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8CAFE" w14:textId="53417A92" w:rsidR="00E85B78" w:rsidRPr="00EC0365" w:rsidRDefault="002D3327" w:rsidP="00E85B78">
      <w:pPr>
        <w:spacing w:after="0" w:line="240" w:lineRule="auto"/>
        <w:jc w:val="right"/>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w:t>
      </w:r>
      <w:r w:rsidR="00E85B78" w:rsidRPr="00EC0365">
        <w:rPr>
          <w:rFonts w:ascii="Times New Roman" w:eastAsia="Times New Roman" w:hAnsi="Times New Roman" w:cs="Times New Roman"/>
          <w:color w:val="000000" w:themeColor="text1"/>
        </w:rPr>
        <w:t>PSTIPRINĀTS</w:t>
      </w:r>
    </w:p>
    <w:p w14:paraId="5FF4A778" w14:textId="2611D253" w:rsidR="00E85B78" w:rsidRPr="00EC0365" w:rsidRDefault="00E85B78" w:rsidP="007234C3">
      <w:pPr>
        <w:spacing w:after="120" w:line="240" w:lineRule="auto"/>
        <w:jc w:val="right"/>
        <w:rPr>
          <w:rFonts w:ascii="Times New Roman" w:hAnsi="Times New Roman" w:cs="Times New Roman"/>
          <w:color w:val="000000" w:themeColor="text1"/>
        </w:rPr>
      </w:pPr>
      <w:r w:rsidRPr="00EC0365">
        <w:rPr>
          <w:rFonts w:ascii="Times New Roman" w:hAnsi="Times New Roman" w:cs="Times New Roman"/>
          <w:color w:val="000000" w:themeColor="text1"/>
        </w:rPr>
        <w:t>Valsts sabiedrība</w:t>
      </w:r>
      <w:r w:rsidR="002637D3" w:rsidRPr="00EC0365">
        <w:rPr>
          <w:rFonts w:ascii="Times New Roman" w:hAnsi="Times New Roman" w:cs="Times New Roman"/>
          <w:color w:val="000000" w:themeColor="text1"/>
        </w:rPr>
        <w:t>s</w:t>
      </w:r>
      <w:r w:rsidRPr="00EC0365">
        <w:rPr>
          <w:rFonts w:ascii="Times New Roman" w:hAnsi="Times New Roman" w:cs="Times New Roman"/>
          <w:color w:val="000000" w:themeColor="text1"/>
        </w:rPr>
        <w:t xml:space="preserve"> ar ierobežotu atbildību</w:t>
      </w:r>
      <w:r w:rsidR="006152AC" w:rsidRPr="00EC0365">
        <w:rPr>
          <w:rFonts w:ascii="Times New Roman" w:hAnsi="Times New Roman" w:cs="Times New Roman"/>
          <w:color w:val="000000" w:themeColor="text1"/>
        </w:rPr>
        <w:br/>
      </w:r>
      <w:r w:rsidRPr="00EC0365">
        <w:rPr>
          <w:rFonts w:ascii="Times New Roman" w:hAnsi="Times New Roman" w:cs="Times New Roman"/>
        </w:rPr>
        <w:t xml:space="preserve"> „Rīgas psihiatrijas un narkoloģijas centrs”</w:t>
      </w:r>
      <w:r w:rsidR="006152AC" w:rsidRPr="00EC0365">
        <w:rPr>
          <w:rFonts w:ascii="Times New Roman" w:hAnsi="Times New Roman" w:cs="Times New Roman"/>
        </w:rPr>
        <w:br/>
      </w:r>
      <w:r w:rsidRPr="00EC0365">
        <w:rPr>
          <w:rFonts w:ascii="Times New Roman" w:hAnsi="Times New Roman" w:cs="Times New Roman"/>
          <w:color w:val="000000" w:themeColor="text1"/>
        </w:rPr>
        <w:t>iepirkuma komisijas sēdē</w:t>
      </w:r>
      <w:r w:rsidR="006152AC" w:rsidRPr="00EC0365">
        <w:rPr>
          <w:rFonts w:ascii="Times New Roman" w:hAnsi="Times New Roman" w:cs="Times New Roman"/>
          <w:color w:val="000000" w:themeColor="text1"/>
        </w:rPr>
        <w:br/>
      </w:r>
      <w:r w:rsidR="00141AC3" w:rsidRPr="00EC0365">
        <w:rPr>
          <w:rFonts w:ascii="Times New Roman" w:hAnsi="Times New Roman" w:cs="Times New Roman"/>
          <w:color w:val="000000" w:themeColor="text1"/>
        </w:rPr>
        <w:t xml:space="preserve">2024. gada </w:t>
      </w:r>
      <w:r w:rsidR="00361AEE">
        <w:rPr>
          <w:rFonts w:ascii="Times New Roman" w:hAnsi="Times New Roman" w:cs="Times New Roman"/>
          <w:color w:val="000000" w:themeColor="text1"/>
        </w:rPr>
        <w:t>19.</w:t>
      </w:r>
      <w:r w:rsidR="007234C3">
        <w:rPr>
          <w:rFonts w:ascii="Times New Roman" w:hAnsi="Times New Roman" w:cs="Times New Roman"/>
          <w:color w:val="000000" w:themeColor="text1"/>
        </w:rPr>
        <w:t xml:space="preserve"> aprīlī</w:t>
      </w:r>
      <w:r w:rsidR="007234C3">
        <w:rPr>
          <w:rFonts w:ascii="Times New Roman" w:hAnsi="Times New Roman" w:cs="Times New Roman"/>
          <w:color w:val="000000" w:themeColor="text1"/>
        </w:rPr>
        <w:br/>
      </w:r>
      <w:r w:rsidR="002610F5" w:rsidRPr="00EC0365">
        <w:rPr>
          <w:rFonts w:ascii="Times New Roman" w:hAnsi="Times New Roman" w:cs="Times New Roman"/>
          <w:color w:val="000000" w:themeColor="text1"/>
        </w:rPr>
        <w:t>(</w:t>
      </w:r>
      <w:r w:rsidR="00B16B98" w:rsidRPr="00EC0365">
        <w:rPr>
          <w:rFonts w:ascii="Times New Roman" w:hAnsi="Times New Roman" w:cs="Times New Roman"/>
          <w:i/>
          <w:iCs/>
          <w:color w:val="000000" w:themeColor="text1"/>
        </w:rPr>
        <w:t>p</w:t>
      </w:r>
      <w:r w:rsidRPr="00EC0365">
        <w:rPr>
          <w:rFonts w:ascii="Times New Roman" w:hAnsi="Times New Roman" w:cs="Times New Roman"/>
          <w:i/>
          <w:iCs/>
          <w:color w:val="000000" w:themeColor="text1"/>
        </w:rPr>
        <w:t>rotokols Nr</w:t>
      </w:r>
      <w:r w:rsidR="005D7093" w:rsidRPr="00EC0365">
        <w:rPr>
          <w:rFonts w:ascii="Times New Roman" w:hAnsi="Times New Roman" w:cs="Times New Roman"/>
          <w:i/>
          <w:iCs/>
          <w:color w:val="000000" w:themeColor="text1"/>
        </w:rPr>
        <w:t xml:space="preserve">. </w:t>
      </w:r>
      <w:r w:rsidR="007234C3">
        <w:rPr>
          <w:rFonts w:ascii="Times New Roman" w:hAnsi="Times New Roman" w:cs="Times New Roman"/>
          <w:i/>
          <w:iCs/>
          <w:color w:val="000000" w:themeColor="text1"/>
        </w:rPr>
        <w:t>14</w:t>
      </w:r>
      <w:r w:rsidR="00371894" w:rsidRPr="00EC0365">
        <w:rPr>
          <w:rFonts w:ascii="Times New Roman" w:hAnsi="Times New Roman" w:cs="Times New Roman"/>
          <w:i/>
          <w:iCs/>
          <w:color w:val="000000" w:themeColor="text1"/>
        </w:rPr>
        <w:t>-1</w:t>
      </w:r>
      <w:r w:rsidR="002610F5" w:rsidRPr="00EC0365">
        <w:rPr>
          <w:rFonts w:ascii="Times New Roman" w:hAnsi="Times New Roman" w:cs="Times New Roman"/>
          <w:color w:val="000000" w:themeColor="text1"/>
        </w:rPr>
        <w:t>)</w:t>
      </w:r>
    </w:p>
    <w:p w14:paraId="47C98959" w14:textId="77777777" w:rsidR="00E85B78" w:rsidRDefault="00E85B78" w:rsidP="00E85B78">
      <w:pPr>
        <w:spacing w:after="0" w:line="240" w:lineRule="auto"/>
        <w:jc w:val="right"/>
        <w:rPr>
          <w:rFonts w:ascii="Times New Roman" w:eastAsia="Times New Roman" w:hAnsi="Times New Roman" w:cs="Times New Roman"/>
          <w:color w:val="000000" w:themeColor="text1"/>
        </w:rPr>
      </w:pPr>
    </w:p>
    <w:p w14:paraId="665AAAD3" w14:textId="25099617" w:rsidR="00275E25" w:rsidRDefault="00275E25" w:rsidP="00275E25">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 xml:space="preserve">2024. gada </w:t>
      </w:r>
      <w:r>
        <w:rPr>
          <w:rFonts w:ascii="Times New Roman" w:hAnsi="Times New Roman" w:cs="Times New Roman"/>
          <w:color w:val="FF0000"/>
        </w:rPr>
        <w:t>17</w:t>
      </w:r>
      <w:r w:rsidRPr="00D94431">
        <w:rPr>
          <w:rFonts w:ascii="Times New Roman" w:hAnsi="Times New Roman" w:cs="Times New Roman"/>
          <w:color w:val="FF0000"/>
        </w:rPr>
        <w:t xml:space="preserve">. </w:t>
      </w:r>
      <w:r>
        <w:rPr>
          <w:rFonts w:ascii="Times New Roman" w:hAnsi="Times New Roman" w:cs="Times New Roman"/>
          <w:color w:val="FF0000"/>
        </w:rPr>
        <w:t>maijā</w:t>
      </w:r>
      <w:r w:rsidRPr="00D94431">
        <w:rPr>
          <w:rFonts w:ascii="Times New Roman" w:hAnsi="Times New Roman" w:cs="Times New Roman"/>
          <w:color w:val="FF0000"/>
        </w:rPr>
        <w:br/>
        <w:t>(</w:t>
      </w:r>
      <w:r w:rsidRPr="00D94431">
        <w:rPr>
          <w:rFonts w:ascii="Times New Roman" w:hAnsi="Times New Roman" w:cs="Times New Roman"/>
          <w:i/>
          <w:iCs/>
          <w:color w:val="FF0000"/>
        </w:rPr>
        <w:t>protokols Nr.</w:t>
      </w:r>
      <w:r w:rsidR="00297B35" w:rsidRPr="00297B35">
        <w:rPr>
          <w:rFonts w:ascii="Times New Roman" w:hAnsi="Times New Roman" w:cs="Times New Roman"/>
          <w:i/>
          <w:iCs/>
          <w:color w:val="FF0000"/>
        </w:rPr>
        <w:t>14</w:t>
      </w:r>
      <w:r w:rsidRPr="00297B35">
        <w:rPr>
          <w:rFonts w:ascii="Times New Roman" w:hAnsi="Times New Roman" w:cs="Times New Roman"/>
          <w:i/>
          <w:iCs/>
          <w:color w:val="FF0000"/>
        </w:rPr>
        <w:t>-2</w:t>
      </w:r>
      <w:r w:rsidRPr="00297B35">
        <w:rPr>
          <w:rFonts w:ascii="Times New Roman" w:hAnsi="Times New Roman" w:cs="Times New Roman"/>
          <w:color w:val="FF0000"/>
        </w:rPr>
        <w:t>)</w:t>
      </w:r>
    </w:p>
    <w:p w14:paraId="728C5C9E" w14:textId="77777777" w:rsidR="00275E25" w:rsidRPr="00EC0365" w:rsidRDefault="00275E25"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EC0365" w:rsidRDefault="006D2991" w:rsidP="006D2991">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 xml:space="preserve">Iepirkums Publisko iepirkumu likuma 10. panta pirmās daļas kārtībā </w:t>
      </w:r>
      <w:r w:rsidRPr="00EC0365">
        <w:rPr>
          <w:rFonts w:ascii="Times New Roman" w:eastAsia="Times New Roman" w:hAnsi="Times New Roman" w:cs="Times New Roman"/>
          <w:bCs/>
          <w:color w:val="000000" w:themeColor="text1"/>
        </w:rPr>
        <w:br/>
        <w:t>(2. pielikuma pakalpojums)</w:t>
      </w:r>
    </w:p>
    <w:p w14:paraId="02E8042E"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6BF1D72E" w:rsidR="00E85B78" w:rsidRPr="00EC0365" w:rsidRDefault="007234C3" w:rsidP="00E85B78">
      <w:pPr>
        <w:spacing w:after="0" w:line="240" w:lineRule="auto"/>
        <w:jc w:val="center"/>
        <w:rPr>
          <w:rFonts w:ascii="Times New Roman" w:hAnsi="Times New Roman" w:cs="Times New Roman"/>
          <w:b/>
          <w:color w:val="000000" w:themeColor="text1"/>
        </w:rPr>
      </w:pPr>
      <w:r>
        <w:rPr>
          <w:rFonts w:ascii="Times New Roman" w:eastAsia="Times New Roman" w:hAnsi="Times New Roman" w:cs="Times New Roman"/>
          <w:b/>
          <w:bCs/>
          <w:color w:val="000000" w:themeColor="text1"/>
          <w:lang w:eastAsia="lv-LV"/>
        </w:rPr>
        <w:t>Apsardzes pakalpojuma nodrošināšana</w:t>
      </w:r>
    </w:p>
    <w:p w14:paraId="66F8B518"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13C7028"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r w:rsidRPr="00EC0365">
        <w:rPr>
          <w:rFonts w:ascii="Times New Roman" w:eastAsia="Times New Roman" w:hAnsi="Times New Roman" w:cs="Times New Roman"/>
          <w:b/>
          <w:bCs/>
          <w:color w:val="000000" w:themeColor="text1"/>
        </w:rPr>
        <w:t xml:space="preserve">ID Nr. </w:t>
      </w:r>
      <w:r w:rsidRPr="00EC0365">
        <w:rPr>
          <w:rFonts w:ascii="Times New Roman" w:hAnsi="Times New Roman" w:cs="Times New Roman"/>
          <w:b/>
          <w:color w:val="000000" w:themeColor="text1"/>
        </w:rPr>
        <w:t>RPNC/</w:t>
      </w:r>
      <w:r w:rsidR="006D2991" w:rsidRPr="00EC0365">
        <w:rPr>
          <w:rFonts w:ascii="Times New Roman" w:hAnsi="Times New Roman" w:cs="Times New Roman"/>
          <w:b/>
          <w:color w:val="000000" w:themeColor="text1"/>
        </w:rPr>
        <w:t>2024/</w:t>
      </w:r>
      <w:r w:rsidR="007234C3">
        <w:rPr>
          <w:rFonts w:ascii="Times New Roman" w:hAnsi="Times New Roman" w:cs="Times New Roman"/>
          <w:b/>
          <w:color w:val="000000" w:themeColor="text1"/>
        </w:rPr>
        <w:t>14</w:t>
      </w:r>
    </w:p>
    <w:p w14:paraId="5EEC89A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EC0365" w:rsidRDefault="00E85B78" w:rsidP="00E85B78">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NOLIKUMS</w:t>
      </w:r>
    </w:p>
    <w:p w14:paraId="02F29BC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EC0365"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EC0365">
        <w:rPr>
          <w:rFonts w:ascii="Times New Roman" w:eastAsia="Times New Roman" w:hAnsi="Times New Roman" w:cs="Times New Roman"/>
          <w:b/>
          <w:bCs/>
          <w:color w:val="000000" w:themeColor="text1"/>
        </w:rPr>
        <w:t xml:space="preserve">Rīga, </w:t>
      </w:r>
      <w:r w:rsidR="006D2991" w:rsidRPr="00EC0365">
        <w:rPr>
          <w:rFonts w:ascii="Times New Roman" w:eastAsia="Times New Roman" w:hAnsi="Times New Roman" w:cs="Times New Roman"/>
          <w:b/>
          <w:bCs/>
          <w:color w:val="000000" w:themeColor="text1"/>
        </w:rPr>
        <w:t>2024</w:t>
      </w:r>
    </w:p>
    <w:p w14:paraId="4CC01372" w14:textId="364A61F1" w:rsidR="004616AC" w:rsidRPr="00EC0365" w:rsidRDefault="00951E58"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lastRenderedPageBreak/>
        <w:t>Vispārīga informācija</w:t>
      </w:r>
    </w:p>
    <w:p w14:paraId="4DCA2469" w14:textId="562CDEFB" w:rsidR="00CB67E3" w:rsidRPr="00EC0365"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I</w:t>
      </w:r>
      <w:r w:rsidR="008763AD" w:rsidRPr="00EC0365">
        <w:rPr>
          <w:rFonts w:ascii="Times New Roman" w:hAnsi="Times New Roman" w:cs="Times New Roman"/>
          <w:b/>
          <w:bCs/>
        </w:rPr>
        <w:t>epirkuma identifikācijas numurs</w:t>
      </w:r>
      <w:r w:rsidR="00893BAA" w:rsidRPr="00EC0365">
        <w:rPr>
          <w:rFonts w:ascii="Times New Roman" w:hAnsi="Times New Roman" w:cs="Times New Roman"/>
        </w:rPr>
        <w:t xml:space="preserve"> – RPNC/</w:t>
      </w:r>
      <w:r w:rsidR="00716607" w:rsidRPr="00EC0365">
        <w:rPr>
          <w:rFonts w:ascii="Times New Roman" w:hAnsi="Times New Roman" w:cs="Times New Roman"/>
        </w:rPr>
        <w:t>2024/</w:t>
      </w:r>
      <w:r w:rsidR="00A24566" w:rsidRPr="00EC0365">
        <w:rPr>
          <w:rFonts w:ascii="Times New Roman" w:hAnsi="Times New Roman" w:cs="Times New Roman"/>
        </w:rPr>
        <w:t>1</w:t>
      </w:r>
      <w:r w:rsidR="007234C3">
        <w:rPr>
          <w:rFonts w:ascii="Times New Roman" w:hAnsi="Times New Roman" w:cs="Times New Roman"/>
        </w:rPr>
        <w:t>4</w:t>
      </w:r>
    </w:p>
    <w:p w14:paraId="3144CDF9" w14:textId="2BA7573A" w:rsidR="00554B81" w:rsidRPr="00EC0365"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Pasūtītāja nosaukums un rekvizīti</w:t>
      </w:r>
      <w:r w:rsidRPr="00EC0365">
        <w:rPr>
          <w:rFonts w:ascii="Times New Roman" w:hAnsi="Times New Roman" w:cs="Times New Roman"/>
        </w:rPr>
        <w:t>:</w:t>
      </w:r>
      <w:r w:rsidR="00554B81" w:rsidRPr="00EC0365">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C0365" w14:paraId="7E0820C8" w14:textId="77777777" w:rsidTr="006578F1">
        <w:tc>
          <w:tcPr>
            <w:tcW w:w="1183" w:type="pct"/>
          </w:tcPr>
          <w:p w14:paraId="379E8C85"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Valts sabiedrība ar ierobežotu atbildību „</w:t>
            </w:r>
            <w:r w:rsidRPr="00EC0365">
              <w:rPr>
                <w:rFonts w:ascii="Times New Roman" w:eastAsia="Times New Roman" w:hAnsi="Times New Roman" w:cs="Times New Roman"/>
                <w:i/>
                <w:iCs/>
                <w:color w:val="000000" w:themeColor="text1"/>
              </w:rPr>
              <w:t>Rīgas psihiatrijas un narkoloģijas centrs</w:t>
            </w:r>
            <w:r w:rsidRPr="00EC0365">
              <w:rPr>
                <w:rFonts w:ascii="Times New Roman" w:eastAsia="Times New Roman" w:hAnsi="Times New Roman" w:cs="Times New Roman"/>
                <w:color w:val="000000" w:themeColor="text1"/>
              </w:rPr>
              <w:t xml:space="preserve">” (turpmāk – </w:t>
            </w:r>
            <w:r w:rsidRPr="00EC0365">
              <w:rPr>
                <w:rFonts w:ascii="Times New Roman" w:eastAsia="Times New Roman" w:hAnsi="Times New Roman" w:cs="Times New Roman"/>
                <w:i/>
                <w:iCs/>
                <w:color w:val="000000" w:themeColor="text1"/>
              </w:rPr>
              <w:t>Pasūtītājs</w:t>
            </w:r>
            <w:r w:rsidRPr="00EC0365">
              <w:rPr>
                <w:rFonts w:ascii="Times New Roman" w:eastAsia="Times New Roman" w:hAnsi="Times New Roman" w:cs="Times New Roman"/>
                <w:color w:val="000000" w:themeColor="text1"/>
              </w:rPr>
              <w:t xml:space="preserve"> vai </w:t>
            </w:r>
            <w:r w:rsidRPr="00EC0365">
              <w:rPr>
                <w:rFonts w:ascii="Times New Roman" w:eastAsia="Times New Roman" w:hAnsi="Times New Roman" w:cs="Times New Roman"/>
                <w:i/>
                <w:iCs/>
                <w:color w:val="000000" w:themeColor="text1"/>
              </w:rPr>
              <w:t>RPNC</w:t>
            </w:r>
            <w:r w:rsidRPr="00EC0365">
              <w:rPr>
                <w:rFonts w:ascii="Times New Roman" w:eastAsia="Times New Roman" w:hAnsi="Times New Roman" w:cs="Times New Roman"/>
                <w:color w:val="000000" w:themeColor="text1"/>
              </w:rPr>
              <w:t>)</w:t>
            </w:r>
          </w:p>
        </w:tc>
      </w:tr>
      <w:tr w:rsidR="00554B81" w:rsidRPr="00EC0365" w14:paraId="2B5D7ECF" w14:textId="77777777" w:rsidTr="006578F1">
        <w:tc>
          <w:tcPr>
            <w:tcW w:w="1183" w:type="pct"/>
          </w:tcPr>
          <w:p w14:paraId="18DE8E7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Adrese:</w:t>
            </w:r>
          </w:p>
        </w:tc>
        <w:tc>
          <w:tcPr>
            <w:tcW w:w="3817" w:type="pct"/>
          </w:tcPr>
          <w:p w14:paraId="2D0B7392"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Tvaika iela 2, Rīga LV-1005, Latvija</w:t>
            </w:r>
          </w:p>
        </w:tc>
      </w:tr>
      <w:tr w:rsidR="00554B81" w:rsidRPr="00EC0365" w14:paraId="4DB2B4AE" w14:textId="77777777" w:rsidTr="006578F1">
        <w:tc>
          <w:tcPr>
            <w:tcW w:w="1183" w:type="pct"/>
          </w:tcPr>
          <w:p w14:paraId="3CD68BB7" w14:textId="0851A93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 xml:space="preserve">Reģistrācijas </w:t>
            </w:r>
            <w:r w:rsidR="0077079D" w:rsidRPr="00EC0365">
              <w:rPr>
                <w:rFonts w:ascii="Times New Roman" w:eastAsia="Times New Roman" w:hAnsi="Times New Roman" w:cs="Times New Roman"/>
                <w:color w:val="000000" w:themeColor="text1"/>
              </w:rPr>
              <w:t>Nr.</w:t>
            </w:r>
            <w:r w:rsidRPr="00EC0365">
              <w:rPr>
                <w:rFonts w:ascii="Times New Roman" w:eastAsia="Times New Roman" w:hAnsi="Times New Roman" w:cs="Times New Roman"/>
                <w:color w:val="000000" w:themeColor="text1"/>
              </w:rPr>
              <w:t>:</w:t>
            </w:r>
          </w:p>
        </w:tc>
        <w:tc>
          <w:tcPr>
            <w:tcW w:w="3817" w:type="pct"/>
          </w:tcPr>
          <w:p w14:paraId="0DBAAE05"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50003342481</w:t>
            </w:r>
          </w:p>
        </w:tc>
      </w:tr>
      <w:tr w:rsidR="00554B81" w:rsidRPr="00EC0365" w14:paraId="710DC0E2" w14:textId="77777777" w:rsidTr="006578F1">
        <w:tc>
          <w:tcPr>
            <w:tcW w:w="1183" w:type="pct"/>
          </w:tcPr>
          <w:p w14:paraId="5BCA604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Tālruņa numurs:</w:t>
            </w:r>
          </w:p>
        </w:tc>
        <w:tc>
          <w:tcPr>
            <w:tcW w:w="3817" w:type="pct"/>
          </w:tcPr>
          <w:p w14:paraId="7DDBB723" w14:textId="43EAF73E"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+371</w:t>
            </w:r>
            <w:r w:rsidR="00EE3571" w:rsidRPr="00EC0365">
              <w:rPr>
                <w:rFonts w:ascii="Times New Roman" w:eastAsia="Times New Roman" w:hAnsi="Times New Roman" w:cs="Times New Roman"/>
                <w:color w:val="000000" w:themeColor="text1"/>
              </w:rPr>
              <w:t> </w:t>
            </w:r>
            <w:r w:rsidRPr="00EC0365">
              <w:rPr>
                <w:rFonts w:ascii="Times New Roman" w:eastAsia="Times New Roman" w:hAnsi="Times New Roman" w:cs="Times New Roman"/>
                <w:color w:val="000000" w:themeColor="text1"/>
              </w:rPr>
              <w:t>670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80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112</w:t>
            </w:r>
          </w:p>
        </w:tc>
      </w:tr>
      <w:tr w:rsidR="00554B81" w:rsidRPr="00EC0365" w14:paraId="381E77EB" w14:textId="77777777" w:rsidTr="006578F1">
        <w:tc>
          <w:tcPr>
            <w:tcW w:w="1183" w:type="pct"/>
          </w:tcPr>
          <w:p w14:paraId="37AD9204" w14:textId="3BDB1538" w:rsidR="00554B81" w:rsidRPr="00EC0365" w:rsidRDefault="00EE357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E-pasta adrese</w:t>
            </w:r>
            <w:r w:rsidR="00554B81" w:rsidRPr="00EC0365">
              <w:rPr>
                <w:rFonts w:ascii="Times New Roman" w:eastAsia="Times New Roman" w:hAnsi="Times New Roman" w:cs="Times New Roman"/>
                <w:color w:val="000000" w:themeColor="text1"/>
              </w:rPr>
              <w:t>:</w:t>
            </w:r>
          </w:p>
        </w:tc>
        <w:tc>
          <w:tcPr>
            <w:tcW w:w="3817" w:type="pct"/>
          </w:tcPr>
          <w:p w14:paraId="18C77D4B" w14:textId="3462DE38" w:rsidR="00554B81" w:rsidRPr="00EC0365" w:rsidRDefault="002A573E"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EC0365">
                <w:rPr>
                  <w:rStyle w:val="Hyperlink"/>
                  <w:rFonts w:ascii="Times New Roman" w:eastAsia="Times New Roman" w:hAnsi="Times New Roman" w:cs="Times New Roman"/>
                </w:rPr>
                <w:t>rpnc@rpnc.lv</w:t>
              </w:r>
            </w:hyperlink>
          </w:p>
        </w:tc>
      </w:tr>
      <w:tr w:rsidR="005562A0" w:rsidRPr="00EC0365" w14:paraId="4C442759" w14:textId="77777777" w:rsidTr="006578F1">
        <w:tc>
          <w:tcPr>
            <w:tcW w:w="1183" w:type="pct"/>
          </w:tcPr>
          <w:p w14:paraId="3CE299BC" w14:textId="551B04F4" w:rsidR="005562A0" w:rsidRPr="00EC0365" w:rsidRDefault="0029275E"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Tīmekļa vietne:</w:t>
            </w:r>
          </w:p>
        </w:tc>
        <w:tc>
          <w:tcPr>
            <w:tcW w:w="3817" w:type="pct"/>
          </w:tcPr>
          <w:p w14:paraId="5C3083FB" w14:textId="7AD0B807" w:rsidR="005562A0" w:rsidRPr="00EC0365" w:rsidRDefault="002A573E"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EC0365">
                <w:rPr>
                  <w:rStyle w:val="Hyperlink"/>
                  <w:rFonts w:ascii="Times New Roman" w:eastAsia="Times New Roman" w:hAnsi="Times New Roman" w:cs="Times New Roman"/>
                </w:rPr>
                <w:t>www.rpnc.lv</w:t>
              </w:r>
            </w:hyperlink>
            <w:r w:rsidR="000062F7" w:rsidRPr="00EC0365">
              <w:rPr>
                <w:rFonts w:ascii="Times New Roman" w:eastAsia="Times New Roman" w:hAnsi="Times New Roman" w:cs="Times New Roman"/>
                <w:color w:val="000000" w:themeColor="text1"/>
              </w:rPr>
              <w:t xml:space="preserve"> </w:t>
            </w:r>
          </w:p>
        </w:tc>
      </w:tr>
      <w:tr w:rsidR="000062F7" w:rsidRPr="00EC0365" w14:paraId="70F0BCB9" w14:textId="77777777" w:rsidTr="006578F1">
        <w:tc>
          <w:tcPr>
            <w:tcW w:w="1183" w:type="pct"/>
          </w:tcPr>
          <w:p w14:paraId="17DAEE8E" w14:textId="3E00C279" w:rsidR="000062F7" w:rsidRPr="00EC0365" w:rsidRDefault="000062F7"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w:t>
            </w:r>
          </w:p>
        </w:tc>
        <w:tc>
          <w:tcPr>
            <w:tcW w:w="3817" w:type="pct"/>
          </w:tcPr>
          <w:p w14:paraId="44FE758F" w14:textId="46C03B15" w:rsidR="000062F7" w:rsidRPr="00EC0365"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EC0365">
              <w:rPr>
                <w:rFonts w:ascii="Times New Roman" w:eastAsia="Times New Roman" w:hAnsi="Times New Roman" w:cs="Times New Roman"/>
                <w:color w:val="000000" w:themeColor="text1"/>
              </w:rPr>
              <w:t>Luminor</w:t>
            </w:r>
            <w:proofErr w:type="spellEnd"/>
            <w:r w:rsidRPr="00EC0365">
              <w:rPr>
                <w:rFonts w:ascii="Times New Roman" w:eastAsia="Times New Roman" w:hAnsi="Times New Roman" w:cs="Times New Roman"/>
                <w:color w:val="000000" w:themeColor="text1"/>
              </w:rPr>
              <w:t xml:space="preserve"> </w:t>
            </w:r>
            <w:proofErr w:type="spellStart"/>
            <w:r w:rsidRPr="00EC0365">
              <w:rPr>
                <w:rFonts w:ascii="Times New Roman" w:eastAsia="Times New Roman" w:hAnsi="Times New Roman" w:cs="Times New Roman"/>
                <w:color w:val="000000" w:themeColor="text1"/>
              </w:rPr>
              <w:t>Bank</w:t>
            </w:r>
            <w:proofErr w:type="spellEnd"/>
            <w:r w:rsidRPr="00EC0365">
              <w:rPr>
                <w:rFonts w:ascii="Times New Roman" w:eastAsia="Times New Roman" w:hAnsi="Times New Roman" w:cs="Times New Roman"/>
                <w:color w:val="000000" w:themeColor="text1"/>
              </w:rPr>
              <w:t xml:space="preserve"> AS</w:t>
            </w:r>
          </w:p>
        </w:tc>
      </w:tr>
      <w:tr w:rsidR="000D4945" w:rsidRPr="00EC0365" w14:paraId="406932B2" w14:textId="77777777" w:rsidTr="006578F1">
        <w:tc>
          <w:tcPr>
            <w:tcW w:w="1183" w:type="pct"/>
          </w:tcPr>
          <w:p w14:paraId="359E8545" w14:textId="5E240044"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kods:</w:t>
            </w:r>
          </w:p>
        </w:tc>
        <w:tc>
          <w:tcPr>
            <w:tcW w:w="3817" w:type="pct"/>
          </w:tcPr>
          <w:p w14:paraId="1D6B820F" w14:textId="5E4E330A" w:rsidR="000D4945" w:rsidRPr="00EC0365" w:rsidRDefault="000D4945"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RIKOLV2X</w:t>
            </w:r>
          </w:p>
        </w:tc>
      </w:tr>
      <w:tr w:rsidR="000D4945" w:rsidRPr="00EC0365" w14:paraId="5573DB7A" w14:textId="77777777" w:rsidTr="006578F1">
        <w:tc>
          <w:tcPr>
            <w:tcW w:w="1183" w:type="pct"/>
          </w:tcPr>
          <w:p w14:paraId="3CBB1D71" w14:textId="62BC9933"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konta Nr.</w:t>
            </w:r>
          </w:p>
        </w:tc>
        <w:tc>
          <w:tcPr>
            <w:tcW w:w="3817" w:type="pct"/>
          </w:tcPr>
          <w:p w14:paraId="71654779" w14:textId="23460625" w:rsidR="000D4945" w:rsidRPr="00EC0365"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EC0365">
              <w:rPr>
                <w:rStyle w:val="Strong"/>
                <w:rFonts w:ascii="Times New Roman" w:hAnsi="Times New Roman" w:cs="Times New Roman"/>
                <w:b w:val="0"/>
                <w:bCs w:val="0"/>
                <w:shd w:val="clear" w:color="auto" w:fill="FFFFFF"/>
              </w:rPr>
              <w:t>LV16RIKO0000082489490</w:t>
            </w:r>
          </w:p>
        </w:tc>
      </w:tr>
    </w:tbl>
    <w:p w14:paraId="27DC72B1" w14:textId="4F28B6F5" w:rsidR="006578F1" w:rsidRPr="00EC0365"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EC0365"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bCs/>
        </w:rPr>
        <w:t>Iepirkuma procedūra</w:t>
      </w:r>
      <w:r w:rsidR="003C3A3D" w:rsidRPr="00EC0365">
        <w:rPr>
          <w:rFonts w:ascii="Times New Roman" w:hAnsi="Times New Roman" w:cs="Times New Roman"/>
        </w:rPr>
        <w:t xml:space="preserve">: </w:t>
      </w:r>
      <w:r w:rsidR="00716607" w:rsidRPr="00EC0365">
        <w:rPr>
          <w:rFonts w:ascii="Times New Roman" w:hAnsi="Times New Roman" w:cs="Times New Roman"/>
        </w:rPr>
        <w:t xml:space="preserve">iepirkums saskaņā ar Publisko iepirkumu likuma (turpmāk tekstā – </w:t>
      </w:r>
      <w:r w:rsidR="00716607" w:rsidRPr="00EC0365">
        <w:rPr>
          <w:rFonts w:ascii="Times New Roman" w:hAnsi="Times New Roman" w:cs="Times New Roman"/>
          <w:i/>
          <w:iCs/>
        </w:rPr>
        <w:t>PIL</w:t>
      </w:r>
      <w:r w:rsidR="00716607" w:rsidRPr="00EC0365">
        <w:rPr>
          <w:rFonts w:ascii="Times New Roman" w:hAnsi="Times New Roman" w:cs="Times New Roman"/>
        </w:rPr>
        <w:t>) 10. panta pirmo daļu</w:t>
      </w:r>
      <w:r w:rsidR="003C3A3D" w:rsidRPr="00EC0365">
        <w:rPr>
          <w:rFonts w:ascii="Times New Roman" w:hAnsi="Times New Roman" w:cs="Times New Roman"/>
        </w:rPr>
        <w:t>.</w:t>
      </w:r>
    </w:p>
    <w:p w14:paraId="1F8E93CC" w14:textId="74F25DA0" w:rsidR="00CB67E3" w:rsidRPr="00EC0365"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Komisija</w:t>
      </w:r>
      <w:r w:rsidRPr="00EC0365">
        <w:rPr>
          <w:rFonts w:ascii="Times New Roman" w:hAnsi="Times New Roman" w:cs="Times New Roman"/>
        </w:rPr>
        <w:t>: i</w:t>
      </w:r>
      <w:r w:rsidR="00E4568E" w:rsidRPr="00EC0365">
        <w:rPr>
          <w:rFonts w:ascii="Times New Roman" w:hAnsi="Times New Roman" w:cs="Times New Roman"/>
        </w:rPr>
        <w:t xml:space="preserve">epirkumu </w:t>
      </w:r>
      <w:r w:rsidR="008F56D4" w:rsidRPr="00EC0365">
        <w:rPr>
          <w:rFonts w:ascii="Times New Roman" w:hAnsi="Times New Roman" w:cs="Times New Roman"/>
        </w:rPr>
        <w:t>„</w:t>
      </w:r>
      <w:r w:rsidR="007234C3" w:rsidRPr="007234C3">
        <w:rPr>
          <w:rFonts w:ascii="Times New Roman" w:hAnsi="Times New Roman" w:cs="Times New Roman"/>
          <w:i/>
          <w:iCs/>
        </w:rPr>
        <w:t>Apsardzes pakalpojuma nodrošināšana</w:t>
      </w:r>
      <w:r w:rsidR="008F56D4" w:rsidRPr="00EC0365">
        <w:rPr>
          <w:rFonts w:ascii="Times New Roman" w:hAnsi="Times New Roman" w:cs="Times New Roman"/>
        </w:rPr>
        <w:t xml:space="preserve">” (turpmāk tekstā – </w:t>
      </w:r>
      <w:r w:rsidR="008F56D4" w:rsidRPr="00EC0365">
        <w:rPr>
          <w:rFonts w:ascii="Times New Roman" w:hAnsi="Times New Roman" w:cs="Times New Roman"/>
          <w:i/>
        </w:rPr>
        <w:t>Iepirkums</w:t>
      </w:r>
      <w:r w:rsidR="008F56D4" w:rsidRPr="00EC0365">
        <w:rPr>
          <w:rFonts w:ascii="Times New Roman" w:hAnsi="Times New Roman" w:cs="Times New Roman"/>
        </w:rPr>
        <w:t>)</w:t>
      </w:r>
      <w:r w:rsidR="00211166" w:rsidRPr="00EC0365">
        <w:rPr>
          <w:rFonts w:ascii="Times New Roman" w:hAnsi="Times New Roman" w:cs="Times New Roman"/>
        </w:rPr>
        <w:t xml:space="preserve"> </w:t>
      </w:r>
      <w:r w:rsidR="008F56D4" w:rsidRPr="00EC0365">
        <w:rPr>
          <w:rFonts w:ascii="Times New Roman" w:hAnsi="Times New Roman" w:cs="Times New Roman"/>
        </w:rPr>
        <w:t xml:space="preserve">saskaņā ar PIL 24. panta pirmo daļu rīko iepirkumu komisija (turpmāk tekstā – </w:t>
      </w:r>
      <w:r w:rsidR="008F56D4" w:rsidRPr="00EC0365">
        <w:rPr>
          <w:rFonts w:ascii="Times New Roman" w:hAnsi="Times New Roman" w:cs="Times New Roman"/>
          <w:i/>
        </w:rPr>
        <w:t>Komisija</w:t>
      </w:r>
      <w:r w:rsidR="008F56D4" w:rsidRPr="00EC0365">
        <w:rPr>
          <w:rFonts w:ascii="Times New Roman" w:hAnsi="Times New Roman" w:cs="Times New Roman"/>
        </w:rPr>
        <w:t xml:space="preserve">), kas izveidota ar </w:t>
      </w:r>
      <w:r w:rsidR="00CA15A7">
        <w:rPr>
          <w:rFonts w:ascii="Times New Roman" w:hAnsi="Times New Roman" w:cs="Times New Roman"/>
        </w:rPr>
        <w:t>10.04.</w:t>
      </w:r>
      <w:r w:rsidR="00910C1A" w:rsidRPr="00EC0365">
        <w:rPr>
          <w:rFonts w:ascii="Times New Roman" w:hAnsi="Times New Roman" w:cs="Times New Roman"/>
        </w:rPr>
        <w:t xml:space="preserve">2024. </w:t>
      </w:r>
      <w:r w:rsidR="008F56D4" w:rsidRPr="00EC0365">
        <w:rPr>
          <w:rFonts w:ascii="Times New Roman" w:hAnsi="Times New Roman" w:cs="Times New Roman"/>
        </w:rPr>
        <w:t xml:space="preserve"> </w:t>
      </w:r>
      <w:r w:rsidR="00F04A46" w:rsidRPr="00EC0365">
        <w:rPr>
          <w:rFonts w:ascii="Times New Roman" w:hAnsi="Times New Roman" w:cs="Times New Roman"/>
        </w:rPr>
        <w:t>RPNC</w:t>
      </w:r>
      <w:r w:rsidR="008F56D4" w:rsidRPr="00EC0365">
        <w:rPr>
          <w:rFonts w:ascii="Times New Roman" w:hAnsi="Times New Roman" w:cs="Times New Roman"/>
        </w:rPr>
        <w:t xml:space="preserve"> rīkojumu Nr. </w:t>
      </w:r>
      <w:r w:rsidR="00B1731A" w:rsidRPr="00EC0365">
        <w:rPr>
          <w:rFonts w:ascii="Times New Roman" w:hAnsi="Times New Roman" w:cs="Times New Roman"/>
        </w:rPr>
        <w:t>10-20/</w:t>
      </w:r>
      <w:r w:rsidR="00CA15A7">
        <w:rPr>
          <w:rFonts w:ascii="Times New Roman" w:hAnsi="Times New Roman" w:cs="Times New Roman"/>
        </w:rPr>
        <w:t>15</w:t>
      </w:r>
      <w:r w:rsidR="00B1731A" w:rsidRPr="00EC0365">
        <w:rPr>
          <w:rFonts w:ascii="Times New Roman" w:hAnsi="Times New Roman" w:cs="Times New Roman"/>
        </w:rPr>
        <w:t xml:space="preserve"> </w:t>
      </w:r>
      <w:r w:rsidR="003E7609" w:rsidRPr="00EC0365">
        <w:rPr>
          <w:rFonts w:ascii="Times New Roman" w:hAnsi="Times New Roman" w:cs="Times New Roman"/>
        </w:rPr>
        <w:t>“</w:t>
      </w:r>
      <w:r w:rsidR="003E7609" w:rsidRPr="00EC0365">
        <w:rPr>
          <w:rFonts w:ascii="Times New Roman" w:hAnsi="Times New Roman" w:cs="Times New Roman"/>
          <w:i/>
          <w:iCs/>
        </w:rPr>
        <w:t>Par iepirkuma komisijas izveidi</w:t>
      </w:r>
      <w:r w:rsidR="00910C1A" w:rsidRPr="00EC0365">
        <w:rPr>
          <w:rFonts w:ascii="Times New Roman" w:hAnsi="Times New Roman" w:cs="Times New Roman"/>
          <w:i/>
          <w:iCs/>
        </w:rPr>
        <w:t xml:space="preserve"> </w:t>
      </w:r>
      <w:r w:rsidR="00490E41">
        <w:rPr>
          <w:rFonts w:ascii="Times New Roman" w:hAnsi="Times New Roman" w:cs="Times New Roman"/>
          <w:i/>
          <w:iCs/>
        </w:rPr>
        <w:t>apsardzes</w:t>
      </w:r>
      <w:r w:rsidR="00910C1A" w:rsidRPr="00EC0365">
        <w:rPr>
          <w:rFonts w:ascii="Times New Roman" w:hAnsi="Times New Roman" w:cs="Times New Roman"/>
          <w:i/>
          <w:iCs/>
        </w:rPr>
        <w:t xml:space="preserve"> pakalpojuma iegādei</w:t>
      </w:r>
      <w:r w:rsidR="003E7609" w:rsidRPr="00EC0365">
        <w:rPr>
          <w:rFonts w:ascii="Times New Roman" w:hAnsi="Times New Roman" w:cs="Times New Roman"/>
        </w:rPr>
        <w:t>”.</w:t>
      </w:r>
    </w:p>
    <w:p w14:paraId="411228B6" w14:textId="5EA5F400" w:rsidR="0080497A" w:rsidRPr="00EC0365"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Iepirkuma kontaktpersona</w:t>
      </w:r>
      <w:r w:rsidR="0090129F" w:rsidRPr="00EC0365">
        <w:rPr>
          <w:rFonts w:ascii="Times New Roman" w:hAnsi="Times New Roman" w:cs="Times New Roman"/>
        </w:rPr>
        <w:t xml:space="preserve"> </w:t>
      </w:r>
      <w:r w:rsidR="0097695A" w:rsidRPr="00EC0365">
        <w:rPr>
          <w:rFonts w:ascii="Times New Roman" w:hAnsi="Times New Roman" w:cs="Times New Roman"/>
        </w:rPr>
        <w:t>–</w:t>
      </w:r>
      <w:r w:rsidR="0090129F" w:rsidRPr="00EC0365">
        <w:rPr>
          <w:rFonts w:ascii="Times New Roman" w:hAnsi="Times New Roman" w:cs="Times New Roman"/>
        </w:rPr>
        <w:t xml:space="preserve"> </w:t>
      </w:r>
      <w:r w:rsidR="0097695A" w:rsidRPr="00EC0365">
        <w:rPr>
          <w:rFonts w:ascii="Times New Roman" w:hAnsi="Times New Roman" w:cs="Times New Roman"/>
          <w:b/>
          <w:bCs/>
          <w:i/>
          <w:iCs/>
        </w:rPr>
        <w:t>Antra Muižniece-Stakāne</w:t>
      </w:r>
      <w:r w:rsidR="00F35284" w:rsidRPr="00EC0365">
        <w:rPr>
          <w:rFonts w:ascii="Times New Roman" w:hAnsi="Times New Roman" w:cs="Times New Roman"/>
        </w:rPr>
        <w:t xml:space="preserve">, RPNC Attīstības un iepirkumu </w:t>
      </w:r>
      <w:r w:rsidR="00C3151A" w:rsidRPr="00EC0365">
        <w:rPr>
          <w:rFonts w:ascii="Times New Roman" w:hAnsi="Times New Roman" w:cs="Times New Roman"/>
        </w:rPr>
        <w:t>nodrošinājuma departamenta</w:t>
      </w:r>
      <w:r w:rsidR="00DC07C0" w:rsidRPr="00EC0365">
        <w:rPr>
          <w:rFonts w:ascii="Times New Roman" w:hAnsi="Times New Roman" w:cs="Times New Roman"/>
        </w:rPr>
        <w:t xml:space="preserve"> iepirkumu speciāliste – juriste</w:t>
      </w:r>
    </w:p>
    <w:p w14:paraId="12685680" w14:textId="70B09A77" w:rsidR="0080497A" w:rsidRPr="00EC0365" w:rsidRDefault="00DC07C0"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tālrunis: </w:t>
      </w:r>
      <w:r w:rsidR="00575209" w:rsidRPr="00EC0365">
        <w:rPr>
          <w:rFonts w:ascii="Times New Roman" w:hAnsi="Times New Roman" w:cs="Times New Roman"/>
        </w:rPr>
        <w:t>28386925</w:t>
      </w:r>
    </w:p>
    <w:p w14:paraId="15E0B92C" w14:textId="47CB1F9A" w:rsidR="000540C1" w:rsidRPr="00EC0365" w:rsidRDefault="009357C1"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e-pasts: </w:t>
      </w:r>
      <w:hyperlink r:id="rId13" w:history="1">
        <w:r w:rsidRPr="00EC0365">
          <w:rPr>
            <w:rStyle w:val="Hyperlink"/>
            <w:rFonts w:ascii="Times New Roman" w:hAnsi="Times New Roman" w:cs="Times New Roman"/>
          </w:rPr>
          <w:t>antra.muizniece@rpnc.lv</w:t>
        </w:r>
      </w:hyperlink>
      <w:r w:rsidRPr="00EC0365">
        <w:rPr>
          <w:rFonts w:ascii="Times New Roman" w:hAnsi="Times New Roman" w:cs="Times New Roman"/>
        </w:rPr>
        <w:t xml:space="preserve"> </w:t>
      </w:r>
    </w:p>
    <w:p w14:paraId="3309B868" w14:textId="7CFAB84F" w:rsidR="002C7321" w:rsidRPr="00EC0365"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EC0365">
        <w:rPr>
          <w:rFonts w:ascii="Times New Roman" w:hAnsi="Times New Roman" w:cs="Times New Roman"/>
        </w:rPr>
        <w:t xml:space="preserve">. </w:t>
      </w:r>
    </w:p>
    <w:p w14:paraId="73AC2FB9" w14:textId="0B52AC90" w:rsidR="00A60E4C" w:rsidRPr="00EC0365" w:rsidRDefault="002B63B6" w:rsidP="0092400B">
      <w:pPr>
        <w:pStyle w:val="Heading1"/>
        <w:numPr>
          <w:ilvl w:val="0"/>
          <w:numId w:val="1"/>
        </w:numPr>
        <w:spacing w:after="120" w:line="240" w:lineRule="auto"/>
        <w:rPr>
          <w:rFonts w:cs="Times New Roman"/>
          <w:sz w:val="22"/>
          <w:szCs w:val="22"/>
        </w:rPr>
      </w:pPr>
      <w:r w:rsidRPr="00EC0365">
        <w:rPr>
          <w:rFonts w:cs="Times New Roman"/>
          <w:sz w:val="22"/>
          <w:szCs w:val="22"/>
        </w:rPr>
        <w:t>Informācija par iepirkuma priekšmetu</w:t>
      </w:r>
      <w:r w:rsidR="001F10DD" w:rsidRPr="00EC0365">
        <w:rPr>
          <w:rFonts w:cs="Times New Roman"/>
          <w:sz w:val="22"/>
          <w:szCs w:val="22"/>
        </w:rPr>
        <w:t xml:space="preserve"> un </w:t>
      </w:r>
      <w:r w:rsidR="00650469" w:rsidRPr="00EC0365">
        <w:rPr>
          <w:rFonts w:cs="Times New Roman"/>
          <w:sz w:val="22"/>
          <w:szCs w:val="22"/>
        </w:rPr>
        <w:t>līgumu</w:t>
      </w:r>
    </w:p>
    <w:p w14:paraId="44FC596D" w14:textId="49302D4B" w:rsidR="000607D4" w:rsidRPr="00EC0365"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Iepirkuma priekšmets ir </w:t>
      </w:r>
      <w:r w:rsidR="00490E41">
        <w:rPr>
          <w:rFonts w:ascii="Times New Roman" w:hAnsi="Times New Roman" w:cs="Times New Roman"/>
          <w:b/>
          <w:bCs/>
          <w:i/>
          <w:iCs/>
        </w:rPr>
        <w:t>fiziskās apsardzes pakalpojuma nodrošināšana RPNC struktūrvienībās Rīgā</w:t>
      </w:r>
      <w:r w:rsidR="00FE539A" w:rsidRPr="00EC0365">
        <w:rPr>
          <w:rFonts w:ascii="Times New Roman" w:hAnsi="Times New Roman" w:cs="Times New Roman"/>
          <w:b/>
          <w:bCs/>
          <w:i/>
          <w:iCs/>
        </w:rPr>
        <w:t xml:space="preserve"> </w:t>
      </w:r>
      <w:r w:rsidR="002E1247" w:rsidRPr="00EC0365">
        <w:rPr>
          <w:rFonts w:ascii="Times New Roman" w:hAnsi="Times New Roman" w:cs="Times New Roman"/>
        </w:rPr>
        <w:t>saskaņā ar tehniskās specifikācijas (pielikums Nr.1) prasībām.</w:t>
      </w:r>
    </w:p>
    <w:p w14:paraId="510A3281" w14:textId="036608BF" w:rsidR="000607D4" w:rsidRPr="00EC0365"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CPV kod</w:t>
      </w:r>
      <w:r w:rsidR="00CB67E3" w:rsidRPr="00EC0365">
        <w:rPr>
          <w:rFonts w:ascii="Times New Roman" w:hAnsi="Times New Roman" w:cs="Times New Roman"/>
          <w:b/>
          <w:bCs/>
        </w:rPr>
        <w:t xml:space="preserve">s: </w:t>
      </w:r>
      <w:r w:rsidR="00490E41">
        <w:rPr>
          <w:rFonts w:ascii="Times New Roman" w:hAnsi="Times New Roman" w:cs="Times New Roman"/>
          <w:b/>
          <w:bCs/>
        </w:rPr>
        <w:t>79710000-1</w:t>
      </w:r>
      <w:r w:rsidR="00CB67E3" w:rsidRPr="00EC0365">
        <w:rPr>
          <w:rFonts w:ascii="Times New Roman" w:hAnsi="Times New Roman" w:cs="Times New Roman"/>
          <w:b/>
          <w:bCs/>
        </w:rPr>
        <w:t xml:space="preserve"> – </w:t>
      </w:r>
      <w:r w:rsidR="00490E41">
        <w:rPr>
          <w:rFonts w:ascii="Times New Roman" w:hAnsi="Times New Roman" w:cs="Times New Roman"/>
        </w:rPr>
        <w:t>apsardzes pakalpojumi</w:t>
      </w:r>
      <w:r w:rsidR="00CB67E3" w:rsidRPr="00EC0365">
        <w:rPr>
          <w:rFonts w:ascii="Times New Roman" w:hAnsi="Times New Roman" w:cs="Times New Roman"/>
        </w:rPr>
        <w:t>.</w:t>
      </w:r>
    </w:p>
    <w:p w14:paraId="0022E5F4" w14:textId="7103F971" w:rsidR="00247802" w:rsidRPr="00EC0365"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Plānotā līgumcena: </w:t>
      </w:r>
      <w:r w:rsidR="007B579D" w:rsidRPr="00EC0365">
        <w:rPr>
          <w:rFonts w:ascii="Times New Roman" w:hAnsi="Times New Roman" w:cs="Times New Roman"/>
          <w:b/>
          <w:bCs/>
        </w:rPr>
        <w:t xml:space="preserve">EUR </w:t>
      </w:r>
      <w:r w:rsidR="00326208">
        <w:rPr>
          <w:rFonts w:ascii="Times New Roman" w:hAnsi="Times New Roman" w:cs="Times New Roman"/>
          <w:b/>
          <w:bCs/>
        </w:rPr>
        <w:t>593</w:t>
      </w:r>
      <w:r w:rsidR="00490E41">
        <w:rPr>
          <w:rFonts w:ascii="Times New Roman" w:hAnsi="Times New Roman" w:cs="Times New Roman"/>
          <w:b/>
          <w:bCs/>
        </w:rPr>
        <w:t xml:space="preserve"> 000</w:t>
      </w:r>
      <w:r w:rsidR="007B579D" w:rsidRPr="00EC0365">
        <w:rPr>
          <w:rFonts w:ascii="Times New Roman" w:hAnsi="Times New Roman" w:cs="Times New Roman"/>
        </w:rPr>
        <w:t xml:space="preserve"> (</w:t>
      </w:r>
      <w:r w:rsidR="00326208">
        <w:rPr>
          <w:rFonts w:ascii="Times New Roman" w:hAnsi="Times New Roman" w:cs="Times New Roman"/>
        </w:rPr>
        <w:t>pieci simti deviņdesmit trīs tūkstoši</w:t>
      </w:r>
      <w:r w:rsidR="00CB67E3" w:rsidRPr="00EC0365">
        <w:rPr>
          <w:rFonts w:ascii="Times New Roman" w:hAnsi="Times New Roman" w:cs="Times New Roman"/>
        </w:rPr>
        <w:t xml:space="preserve"> </w:t>
      </w:r>
      <w:proofErr w:type="spellStart"/>
      <w:r w:rsidR="007B579D" w:rsidRPr="00EC0365">
        <w:rPr>
          <w:rFonts w:ascii="Times New Roman" w:hAnsi="Times New Roman" w:cs="Times New Roman"/>
        </w:rPr>
        <w:t>euro</w:t>
      </w:r>
      <w:proofErr w:type="spellEnd"/>
      <w:r w:rsidR="007B579D" w:rsidRPr="00EC0365">
        <w:rPr>
          <w:rFonts w:ascii="Times New Roman" w:hAnsi="Times New Roman" w:cs="Times New Roman"/>
        </w:rPr>
        <w:t>)</w:t>
      </w:r>
      <w:r w:rsidR="000607D4" w:rsidRPr="00EC0365">
        <w:rPr>
          <w:rFonts w:ascii="Times New Roman" w:hAnsi="Times New Roman" w:cs="Times New Roman"/>
        </w:rPr>
        <w:t>;</w:t>
      </w:r>
    </w:p>
    <w:p w14:paraId="36DE5FEC" w14:textId="212AA845" w:rsidR="000607D4" w:rsidRPr="00EC0365"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Plānotais līguma periods: </w:t>
      </w:r>
      <w:r w:rsidR="00775A6E">
        <w:rPr>
          <w:rFonts w:ascii="Times New Roman" w:hAnsi="Times New Roman" w:cs="Times New Roman"/>
        </w:rPr>
        <w:t>24 (divdesmit četri)</w:t>
      </w:r>
      <w:r w:rsidRPr="00EC0365">
        <w:rPr>
          <w:rFonts w:ascii="Times New Roman" w:hAnsi="Times New Roman" w:cs="Times New Roman"/>
        </w:rPr>
        <w:t xml:space="preserve"> mēneši.</w:t>
      </w:r>
    </w:p>
    <w:p w14:paraId="3D4D8460" w14:textId="77777777"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Iepirkums nav sadalīts daļās.</w:t>
      </w:r>
    </w:p>
    <w:p w14:paraId="620F5144" w14:textId="7A4475E4"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w:t>
      </w:r>
      <w:r w:rsidR="00AB12AA" w:rsidRPr="00EC0365">
        <w:rPr>
          <w:rFonts w:ascii="Times New Roman" w:hAnsi="Times New Roman" w:cs="Times New Roman"/>
        </w:rPr>
        <w:t>epirkuma priekšmets un apjoms ir noteikts tehniskajā specifikācijā, kas pievienota nolikuma pielikumā Nr.</w:t>
      </w:r>
      <w:r w:rsidR="00326208">
        <w:rPr>
          <w:rFonts w:ascii="Times New Roman" w:hAnsi="Times New Roman" w:cs="Times New Roman"/>
        </w:rPr>
        <w:t xml:space="preserve"> 1 “</w:t>
      </w:r>
      <w:r w:rsidR="00326208" w:rsidRPr="00326208">
        <w:rPr>
          <w:rFonts w:ascii="Times New Roman" w:hAnsi="Times New Roman" w:cs="Times New Roman"/>
          <w:i/>
          <w:iCs/>
        </w:rPr>
        <w:t>Tehniskā specifikācija</w:t>
      </w:r>
      <w:r w:rsidR="00326208">
        <w:rPr>
          <w:rFonts w:ascii="Times New Roman" w:hAnsi="Times New Roman" w:cs="Times New Roman"/>
        </w:rPr>
        <w:t>”</w:t>
      </w:r>
      <w:r w:rsidR="00AB12AA" w:rsidRPr="00EC0365">
        <w:rPr>
          <w:rFonts w:ascii="Times New Roman" w:hAnsi="Times New Roman" w:cs="Times New Roman"/>
        </w:rPr>
        <w:t>.</w:t>
      </w:r>
    </w:p>
    <w:p w14:paraId="68E263B8" w14:textId="50188ADF" w:rsidR="00C24D48" w:rsidRPr="00C24D48" w:rsidRDefault="00C24D48"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C24D48">
        <w:rPr>
          <w:rFonts w:ascii="Times New Roman" w:hAnsi="Times New Roman" w:cs="Times New Roman"/>
        </w:rPr>
        <w:t>Katrs pretendents drīkst iesniegt tikai vienu piedāvājumu un nedrīkst iesniegt piedāvājuma variantus.</w:t>
      </w:r>
    </w:p>
    <w:p w14:paraId="1A872A16" w14:textId="46AFFF4F" w:rsidR="000607D4" w:rsidRPr="00EC0365"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jāiekļauj un jānodrošina viss prasītais pakalpojuma apjoms. Nevar tikt piedāvāta nepilna daļa.</w:t>
      </w:r>
    </w:p>
    <w:p w14:paraId="12711191" w14:textId="7954E7F6" w:rsidR="000607D4" w:rsidRPr="00EC0365"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Piedāvājuma nodrošinājums </w:t>
      </w:r>
      <w:r w:rsidR="00D20D87" w:rsidRPr="00EC0365">
        <w:rPr>
          <w:rFonts w:ascii="Times New Roman" w:hAnsi="Times New Roman" w:cs="Times New Roman"/>
        </w:rPr>
        <w:t>–</w:t>
      </w:r>
      <w:r w:rsidRPr="00EC0365">
        <w:rPr>
          <w:rFonts w:ascii="Times New Roman" w:hAnsi="Times New Roman" w:cs="Times New Roman"/>
        </w:rPr>
        <w:t xml:space="preserve"> </w:t>
      </w:r>
      <w:r w:rsidR="00D20D87" w:rsidRPr="00EC0365">
        <w:rPr>
          <w:rFonts w:ascii="Times New Roman" w:hAnsi="Times New Roman" w:cs="Times New Roman"/>
        </w:rPr>
        <w:t>nav paredzēts</w:t>
      </w:r>
      <w:r w:rsidRPr="00EC0365">
        <w:rPr>
          <w:rFonts w:ascii="Times New Roman" w:hAnsi="Times New Roman" w:cs="Times New Roman"/>
        </w:rPr>
        <w:t>.</w:t>
      </w:r>
    </w:p>
    <w:p w14:paraId="0FAD59F6" w14:textId="02A4A953" w:rsidR="000607D4" w:rsidRPr="00EC0365"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eastAsia="Times New Roman" w:hAnsi="Times New Roman" w:cs="Times New Roman"/>
          <w:lang w:eastAsia="zh-CN"/>
        </w:rPr>
        <w:lastRenderedPageBreak/>
        <w:t>Iesniedzot piedāvājumu, pretendents akceptē Līguma noteikumus</w:t>
      </w:r>
      <w:r w:rsidR="00B8604B" w:rsidRPr="00EC0365">
        <w:rPr>
          <w:rFonts w:ascii="Times New Roman" w:eastAsia="Times New Roman" w:hAnsi="Times New Roman" w:cs="Times New Roman"/>
          <w:lang w:eastAsia="zh-CN"/>
        </w:rPr>
        <w:t xml:space="preserve"> (nolikuma pielikums Nr.</w:t>
      </w:r>
      <w:r w:rsidR="007628A3">
        <w:rPr>
          <w:rFonts w:ascii="Times New Roman" w:eastAsia="Times New Roman" w:hAnsi="Times New Roman" w:cs="Times New Roman"/>
          <w:lang w:eastAsia="zh-CN"/>
        </w:rPr>
        <w:t>10</w:t>
      </w:r>
      <w:r w:rsidR="00B8604B" w:rsidRPr="00EC0365">
        <w:rPr>
          <w:rFonts w:ascii="Times New Roman" w:eastAsia="Times New Roman" w:hAnsi="Times New Roman" w:cs="Times New Roman"/>
          <w:lang w:eastAsia="zh-CN"/>
        </w:rPr>
        <w:t>)</w:t>
      </w:r>
      <w:r w:rsidR="000607D4" w:rsidRPr="00EC0365">
        <w:rPr>
          <w:rFonts w:ascii="Times New Roman" w:eastAsia="Times New Roman" w:hAnsi="Times New Roman" w:cs="Times New Roman"/>
          <w:lang w:eastAsia="zh-CN"/>
        </w:rPr>
        <w:t xml:space="preserve">, tostarp nosacījumu par līguma izpildes nodrošinājumu. </w:t>
      </w:r>
      <w:r w:rsidRPr="00EC0365">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1A61AB6B" w:rsidR="000607D4" w:rsidRPr="00EC0365"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Līguma izpildes vieta</w:t>
      </w:r>
      <w:r w:rsidR="000607D4" w:rsidRPr="00EC0365">
        <w:rPr>
          <w:rFonts w:ascii="Times New Roman" w:hAnsi="Times New Roman" w:cs="Times New Roman"/>
        </w:rPr>
        <w:t>s</w:t>
      </w:r>
      <w:r w:rsidR="00AB12AA" w:rsidRPr="00EC0365">
        <w:rPr>
          <w:rFonts w:ascii="Times New Roman" w:hAnsi="Times New Roman" w:cs="Times New Roman"/>
        </w:rPr>
        <w:t xml:space="preserve"> </w:t>
      </w:r>
      <w:r w:rsidR="000607D4" w:rsidRPr="00EC0365">
        <w:rPr>
          <w:rFonts w:ascii="Times New Roman" w:hAnsi="Times New Roman" w:cs="Times New Roman"/>
        </w:rPr>
        <w:t>ir Pasūtītāja struktūrvienības</w:t>
      </w:r>
      <w:r w:rsidR="00326208">
        <w:rPr>
          <w:rFonts w:ascii="Times New Roman" w:hAnsi="Times New Roman" w:cs="Times New Roman"/>
        </w:rPr>
        <w:t xml:space="preserve"> (objekti)</w:t>
      </w:r>
      <w:r w:rsidR="000607D4" w:rsidRPr="00EC0365">
        <w:rPr>
          <w:rFonts w:ascii="Times New Roman" w:hAnsi="Times New Roman" w:cs="Times New Roman"/>
        </w:rPr>
        <w:t>, kas atrodas šādās adresēs Rīgā:</w:t>
      </w:r>
    </w:p>
    <w:p w14:paraId="78F08684" w14:textId="368C1657" w:rsidR="00257BF5" w:rsidRPr="00EC0365"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Tvaika iela 2, Rīga, LV-1005;</w:t>
      </w:r>
    </w:p>
    <w:p w14:paraId="737E7A96" w14:textId="3FE7F5F1" w:rsidR="00324D37" w:rsidRPr="00EC0365" w:rsidRDefault="007628A3"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Viļa Plūdoņa </w:t>
      </w:r>
      <w:r w:rsidR="00296BD9" w:rsidRPr="00EC0365">
        <w:rPr>
          <w:rFonts w:ascii="Times New Roman" w:hAnsi="Times New Roman" w:cs="Times New Roman"/>
        </w:rPr>
        <w:t>iela 1, Rīga, LV-1002;</w:t>
      </w:r>
    </w:p>
    <w:p w14:paraId="2C4E5E1B" w14:textId="251A474B" w:rsidR="00296BD9" w:rsidRPr="00EC0365"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Veldres iela 1a, Rīga, LV-1064.</w:t>
      </w:r>
    </w:p>
    <w:p w14:paraId="0DFDE9BB" w14:textId="52B0ECA7" w:rsidR="00296BD9" w:rsidRPr="00C24D48" w:rsidRDefault="00AB12AA" w:rsidP="00C24D48">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rPr>
        <w:t xml:space="preserve">Pamatojoties uz Publisko iepirkumu likuma 51.pantu, komisija piešķir līguma slēgšanas tiesības </w:t>
      </w:r>
      <w:r w:rsidRPr="00EC0365">
        <w:rPr>
          <w:rFonts w:ascii="Times New Roman" w:eastAsia="ArialMT" w:hAnsi="Times New Roman"/>
          <w:b/>
          <w:bCs/>
          <w:i/>
        </w:rPr>
        <w:t>saimnieciski izdevīgākajam piedāvājumam</w:t>
      </w:r>
      <w:r w:rsidRPr="00EC0365">
        <w:rPr>
          <w:rFonts w:ascii="Times New Roman" w:eastAsia="ArialMT" w:hAnsi="Times New Roman"/>
          <w:iCs/>
        </w:rPr>
        <w:t xml:space="preserve">, kuru nosaka, ņemot vērā </w:t>
      </w:r>
      <w:r w:rsidR="00296BD9" w:rsidRPr="00EC0365">
        <w:rPr>
          <w:rFonts w:ascii="Times New Roman" w:eastAsia="ArialMT" w:hAnsi="Times New Roman"/>
          <w:b/>
          <w:i/>
        </w:rPr>
        <w:t>pakalpojuma izmaksas</w:t>
      </w:r>
      <w:r w:rsidR="00617E07" w:rsidRPr="00EC0365">
        <w:rPr>
          <w:rFonts w:ascii="Times New Roman" w:hAnsi="Times New Roman" w:cs="Times New Roman"/>
        </w:rPr>
        <w:t>.</w:t>
      </w:r>
    </w:p>
    <w:p w14:paraId="6B17DB1A" w14:textId="151CD4E4" w:rsidR="00401CC2" w:rsidRPr="00EC0365" w:rsidRDefault="007A65F5"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Iepirkuma dokumentu saņemšana un informācijas apmaiņa</w:t>
      </w:r>
    </w:p>
    <w:p w14:paraId="2493DAB2" w14:textId="47B4A492" w:rsidR="0023350D" w:rsidRPr="00EC0365"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Iepirkuma dokumenti ir bez maksas un brīvi pieejami Elektronisko iepirkumu sistēmas (turpmāk - EIS) e-konkursu apakšsistēmā </w:t>
      </w:r>
      <w:hyperlink r:id="rId14"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4F0B72CC" w14:textId="77777777" w:rsidR="0023350D" w:rsidRPr="00EC0365"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EC0365">
        <w:rPr>
          <w:rFonts w:ascii="Times New Roman" w:eastAsia="Times New Roman" w:hAnsi="Times New Roman" w:cs="Times New Roman"/>
          <w:lang w:eastAsia="zh-CN"/>
        </w:rPr>
        <w:t>t</w:t>
      </w:r>
      <w:r w:rsidRPr="00EC0365">
        <w:rPr>
          <w:rFonts w:ascii="Times New Roman" w:eastAsia="Times New Roman" w:hAnsi="Times New Roman" w:cs="Times New Roman"/>
          <w:lang w:eastAsia="zh-CN"/>
        </w:rPr>
        <w:t>o dokumentu sūtīšana</w:t>
      </w:r>
      <w:r w:rsidR="006B4605" w:rsidRPr="00EC0365">
        <w:rPr>
          <w:rFonts w:ascii="Times New Roman" w:eastAsia="Times New Roman" w:hAnsi="Times New Roman" w:cs="Times New Roman"/>
          <w:lang w:eastAsia="zh-CN"/>
        </w:rPr>
        <w:t>i</w:t>
      </w:r>
      <w:r w:rsidRPr="00EC0365">
        <w:rPr>
          <w:rFonts w:ascii="Times New Roman" w:eastAsia="Times New Roman" w:hAnsi="Times New Roman" w:cs="Times New Roman"/>
          <w:lang w:eastAsia="zh-CN"/>
        </w:rPr>
        <w:t xml:space="preserve"> un saņemšanai. Ieinteresētais </w:t>
      </w:r>
      <w:r w:rsidR="006B4605" w:rsidRPr="00EC0365">
        <w:rPr>
          <w:rFonts w:ascii="Times New Roman" w:eastAsia="Times New Roman" w:hAnsi="Times New Roman" w:cs="Times New Roman"/>
          <w:lang w:eastAsia="zh-CN"/>
        </w:rPr>
        <w:t>p</w:t>
      </w:r>
      <w:r w:rsidRPr="00EC0365">
        <w:rPr>
          <w:rFonts w:ascii="Times New Roman" w:eastAsia="Times New Roman" w:hAnsi="Times New Roman" w:cs="Times New Roman"/>
          <w:lang w:eastAsia="zh-CN"/>
        </w:rPr>
        <w:t xml:space="preserve">retendents papildu informāciju par </w:t>
      </w:r>
      <w:r w:rsidR="006B4605" w:rsidRPr="00EC0365">
        <w:rPr>
          <w:rFonts w:ascii="Times New Roman" w:eastAsia="Times New Roman" w:hAnsi="Times New Roman" w:cs="Times New Roman"/>
          <w:lang w:eastAsia="zh-CN"/>
        </w:rPr>
        <w:t>n</w:t>
      </w:r>
      <w:r w:rsidRPr="00EC0365">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7C5863D3" w:rsidR="0023350D" w:rsidRPr="00EC0365"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5"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11B2F31C" w14:textId="77777777" w:rsidR="0023350D" w:rsidRPr="00EC0365"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EC0365"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Pretendentam ir pienākums sekot informācijai, kas tiek publicēta EIS e-konkursu apakšsistēmā Pasūtītāja pircēja profilā, saistībā ar šo Iepirkumu. </w:t>
      </w:r>
      <w:r w:rsidRPr="00EC0365">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EC0365">
        <w:rPr>
          <w:rFonts w:ascii="Times New Roman" w:hAnsi="Times New Roman" w:cs="Times New Roman"/>
        </w:rPr>
        <w:t xml:space="preserve"> </w:t>
      </w:r>
      <w:r w:rsidRPr="00EC0365">
        <w:rPr>
          <w:rFonts w:ascii="Times New Roman" w:eastAsia="Times New Roman" w:hAnsi="Times New Roman" w:cs="Times New Roman"/>
        </w:rPr>
        <w:t>EIS e-konkursu apakšsistēmā Pasūtītāja pircēja profilā.</w:t>
      </w:r>
    </w:p>
    <w:p w14:paraId="6EA2264B" w14:textId="77777777" w:rsidR="0023350D" w:rsidRPr="00EC0365"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EC0365"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līdz rezultātu paziņošanai</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Komisija nesniedz informāciju par vērtēšanas procesu</w:t>
      </w:r>
      <w:r w:rsidR="00725F57" w:rsidRPr="00EC0365">
        <w:rPr>
          <w:rFonts w:ascii="Times New Roman" w:eastAsia="Calibri" w:hAnsi="Times New Roman" w:cs="Times New Roman"/>
        </w:rPr>
        <w:t>.</w:t>
      </w:r>
    </w:p>
    <w:p w14:paraId="0AD5B7AE" w14:textId="1DE45214" w:rsidR="00B84D99" w:rsidRPr="00EC0365" w:rsidRDefault="00FC384B"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Piedāvājuma noformēšana, iesniegšana un atvēršana</w:t>
      </w:r>
    </w:p>
    <w:p w14:paraId="54ADEE39" w14:textId="77777777" w:rsidR="0023350D" w:rsidRPr="00EC0365"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Pretendents sagatavo un iesniedz piedāvājumu saskaņā ar </w:t>
      </w:r>
      <w:r w:rsidR="00793F06" w:rsidRPr="00EC0365">
        <w:rPr>
          <w:rFonts w:ascii="Times New Roman" w:hAnsi="Times New Roman" w:cs="Times New Roman"/>
        </w:rPr>
        <w:t>n</w:t>
      </w:r>
      <w:r w:rsidRPr="00EC0365">
        <w:rPr>
          <w:rFonts w:ascii="Times New Roman" w:hAnsi="Times New Roman" w:cs="Times New Roman"/>
        </w:rPr>
        <w:t>olikumā izvirzītajām prasībām.</w:t>
      </w:r>
    </w:p>
    <w:p w14:paraId="6A92C62A" w14:textId="4AD6E0EE" w:rsidR="0023350D" w:rsidRPr="00EC0365"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Piedāvājums jāiesniedz elektroniski EIS e-konkursu apakšsistēmā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profilā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hAnsi="Times New Roman" w:cs="Times New Roman"/>
        </w:rPr>
        <w:t xml:space="preserve">. Ārpus EIS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profila un/vai pēc </w:t>
      </w:r>
      <w:r w:rsidR="00C13000" w:rsidRPr="00EC0365">
        <w:rPr>
          <w:rFonts w:ascii="Times New Roman" w:hAnsi="Times New Roman" w:cs="Times New Roman"/>
        </w:rPr>
        <w:t>4</w:t>
      </w:r>
      <w:r w:rsidRPr="00EC0365">
        <w:rPr>
          <w:rFonts w:ascii="Times New Roman" w:hAnsi="Times New Roman" w:cs="Times New Roman"/>
        </w:rPr>
        <w:t xml:space="preserve">.3. punktā norādītā piedāvājumu iesniegšanas termiņa iesniegtie piedāvājumi tiks atzīti par neatbilstošiem </w:t>
      </w:r>
      <w:r w:rsidR="00C13000" w:rsidRPr="00EC0365">
        <w:rPr>
          <w:rFonts w:ascii="Times New Roman" w:hAnsi="Times New Roman" w:cs="Times New Roman"/>
        </w:rPr>
        <w:t>n</w:t>
      </w:r>
      <w:r w:rsidRPr="00EC0365">
        <w:rPr>
          <w:rFonts w:ascii="Times New Roman" w:hAnsi="Times New Roman" w:cs="Times New Roman"/>
        </w:rPr>
        <w:t>olikuma prasībām un nosūtīti atpakaļ iesniedzējam</w:t>
      </w:r>
      <w:r w:rsidR="00C13000" w:rsidRPr="00EC0365">
        <w:rPr>
          <w:rFonts w:ascii="Times New Roman" w:hAnsi="Times New Roman" w:cs="Times New Roman"/>
        </w:rPr>
        <w:t>.</w:t>
      </w:r>
    </w:p>
    <w:p w14:paraId="3EF2EFFC" w14:textId="4D5DBF77" w:rsidR="0023350D" w:rsidRPr="00EC0365"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
          <w:bCs/>
          <w:color w:val="002060"/>
        </w:rPr>
        <w:t xml:space="preserve">Piedāvājumu iesniegšanas termiņš ir </w:t>
      </w:r>
      <w:r w:rsidR="00110D0A" w:rsidRPr="00EC0365">
        <w:rPr>
          <w:rFonts w:ascii="Times New Roman" w:eastAsia="Calibri" w:hAnsi="Times New Roman" w:cs="Times New Roman"/>
          <w:b/>
          <w:bCs/>
          <w:color w:val="002060"/>
        </w:rPr>
        <w:t xml:space="preserve">norādīts EIS e-konkursu apakšsistēmā Pasūtītāja pircēja </w:t>
      </w:r>
      <w:r w:rsidR="00110D0A" w:rsidRPr="00EC0365">
        <w:rPr>
          <w:rFonts w:ascii="Times New Roman" w:eastAsia="Calibri" w:hAnsi="Times New Roman" w:cs="Times New Roman"/>
          <w:color w:val="002060"/>
        </w:rPr>
        <w:t xml:space="preserve">profilā </w:t>
      </w:r>
      <w:r w:rsidR="00110D0A"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eastAsia="Calibri" w:hAnsi="Times New Roman" w:cs="Times New Roman"/>
          <w:color w:val="FF0000"/>
        </w:rPr>
        <w:t>.</w:t>
      </w:r>
      <w:bookmarkStart w:id="2" w:name="_Hlk144972927"/>
    </w:p>
    <w:p w14:paraId="7A06F0BB" w14:textId="4EF3C08D" w:rsidR="0023350D" w:rsidRPr="00EC0365"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color w:val="002060"/>
        </w:rPr>
        <w:t>Piedāvājumu atvēršanas termiņš ir norādīts EIS e-konkursu apakšsistēmā Pasūtītāja pircēja profilā</w:t>
      </w:r>
      <w:r w:rsidRPr="00EC0365">
        <w:rPr>
          <w:rFonts w:ascii="Times New Roman" w:eastAsia="Calibri" w:hAnsi="Times New Roman" w:cs="Times New Roman"/>
          <w:b/>
          <w:bCs/>
          <w:color w:val="002060"/>
        </w:rPr>
        <w:t xml:space="preserve">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00DB6D8A" w:rsidRPr="00EC0365">
        <w:rPr>
          <w:rStyle w:val="Hyperlink"/>
          <w:rFonts w:ascii="Times New Roman" w:hAnsi="Times New Roman" w:cs="Times New Roman"/>
        </w:rPr>
        <w:t>.</w:t>
      </w:r>
      <w:r w:rsidR="0048200B" w:rsidRPr="00EC0365">
        <w:rPr>
          <w:rFonts w:ascii="Times New Roman" w:hAnsi="Times New Roman" w:cs="Times New Roman"/>
        </w:rPr>
        <w:t xml:space="preserve"> Piedāvājumu atvēršanas sanāksmes finanšu piedāvājumu kopsavilkums būs pieejams EIS</w:t>
      </w:r>
      <w:bookmarkEnd w:id="2"/>
      <w:r w:rsidR="004B1B33" w:rsidRPr="00EC0365">
        <w:rPr>
          <w:rFonts w:ascii="Times New Roman" w:hAnsi="Times New Roman" w:cs="Times New Roman"/>
        </w:rPr>
        <w:t>.</w:t>
      </w:r>
    </w:p>
    <w:p w14:paraId="444BD76A" w14:textId="77777777" w:rsidR="0023350D" w:rsidRPr="00EC0365"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EC0365"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Pirms </w:t>
      </w:r>
      <w:r w:rsidR="008E5831" w:rsidRPr="00EC0365">
        <w:rPr>
          <w:rFonts w:ascii="Times New Roman" w:hAnsi="Times New Roman" w:cs="Times New Roman"/>
        </w:rPr>
        <w:t>n</w:t>
      </w:r>
      <w:r w:rsidRPr="00EC0365">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EC0365"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Pēc nolikuma 4.3.punktā noteiktā piedāvājuma iesniegšanas termiņa beigām pretendents:</w:t>
      </w:r>
    </w:p>
    <w:p w14:paraId="2E68B9A3" w14:textId="77777777" w:rsidR="0023350D" w:rsidRPr="00EC0365"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rPr>
        <w:lastRenderedPageBreak/>
        <w:t>nav tiesīgs grozīt iesniegto piedāvājumu;</w:t>
      </w:r>
    </w:p>
    <w:p w14:paraId="68DCD722" w14:textId="61C3C4FB" w:rsidR="00C83C9B" w:rsidRPr="00EC0365"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EC0365"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DA4B52" w:rsidRPr="00EC0365">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EC0365"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Visus </w:t>
      </w:r>
      <w:r w:rsidRPr="00EC0365">
        <w:rPr>
          <w:rFonts w:ascii="Times New Roman" w:eastAsia="Times New Roman" w:hAnsi="Times New Roman" w:cs="Times New Roman"/>
        </w:rPr>
        <w:t>piedāvājuma dokumentus, kur tas attiecināms</w:t>
      </w:r>
      <w:r w:rsidR="009B02EC" w:rsidRPr="00EC0365">
        <w:rPr>
          <w:rFonts w:ascii="Times New Roman" w:eastAsia="Times New Roman" w:hAnsi="Times New Roman" w:cs="Times New Roman"/>
        </w:rPr>
        <w:t>,</w:t>
      </w:r>
      <w:r w:rsidRPr="00EC0365">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EC0365">
        <w:rPr>
          <w:rFonts w:ascii="Times New Roman" w:eastAsia="Times New Roman" w:hAnsi="Times New Roman" w:cs="Times New Roman"/>
        </w:rPr>
        <w:t>.</w:t>
      </w:r>
    </w:p>
    <w:p w14:paraId="75D6BC55" w14:textId="77777777" w:rsidR="0023350D" w:rsidRPr="00EC0365"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r w:rsidRPr="00EC0365">
        <w:t>.</w:t>
      </w:r>
    </w:p>
    <w:p w14:paraId="1839E25A" w14:textId="77777777" w:rsidR="0023350D" w:rsidRPr="00EC0365"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EC0365">
        <w:rPr>
          <w:rFonts w:ascii="Times New Roman" w:eastAsia="Times New Roman" w:hAnsi="Times New Roman" w:cs="Times New Roman"/>
        </w:rPr>
        <w:t>.</w:t>
      </w:r>
    </w:p>
    <w:p w14:paraId="59DAF2DC" w14:textId="77777777" w:rsidR="0023350D" w:rsidRPr="00EC0365"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eastAsia="Calibri" w:hAnsi="Times New Roman" w:cs="Times New Roman"/>
        </w:rPr>
        <w:t>Visiem piedāvājumā iekļauto dokumentu tulkojumiem jābūt noformētiem saskaņā ar MK 22.08.2000. noteikumu Nr.291 „</w:t>
      </w:r>
      <w:r w:rsidRPr="00EC0365">
        <w:rPr>
          <w:rFonts w:ascii="Times New Roman" w:eastAsia="Calibri" w:hAnsi="Times New Roman" w:cs="Times New Roman"/>
          <w:i/>
          <w:iCs/>
        </w:rPr>
        <w:t>Kārtība, kādā apliecināmi dokumentu tulkojumi valsts valodā</w:t>
      </w:r>
      <w:r w:rsidRPr="00EC0365">
        <w:rPr>
          <w:rFonts w:ascii="Times New Roman" w:eastAsia="Calibri" w:hAnsi="Times New Roman" w:cs="Times New Roman"/>
        </w:rPr>
        <w:t>” 6.punkta prasībām.</w:t>
      </w:r>
    </w:p>
    <w:p w14:paraId="00F974DC"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 xml:space="preserve"> </w:t>
      </w:r>
      <w:r w:rsidR="00200082" w:rsidRPr="00EC0365">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EC0365"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Visiem piedāvājumā iekļautajiem dokumentiem jābūt skaidri salasāmiem, bez labojumiem un sagatavotiem atbilstoši </w:t>
      </w:r>
      <w:r w:rsidRPr="00EC0365">
        <w:rPr>
          <w:rFonts w:ascii="Times New Roman" w:hAnsi="Times New Roman" w:cs="Times New Roman"/>
          <w:i/>
          <w:iCs/>
        </w:rPr>
        <w:t>Dokumentu juridiskā spēka likuma</w:t>
      </w:r>
      <w:r w:rsidRPr="00EC0365">
        <w:rPr>
          <w:rFonts w:ascii="Times New Roman" w:hAnsi="Times New Roman" w:cs="Times New Roman"/>
        </w:rPr>
        <w:t xml:space="preserve"> un Ministru kabineta 04.09.2018. noteikumu Nr.558 „</w:t>
      </w:r>
      <w:r w:rsidRPr="00EC0365">
        <w:rPr>
          <w:rFonts w:ascii="Times New Roman" w:hAnsi="Times New Roman" w:cs="Times New Roman"/>
          <w:i/>
          <w:iCs/>
        </w:rPr>
        <w:t>Dokumentu izstrādāšanas un noformēšanas kārtība</w:t>
      </w:r>
      <w:r w:rsidRPr="00EC0365">
        <w:rPr>
          <w:rFonts w:ascii="Times New Roman" w:hAnsi="Times New Roman" w:cs="Times New Roman"/>
        </w:rPr>
        <w:t>” prasībām.</w:t>
      </w:r>
    </w:p>
    <w:p w14:paraId="5EEEE864" w14:textId="77777777" w:rsidR="0023350D" w:rsidRPr="00EC0365"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C0365">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C0365">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EC0365"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apliecināt visus piedāvājumā esošos atvasinātos dokumentus, iesniedzot vienu kopēju apliecinājumu, kas attiecas uz visiem atvasinātajiem dokumentiem.</w:t>
      </w:r>
    </w:p>
    <w:p w14:paraId="4541630E" w14:textId="77777777" w:rsidR="000639FF" w:rsidRPr="00EC0365"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EC0365">
        <w:rPr>
          <w:rFonts w:ascii="Times New Roman" w:hAnsi="Times New Roman" w:cs="Times New Roman"/>
          <w:i/>
        </w:rPr>
        <w:t>Komercnoslēpums</w:t>
      </w:r>
      <w:r w:rsidRPr="00EC0365">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EC0365">
        <w:rPr>
          <w:rFonts w:ascii="Times New Roman" w:hAnsi="Times New Roman" w:cs="Times New Roman"/>
        </w:rPr>
        <w:t>.</w:t>
      </w:r>
    </w:p>
    <w:p w14:paraId="7D8C58F5" w14:textId="10DDBAD1" w:rsidR="000639FF" w:rsidRPr="00EC0365"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EC0365">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EC0365">
        <w:rPr>
          <w:rFonts w:ascii="Times New Roman" w:hAnsi="Times New Roman" w:cs="Times New Roman"/>
          <w:bCs/>
          <w:color w:val="000000" w:themeColor="text1"/>
        </w:rPr>
        <w:t>, izņemot gadījumus, kad tas pielikumā tieši norādīts.</w:t>
      </w:r>
    </w:p>
    <w:p w14:paraId="225BABBE" w14:textId="19469EA8" w:rsidR="00327135" w:rsidRPr="00EC0365"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C0365">
        <w:rPr>
          <w:rFonts w:ascii="Times New Roman" w:hAnsi="Times New Roman" w:cs="Times New Roman"/>
          <w:u w:val="single"/>
        </w:rPr>
        <w:t>Ja piedāvājums saturēs kādu no šajā punktā minētajiem riskiem, tas netiks izskatīts.</w:t>
      </w:r>
    </w:p>
    <w:p w14:paraId="22148965" w14:textId="4A26A362" w:rsidR="00360E0B" w:rsidRPr="00EC0365" w:rsidRDefault="00994ACE" w:rsidP="0092400B">
      <w:pPr>
        <w:pStyle w:val="Heading1"/>
        <w:numPr>
          <w:ilvl w:val="0"/>
          <w:numId w:val="1"/>
        </w:numPr>
        <w:spacing w:after="120" w:line="240" w:lineRule="auto"/>
        <w:rPr>
          <w:rFonts w:cs="Times New Roman"/>
          <w:sz w:val="22"/>
          <w:szCs w:val="22"/>
        </w:rPr>
      </w:pPr>
      <w:r w:rsidRPr="00E86A04">
        <w:rPr>
          <w:rFonts w:cs="Times New Roman"/>
          <w:sz w:val="22"/>
          <w:szCs w:val="22"/>
        </w:rPr>
        <w:t>Piedāvājumā</w:t>
      </w:r>
      <w:r w:rsidRPr="00EC0365">
        <w:rPr>
          <w:rFonts w:cs="Times New Roman"/>
          <w:sz w:val="22"/>
          <w:szCs w:val="22"/>
        </w:rPr>
        <w:t xml:space="preserve"> iekļaujamie dokumenti un prasības to saturam</w:t>
      </w:r>
      <w:r w:rsidR="000D0A7F" w:rsidRPr="00EC0365">
        <w:rPr>
          <w:rFonts w:cs="Times New Roman"/>
          <w:sz w:val="22"/>
          <w:szCs w:val="22"/>
        </w:rPr>
        <w:t xml:space="preserve"> un noformējumam</w:t>
      </w:r>
    </w:p>
    <w:p w14:paraId="3C800401" w14:textId="4C1F9892" w:rsidR="00994ACE" w:rsidRPr="00EC0365"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i/>
        </w:rPr>
        <w:t xml:space="preserve">Pieteikums </w:t>
      </w:r>
      <w:r w:rsidRPr="00EC0365">
        <w:rPr>
          <w:rFonts w:ascii="Times New Roman" w:hAnsi="Times New Roman" w:cs="Times New Roman"/>
        </w:rPr>
        <w:t xml:space="preserve">dalībai Iepirkumā saskaņā ar </w:t>
      </w:r>
      <w:r w:rsidR="00040139" w:rsidRPr="00EC0365">
        <w:rPr>
          <w:rFonts w:ascii="Times New Roman" w:hAnsi="Times New Roman" w:cs="Times New Roman"/>
        </w:rPr>
        <w:t xml:space="preserve">nolikuma </w:t>
      </w:r>
      <w:r w:rsidRPr="00EC0365">
        <w:rPr>
          <w:rFonts w:ascii="Times New Roman" w:hAnsi="Times New Roman" w:cs="Times New Roman"/>
        </w:rPr>
        <w:t>pielikum</w:t>
      </w:r>
      <w:r w:rsidR="0016541A" w:rsidRPr="00EC0365">
        <w:rPr>
          <w:rFonts w:ascii="Times New Roman" w:hAnsi="Times New Roman" w:cs="Times New Roman"/>
        </w:rPr>
        <w:t>ā</w:t>
      </w:r>
      <w:r w:rsidRPr="00EC0365">
        <w:rPr>
          <w:rFonts w:ascii="Times New Roman" w:hAnsi="Times New Roman" w:cs="Times New Roman"/>
        </w:rPr>
        <w:t xml:space="preserve"> Nr.</w:t>
      </w:r>
      <w:r w:rsidR="00040139" w:rsidRPr="00EC0365">
        <w:rPr>
          <w:rFonts w:ascii="Times New Roman" w:hAnsi="Times New Roman" w:cs="Times New Roman"/>
        </w:rPr>
        <w:t>2</w:t>
      </w:r>
      <w:r w:rsidR="0016541A" w:rsidRPr="00EC0365">
        <w:rPr>
          <w:rFonts w:ascii="Times New Roman" w:hAnsi="Times New Roman" w:cs="Times New Roman"/>
        </w:rPr>
        <w:t xml:space="preserve"> ietverto veidni</w:t>
      </w:r>
      <w:r w:rsidR="00040139" w:rsidRPr="00EC0365">
        <w:rPr>
          <w:rFonts w:ascii="Times New Roman" w:hAnsi="Times New Roman" w:cs="Times New Roman"/>
        </w:rPr>
        <w:t>:</w:t>
      </w:r>
    </w:p>
    <w:p w14:paraId="540DCE5F" w14:textId="7B1FE2A1" w:rsidR="0092665F" w:rsidRPr="00EC0365"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Pieteikums dalībai Iepirkumā jāaizpilda tikai elektroniski, atsevišķā elektroniskā dokumentā, ar Microsoft Office rīkiem lasāmā formātā;</w:t>
      </w:r>
    </w:p>
    <w:p w14:paraId="2DC3FA53" w14:textId="46B6209C" w:rsidR="00DA65EE" w:rsidRPr="00EC0365"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pieteikumu dalībai Iepirkumā nav parakstījusi persona ar pārstāvības tiesībām, piedāvājums tiek noraidīts.</w:t>
      </w:r>
    </w:p>
    <w:p w14:paraId="6AD3B8E5" w14:textId="557FD6E5" w:rsidR="000D7588" w:rsidRPr="00EC0365"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Personu</w:t>
      </w:r>
      <w:r w:rsidR="000D7588" w:rsidRPr="00EC0365">
        <w:rPr>
          <w:rFonts w:ascii="Times New Roman" w:hAnsi="Times New Roman" w:cs="Times New Roman"/>
          <w:b/>
          <w:bCs/>
          <w:i/>
          <w:iCs/>
        </w:rPr>
        <w:t xml:space="preserve"> apvienības gadījumā</w:t>
      </w:r>
      <w:r w:rsidR="000D7588" w:rsidRPr="00EC0365">
        <w:rPr>
          <w:rFonts w:ascii="Times New Roman" w:hAnsi="Times New Roman" w:cs="Times New Roman"/>
        </w:rPr>
        <w:t xml:space="preserve"> papildus</w:t>
      </w:r>
      <w:r w:rsidR="00DA65EE" w:rsidRPr="00EC0365">
        <w:rPr>
          <w:rFonts w:ascii="Times New Roman" w:hAnsi="Times New Roman" w:cs="Times New Roman"/>
        </w:rPr>
        <w:t xml:space="preserve"> pieteikumam dalībai Iepirkumā</w:t>
      </w:r>
      <w:r w:rsidR="000D7588" w:rsidRPr="00EC0365">
        <w:rPr>
          <w:rFonts w:ascii="Times New Roman" w:hAnsi="Times New Roman" w:cs="Times New Roman"/>
        </w:rPr>
        <w:t xml:space="preserve"> </w:t>
      </w:r>
      <w:r w:rsidR="00E25170" w:rsidRPr="00EC0365">
        <w:rPr>
          <w:rFonts w:ascii="Times New Roman" w:hAnsi="Times New Roman" w:cs="Times New Roman"/>
          <w:b/>
          <w:bCs/>
          <w:i/>
          <w:iCs/>
        </w:rPr>
        <w:t>jāiesniedz</w:t>
      </w:r>
      <w:r w:rsidR="00E25170" w:rsidRPr="00EC0365">
        <w:rPr>
          <w:rFonts w:ascii="Times New Roman" w:hAnsi="Times New Roman" w:cs="Times New Roman"/>
        </w:rPr>
        <w:t xml:space="preserve"> </w:t>
      </w:r>
      <w:r w:rsidR="00E25170" w:rsidRPr="00EC0365">
        <w:rPr>
          <w:rFonts w:ascii="Times New Roman" w:hAnsi="Times New Roman" w:cs="Times New Roman"/>
          <w:b/>
          <w:bCs/>
          <w:i/>
          <w:iCs/>
        </w:rPr>
        <w:t>vienošanās</w:t>
      </w:r>
      <w:r w:rsidR="00E25170" w:rsidRPr="00EC0365">
        <w:rPr>
          <w:rFonts w:ascii="Times New Roman" w:hAnsi="Times New Roman" w:cs="Times New Roman"/>
        </w:rPr>
        <w:t xml:space="preserve"> par </w:t>
      </w:r>
      <w:r w:rsidRPr="00EC0365">
        <w:rPr>
          <w:rFonts w:ascii="Times New Roman" w:hAnsi="Times New Roman" w:cs="Times New Roman"/>
        </w:rPr>
        <w:t>personu</w:t>
      </w:r>
      <w:r w:rsidR="00E25170" w:rsidRPr="00EC0365">
        <w:rPr>
          <w:rFonts w:ascii="Times New Roman" w:hAnsi="Times New Roman" w:cs="Times New Roman"/>
        </w:rPr>
        <w:t xml:space="preserve"> apvienības izveidi, kurā norāda:</w:t>
      </w:r>
    </w:p>
    <w:p w14:paraId="32BDFCD5" w14:textId="77777777" w:rsidR="0092665F" w:rsidRPr="00EC0365"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personu</w:t>
      </w:r>
      <w:r w:rsidR="00255DE2" w:rsidRPr="00EC0365">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EC0365"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EC0365">
        <w:rPr>
          <w:rFonts w:ascii="Times New Roman" w:eastAsia="Times New Roman" w:hAnsi="Times New Roman" w:cs="Times New Roman"/>
        </w:rPr>
        <w:t xml:space="preserve">līguma </w:t>
      </w:r>
      <w:r w:rsidRPr="00EC0365">
        <w:rPr>
          <w:rFonts w:ascii="Times New Roman" w:eastAsia="Times New Roman" w:hAnsi="Times New Roman" w:cs="Times New Roman"/>
        </w:rPr>
        <w:t>daļas īss apraksts;</w:t>
      </w:r>
    </w:p>
    <w:p w14:paraId="1AA65659" w14:textId="71D69832" w:rsidR="00B95530" w:rsidRPr="00EC0365"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informāciju, uz kuru dalībnieku saimnieciskajām un finansiālajām spējām apvienība balstās.</w:t>
      </w:r>
    </w:p>
    <w:p w14:paraId="2AC8719B" w14:textId="77777777" w:rsidR="0092665F" w:rsidRPr="00EC0365"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Pilnvara</w:t>
      </w:r>
      <w:r w:rsidRPr="00EC0365">
        <w:rPr>
          <w:rFonts w:ascii="Times New Roman" w:hAnsi="Times New Roman" w:cs="Times New Roman"/>
        </w:rPr>
        <w:t xml:space="preserve">, ja </w:t>
      </w:r>
      <w:r w:rsidR="00DD0F24" w:rsidRPr="00EC0365">
        <w:rPr>
          <w:rFonts w:ascii="Times New Roman" w:hAnsi="Times New Roman" w:cs="Times New Roman"/>
        </w:rPr>
        <w:t xml:space="preserve">piedāvājumu iesniedz un/vai </w:t>
      </w:r>
      <w:r w:rsidRPr="00EC0365">
        <w:rPr>
          <w:rFonts w:ascii="Times New Roman" w:hAnsi="Times New Roman" w:cs="Times New Roman"/>
        </w:rPr>
        <w:t>piedāvājumā iekļaujamos dokumentus paraksta pretendenta pilnvarota persona</w:t>
      </w:r>
      <w:r w:rsidR="00347688" w:rsidRPr="00EC0365">
        <w:rPr>
          <w:rFonts w:ascii="Times New Roman" w:hAnsi="Times New Roman" w:cs="Times New Roman"/>
        </w:rPr>
        <w:t xml:space="preserve"> (skat. </w:t>
      </w:r>
      <w:r w:rsidR="00E424D9" w:rsidRPr="00EC0365">
        <w:rPr>
          <w:rFonts w:ascii="Times New Roman" w:hAnsi="Times New Roman" w:cs="Times New Roman"/>
        </w:rPr>
        <w:t>nolikuma 4.</w:t>
      </w:r>
      <w:r w:rsidR="009F1216" w:rsidRPr="00EC0365">
        <w:rPr>
          <w:rFonts w:ascii="Times New Roman" w:hAnsi="Times New Roman" w:cs="Times New Roman"/>
        </w:rPr>
        <w:t>9</w:t>
      </w:r>
      <w:r w:rsidR="00E424D9" w:rsidRPr="00EC0365">
        <w:rPr>
          <w:rFonts w:ascii="Times New Roman" w:hAnsi="Times New Roman" w:cs="Times New Roman"/>
        </w:rPr>
        <w:t>. punktu)</w:t>
      </w:r>
      <w:r w:rsidRPr="00EC0365">
        <w:rPr>
          <w:rFonts w:ascii="Times New Roman" w:hAnsi="Times New Roman" w:cs="Times New Roman"/>
        </w:rPr>
        <w:t xml:space="preserve">. </w:t>
      </w:r>
      <w:bookmarkStart w:id="4" w:name="_Hlk145332756"/>
    </w:p>
    <w:p w14:paraId="204B3CDB" w14:textId="77777777" w:rsidR="0092665F" w:rsidRPr="00EC0365"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Pretendenta reģistrācijas</w:t>
      </w:r>
      <w:r w:rsidR="00960E0B" w:rsidRPr="00EC0365">
        <w:rPr>
          <w:rFonts w:ascii="Times New Roman" w:hAnsi="Times New Roman" w:cs="Times New Roman"/>
          <w:b/>
          <w:i/>
        </w:rPr>
        <w:t xml:space="preserve"> faktu apliecinošs dokuments</w:t>
      </w:r>
      <w:r w:rsidR="00555FF8" w:rsidRPr="00EC0365">
        <w:rPr>
          <w:rFonts w:ascii="Times New Roman" w:hAnsi="Times New Roman" w:cs="Times New Roman"/>
          <w:bCs/>
          <w:iCs/>
        </w:rPr>
        <w:t>, ja attiecināms</w:t>
      </w:r>
      <w:r w:rsidR="00960E0B" w:rsidRPr="00EC0365">
        <w:rPr>
          <w:rFonts w:ascii="Times New Roman" w:hAnsi="Times New Roman" w:cs="Times New Roman"/>
          <w:b/>
          <w:i/>
        </w:rPr>
        <w:t xml:space="preserve"> </w:t>
      </w:r>
      <w:r w:rsidR="00960E0B" w:rsidRPr="00EC0365">
        <w:rPr>
          <w:rFonts w:ascii="Times New Roman" w:hAnsi="Times New Roman" w:cs="Times New Roman"/>
          <w:bCs/>
          <w:iCs/>
        </w:rPr>
        <w:t xml:space="preserve">saskaņā ar nolikuma </w:t>
      </w:r>
      <w:r w:rsidR="00122086" w:rsidRPr="00EC0365">
        <w:rPr>
          <w:rFonts w:ascii="Times New Roman" w:hAnsi="Times New Roman" w:cs="Times New Roman"/>
          <w:bCs/>
          <w:iCs/>
        </w:rPr>
        <w:t>6.1. un 6.1.</w:t>
      </w:r>
      <w:r w:rsidR="004434BB" w:rsidRPr="00EC0365">
        <w:rPr>
          <w:rFonts w:ascii="Times New Roman" w:hAnsi="Times New Roman" w:cs="Times New Roman"/>
          <w:bCs/>
          <w:iCs/>
        </w:rPr>
        <w:t>2</w:t>
      </w:r>
      <w:r w:rsidR="00122086" w:rsidRPr="00EC0365">
        <w:rPr>
          <w:rFonts w:ascii="Times New Roman" w:hAnsi="Times New Roman" w:cs="Times New Roman"/>
          <w:bCs/>
          <w:iCs/>
        </w:rPr>
        <w:t xml:space="preserve">. punktos </w:t>
      </w:r>
      <w:r w:rsidR="005266AE" w:rsidRPr="00EC0365">
        <w:rPr>
          <w:rFonts w:ascii="Times New Roman" w:hAnsi="Times New Roman" w:cs="Times New Roman"/>
          <w:bCs/>
          <w:iCs/>
        </w:rPr>
        <w:t>ietvertajām prasībām</w:t>
      </w:r>
      <w:r w:rsidR="00A13C1F" w:rsidRPr="00EC0365">
        <w:rPr>
          <w:rFonts w:ascii="Times New Roman" w:hAnsi="Times New Roman" w:cs="Times New Roman"/>
          <w:bCs/>
          <w:iCs/>
        </w:rPr>
        <w:t xml:space="preserve"> un</w:t>
      </w:r>
      <w:r w:rsidR="00D93AD1" w:rsidRPr="00EC0365">
        <w:rPr>
          <w:rFonts w:ascii="Times New Roman" w:hAnsi="Times New Roman" w:cs="Times New Roman"/>
          <w:bCs/>
          <w:iCs/>
        </w:rPr>
        <w:t xml:space="preserve"> atbilstoši</w:t>
      </w:r>
      <w:r w:rsidR="00A13C1F" w:rsidRPr="00EC0365">
        <w:rPr>
          <w:rFonts w:ascii="Times New Roman" w:hAnsi="Times New Roman" w:cs="Times New Roman"/>
          <w:bCs/>
          <w:iCs/>
        </w:rPr>
        <w:t xml:space="preserve"> PIL 41. panta </w:t>
      </w:r>
      <w:r w:rsidR="00DD0F24" w:rsidRPr="00EC0365">
        <w:rPr>
          <w:rFonts w:ascii="Times New Roman" w:hAnsi="Times New Roman" w:cs="Times New Roman"/>
          <w:bCs/>
          <w:iCs/>
        </w:rPr>
        <w:t>trešajai</w:t>
      </w:r>
      <w:r w:rsidR="00D93AD1" w:rsidRPr="00EC0365">
        <w:rPr>
          <w:rFonts w:ascii="Times New Roman" w:hAnsi="Times New Roman" w:cs="Times New Roman"/>
          <w:bCs/>
          <w:iCs/>
        </w:rPr>
        <w:t xml:space="preserve"> daļai</w:t>
      </w:r>
      <w:bookmarkEnd w:id="4"/>
      <w:r w:rsidR="00FF290C" w:rsidRPr="00EC0365">
        <w:rPr>
          <w:rFonts w:ascii="Times New Roman" w:hAnsi="Times New Roman" w:cs="Times New Roman"/>
          <w:bCs/>
          <w:iCs/>
        </w:rPr>
        <w:t>.</w:t>
      </w:r>
    </w:p>
    <w:p w14:paraId="2C9292F0" w14:textId="37ADB1B1" w:rsidR="0092665F" w:rsidRPr="00EC0365"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Apliecinājums par neatkarīgi izstrādātu piedāvājumu</w:t>
      </w:r>
      <w:r w:rsidRPr="00EC0365">
        <w:rPr>
          <w:rFonts w:ascii="Times New Roman" w:hAnsi="Times New Roman" w:cs="Times New Roman"/>
          <w:bCs/>
          <w:iCs/>
        </w:rPr>
        <w:t xml:space="preserve"> saskaņā ar Iepirkuma nolikuma pielikumā Nr.3</w:t>
      </w:r>
      <w:r w:rsidR="00326208">
        <w:rPr>
          <w:rFonts w:ascii="Times New Roman" w:hAnsi="Times New Roman" w:cs="Times New Roman"/>
          <w:bCs/>
          <w:iCs/>
        </w:rPr>
        <w:t xml:space="preserve"> “</w:t>
      </w:r>
      <w:r w:rsidR="00326208" w:rsidRPr="00326208">
        <w:rPr>
          <w:rFonts w:ascii="Times New Roman" w:hAnsi="Times New Roman" w:cs="Times New Roman"/>
          <w:bCs/>
          <w:i/>
        </w:rPr>
        <w:t>Neatkarīgs piedāvājums</w:t>
      </w:r>
      <w:r w:rsidR="00326208">
        <w:rPr>
          <w:rFonts w:ascii="Times New Roman" w:hAnsi="Times New Roman" w:cs="Times New Roman"/>
          <w:bCs/>
          <w:iCs/>
        </w:rPr>
        <w:t>”</w:t>
      </w:r>
      <w:r w:rsidRPr="00EC0365">
        <w:rPr>
          <w:rFonts w:ascii="Times New Roman" w:hAnsi="Times New Roman" w:cs="Times New Roman"/>
          <w:bCs/>
          <w:iCs/>
        </w:rPr>
        <w:t xml:space="preserve"> ietverto veidni.</w:t>
      </w:r>
    </w:p>
    <w:p w14:paraId="39AAEC53" w14:textId="178713E5" w:rsidR="00DA167B" w:rsidRPr="00EC0365"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piedāvājums</w:t>
      </w:r>
      <w:r w:rsidRPr="00EC0365">
        <w:rPr>
          <w:rFonts w:ascii="Times New Roman" w:hAnsi="Times New Roman" w:cs="Times New Roman"/>
        </w:rPr>
        <w:t xml:space="preserve"> saskaņā ar nolikuma pielikumā Nr.4 </w:t>
      </w:r>
      <w:r w:rsidR="00326208">
        <w:rPr>
          <w:rFonts w:ascii="Times New Roman" w:hAnsi="Times New Roman" w:cs="Times New Roman"/>
        </w:rPr>
        <w:t>“</w:t>
      </w:r>
      <w:r w:rsidR="00326208" w:rsidRPr="00326208">
        <w:rPr>
          <w:rFonts w:ascii="Times New Roman" w:hAnsi="Times New Roman" w:cs="Times New Roman"/>
          <w:i/>
          <w:iCs/>
        </w:rPr>
        <w:t>Finanšu piedāvājums</w:t>
      </w:r>
      <w:r w:rsidR="00326208">
        <w:rPr>
          <w:rFonts w:ascii="Times New Roman" w:hAnsi="Times New Roman" w:cs="Times New Roman"/>
        </w:rPr>
        <w:t xml:space="preserve">” </w:t>
      </w:r>
      <w:r w:rsidRPr="00EC0365">
        <w:rPr>
          <w:rFonts w:ascii="Times New Roman" w:hAnsi="Times New Roman" w:cs="Times New Roman"/>
        </w:rPr>
        <w:t>pievienoto veidni:</w:t>
      </w:r>
    </w:p>
    <w:p w14:paraId="19B9C329" w14:textId="172FA1AA" w:rsidR="0092665F" w:rsidRPr="00EC0365"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w:t>
      </w:r>
      <w:r w:rsidR="006F40C6" w:rsidRPr="00EC0365">
        <w:rPr>
          <w:rFonts w:ascii="Times New Roman" w:hAnsi="Times New Roman" w:cs="Times New Roman"/>
        </w:rPr>
        <w:t xml:space="preserve">iedāvājuma </w:t>
      </w:r>
      <w:r w:rsidR="00FC1727">
        <w:rPr>
          <w:rFonts w:ascii="Times New Roman" w:hAnsi="Times New Roman" w:cs="Times New Roman"/>
        </w:rPr>
        <w:t>summa</w:t>
      </w:r>
      <w:r w:rsidR="006F40C6" w:rsidRPr="00EC0365">
        <w:rPr>
          <w:rFonts w:ascii="Times New Roman" w:hAnsi="Times New Roman" w:cs="Times New Roman"/>
        </w:rPr>
        <w:t xml:space="preserve"> jāaprēķina un jānorāda EUR ar precizitāti </w:t>
      </w:r>
      <w:r w:rsidR="00D213E4" w:rsidRPr="00EC0365">
        <w:rPr>
          <w:rFonts w:ascii="Times New Roman" w:hAnsi="Times New Roman" w:cs="Times New Roman"/>
        </w:rPr>
        <w:t>divas</w:t>
      </w:r>
      <w:r w:rsidR="006F40C6" w:rsidRPr="00EC0365">
        <w:rPr>
          <w:rFonts w:ascii="Times New Roman" w:hAnsi="Times New Roman" w:cs="Times New Roman"/>
        </w:rPr>
        <w:t xml:space="preserve"> zīmes aiz komata</w:t>
      </w:r>
      <w:r w:rsidRPr="00EC0365">
        <w:rPr>
          <w:rFonts w:ascii="Times New Roman" w:hAnsi="Times New Roman" w:cs="Times New Roman"/>
        </w:rPr>
        <w:t>;</w:t>
      </w:r>
    </w:p>
    <w:p w14:paraId="00D04EC1" w14:textId="31E5E9AC" w:rsidR="00E86A04" w:rsidRDefault="00E86A0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Ja finanšu piedāvājuma </w:t>
      </w:r>
      <w:r w:rsidR="00FC1727">
        <w:rPr>
          <w:rFonts w:ascii="Times New Roman" w:hAnsi="Times New Roman" w:cs="Times New Roman"/>
        </w:rPr>
        <w:t>summa</w:t>
      </w:r>
      <w:r>
        <w:rPr>
          <w:rFonts w:ascii="Times New Roman" w:hAnsi="Times New Roman" w:cs="Times New Roman"/>
        </w:rPr>
        <w:t xml:space="preserve"> tiks norādīta ar vairāk kā trīs zīmēm aiz komata, Komisija ņems vērā tikai divas zīmes aiz komata un finanšu piedāvājuma vērtība netiks noapaļota;</w:t>
      </w:r>
    </w:p>
    <w:p w14:paraId="6330FD76" w14:textId="08BA8A59" w:rsidR="0092665F"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Piedāvājuma </w:t>
      </w:r>
      <w:r w:rsidR="00FC1727">
        <w:rPr>
          <w:rFonts w:ascii="Times New Roman" w:hAnsi="Times New Roman" w:cs="Times New Roman"/>
        </w:rPr>
        <w:t>summā</w:t>
      </w:r>
      <w:r w:rsidRPr="00EC0365">
        <w:rPr>
          <w:rFonts w:ascii="Times New Roman" w:hAnsi="Times New Roman" w:cs="Times New Roman"/>
        </w:rPr>
        <w:t xml:space="preserve">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5BCD9929" w14:textId="2EBCF70F" w:rsidR="00FC1727" w:rsidRPr="00EC0365" w:rsidRDefault="00FC172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EIS sistēmā finanšu piedāvājuma ievadlaukā jāievada finanšu piedāvājuma tabulas Nr.1 rindas “</w:t>
      </w:r>
      <w:r w:rsidRPr="00FC1727">
        <w:rPr>
          <w:rFonts w:ascii="Times New Roman" w:hAnsi="Times New Roman" w:cs="Times New Roman"/>
          <w:i/>
          <w:iCs/>
        </w:rPr>
        <w:t>Finanšu piedāvājuma summa</w:t>
      </w:r>
      <w:r>
        <w:rPr>
          <w:rFonts w:ascii="Times New Roman" w:hAnsi="Times New Roman" w:cs="Times New Roman"/>
        </w:rPr>
        <w:t>” vērtība.</w:t>
      </w:r>
    </w:p>
    <w:p w14:paraId="3B5E873B" w14:textId="7D931A12" w:rsidR="0092665F" w:rsidRPr="00EC0365"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w:t>
      </w:r>
      <w:r w:rsidR="009F1216" w:rsidRPr="00EC0365">
        <w:rPr>
          <w:rFonts w:ascii="Times New Roman" w:hAnsi="Times New Roman" w:cs="Times New Roman"/>
        </w:rPr>
        <w:t xml:space="preserve">inanšu piedāvājums </w:t>
      </w:r>
      <w:r w:rsidR="00355A1C">
        <w:rPr>
          <w:rFonts w:ascii="Times New Roman" w:hAnsi="Times New Roman" w:cs="Times New Roman"/>
        </w:rPr>
        <w:t>sagatavojams</w:t>
      </w:r>
      <w:r w:rsidR="009F1216" w:rsidRPr="00EC0365">
        <w:rPr>
          <w:rFonts w:ascii="Times New Roman" w:hAnsi="Times New Roman" w:cs="Times New Roman"/>
        </w:rPr>
        <w:t xml:space="preserve"> tikai elektroniski, atsevišķā elektroniskā dokumentā</w:t>
      </w:r>
      <w:r w:rsidRPr="00EC0365">
        <w:rPr>
          <w:rFonts w:ascii="Times New Roman" w:hAnsi="Times New Roman" w:cs="Times New Roman"/>
        </w:rPr>
        <w:t>,</w:t>
      </w:r>
      <w:r w:rsidR="009F1216" w:rsidRPr="00EC0365">
        <w:rPr>
          <w:rFonts w:ascii="Times New Roman" w:hAnsi="Times New Roman" w:cs="Times New Roman"/>
        </w:rPr>
        <w:t xml:space="preserve"> ar Microsoft Office rīkiem lasāmā formātā</w:t>
      </w:r>
      <w:r w:rsidR="00355A1C">
        <w:rPr>
          <w:rFonts w:ascii="Times New Roman" w:hAnsi="Times New Roman" w:cs="Times New Roman"/>
        </w:rPr>
        <w:t>.</w:t>
      </w:r>
    </w:p>
    <w:p w14:paraId="0DF57059" w14:textId="72B59979" w:rsidR="0023350D" w:rsidRPr="00EC0365" w:rsidRDefault="00E951E1"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Operatīvās vienības ierašanās laika mērījuma protokola kopija</w:t>
      </w:r>
      <w:r w:rsidR="009F1216" w:rsidRPr="00EC0365">
        <w:rPr>
          <w:rFonts w:ascii="Times New Roman" w:hAnsi="Times New Roman" w:cs="Times New Roman"/>
        </w:rPr>
        <w:t xml:space="preserve"> saskaņā ar nolikuma </w:t>
      </w:r>
      <w:r>
        <w:rPr>
          <w:rFonts w:ascii="Times New Roman" w:hAnsi="Times New Roman" w:cs="Times New Roman"/>
        </w:rPr>
        <w:t>6.6.5. punkta prasību</w:t>
      </w:r>
      <w:r w:rsidR="0023350D" w:rsidRPr="00EC0365">
        <w:rPr>
          <w:rFonts w:ascii="Times New Roman" w:hAnsi="Times New Roman" w:cs="Times New Roman"/>
        </w:rPr>
        <w:t>.</w:t>
      </w:r>
    </w:p>
    <w:p w14:paraId="773FAF8D" w14:textId="1D61A049" w:rsidR="002D01D6" w:rsidRPr="00EC0365"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Apliecinājums par pieredzi</w:t>
      </w:r>
      <w:r w:rsidR="00BF41D3" w:rsidRPr="00EC0365">
        <w:rPr>
          <w:rFonts w:ascii="Times New Roman" w:hAnsi="Times New Roman" w:cs="Times New Roman"/>
        </w:rPr>
        <w:t xml:space="preserve"> saskaņā ar nolikuma </w:t>
      </w:r>
      <w:r w:rsidR="00E951E1">
        <w:rPr>
          <w:rFonts w:ascii="Times New Roman" w:hAnsi="Times New Roman" w:cs="Times New Roman"/>
        </w:rPr>
        <w:t>6.6.2.</w:t>
      </w:r>
      <w:r w:rsidR="00BF41D3" w:rsidRPr="00EC0365">
        <w:rPr>
          <w:rFonts w:ascii="Times New Roman" w:hAnsi="Times New Roman" w:cs="Times New Roman"/>
        </w:rPr>
        <w:t xml:space="preserve"> punktā noteikto prasību</w:t>
      </w:r>
      <w:r w:rsidR="006461AE" w:rsidRPr="00EC0365">
        <w:rPr>
          <w:rFonts w:ascii="Times New Roman" w:hAnsi="Times New Roman" w:cs="Times New Roman"/>
        </w:rPr>
        <w:t xml:space="preserve"> un nolikuma pielikumā Nr.</w:t>
      </w:r>
      <w:r w:rsidR="00790B70" w:rsidRPr="00EC0365">
        <w:rPr>
          <w:rFonts w:ascii="Times New Roman" w:hAnsi="Times New Roman" w:cs="Times New Roman"/>
        </w:rPr>
        <w:t>5</w:t>
      </w:r>
      <w:r w:rsidR="006461AE" w:rsidRPr="00EC0365">
        <w:rPr>
          <w:rFonts w:ascii="Times New Roman" w:hAnsi="Times New Roman" w:cs="Times New Roman"/>
        </w:rPr>
        <w:t xml:space="preserve"> </w:t>
      </w:r>
      <w:r w:rsidR="00205EC7">
        <w:rPr>
          <w:rFonts w:ascii="Times New Roman" w:hAnsi="Times New Roman" w:cs="Times New Roman"/>
        </w:rPr>
        <w:t>“</w:t>
      </w:r>
      <w:r w:rsidR="00205EC7" w:rsidRPr="00205EC7">
        <w:rPr>
          <w:rFonts w:ascii="Times New Roman" w:hAnsi="Times New Roman" w:cs="Times New Roman"/>
          <w:i/>
          <w:iCs/>
        </w:rPr>
        <w:t>Pieredzes apliecinājums</w:t>
      </w:r>
      <w:r w:rsidR="00205EC7">
        <w:rPr>
          <w:rFonts w:ascii="Times New Roman" w:hAnsi="Times New Roman" w:cs="Times New Roman"/>
        </w:rPr>
        <w:t xml:space="preserve">” </w:t>
      </w:r>
      <w:r w:rsidR="006461AE" w:rsidRPr="00EC0365">
        <w:rPr>
          <w:rFonts w:ascii="Times New Roman" w:hAnsi="Times New Roman" w:cs="Times New Roman"/>
        </w:rPr>
        <w:t>ietverto veidni</w:t>
      </w:r>
      <w:r w:rsidR="001D461B" w:rsidRPr="00EC0365">
        <w:rPr>
          <w:rFonts w:ascii="Times New Roman" w:hAnsi="Times New Roman" w:cs="Times New Roman"/>
        </w:rPr>
        <w:t>.</w:t>
      </w:r>
    </w:p>
    <w:p w14:paraId="4EA69674" w14:textId="568FBB83" w:rsidR="00790B70" w:rsidRPr="00EC0365"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Speciālistu </w:t>
      </w:r>
      <w:r w:rsidR="00E951E1">
        <w:rPr>
          <w:rFonts w:ascii="Times New Roman" w:hAnsi="Times New Roman" w:cs="Times New Roman"/>
          <w:b/>
          <w:bCs/>
          <w:i/>
          <w:iCs/>
        </w:rPr>
        <w:t>CV</w:t>
      </w:r>
      <w:r w:rsidRPr="00EC0365">
        <w:rPr>
          <w:rFonts w:ascii="Times New Roman" w:hAnsi="Times New Roman" w:cs="Times New Roman"/>
          <w:b/>
          <w:bCs/>
          <w:i/>
          <w:iCs/>
        </w:rPr>
        <w:t xml:space="preserve"> </w:t>
      </w:r>
      <w:r w:rsidRPr="00EC0365">
        <w:rPr>
          <w:rFonts w:ascii="Times New Roman" w:hAnsi="Times New Roman" w:cs="Times New Roman"/>
        </w:rPr>
        <w:t xml:space="preserve">saskaņā ar nolikuma </w:t>
      </w:r>
      <w:r w:rsidR="00205EC7">
        <w:rPr>
          <w:rFonts w:ascii="Times New Roman" w:hAnsi="Times New Roman" w:cs="Times New Roman"/>
        </w:rPr>
        <w:t>6.6.3. un 6.6.4. punktu prasībām</w:t>
      </w:r>
      <w:r w:rsidRPr="00EC0365">
        <w:rPr>
          <w:rFonts w:ascii="Times New Roman" w:hAnsi="Times New Roman" w:cs="Times New Roman"/>
        </w:rPr>
        <w:t xml:space="preserve"> un nolikuma pielikumā Nr.6 </w:t>
      </w:r>
      <w:r w:rsidR="00205EC7">
        <w:rPr>
          <w:rFonts w:ascii="Times New Roman" w:hAnsi="Times New Roman" w:cs="Times New Roman"/>
        </w:rPr>
        <w:t>“</w:t>
      </w:r>
      <w:r w:rsidR="00205EC7" w:rsidRPr="00205EC7">
        <w:rPr>
          <w:rFonts w:ascii="Times New Roman" w:hAnsi="Times New Roman" w:cs="Times New Roman"/>
          <w:i/>
          <w:iCs/>
        </w:rPr>
        <w:t>Speciālistu CV</w:t>
      </w:r>
      <w:r w:rsidR="00205EC7">
        <w:rPr>
          <w:rFonts w:ascii="Times New Roman" w:hAnsi="Times New Roman" w:cs="Times New Roman"/>
        </w:rPr>
        <w:t xml:space="preserve">” </w:t>
      </w:r>
      <w:r w:rsidRPr="00EC0365">
        <w:rPr>
          <w:rFonts w:ascii="Times New Roman" w:hAnsi="Times New Roman" w:cs="Times New Roman"/>
        </w:rPr>
        <w:t>ietverto veidni.</w:t>
      </w:r>
    </w:p>
    <w:p w14:paraId="5C514F95" w14:textId="520B39F2" w:rsidR="00441AB8"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Apakšuzņēmēja</w:t>
      </w:r>
      <w:r w:rsidR="002D36B5" w:rsidRPr="00EC0365">
        <w:rPr>
          <w:rFonts w:ascii="Times New Roman" w:hAnsi="Times New Roman" w:cs="Times New Roman"/>
          <w:b/>
          <w:bCs/>
          <w:i/>
          <w:iCs/>
        </w:rPr>
        <w:t xml:space="preserve"> un/vai </w:t>
      </w:r>
      <w:r w:rsidR="00790B70" w:rsidRPr="00EC0365">
        <w:rPr>
          <w:rFonts w:ascii="Times New Roman" w:hAnsi="Times New Roman" w:cs="Times New Roman"/>
          <w:b/>
          <w:bCs/>
          <w:i/>
          <w:iCs/>
        </w:rPr>
        <w:t>personas</w:t>
      </w:r>
      <w:r w:rsidR="000A1B7D" w:rsidRPr="00EC0365">
        <w:rPr>
          <w:rStyle w:val="FootnoteReference"/>
          <w:rFonts w:ascii="Times New Roman" w:hAnsi="Times New Roman" w:cs="Times New Roman"/>
          <w:b/>
          <w:bCs/>
          <w:i/>
          <w:iCs/>
        </w:rPr>
        <w:footnoteReference w:id="1"/>
      </w:r>
      <w:r w:rsidRPr="00EC0365">
        <w:rPr>
          <w:rFonts w:ascii="Times New Roman" w:hAnsi="Times New Roman" w:cs="Times New Roman"/>
          <w:b/>
          <w:bCs/>
          <w:i/>
          <w:iCs/>
        </w:rPr>
        <w:t xml:space="preserve"> piekrišana</w:t>
      </w:r>
      <w:r w:rsidRPr="00EC0365">
        <w:rPr>
          <w:rFonts w:ascii="Times New Roman" w:hAnsi="Times New Roman" w:cs="Times New Roman"/>
        </w:rPr>
        <w:t xml:space="preserve"> saskaņā ar</w:t>
      </w:r>
      <w:r w:rsidR="00950128" w:rsidRPr="00EC0365">
        <w:rPr>
          <w:rFonts w:ascii="Times New Roman" w:hAnsi="Times New Roman" w:cs="Times New Roman"/>
        </w:rPr>
        <w:t xml:space="preserve"> nolikuma</w:t>
      </w:r>
      <w:r w:rsidR="001113B2" w:rsidRPr="00EC0365">
        <w:rPr>
          <w:rFonts w:ascii="Times New Roman" w:hAnsi="Times New Roman" w:cs="Times New Roman"/>
        </w:rPr>
        <w:t xml:space="preserve"> 7.2.</w:t>
      </w:r>
      <w:r w:rsidR="00374A8C" w:rsidRPr="00EC0365">
        <w:rPr>
          <w:rFonts w:ascii="Times New Roman" w:hAnsi="Times New Roman" w:cs="Times New Roman"/>
        </w:rPr>
        <w:t>, 7.3.</w:t>
      </w:r>
      <w:r w:rsidR="00355A1C">
        <w:rPr>
          <w:rFonts w:ascii="Times New Roman" w:hAnsi="Times New Roman" w:cs="Times New Roman"/>
        </w:rPr>
        <w:t xml:space="preserve"> </w:t>
      </w:r>
      <w:r w:rsidR="002B56DC" w:rsidRPr="00EC0365">
        <w:rPr>
          <w:rFonts w:ascii="Times New Roman" w:hAnsi="Times New Roman" w:cs="Times New Roman"/>
        </w:rPr>
        <w:t>un 7.5.</w:t>
      </w:r>
      <w:r w:rsidR="001113B2" w:rsidRPr="00EC0365">
        <w:rPr>
          <w:rFonts w:ascii="Times New Roman" w:hAnsi="Times New Roman" w:cs="Times New Roman"/>
        </w:rPr>
        <w:t xml:space="preserve"> punktu</w:t>
      </w:r>
      <w:r w:rsidR="00341F15" w:rsidRPr="00EC0365">
        <w:rPr>
          <w:rFonts w:ascii="Times New Roman" w:hAnsi="Times New Roman" w:cs="Times New Roman"/>
        </w:rPr>
        <w:t xml:space="preserve"> un</w:t>
      </w:r>
      <w:r w:rsidRPr="00EC0365">
        <w:rPr>
          <w:rFonts w:ascii="Times New Roman" w:hAnsi="Times New Roman" w:cs="Times New Roman"/>
        </w:rPr>
        <w:t xml:space="preserve"> pielikumā Nr.</w:t>
      </w:r>
      <w:r w:rsidR="00341F15" w:rsidRPr="00EC0365">
        <w:rPr>
          <w:rFonts w:ascii="Times New Roman" w:hAnsi="Times New Roman" w:cs="Times New Roman"/>
        </w:rPr>
        <w:t xml:space="preserve"> </w:t>
      </w:r>
      <w:r w:rsidR="00790B70" w:rsidRPr="00EC0365">
        <w:rPr>
          <w:rFonts w:ascii="Times New Roman" w:hAnsi="Times New Roman" w:cs="Times New Roman"/>
        </w:rPr>
        <w:t>7</w:t>
      </w:r>
      <w:r w:rsidR="00205EC7">
        <w:rPr>
          <w:rFonts w:ascii="Times New Roman" w:hAnsi="Times New Roman" w:cs="Times New Roman"/>
        </w:rPr>
        <w:t xml:space="preserve"> “</w:t>
      </w:r>
      <w:r w:rsidR="00205EC7" w:rsidRPr="00205EC7">
        <w:rPr>
          <w:rFonts w:ascii="Times New Roman" w:hAnsi="Times New Roman" w:cs="Times New Roman"/>
          <w:i/>
          <w:iCs/>
        </w:rPr>
        <w:t>Apakšuzņēmēja piekrišana</w:t>
      </w:r>
      <w:r w:rsidR="00205EC7">
        <w:rPr>
          <w:rFonts w:ascii="Times New Roman" w:hAnsi="Times New Roman" w:cs="Times New Roman"/>
        </w:rPr>
        <w:t>”</w:t>
      </w:r>
      <w:r w:rsidR="0036375B" w:rsidRPr="00EC0365">
        <w:rPr>
          <w:rFonts w:ascii="Times New Roman" w:hAnsi="Times New Roman" w:cs="Times New Roman"/>
        </w:rPr>
        <w:t xml:space="preserve"> ietverto veidni</w:t>
      </w:r>
      <w:r w:rsidR="00B5448E" w:rsidRPr="00EC0365">
        <w:rPr>
          <w:rStyle w:val="FootnoteReference"/>
          <w:rFonts w:ascii="Times New Roman" w:hAnsi="Times New Roman" w:cs="Times New Roman"/>
        </w:rPr>
        <w:footnoteReference w:id="2"/>
      </w:r>
      <w:r w:rsidR="0036375B" w:rsidRPr="00EC0365">
        <w:rPr>
          <w:rFonts w:ascii="Times New Roman" w:hAnsi="Times New Roman" w:cs="Times New Roman"/>
        </w:rPr>
        <w:t>.</w:t>
      </w:r>
    </w:p>
    <w:p w14:paraId="5DFDF86D" w14:textId="4FAA8AC0" w:rsidR="006A4C5F" w:rsidRPr="00EC0365" w:rsidRDefault="006A4C5F"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 xml:space="preserve">Objekta apskates lapa </w:t>
      </w:r>
      <w:r>
        <w:rPr>
          <w:rFonts w:ascii="Times New Roman" w:hAnsi="Times New Roman" w:cs="Times New Roman"/>
        </w:rPr>
        <w:t xml:space="preserve">saskaņā ar </w:t>
      </w:r>
      <w:r w:rsidR="00355A1C">
        <w:rPr>
          <w:rFonts w:ascii="Times New Roman" w:hAnsi="Times New Roman" w:cs="Times New Roman"/>
        </w:rPr>
        <w:t>tehniskās specifikācijas 4.1. punkta prasību un nolikuma pielikumā Nr. 8 “</w:t>
      </w:r>
      <w:r w:rsidR="00355A1C" w:rsidRPr="00355A1C">
        <w:rPr>
          <w:rFonts w:ascii="Times New Roman" w:hAnsi="Times New Roman" w:cs="Times New Roman"/>
          <w:i/>
          <w:iCs/>
        </w:rPr>
        <w:t>Objekta apskates lapa</w:t>
      </w:r>
      <w:r w:rsidR="00355A1C">
        <w:rPr>
          <w:rFonts w:ascii="Times New Roman" w:hAnsi="Times New Roman" w:cs="Times New Roman"/>
        </w:rPr>
        <w:t>” ietverto veidni.</w:t>
      </w:r>
    </w:p>
    <w:p w14:paraId="31CC9073" w14:textId="0FCE6A1E" w:rsidR="007B32B0" w:rsidRDefault="007B32B0"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770A0E">
        <w:rPr>
          <w:rFonts w:ascii="Times New Roman" w:hAnsi="Times New Roman" w:cs="Times New Roman"/>
        </w:rPr>
        <w:t xml:space="preserve">Pretendentam </w:t>
      </w:r>
      <w:r w:rsidRPr="00770A0E">
        <w:rPr>
          <w:rFonts w:ascii="Times New Roman" w:hAnsi="Times New Roman" w:cs="Times New Roman"/>
          <w:b/>
          <w:bCs/>
          <w:i/>
          <w:iCs/>
        </w:rPr>
        <w:t>nav jāiesniedz tehniskais piedāvājums</w:t>
      </w:r>
      <w:r w:rsidRPr="00770A0E">
        <w:rPr>
          <w:rFonts w:ascii="Times New Roman" w:hAnsi="Times New Roman" w:cs="Times New Roman"/>
        </w:rPr>
        <w:t xml:space="preserve">. Parakstot pieteikumu dalībai iepirkumā, pretendents apliecina </w:t>
      </w:r>
      <w:r>
        <w:rPr>
          <w:rFonts w:ascii="Times New Roman" w:hAnsi="Times New Roman" w:cs="Times New Roman"/>
        </w:rPr>
        <w:t xml:space="preserve">to, ka ir iepazinies ar tehniskās specifikācijas prasībām un noteikumiem un piekrīt tiem pilnībā, vienlaikus apliecinot to saprotamību un </w:t>
      </w:r>
      <w:proofErr w:type="spellStart"/>
      <w:r>
        <w:rPr>
          <w:rFonts w:ascii="Times New Roman" w:hAnsi="Times New Roman" w:cs="Times New Roman"/>
        </w:rPr>
        <w:t>izpildāmību</w:t>
      </w:r>
      <w:proofErr w:type="spellEnd"/>
    </w:p>
    <w:p w14:paraId="7691E4F6" w14:textId="6CC08C20" w:rsidR="00C67142" w:rsidRPr="00EC0365"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lastRenderedPageBreak/>
        <w:t xml:space="preserve">Pretendents var iesniegt Eiropas </w:t>
      </w:r>
      <w:r w:rsidR="00172B4C" w:rsidRPr="00EC0365">
        <w:rPr>
          <w:rFonts w:ascii="Times New Roman" w:hAnsi="Times New Roman" w:cs="Times New Roman"/>
        </w:rPr>
        <w:t>vienoto iepirkuma procedūras dokumentu</w:t>
      </w:r>
      <w:r w:rsidR="00551884" w:rsidRPr="00EC0365">
        <w:rPr>
          <w:rStyle w:val="FootnoteReference"/>
          <w:rFonts w:ascii="Times New Roman" w:hAnsi="Times New Roman" w:cs="Times New Roman"/>
        </w:rPr>
        <w:footnoteReference w:id="3"/>
      </w:r>
      <w:r w:rsidR="00172B4C" w:rsidRPr="00EC0365">
        <w:rPr>
          <w:rFonts w:ascii="Times New Roman" w:hAnsi="Times New Roman" w:cs="Times New Roman"/>
        </w:rPr>
        <w:t xml:space="preserve"> kā sākotnējo pierādījumu atbilstībai</w:t>
      </w:r>
      <w:r w:rsidR="003B49DF" w:rsidRPr="00EC0365">
        <w:rPr>
          <w:rFonts w:ascii="Times New Roman" w:hAnsi="Times New Roman" w:cs="Times New Roman"/>
        </w:rPr>
        <w:t xml:space="preserve"> Iepirkuma nolikumā noteiktajām pretendentu atlases prasībām saskaņā ar PIL </w:t>
      </w:r>
      <w:r w:rsidR="00570FB5" w:rsidRPr="00EC0365">
        <w:rPr>
          <w:rFonts w:ascii="Times New Roman" w:hAnsi="Times New Roman" w:cs="Times New Roman"/>
        </w:rPr>
        <w:t>49. panta nosacījumiem.</w:t>
      </w:r>
    </w:p>
    <w:p w14:paraId="48BC43C3" w14:textId="77777777" w:rsidR="00441AB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EC0365">
        <w:rPr>
          <w:rFonts w:ascii="Times New Roman" w:hAnsi="Times New Roman" w:cs="Times New Roman"/>
          <w:i/>
          <w:iCs/>
        </w:rPr>
        <w:t>euro</w:t>
      </w:r>
      <w:proofErr w:type="spellEnd"/>
      <w:r w:rsidRPr="00EC0365">
        <w:rPr>
          <w:rFonts w:ascii="Times New Roman" w:hAnsi="Times New Roman" w:cs="Times New Roman"/>
        </w:rPr>
        <w:t>. Piegādātāju apvienība iesniedz atsevišķu Eiropas vienoto iepirkuma procedūras dokumentu par katru tās dalībnieku.</w:t>
      </w:r>
    </w:p>
    <w:p w14:paraId="20474A03" w14:textId="0B54A14A" w:rsidR="009D543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 vienotajā iepirkuma procedūras dokumentā aizpilda vismaz šādas sadaļas;</w:t>
      </w:r>
    </w:p>
    <w:p w14:paraId="09C0586C"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A, B, C sadaļas;</w:t>
      </w:r>
    </w:p>
    <w:p w14:paraId="15E47DF4"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D sadaļā “</w:t>
      </w:r>
      <w:r w:rsidRPr="00EC0365">
        <w:rPr>
          <w:rFonts w:ascii="Times New Roman" w:eastAsia="Times New Roman" w:hAnsi="Times New Roman" w:cs="Times New Roman"/>
          <w:i/>
          <w:iCs/>
        </w:rPr>
        <w:t>Citi izslēgšanas iemesli, kurus var noteikt līgumslēdzējas iestādes vai līgumslēdzēja dalībvalsts tiesību normās</w:t>
      </w:r>
      <w:r w:rsidRPr="00EC0365">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IV daļas A un C sadaļas.</w:t>
      </w:r>
    </w:p>
    <w:p w14:paraId="426815FF"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w:t>
      </w:r>
      <w:r w:rsidRPr="00EC0365">
        <w:rPr>
          <w:rFonts w:ascii="Times New Roman" w:hAnsi="Times New Roman" w:cs="Times New Roman"/>
          <w:lang w:eastAsia="lv-LV"/>
        </w:rPr>
        <w:t xml:space="preserve"> vienotais iepirkuma procedūras dokuments pieejams </w:t>
      </w:r>
      <w:r w:rsidRPr="00EC0365">
        <w:rPr>
          <w:rFonts w:ascii="Times New Roman" w:hAnsi="Times New Roman" w:cs="Times New Roman"/>
        </w:rPr>
        <w:t xml:space="preserve">Elektronisko iepirkumu sistēmas  tīmekļvietnē, kur pretendents izmantojot izveidotā rīka adresi </w:t>
      </w:r>
      <w:hyperlink r:id="rId16" w:history="1">
        <w:r w:rsidRPr="00EC0365">
          <w:rPr>
            <w:rStyle w:val="Hyperlink"/>
            <w:rFonts w:ascii="Times New Roman" w:hAnsi="Times New Roman" w:cs="Times New Roman"/>
            <w:color w:val="auto"/>
          </w:rPr>
          <w:t>http://espd.eis,gov.lv</w:t>
        </w:r>
      </w:hyperlink>
      <w:r w:rsidRPr="00EC0365">
        <w:rPr>
          <w:rFonts w:ascii="Times New Roman" w:hAnsi="Times New Roman" w:cs="Times New Roman"/>
        </w:rPr>
        <w:t xml:space="preserve">, var </w:t>
      </w:r>
      <w:r w:rsidRPr="00EC0365">
        <w:rPr>
          <w:rFonts w:ascii="Times New Roman" w:hAnsi="Times New Roman" w:cs="Times New Roman"/>
          <w:lang w:eastAsia="lv-LV"/>
        </w:rPr>
        <w:t>Eiropas vienoto iepirkuma procedūras dokumentu</w:t>
      </w:r>
      <w:r w:rsidRPr="00EC0365">
        <w:rPr>
          <w:rFonts w:ascii="Times New Roman" w:hAnsi="Times New Roman" w:cs="Times New Roman"/>
        </w:rPr>
        <w:t xml:space="preserve"> aizpildīt, saglabāt un iesniegt pasūtītājam EIS e-konkursu apakšsistēmā.</w:t>
      </w:r>
    </w:p>
    <w:p w14:paraId="6C998A74"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EC0365"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EC0365" w:rsidRDefault="0083485C"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Pretendentu kvalifikācijas prasības</w:t>
      </w:r>
    </w:p>
    <w:p w14:paraId="64A27060" w14:textId="77777777" w:rsidR="0061680E" w:rsidRPr="00EC0365"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Pretendentam jābūt reģistrētam Latvijas Republikas</w:t>
      </w:r>
      <w:r w:rsidR="00C34B02" w:rsidRPr="00EC0365">
        <w:rPr>
          <w:rFonts w:ascii="Times New Roman" w:hAnsi="Times New Roman" w:cs="Times New Roman"/>
        </w:rPr>
        <w:t xml:space="preserve"> Uzņēmumu reģistrā vai līdzvērtīgā reģistrā ārvalstīs</w:t>
      </w:r>
      <w:r w:rsidR="00D03882" w:rsidRPr="00EC0365">
        <w:rPr>
          <w:rFonts w:ascii="Times New Roman" w:hAnsi="Times New Roman" w:cs="Times New Roman"/>
        </w:rPr>
        <w:t>;</w:t>
      </w:r>
      <w:r w:rsidR="00635BF9" w:rsidRPr="00EC0365">
        <w:rPr>
          <w:rFonts w:ascii="Times New Roman" w:hAnsi="Times New Roman" w:cs="Times New Roman"/>
        </w:rPr>
        <w:t xml:space="preserve"> </w:t>
      </w:r>
    </w:p>
    <w:p w14:paraId="1EE3AC87" w14:textId="77777777" w:rsidR="0061680E" w:rsidRPr="00EC0365"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0D4243" w:rsidRPr="00EC0365">
        <w:rPr>
          <w:rFonts w:ascii="Times New Roman" w:hAnsi="Times New Roman" w:cs="Times New Roman"/>
        </w:rPr>
        <w:t>attiecībā uz Latvijas Republikā reģistrētiem pretendentiem reģistrācijas faktu pārbaudīs publiskajās datubāzēs;</w:t>
      </w:r>
    </w:p>
    <w:p w14:paraId="319CF58C" w14:textId="0434C17A" w:rsidR="000D4243" w:rsidRPr="00EC0365"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Ārvalstī reģistrētiem pretendentiem</w:t>
      </w:r>
      <w:r w:rsidR="0061680E" w:rsidRPr="00EC0365">
        <w:rPr>
          <w:rFonts w:ascii="Times New Roman" w:hAnsi="Times New Roman" w:cs="Times New Roman"/>
        </w:rPr>
        <w:t xml:space="preserve"> </w:t>
      </w:r>
      <w:r w:rsidR="005145C0" w:rsidRPr="00EC0365">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EC0365">
        <w:rPr>
          <w:rFonts w:ascii="Times New Roman" w:hAnsi="Times New Roman" w:cs="Times New Roman"/>
        </w:rPr>
        <w:t xml:space="preserve">jāiesniedz </w:t>
      </w:r>
      <w:r w:rsidR="00796469" w:rsidRPr="00EC0365">
        <w:rPr>
          <w:rFonts w:ascii="Times New Roman" w:hAnsi="Times New Roman" w:cs="Times New Roman"/>
        </w:rPr>
        <w:t xml:space="preserve">reģistrācijas faktu apliecinošs dokuments saskaņā ar </w:t>
      </w:r>
      <w:r w:rsidR="008449FC" w:rsidRPr="00EC0365">
        <w:rPr>
          <w:rFonts w:ascii="Times New Roman" w:hAnsi="Times New Roman" w:cs="Times New Roman"/>
        </w:rPr>
        <w:t>PIL 41. panta trešās daļas noteikumiem.</w:t>
      </w:r>
    </w:p>
    <w:p w14:paraId="213428B9" w14:textId="0EBA074A" w:rsidR="00F85E3C" w:rsidRDefault="00F85E3C"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r>
        <w:rPr>
          <w:rFonts w:ascii="Times New Roman" w:hAnsi="Times New Roman" w:cs="Times New Roman"/>
        </w:rPr>
        <w:t>:</w:t>
      </w:r>
    </w:p>
    <w:p w14:paraId="1A79E1A8" w14:textId="33D49D2C" w:rsidR="00F85E3C" w:rsidRDefault="00F85E3C"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rPr>
        <w:t>Uz pretendentu un šī punkta apakšpunktos norādītajām personām nedrīkst attiekties PIL 42. panta otrās daļas 1., 2., 3., 4., 5., 6., 7., 10., 11., 12., 13. un 14. punktos norādītie izslēgšanas iemesli</w:t>
      </w:r>
      <w:r>
        <w:rPr>
          <w:rFonts w:ascii="Times New Roman" w:hAnsi="Times New Roman" w:cs="Times New Roman"/>
        </w:rPr>
        <w:t>;</w:t>
      </w:r>
    </w:p>
    <w:p w14:paraId="1E1A8203" w14:textId="4C352CB0"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rPr>
        <w:t>uz personālsabiedrības biedru, ja pretendents ir personālsabiedrība</w:t>
      </w:r>
      <w:r>
        <w:rPr>
          <w:rFonts w:ascii="Times New Roman" w:hAnsi="Times New Roman" w:cs="Times New Roman"/>
          <w:i/>
          <w:iCs/>
        </w:rPr>
        <w:t>;</w:t>
      </w:r>
    </w:p>
    <w:p w14:paraId="35302F92" w14:textId="447CA975"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r>
        <w:rPr>
          <w:rFonts w:ascii="Times New Roman" w:hAnsi="Times New Roman" w:cs="Times New Roman"/>
          <w:i/>
          <w:iCs/>
          <w:shd w:val="clear" w:color="auto" w:fill="FFFFFF"/>
        </w:rPr>
        <w:t>;</w:t>
      </w:r>
    </w:p>
    <w:p w14:paraId="5E410209" w14:textId="4BD687E2"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lastRenderedPageBreak/>
        <w:t>uz pretendenta norādīto apakšuzņēmēju, kura sniedzamo pakalpojumu vērtība ir vismaz 10 000 </w:t>
      </w:r>
      <w:proofErr w:type="spellStart"/>
      <w:r w:rsidRPr="009B3D92">
        <w:rPr>
          <w:rFonts w:ascii="Times New Roman" w:hAnsi="Times New Roman" w:cs="Times New Roman"/>
          <w:i/>
          <w:iCs/>
          <w:shd w:val="clear" w:color="auto" w:fill="FFFFFF"/>
        </w:rPr>
        <w:t>euro</w:t>
      </w:r>
      <w:proofErr w:type="spellEnd"/>
      <w:r>
        <w:rPr>
          <w:rFonts w:ascii="Times New Roman" w:hAnsi="Times New Roman" w:cs="Times New Roman"/>
          <w:i/>
          <w:iCs/>
          <w:shd w:val="clear" w:color="auto" w:fill="FFFFFF"/>
        </w:rPr>
        <w:t>;</w:t>
      </w:r>
    </w:p>
    <w:p w14:paraId="11C759B5" w14:textId="04FC53A5" w:rsidR="00F85E3C"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9B3D92">
        <w:rPr>
          <w:rFonts w:ascii="Times New Roman" w:hAnsi="Times New Roman" w:cs="Times New Roman"/>
          <w:shd w:val="clear" w:color="auto" w:fill="FFFFFF"/>
        </w:rPr>
        <w:t>nedrīkst attiekties PIL 42. panta otrās daļas 1., 2. un 3. punktā norādītie iemesli</w:t>
      </w:r>
      <w:r>
        <w:rPr>
          <w:rFonts w:ascii="Times New Roman" w:hAnsi="Times New Roman" w:cs="Times New Roman"/>
          <w:shd w:val="clear" w:color="auto" w:fill="FFFFFF"/>
        </w:rPr>
        <w:t>;</w:t>
      </w:r>
    </w:p>
    <w:p w14:paraId="28DFA0AC" w14:textId="00E3507A" w:rsidR="001F2EA9"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pretendenta patieso labuma guvēju</w:t>
      </w:r>
      <w:r w:rsidRPr="009B3D92">
        <w:rPr>
          <w:rFonts w:ascii="Times New Roman" w:hAnsi="Times New Roman" w:cs="Times New Roman"/>
          <w:shd w:val="clear" w:color="auto" w:fill="FFFFFF"/>
        </w:rPr>
        <w:t xml:space="preserve"> nedrīkst attiekties PIL 42. panta otrās daļas 1., 2. un 11.punktā norādītie iemesli</w:t>
      </w:r>
      <w:r>
        <w:rPr>
          <w:rFonts w:ascii="Times New Roman" w:hAnsi="Times New Roman" w:cs="Times New Roman"/>
          <w:shd w:val="clear" w:color="auto" w:fill="FFFFFF"/>
        </w:rPr>
        <w:t>;</w:t>
      </w:r>
    </w:p>
    <w:p w14:paraId="43E4DB06" w14:textId="098C6C8A" w:rsidR="001F2EA9" w:rsidRPr="00F85E3C"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 xml:space="preserve">Saskaņā Sankciju likuma </w:t>
      </w:r>
      <w:r w:rsidRPr="009B3D92">
        <w:rPr>
          <w:rFonts w:ascii="Times New Roman" w:eastAsia="Times New Roman" w:hAnsi="Times New Roman" w:cs="Times New Roman"/>
        </w:rPr>
        <w:t>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 xml:space="preserve">pantu </w:t>
      </w:r>
      <w:r w:rsidRPr="009B3D92">
        <w:rPr>
          <w:rFonts w:ascii="Times New Roman" w:hAnsi="Times New Roman" w:cs="Times New Roman"/>
          <w:shd w:val="clear" w:color="auto" w:fill="FFFFFF"/>
        </w:rPr>
        <w:t xml:space="preserve">uz pretendentu¸ tā valdes vai padomes locekli, patieso labuma guvēju, </w:t>
      </w:r>
      <w:proofErr w:type="spellStart"/>
      <w:r w:rsidRPr="009B3D92">
        <w:rPr>
          <w:rFonts w:ascii="Times New Roman" w:hAnsi="Times New Roman" w:cs="Times New Roman"/>
          <w:shd w:val="clear" w:color="auto" w:fill="FFFFFF"/>
        </w:rPr>
        <w:t>pārstāvēttiesīgo</w:t>
      </w:r>
      <w:proofErr w:type="spellEnd"/>
      <w:r w:rsidRPr="009B3D92">
        <w:rPr>
          <w:rFonts w:ascii="Times New Roman" w:hAnsi="Times New Roman" w:cs="Times New Roman"/>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B3D92">
        <w:rPr>
          <w:rFonts w:ascii="Times New Roman" w:hAnsi="Times New Roman" w:cs="Times New Roman"/>
          <w:shd w:val="clear" w:color="auto" w:fill="FFFFFF"/>
        </w:rPr>
        <w:t>pārstāvēttiesīgo</w:t>
      </w:r>
      <w:proofErr w:type="spellEnd"/>
      <w:r w:rsidRPr="009B3D92">
        <w:rPr>
          <w:rFonts w:ascii="Times New Roman" w:hAnsi="Times New Roman" w:cs="Times New Roman"/>
          <w:shd w:val="clear" w:color="auto" w:fill="FFFFFF"/>
        </w:rPr>
        <w:t xml:space="preserve"> personu vai prokūristu, ja pretendents ir personālsabiedrība</w:t>
      </w:r>
      <w:r w:rsidRPr="009B3D92">
        <w:rPr>
          <w:rFonts w:ascii="Arial" w:hAnsi="Arial" w:cs="Arial"/>
          <w:shd w:val="clear" w:color="auto" w:fill="FFFFFF"/>
        </w:rPr>
        <w:t>,</w:t>
      </w:r>
      <w:r w:rsidRPr="009B3D92">
        <w:rPr>
          <w:rFonts w:ascii="Times New Roman" w:hAnsi="Times New Roman" w:cs="Times New Roman"/>
          <w:shd w:val="clear" w:color="auto" w:fill="FFFFFF"/>
        </w:rPr>
        <w:t xml:space="preserve"> nedrīkst attiekties starptautiskās vai nacionālās sankcijas vai būtiskas finanšu tirgus intereses ietekmējošas Eiropas Savienības vai Ziemeļatlantijas līguma organizācijas dalībvalsts sankcijas. </w:t>
      </w:r>
      <w:r w:rsidRPr="009B3D92">
        <w:rPr>
          <w:rFonts w:ascii="Times New Roman" w:eastAsia="Times New Roman" w:hAnsi="Times New Roman" w:cs="Times New Roman"/>
        </w:rPr>
        <w:t>Pārbaudi par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noteiktajiem izslēgšanas nosacījumiem Komisija veiks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noteiktajā kārtībā attiecībā uz tajā norādītajiem subjektiem</w:t>
      </w:r>
    </w:p>
    <w:p w14:paraId="082FEBD2" w14:textId="6FEB656D" w:rsidR="001F2EA9" w:rsidRDefault="001F2EA9"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6.2. punktā minēto apstākļu esamību Komisija pārbauda attiecībā uz katru pretendentu, kuram atbilstoši citām nolikumā noteiktajām prasībām un izraudzītajiem vērtēšanas kritērijiem būtu piešķiramas līguma slēgšanas tiesības, atbilstoši PIL 42. panta ceturtās daļas 2.punktā un piektajā, sestajā un devītajā daļā minētajai kārtībai, kā arī ievērojot PIL 43. panta noteikumus</w:t>
      </w:r>
      <w:r>
        <w:rPr>
          <w:rFonts w:ascii="Times New Roman" w:hAnsi="Times New Roman" w:cs="Times New Roman"/>
        </w:rPr>
        <w:t>.</w:t>
      </w:r>
    </w:p>
    <w:p w14:paraId="4E2A92B1" w14:textId="32B94244" w:rsidR="00D805EF" w:rsidRPr="00EC0365"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Ja piedāvājumu iesniedz </w:t>
      </w:r>
      <w:r w:rsidR="00D805EF" w:rsidRPr="00EC0365">
        <w:rPr>
          <w:rFonts w:ascii="Times New Roman" w:hAnsi="Times New Roman" w:cs="Times New Roman"/>
        </w:rPr>
        <w:t>personu</w:t>
      </w:r>
      <w:r w:rsidRPr="00EC0365">
        <w:rPr>
          <w:rFonts w:ascii="Times New Roman" w:hAnsi="Times New Roman" w:cs="Times New Roman"/>
        </w:rPr>
        <w:t xml:space="preserve"> apvienība, tad</w:t>
      </w:r>
      <w:r w:rsidR="00D805EF" w:rsidRPr="00EC0365">
        <w:rPr>
          <w:rFonts w:ascii="Times New Roman" w:hAnsi="Times New Roman" w:cs="Times New Roman"/>
        </w:rPr>
        <w:t>:</w:t>
      </w:r>
    </w:p>
    <w:p w14:paraId="7989B8AD" w14:textId="1B35A553" w:rsidR="0061680E"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U</w:t>
      </w:r>
      <w:r w:rsidR="00CF6062" w:rsidRPr="00EC0365">
        <w:rPr>
          <w:rFonts w:ascii="Times New Roman" w:hAnsi="Times New Roman" w:cs="Times New Roman"/>
        </w:rPr>
        <w:t>z katru apvienības dalībnieku attiecas nolikuma 6.1 un 6.2 punkti</w:t>
      </w:r>
      <w:r w:rsidRPr="00EC0365">
        <w:rPr>
          <w:rFonts w:ascii="Times New Roman" w:hAnsi="Times New Roman" w:cs="Times New Roman"/>
        </w:rPr>
        <w:t>:</w:t>
      </w:r>
    </w:p>
    <w:p w14:paraId="096FCDCF" w14:textId="4A0B65D7" w:rsidR="00D805EF"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Prasības pretendentu tehniskajām un profesionālajām spējām (nolikuma </w:t>
      </w:r>
      <w:r w:rsidR="002B1F1E">
        <w:rPr>
          <w:rFonts w:ascii="Times New Roman" w:hAnsi="Times New Roman" w:cs="Times New Roman"/>
        </w:rPr>
        <w:t>6.6.</w:t>
      </w:r>
      <w:r w:rsidRPr="00EC0365">
        <w:rPr>
          <w:rFonts w:ascii="Times New Roman" w:hAnsi="Times New Roman" w:cs="Times New Roman"/>
        </w:rPr>
        <w:t xml:space="preserve"> punkts ar apakšpunktiem) var izpildīt personu apvienības dalībnieki kopā </w:t>
      </w:r>
      <w:r w:rsidR="0063309D" w:rsidRPr="00EC0365">
        <w:rPr>
          <w:rFonts w:ascii="Times New Roman" w:hAnsi="Times New Roman" w:cs="Times New Roman"/>
        </w:rPr>
        <w:t>-</w:t>
      </w:r>
      <w:r w:rsidRPr="00EC0365">
        <w:rPr>
          <w:rFonts w:ascii="Times New Roman" w:hAnsi="Times New Roman" w:cs="Times New Roman"/>
        </w:rPr>
        <w:t xml:space="preserve"> proti, summējot </w:t>
      </w:r>
      <w:r w:rsidR="0063309D" w:rsidRPr="00EC0365">
        <w:rPr>
          <w:rFonts w:ascii="Times New Roman" w:hAnsi="Times New Roman" w:cs="Times New Roman"/>
        </w:rPr>
        <w:t>personu apvienības</w:t>
      </w:r>
      <w:r w:rsidRPr="00EC0365">
        <w:rPr>
          <w:rFonts w:ascii="Times New Roman" w:hAnsi="Times New Roman" w:cs="Times New Roman"/>
        </w:rPr>
        <w:t xml:space="preserve"> dalībnieku spējas;</w:t>
      </w:r>
    </w:p>
    <w:p w14:paraId="50422772" w14:textId="3CD0A74A" w:rsidR="0063309D"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Prasības pretendentu saimnieciskajām un finanšu spējām</w:t>
      </w:r>
      <w:r w:rsidR="0063309D" w:rsidRPr="00EC0365">
        <w:rPr>
          <w:rFonts w:ascii="Times New Roman" w:hAnsi="Times New Roman" w:cs="Times New Roman"/>
        </w:rPr>
        <w:t xml:space="preserve"> (nolikuma </w:t>
      </w:r>
      <w:r w:rsidR="002B1F1E">
        <w:rPr>
          <w:rFonts w:ascii="Times New Roman" w:hAnsi="Times New Roman" w:cs="Times New Roman"/>
        </w:rPr>
        <w:t>6.7.</w:t>
      </w:r>
      <w:r w:rsidR="0063309D" w:rsidRPr="00EC0365">
        <w:rPr>
          <w:rFonts w:ascii="Times New Roman" w:hAnsi="Times New Roman" w:cs="Times New Roman"/>
        </w:rPr>
        <w:t xml:space="preserve"> punkts)</w:t>
      </w:r>
      <w:r w:rsidRPr="00EC0365">
        <w:rPr>
          <w:rFonts w:ascii="Times New Roman" w:hAnsi="Times New Roman" w:cs="Times New Roman"/>
        </w:rPr>
        <w:t xml:space="preserve"> jāizpilda tiem personu apvienības dalībniekiem, uz kuru saimnieciskajām un finansiālajām iespējām </w:t>
      </w:r>
      <w:r w:rsidR="0063309D" w:rsidRPr="00EC0365">
        <w:rPr>
          <w:rFonts w:ascii="Times New Roman" w:hAnsi="Times New Roman" w:cs="Times New Roman"/>
        </w:rPr>
        <w:t>pretendents</w:t>
      </w:r>
      <w:r w:rsidRPr="00EC0365">
        <w:rPr>
          <w:rFonts w:ascii="Times New Roman" w:hAnsi="Times New Roman" w:cs="Times New Roman"/>
        </w:rPr>
        <w:t xml:space="preserve"> balstās un kuri būs finansiāli atbildīgi par līguma izpildi</w:t>
      </w:r>
      <w:r w:rsidR="0063309D" w:rsidRPr="00EC0365">
        <w:rPr>
          <w:rFonts w:ascii="Times New Roman" w:hAnsi="Times New Roman" w:cs="Times New Roman"/>
        </w:rPr>
        <w:t>, ievērojot šādus nosacījumus:</w:t>
      </w:r>
    </w:p>
    <w:p w14:paraId="42F36283" w14:textId="1C7EF6D1" w:rsidR="00D805EF" w:rsidRPr="00EC0365"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 xml:space="preserve"> </w:t>
      </w:r>
      <w:r w:rsidR="0063309D" w:rsidRPr="00EC0365">
        <w:rPr>
          <w:rFonts w:ascii="Times New Roman" w:hAnsi="Times New Roman" w:cs="Times New Roman"/>
        </w:rPr>
        <w:t xml:space="preserve">Prasību par vidējo gada finansiālo apgrozījumu trīs gadu periodā (nolikuma </w:t>
      </w:r>
      <w:r w:rsidR="0075756B">
        <w:rPr>
          <w:rFonts w:ascii="Times New Roman" w:hAnsi="Times New Roman" w:cs="Times New Roman"/>
        </w:rPr>
        <w:t>6.7.1.</w:t>
      </w:r>
      <w:r w:rsidR="0063309D" w:rsidRPr="00EC0365">
        <w:rPr>
          <w:rFonts w:ascii="Times New Roman" w:hAnsi="Times New Roman" w:cs="Times New Roman"/>
        </w:rPr>
        <w:t xml:space="preserve"> punkts)</w:t>
      </w:r>
      <w:r w:rsidR="00F92D71" w:rsidRPr="00EC0365">
        <w:rPr>
          <w:rFonts w:ascii="Times New Roman" w:hAnsi="Times New Roman" w:cs="Times New Roman"/>
        </w:rPr>
        <w:t xml:space="preserve"> </w:t>
      </w:r>
      <w:r w:rsidR="0063309D" w:rsidRPr="00EC0365">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3556164F" w14:textId="6661752D" w:rsidR="0063309D" w:rsidRPr="00EC0365"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Prasība par likviditātes koeficientu</w:t>
      </w:r>
      <w:r w:rsidR="00693A60" w:rsidRPr="00EC0365">
        <w:rPr>
          <w:rFonts w:ascii="Times New Roman" w:hAnsi="Times New Roman" w:cs="Times New Roman"/>
        </w:rPr>
        <w:t xml:space="preserve"> (nolikuma </w:t>
      </w:r>
      <w:r w:rsidR="0075756B">
        <w:rPr>
          <w:rFonts w:ascii="Times New Roman" w:hAnsi="Times New Roman" w:cs="Times New Roman"/>
        </w:rPr>
        <w:t>6.7.2.</w:t>
      </w:r>
      <w:r w:rsidR="00693A60" w:rsidRPr="00EC0365">
        <w:rPr>
          <w:rFonts w:ascii="Times New Roman" w:hAnsi="Times New Roman" w:cs="Times New Roman"/>
        </w:rPr>
        <w:t xml:space="preserve"> punkts)</w:t>
      </w:r>
      <w:r w:rsidRPr="00EC0365">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EC0365"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EC0365">
        <w:rPr>
          <w:rFonts w:ascii="Times New Roman" w:hAnsi="Times New Roman" w:cs="Times New Roman"/>
        </w:rPr>
        <w:t>.</w:t>
      </w:r>
    </w:p>
    <w:p w14:paraId="01451087" w14:textId="55B93A7D" w:rsidR="00B3668A" w:rsidRPr="00EC0365"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EC0365">
        <w:rPr>
          <w:rFonts w:ascii="Times New Roman" w:hAnsi="Times New Roman" w:cs="Times New Roman"/>
          <w:b/>
          <w:bCs/>
        </w:rPr>
        <w:t>Prasības pretendenta tehniskajām un profesionālajām spējām</w:t>
      </w:r>
      <w:r w:rsidR="001213A0" w:rsidRPr="00EC0365">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28"/>
        <w:gridCol w:w="4368"/>
        <w:gridCol w:w="4133"/>
      </w:tblGrid>
      <w:tr w:rsidR="00382182" w:rsidRPr="00180CD5" w14:paraId="22C5E923" w14:textId="77777777" w:rsidTr="005A1BF4">
        <w:tc>
          <w:tcPr>
            <w:tcW w:w="586" w:type="pct"/>
            <w:shd w:val="clear" w:color="auto" w:fill="F2F2F2" w:themeFill="background1" w:themeFillShade="F2"/>
            <w:vAlign w:val="center"/>
          </w:tcPr>
          <w:p w14:paraId="43EB3C91" w14:textId="132A1547" w:rsidR="00587E59" w:rsidRPr="00180CD5" w:rsidRDefault="00587E59" w:rsidP="005A1BF4">
            <w:pPr>
              <w:pStyle w:val="ListParagraph"/>
              <w:spacing w:after="120"/>
              <w:ind w:left="0"/>
              <w:contextualSpacing w:val="0"/>
            </w:pPr>
            <w:proofErr w:type="spellStart"/>
            <w:r w:rsidRPr="00180CD5">
              <w:t>Nr.p.k</w:t>
            </w:r>
            <w:proofErr w:type="spellEnd"/>
            <w:r w:rsidRPr="00180CD5">
              <w:t>.</w:t>
            </w:r>
          </w:p>
        </w:tc>
        <w:tc>
          <w:tcPr>
            <w:tcW w:w="2268" w:type="pct"/>
            <w:shd w:val="clear" w:color="auto" w:fill="F2F2F2" w:themeFill="background1" w:themeFillShade="F2"/>
          </w:tcPr>
          <w:p w14:paraId="327F5520" w14:textId="10BAC7FE" w:rsidR="00587E59" w:rsidRPr="00180CD5" w:rsidRDefault="00382182" w:rsidP="0092400B">
            <w:pPr>
              <w:pStyle w:val="ListParagraph"/>
              <w:spacing w:after="120"/>
              <w:ind w:left="0"/>
              <w:contextualSpacing w:val="0"/>
              <w:jc w:val="center"/>
            </w:pPr>
            <w:r w:rsidRPr="00180CD5">
              <w:t>Izvirzītā prasība</w:t>
            </w:r>
          </w:p>
        </w:tc>
        <w:tc>
          <w:tcPr>
            <w:tcW w:w="2146" w:type="pct"/>
            <w:shd w:val="clear" w:color="auto" w:fill="F2F2F2" w:themeFill="background1" w:themeFillShade="F2"/>
          </w:tcPr>
          <w:p w14:paraId="59F18D48" w14:textId="74A51FE5" w:rsidR="00587E59" w:rsidRPr="00180CD5" w:rsidRDefault="00382182" w:rsidP="0092400B">
            <w:pPr>
              <w:pStyle w:val="ListParagraph"/>
              <w:spacing w:after="120"/>
              <w:ind w:left="0"/>
              <w:contextualSpacing w:val="0"/>
              <w:jc w:val="center"/>
            </w:pPr>
            <w:r w:rsidRPr="00180CD5">
              <w:t>Iesniedzamie dokumenti</w:t>
            </w:r>
          </w:p>
        </w:tc>
      </w:tr>
      <w:tr w:rsidR="00BC2FDD" w:rsidRPr="00180CD5" w14:paraId="7A2888E5" w14:textId="77777777" w:rsidTr="005A1BF4">
        <w:tc>
          <w:tcPr>
            <w:tcW w:w="586" w:type="pct"/>
            <w:vAlign w:val="center"/>
          </w:tcPr>
          <w:p w14:paraId="497D1A0C" w14:textId="77777777" w:rsidR="00BC2FDD" w:rsidRPr="00180CD5" w:rsidRDefault="00BC2FDD" w:rsidP="005A1BF4">
            <w:pPr>
              <w:pStyle w:val="ListParagraph"/>
              <w:numPr>
                <w:ilvl w:val="2"/>
                <w:numId w:val="1"/>
              </w:numPr>
              <w:spacing w:after="120"/>
              <w:ind w:left="0" w:firstLine="0"/>
              <w:contextualSpacing w:val="0"/>
            </w:pPr>
          </w:p>
        </w:tc>
        <w:tc>
          <w:tcPr>
            <w:tcW w:w="2268" w:type="pct"/>
          </w:tcPr>
          <w:p w14:paraId="1E0E2833" w14:textId="6683CE93" w:rsidR="00BC2FDD" w:rsidRPr="00180CD5" w:rsidRDefault="00CA62D7" w:rsidP="00BF5932">
            <w:pPr>
              <w:spacing w:after="120"/>
              <w:ind w:right="-58"/>
              <w:rPr>
                <w:bCs/>
              </w:rPr>
            </w:pPr>
            <w:r w:rsidRPr="00180CD5">
              <w:rPr>
                <w:bCs/>
              </w:rPr>
              <w:t>Pretendents ir reģistrēts Valsts policijas Apsardzes darbības reģistrā ar tiesībām veikt fizisko apsardzi.</w:t>
            </w:r>
          </w:p>
          <w:p w14:paraId="5F5D0DEE" w14:textId="1F743132" w:rsidR="00CA62D7" w:rsidRPr="00180CD5" w:rsidRDefault="00CA62D7" w:rsidP="00BF5932">
            <w:pPr>
              <w:spacing w:after="120"/>
              <w:ind w:right="-58"/>
              <w:rPr>
                <w:bCs/>
                <w:color w:val="000000" w:themeColor="text1"/>
              </w:rPr>
            </w:pPr>
            <w:r w:rsidRPr="00180CD5">
              <w:rPr>
                <w:bCs/>
                <w:color w:val="000000" w:themeColor="text1"/>
              </w:rPr>
              <w:t>Ārvalstu pretendentiem jābūt attiecīgi sertificētiem saskaņā ar reģistrācijas valsts normatīvo aktu prasībām.</w:t>
            </w:r>
          </w:p>
        </w:tc>
        <w:tc>
          <w:tcPr>
            <w:tcW w:w="2146" w:type="pct"/>
          </w:tcPr>
          <w:p w14:paraId="6CF67806" w14:textId="122E40BA" w:rsidR="00CA62D7" w:rsidRPr="00180CD5" w:rsidRDefault="00CA62D7" w:rsidP="00CA62D7">
            <w:pPr>
              <w:spacing w:after="120"/>
              <w:rPr>
                <w:color w:val="000000" w:themeColor="text1"/>
              </w:rPr>
            </w:pPr>
            <w:r w:rsidRPr="00180CD5">
              <w:rPr>
                <w:color w:val="000000" w:themeColor="text1"/>
              </w:rPr>
              <w:t>Reģistrācijas fakta esamību Pasūtītājs pārbaudīs Valsts policijas publiskā datu bāzē “</w:t>
            </w:r>
            <w:r w:rsidRPr="00180CD5">
              <w:rPr>
                <w:i/>
                <w:iCs/>
                <w:color w:val="000000" w:themeColor="text1"/>
              </w:rPr>
              <w:t>Apsardzes darbības reģistrs</w:t>
            </w:r>
            <w:r w:rsidRPr="00180CD5">
              <w:rPr>
                <w:color w:val="000000" w:themeColor="text1"/>
              </w:rPr>
              <w:t>”.</w:t>
            </w:r>
          </w:p>
          <w:p w14:paraId="716D023B" w14:textId="4B82FF86" w:rsidR="00BC2FDD" w:rsidRPr="00180CD5" w:rsidRDefault="00CA62D7" w:rsidP="00CA62D7">
            <w:pPr>
              <w:spacing w:after="120"/>
              <w:rPr>
                <w:color w:val="000000" w:themeColor="text1"/>
              </w:rPr>
            </w:pPr>
            <w:r w:rsidRPr="00180CD5">
              <w:rPr>
                <w:color w:val="000000" w:themeColor="text1"/>
              </w:rPr>
              <w:t>Ja uz piedāvājuma iesniegšanas brīdi pretendents nav Valsts policijas Apsardzes darbības reģistrā, tam jāiesniedz pašapliecinājums, ka līguma slēgšanas tiesību piešķiršanas gadījumā pretendents būs reģistrēts Valsts policijas Apsardzes darbības reģistrā</w:t>
            </w:r>
            <w:r w:rsidR="00311C56" w:rsidRPr="00180CD5">
              <w:rPr>
                <w:color w:val="000000" w:themeColor="text1"/>
              </w:rPr>
              <w:t xml:space="preserve"> uz līguma slēgšanas brīdi</w:t>
            </w:r>
            <w:r w:rsidRPr="00180CD5">
              <w:rPr>
                <w:color w:val="000000" w:themeColor="text1"/>
              </w:rPr>
              <w:t>.</w:t>
            </w:r>
          </w:p>
          <w:p w14:paraId="0FEC5FEC" w14:textId="4F8CB08C" w:rsidR="00CA62D7" w:rsidRPr="00180CD5" w:rsidRDefault="00CA62D7" w:rsidP="00CA62D7">
            <w:pPr>
              <w:spacing w:after="120"/>
              <w:rPr>
                <w:color w:val="000000" w:themeColor="text1"/>
              </w:rPr>
            </w:pPr>
            <w:r w:rsidRPr="00180CD5">
              <w:rPr>
                <w:color w:val="000000" w:themeColor="text1"/>
              </w:rPr>
              <w:lastRenderedPageBreak/>
              <w:t xml:space="preserve">Ārvalstu pretendentiem jāiesniedz </w:t>
            </w:r>
            <w:r w:rsidR="00311C56" w:rsidRPr="00180CD5">
              <w:rPr>
                <w:color w:val="000000" w:themeColor="text1"/>
              </w:rPr>
              <w:t>sertifikāta kopija vai attiecīgas reģistrācijas</w:t>
            </w:r>
            <w:r w:rsidRPr="00180CD5">
              <w:rPr>
                <w:color w:val="000000" w:themeColor="text1"/>
              </w:rPr>
              <w:t xml:space="preserve"> faktu apliecinoša dokumenta kopija.</w:t>
            </w:r>
          </w:p>
        </w:tc>
      </w:tr>
      <w:tr w:rsidR="00BB504E" w:rsidRPr="00180CD5" w14:paraId="7E540A60" w14:textId="77777777" w:rsidTr="005A1BF4">
        <w:tc>
          <w:tcPr>
            <w:tcW w:w="586" w:type="pct"/>
            <w:vAlign w:val="center"/>
          </w:tcPr>
          <w:p w14:paraId="4B940C5B" w14:textId="77777777" w:rsidR="00BB504E" w:rsidRPr="00180CD5" w:rsidRDefault="00BB504E" w:rsidP="005A1BF4">
            <w:pPr>
              <w:pStyle w:val="ListParagraph"/>
              <w:numPr>
                <w:ilvl w:val="2"/>
                <w:numId w:val="1"/>
              </w:numPr>
              <w:spacing w:after="120"/>
              <w:ind w:left="0" w:firstLine="0"/>
              <w:contextualSpacing w:val="0"/>
            </w:pPr>
          </w:p>
        </w:tc>
        <w:tc>
          <w:tcPr>
            <w:tcW w:w="2268" w:type="pct"/>
          </w:tcPr>
          <w:p w14:paraId="41F3D07B" w14:textId="0EE073D0" w:rsidR="00BB504E" w:rsidRPr="00180CD5" w:rsidRDefault="00BB504E" w:rsidP="00BF5932">
            <w:pPr>
              <w:spacing w:after="120"/>
              <w:ind w:right="-58"/>
              <w:rPr>
                <w:color w:val="000000"/>
              </w:rPr>
            </w:pPr>
            <w:bookmarkStart w:id="5" w:name="_Hlk145323541"/>
            <w:bookmarkStart w:id="6" w:name="_Hlk144973220"/>
            <w:r w:rsidRPr="00180CD5">
              <w:rPr>
                <w:bCs/>
                <w:color w:val="000000" w:themeColor="text1"/>
              </w:rPr>
              <w:t>Pretendents</w:t>
            </w:r>
            <w:r w:rsidRPr="00180CD5">
              <w:rPr>
                <w:color w:val="000000" w:themeColor="text1"/>
              </w:rPr>
              <w:t xml:space="preserve"> iepriekšējo trīs gadu</w:t>
            </w:r>
            <w:r w:rsidR="00BF5932" w:rsidRPr="00180CD5">
              <w:rPr>
                <w:rStyle w:val="FootnoteReference"/>
                <w:color w:val="000000" w:themeColor="text1"/>
              </w:rPr>
              <w:footnoteReference w:id="4"/>
            </w:r>
            <w:r w:rsidRPr="00180CD5">
              <w:rPr>
                <w:color w:val="000000" w:themeColor="text1"/>
              </w:rPr>
              <w:t xml:space="preserve"> laikā</w:t>
            </w:r>
            <w:r w:rsidR="00C027DE" w:rsidRPr="00180CD5">
              <w:rPr>
                <w:color w:val="000000" w:themeColor="text1"/>
              </w:rPr>
              <w:t xml:space="preserve"> </w:t>
            </w:r>
            <w:r w:rsidRPr="00180CD5">
              <w:rPr>
                <w:b/>
                <w:i/>
                <w:iCs/>
                <w:color w:val="000000" w:themeColor="text1"/>
              </w:rPr>
              <w:t>ir guvis pieredzi</w:t>
            </w:r>
            <w:r w:rsidRPr="00180CD5">
              <w:rPr>
                <w:color w:val="000000" w:themeColor="text1"/>
              </w:rPr>
              <w:t xml:space="preserve"> (pretendenti, kas dibināti vēlāk, uzrāda atbilstošo pieredzi par nostrādāto laiku) </w:t>
            </w:r>
            <w:r w:rsidRPr="00180CD5">
              <w:rPr>
                <w:color w:val="000000"/>
              </w:rPr>
              <w:t xml:space="preserve">vismaz </w:t>
            </w:r>
            <w:r w:rsidR="00110D0A" w:rsidRPr="00180CD5">
              <w:rPr>
                <w:color w:val="000000"/>
              </w:rPr>
              <w:t>viena</w:t>
            </w:r>
            <w:r w:rsidR="00BF5932" w:rsidRPr="00180CD5">
              <w:rPr>
                <w:color w:val="000000"/>
              </w:rPr>
              <w:t xml:space="preserve"> </w:t>
            </w:r>
            <w:r w:rsidRPr="00180CD5">
              <w:rPr>
                <w:color w:val="000000"/>
              </w:rPr>
              <w:t>līdzvērtīga apjoma līgum</w:t>
            </w:r>
            <w:r w:rsidR="00110D0A" w:rsidRPr="00180CD5">
              <w:rPr>
                <w:color w:val="000000"/>
              </w:rPr>
              <w:t>a</w:t>
            </w:r>
            <w:r w:rsidRPr="00180CD5">
              <w:rPr>
                <w:color w:val="000000"/>
              </w:rPr>
              <w:t xml:space="preserve"> izpildē</w:t>
            </w:r>
            <w:bookmarkEnd w:id="5"/>
            <w:r w:rsidR="0055383C" w:rsidRPr="00180CD5">
              <w:rPr>
                <w:color w:val="000000"/>
              </w:rPr>
              <w:t>.</w:t>
            </w:r>
          </w:p>
          <w:p w14:paraId="115E9D7E" w14:textId="5F75FE63" w:rsidR="000E71C9" w:rsidRPr="00180CD5" w:rsidRDefault="0055383C" w:rsidP="00BF5932">
            <w:pPr>
              <w:spacing w:after="120"/>
              <w:ind w:right="-58"/>
            </w:pPr>
            <w:bookmarkStart w:id="7" w:name="_Hlk145323821"/>
            <w:r w:rsidRPr="00180CD5">
              <w:t>Par līdzvērtīgu Iepirkuma ietvarā tiks saprasts līgums</w:t>
            </w:r>
            <w:r w:rsidRPr="00180CD5">
              <w:rPr>
                <w:color w:val="FF0000"/>
              </w:rPr>
              <w:t xml:space="preserve">, </w:t>
            </w:r>
            <w:r w:rsidR="00BF5932" w:rsidRPr="00180CD5">
              <w:t>kura saturs atbilst šādiem nosacījumiem</w:t>
            </w:r>
            <w:r w:rsidR="000E71C9" w:rsidRPr="00180CD5">
              <w:t>:</w:t>
            </w:r>
          </w:p>
          <w:p w14:paraId="56CA05EA" w14:textId="584AF5E6" w:rsidR="000E71C9" w:rsidRPr="00180CD5" w:rsidRDefault="00BF5932" w:rsidP="00BF5932">
            <w:pPr>
              <w:pStyle w:val="ListParagraph"/>
              <w:numPr>
                <w:ilvl w:val="0"/>
                <w:numId w:val="25"/>
              </w:numPr>
              <w:spacing w:after="120"/>
              <w:ind w:left="357" w:right="-57" w:hanging="357"/>
            </w:pPr>
            <w:r w:rsidRPr="00180CD5">
              <w:t xml:space="preserve">līguma priekšmets ir </w:t>
            </w:r>
            <w:r w:rsidR="00BC2FDD" w:rsidRPr="00180CD5">
              <w:t>fiziskās apsardzes pakalpojuma nodrošināšana</w:t>
            </w:r>
            <w:r w:rsidR="000E71C9" w:rsidRPr="00180CD5">
              <w:t>;</w:t>
            </w:r>
          </w:p>
          <w:p w14:paraId="0789062F" w14:textId="333F5595" w:rsidR="000E71C9" w:rsidRPr="00180CD5" w:rsidRDefault="00BF5932" w:rsidP="00BF5932">
            <w:pPr>
              <w:pStyle w:val="ListParagraph"/>
              <w:numPr>
                <w:ilvl w:val="0"/>
                <w:numId w:val="25"/>
              </w:numPr>
              <w:spacing w:after="120"/>
              <w:ind w:left="357" w:right="-57" w:hanging="357"/>
            </w:pPr>
            <w:r w:rsidRPr="00180CD5">
              <w:t xml:space="preserve">pakalpojums nodrošināts nepārtraukti vismaz </w:t>
            </w:r>
            <w:r w:rsidR="00BC2FDD" w:rsidRPr="00180CD5">
              <w:t>12</w:t>
            </w:r>
            <w:r w:rsidRPr="00180CD5">
              <w:t xml:space="preserve"> (</w:t>
            </w:r>
            <w:r w:rsidR="00BC2FDD" w:rsidRPr="00180CD5">
              <w:t>divpadsmit</w:t>
            </w:r>
            <w:r w:rsidRPr="00180CD5">
              <w:t>) mēnešu periodā;</w:t>
            </w:r>
          </w:p>
          <w:p w14:paraId="09AAD588" w14:textId="5C4964A5" w:rsidR="0055383C" w:rsidRPr="00180CD5" w:rsidRDefault="00BC2FDD" w:rsidP="00BF5932">
            <w:pPr>
              <w:pStyle w:val="ListParagraph"/>
              <w:numPr>
                <w:ilvl w:val="0"/>
                <w:numId w:val="25"/>
              </w:numPr>
              <w:spacing w:after="120"/>
              <w:ind w:left="357" w:right="-57" w:hanging="357"/>
              <w:rPr>
                <w:color w:val="FF0000"/>
              </w:rPr>
            </w:pPr>
            <w:r w:rsidRPr="00180CD5">
              <w:t>apsardzes pakalpojums sniegts objektā, kur ēkas kopējā platība nedalītā veidā nav mazāka par 1500 (viens tūkstotis pieci simti) kvadrātmetriem</w:t>
            </w:r>
            <w:r w:rsidR="00BF5932" w:rsidRPr="00180CD5">
              <w:t xml:space="preserve"> </w:t>
            </w:r>
            <w:r w:rsidRPr="00180CD5">
              <w:t xml:space="preserve">un teritorijas platība nav mazāka par 70 000 (septiņdesmit tūkstošiem) kvadrātmetru, un objektā nodarbināto personu skaits nav mazāks par 100 (viens simts) personām. </w:t>
            </w:r>
            <w:bookmarkEnd w:id="6"/>
            <w:bookmarkEnd w:id="7"/>
          </w:p>
        </w:tc>
        <w:tc>
          <w:tcPr>
            <w:tcW w:w="2146" w:type="pct"/>
          </w:tcPr>
          <w:p w14:paraId="7A3457ED" w14:textId="3B077C86" w:rsidR="00BB504E" w:rsidRPr="00180CD5" w:rsidRDefault="00BB504E" w:rsidP="00BF5932">
            <w:pPr>
              <w:spacing w:after="120"/>
              <w:rPr>
                <w:color w:val="000000" w:themeColor="text1"/>
              </w:rPr>
            </w:pPr>
            <w:r w:rsidRPr="00180CD5">
              <w:rPr>
                <w:color w:val="000000" w:themeColor="text1"/>
              </w:rPr>
              <w:t xml:space="preserve">Jāiesniedz apliecinājums par pieredzi saskaņā ar nolikuma pielikumā Nr. </w:t>
            </w:r>
            <w:r w:rsidR="008202A8" w:rsidRPr="00180CD5">
              <w:rPr>
                <w:color w:val="000000" w:themeColor="text1"/>
              </w:rPr>
              <w:t>5</w:t>
            </w:r>
            <w:r w:rsidRPr="00180CD5">
              <w:rPr>
                <w:color w:val="000000" w:themeColor="text1"/>
              </w:rPr>
              <w:t xml:space="preserve"> ietverto veidni</w:t>
            </w:r>
            <w:r w:rsidR="00BC2FDD" w:rsidRPr="00180CD5">
              <w:rPr>
                <w:color w:val="000000" w:themeColor="text1"/>
              </w:rPr>
              <w:t xml:space="preserve">, pievienojot arī </w:t>
            </w:r>
            <w:r w:rsidR="00DC6F5A" w:rsidRPr="00180CD5">
              <w:rPr>
                <w:color w:val="000000" w:themeColor="text1"/>
              </w:rPr>
              <w:t>attiecīg</w:t>
            </w:r>
            <w:r w:rsidR="00110D0A" w:rsidRPr="00180CD5">
              <w:rPr>
                <w:color w:val="000000" w:themeColor="text1"/>
              </w:rPr>
              <w:t>ā</w:t>
            </w:r>
            <w:r w:rsidR="00DC6F5A" w:rsidRPr="00180CD5">
              <w:rPr>
                <w:color w:val="000000" w:themeColor="text1"/>
              </w:rPr>
              <w:t xml:space="preserve"> </w:t>
            </w:r>
            <w:r w:rsidR="00110D0A" w:rsidRPr="00180CD5">
              <w:rPr>
                <w:color w:val="000000" w:themeColor="text1"/>
              </w:rPr>
              <w:t>klienta</w:t>
            </w:r>
            <w:r w:rsidR="00DC6F5A" w:rsidRPr="00180CD5">
              <w:rPr>
                <w:color w:val="000000" w:themeColor="text1"/>
              </w:rPr>
              <w:t xml:space="preserve"> atsauksm</w:t>
            </w:r>
            <w:r w:rsidR="00110D0A" w:rsidRPr="00180CD5">
              <w:rPr>
                <w:color w:val="000000" w:themeColor="text1"/>
              </w:rPr>
              <w:t>i</w:t>
            </w:r>
            <w:r w:rsidR="00DC6F5A" w:rsidRPr="00180CD5">
              <w:rPr>
                <w:color w:val="000000" w:themeColor="text1"/>
              </w:rPr>
              <w:t xml:space="preserve"> par līguma izpildes kvalitāti.</w:t>
            </w:r>
          </w:p>
          <w:p w14:paraId="79CE670B" w14:textId="77777777" w:rsidR="00BB504E" w:rsidRPr="00180CD5" w:rsidRDefault="00BB504E" w:rsidP="00BF5932">
            <w:pPr>
              <w:spacing w:after="120"/>
              <w:rPr>
                <w:color w:val="000000" w:themeColor="text1"/>
              </w:rPr>
            </w:pPr>
          </w:p>
        </w:tc>
      </w:tr>
      <w:tr w:rsidR="007628A3" w:rsidRPr="00180CD5" w14:paraId="0BE9CABB" w14:textId="77777777" w:rsidTr="005A1BF4">
        <w:tc>
          <w:tcPr>
            <w:tcW w:w="586" w:type="pct"/>
            <w:vAlign w:val="center"/>
          </w:tcPr>
          <w:p w14:paraId="4AF5D55E" w14:textId="77777777" w:rsidR="007628A3" w:rsidRPr="00180CD5" w:rsidRDefault="007628A3" w:rsidP="005A1BF4">
            <w:pPr>
              <w:pStyle w:val="ListParagraph"/>
              <w:numPr>
                <w:ilvl w:val="2"/>
                <w:numId w:val="1"/>
              </w:numPr>
              <w:spacing w:after="120"/>
              <w:ind w:left="0" w:firstLine="0"/>
              <w:contextualSpacing w:val="0"/>
            </w:pPr>
          </w:p>
        </w:tc>
        <w:tc>
          <w:tcPr>
            <w:tcW w:w="2268" w:type="pct"/>
          </w:tcPr>
          <w:p w14:paraId="3B119B44" w14:textId="109FEA61" w:rsidR="007628A3" w:rsidRPr="00180CD5" w:rsidRDefault="007628A3" w:rsidP="00BF5932">
            <w:pPr>
              <w:spacing w:after="120"/>
              <w:ind w:right="-58"/>
              <w:rPr>
                <w:bCs/>
                <w:color w:val="000000" w:themeColor="text1"/>
              </w:rPr>
            </w:pPr>
            <w:r w:rsidRPr="00180CD5">
              <w:rPr>
                <w:bCs/>
                <w:color w:val="000000" w:themeColor="text1"/>
              </w:rPr>
              <w:t>Pretendents pakalpojuma izpildē Uzņemšanas nodaļas apsardzes postenī</w:t>
            </w:r>
            <w:r w:rsidRPr="00180CD5">
              <w:rPr>
                <w:rStyle w:val="FootnoteReference"/>
                <w:bCs/>
                <w:color w:val="000000" w:themeColor="text1"/>
              </w:rPr>
              <w:footnoteReference w:id="5"/>
            </w:r>
            <w:r w:rsidRPr="00180CD5">
              <w:rPr>
                <w:bCs/>
                <w:color w:val="000000" w:themeColor="text1"/>
              </w:rPr>
              <w:t xml:space="preserve"> Tvaika ielā 2, Rīgā, iesaistīs</w:t>
            </w:r>
            <w:r w:rsidR="002A24BF" w:rsidRPr="00180CD5">
              <w:rPr>
                <w:bCs/>
                <w:color w:val="000000" w:themeColor="text1"/>
              </w:rPr>
              <w:t xml:space="preserve"> </w:t>
            </w:r>
            <w:r w:rsidR="00361AEE">
              <w:rPr>
                <w:bCs/>
                <w:color w:val="000000" w:themeColor="text1"/>
              </w:rPr>
              <w:t xml:space="preserve">tikai tādus </w:t>
            </w:r>
            <w:r w:rsidR="00273CB8">
              <w:rPr>
                <w:bCs/>
                <w:color w:val="000000" w:themeColor="text1"/>
              </w:rPr>
              <w:t>apsardzes darbiniekus</w:t>
            </w:r>
            <w:r w:rsidR="006153C4" w:rsidRPr="00180CD5">
              <w:rPr>
                <w:bCs/>
                <w:color w:val="000000" w:themeColor="text1"/>
              </w:rPr>
              <w:t xml:space="preserve">, kas pilnībā atbilst tehniskās specifikācijas 2.3.8. punktā norādītajām īpašām prasībām apsardzes darbiniekiem (turpmāk </w:t>
            </w:r>
            <w:r w:rsidR="006153C4" w:rsidRPr="00180CD5">
              <w:rPr>
                <w:bCs/>
                <w:i/>
                <w:iCs/>
                <w:color w:val="000000" w:themeColor="text1"/>
              </w:rPr>
              <w:t>īpašās prasības</w:t>
            </w:r>
            <w:r w:rsidR="006153C4" w:rsidRPr="00180CD5">
              <w:rPr>
                <w:bCs/>
                <w:color w:val="000000" w:themeColor="text1"/>
              </w:rPr>
              <w:t>)</w:t>
            </w:r>
            <w:r w:rsidR="00361AEE">
              <w:rPr>
                <w:bCs/>
                <w:color w:val="000000" w:themeColor="text1"/>
              </w:rPr>
              <w:t xml:space="preserve">. </w:t>
            </w:r>
          </w:p>
          <w:p w14:paraId="54075E8C" w14:textId="284083DC" w:rsidR="006153C4" w:rsidRPr="00180CD5" w:rsidRDefault="006153C4" w:rsidP="00BF5932">
            <w:pPr>
              <w:spacing w:after="120"/>
              <w:ind w:right="-58"/>
              <w:rPr>
                <w:bCs/>
                <w:color w:val="000000" w:themeColor="text1"/>
              </w:rPr>
            </w:pPr>
            <w:r w:rsidRPr="00180CD5">
              <w:rPr>
                <w:bCs/>
                <w:color w:val="000000" w:themeColor="text1"/>
              </w:rPr>
              <w:t xml:space="preserve">Par  īpašām prasībām atbilstošām tiks uzskatītas personas, </w:t>
            </w:r>
            <w:r w:rsidR="00D02298" w:rsidRPr="00180CD5">
              <w:rPr>
                <w:bCs/>
                <w:color w:val="000000" w:themeColor="text1"/>
              </w:rPr>
              <w:t>kurām ir vismaz vidējā vispārējā vai vidējā profesionālā izglītība un kuras</w:t>
            </w:r>
            <w:r w:rsidR="002A24BF" w:rsidRPr="00180CD5">
              <w:rPr>
                <w:bCs/>
                <w:color w:val="000000" w:themeColor="text1"/>
              </w:rPr>
              <w:t xml:space="preserve"> papildus apsardzes sertifikātam</w:t>
            </w:r>
            <w:r w:rsidRPr="00180CD5">
              <w:rPr>
                <w:bCs/>
                <w:color w:val="000000" w:themeColor="text1"/>
              </w:rPr>
              <w:t xml:space="preserve"> apguvušas </w:t>
            </w:r>
            <w:r w:rsidR="00D02298" w:rsidRPr="00180CD5">
              <w:rPr>
                <w:bCs/>
                <w:color w:val="000000" w:themeColor="text1"/>
              </w:rPr>
              <w:t>arodizglītību vai pirmā līmeņa profesionālo augstāko izglītību Valsts policijas koledžā, vai kuras ieguvušas ekvivalentas</w:t>
            </w:r>
            <w:r w:rsidR="000D3216" w:rsidRPr="00180CD5">
              <w:rPr>
                <w:bCs/>
                <w:color w:val="000000" w:themeColor="text1"/>
              </w:rPr>
              <w:t xml:space="preserve"> teorētiskas zināšanas un praktiskas iemaņas</w:t>
            </w:r>
            <w:r w:rsidR="00D02298" w:rsidRPr="00180CD5">
              <w:rPr>
                <w:bCs/>
                <w:color w:val="000000" w:themeColor="text1"/>
              </w:rPr>
              <w:t xml:space="preserve"> citā specializētā </w:t>
            </w:r>
            <w:r w:rsidRPr="00180CD5">
              <w:rPr>
                <w:bCs/>
                <w:color w:val="000000" w:themeColor="text1"/>
              </w:rPr>
              <w:t>mācību iestādē vai</w:t>
            </w:r>
            <w:r w:rsidR="00D02298" w:rsidRPr="00180CD5">
              <w:rPr>
                <w:bCs/>
                <w:color w:val="000000" w:themeColor="text1"/>
              </w:rPr>
              <w:t xml:space="preserve"> akreditētos</w:t>
            </w:r>
            <w:r w:rsidRPr="00180CD5">
              <w:rPr>
                <w:bCs/>
                <w:color w:val="000000" w:themeColor="text1"/>
              </w:rPr>
              <w:t xml:space="preserve"> kursos, kas paredzēti policistu </w:t>
            </w:r>
            <w:r w:rsidR="00D02298" w:rsidRPr="00180CD5">
              <w:rPr>
                <w:bCs/>
                <w:color w:val="000000" w:themeColor="text1"/>
              </w:rPr>
              <w:t xml:space="preserve">vai drošības dienestu darbinieku sagatavošanai. </w:t>
            </w:r>
          </w:p>
        </w:tc>
        <w:tc>
          <w:tcPr>
            <w:tcW w:w="2146" w:type="pct"/>
          </w:tcPr>
          <w:p w14:paraId="123A2FA9" w14:textId="77777777" w:rsidR="007628A3" w:rsidRDefault="00F37F5B" w:rsidP="00BF5932">
            <w:pPr>
              <w:spacing w:after="120"/>
              <w:rPr>
                <w:color w:val="000000" w:themeColor="text1"/>
              </w:rPr>
            </w:pPr>
            <w:r w:rsidRPr="00180CD5">
              <w:rPr>
                <w:color w:val="000000" w:themeColor="text1"/>
              </w:rPr>
              <w:t>Pretendents iesniedz</w:t>
            </w:r>
            <w:r w:rsidR="00361AEE">
              <w:rPr>
                <w:color w:val="000000" w:themeColor="text1"/>
              </w:rPr>
              <w:t xml:space="preserve"> visu</w:t>
            </w:r>
            <w:r w:rsidRPr="00180CD5">
              <w:rPr>
                <w:color w:val="000000" w:themeColor="text1"/>
              </w:rPr>
              <w:t xml:space="preserve"> speciālistu</w:t>
            </w:r>
            <w:r w:rsidR="002A24BF" w:rsidRPr="00180CD5">
              <w:rPr>
                <w:color w:val="000000" w:themeColor="text1"/>
              </w:rPr>
              <w:t>, apsardzes darbinieku,</w:t>
            </w:r>
            <w:r w:rsidR="00361AEE">
              <w:rPr>
                <w:color w:val="000000" w:themeColor="text1"/>
              </w:rPr>
              <w:t xml:space="preserve"> kas tiks nodarbināti pakalpojuma izpildē norādītajā postenī,</w:t>
            </w:r>
            <w:r w:rsidRPr="00180CD5">
              <w:rPr>
                <w:color w:val="000000" w:themeColor="text1"/>
              </w:rPr>
              <w:t xml:space="preserve"> </w:t>
            </w:r>
            <w:r w:rsidR="002A24BF" w:rsidRPr="00180CD5">
              <w:rPr>
                <w:color w:val="000000" w:themeColor="text1"/>
              </w:rPr>
              <w:t>CV</w:t>
            </w:r>
            <w:r w:rsidRPr="00180CD5">
              <w:rPr>
                <w:color w:val="000000" w:themeColor="text1"/>
              </w:rPr>
              <w:t xml:space="preserve"> saskaņā ar nolikuma pielikumā Nr. 6 “</w:t>
            </w:r>
            <w:r w:rsidR="002A24BF" w:rsidRPr="00180CD5">
              <w:rPr>
                <w:i/>
                <w:iCs/>
                <w:color w:val="000000" w:themeColor="text1"/>
              </w:rPr>
              <w:t>Speciālistu CV</w:t>
            </w:r>
            <w:r w:rsidRPr="00180CD5">
              <w:rPr>
                <w:color w:val="000000" w:themeColor="text1"/>
              </w:rPr>
              <w:t>” ietverto veidni, klāt pievienojot katras personas profesionālo kvalifikāciju apliecinošu dokumentu (diplomi, sertifikāti, apliecības vai citi dokumenti) kopijas</w:t>
            </w:r>
            <w:r w:rsidR="002A24BF" w:rsidRPr="00180CD5">
              <w:rPr>
                <w:color w:val="000000" w:themeColor="text1"/>
              </w:rPr>
              <w:t>.</w:t>
            </w:r>
            <w:r w:rsidR="00361AEE">
              <w:rPr>
                <w:color w:val="000000" w:themeColor="text1"/>
              </w:rPr>
              <w:t xml:space="preserve"> </w:t>
            </w:r>
          </w:p>
          <w:p w14:paraId="39C3142D" w14:textId="2A9D0FDD" w:rsidR="00361AEE" w:rsidRPr="00180CD5" w:rsidRDefault="00361AEE" w:rsidP="00BF5932">
            <w:pPr>
              <w:spacing w:after="120"/>
              <w:rPr>
                <w:color w:val="000000" w:themeColor="text1"/>
              </w:rPr>
            </w:pPr>
            <w:r>
              <w:rPr>
                <w:color w:val="000000" w:themeColor="text1"/>
              </w:rPr>
              <w:t>Atbilstoši kvalificētiem jābūt vismaz 3 (trīs) apsardzes darbiniekiem</w:t>
            </w:r>
            <w:r w:rsidR="003F7BB8">
              <w:rPr>
                <w:color w:val="000000" w:themeColor="text1"/>
              </w:rPr>
              <w:t xml:space="preserve">, lai nodrošinātu prasības izpildi. </w:t>
            </w:r>
          </w:p>
        </w:tc>
      </w:tr>
      <w:tr w:rsidR="00F37F5B" w:rsidRPr="00180CD5" w14:paraId="05B2E014" w14:textId="77777777" w:rsidTr="005A1BF4">
        <w:tc>
          <w:tcPr>
            <w:tcW w:w="586" w:type="pct"/>
            <w:vAlign w:val="center"/>
          </w:tcPr>
          <w:p w14:paraId="2C897FE8" w14:textId="77777777" w:rsidR="00F37F5B" w:rsidRPr="00180CD5" w:rsidRDefault="00F37F5B" w:rsidP="005A1BF4">
            <w:pPr>
              <w:pStyle w:val="ListParagraph"/>
              <w:numPr>
                <w:ilvl w:val="2"/>
                <w:numId w:val="1"/>
              </w:numPr>
              <w:spacing w:after="120"/>
              <w:ind w:left="0" w:firstLine="0"/>
              <w:contextualSpacing w:val="0"/>
            </w:pPr>
          </w:p>
        </w:tc>
        <w:tc>
          <w:tcPr>
            <w:tcW w:w="2268" w:type="pct"/>
          </w:tcPr>
          <w:p w14:paraId="77991460" w14:textId="0CCF0E8E" w:rsidR="00F37F5B" w:rsidRPr="00180CD5" w:rsidRDefault="00F37F5B" w:rsidP="00BF5932">
            <w:pPr>
              <w:spacing w:after="120"/>
              <w:ind w:right="-58"/>
              <w:rPr>
                <w:bCs/>
                <w:color w:val="000000" w:themeColor="text1"/>
              </w:rPr>
            </w:pPr>
            <w:r w:rsidRPr="00180CD5">
              <w:rPr>
                <w:bCs/>
                <w:color w:val="000000" w:themeColor="text1"/>
              </w:rPr>
              <w:t xml:space="preserve">Pretendents pakalpojuma izpildē iesaistīs </w:t>
            </w:r>
            <w:del w:id="8" w:author="Sanita Lauceniece" w:date="2024-05-16T20:42:00Z" w16du:dateUtc="2024-05-16T17:42:00Z">
              <w:r w:rsidRPr="00180CD5" w:rsidDel="00475FF3">
                <w:rPr>
                  <w:bCs/>
                  <w:color w:val="000000" w:themeColor="text1"/>
                </w:rPr>
                <w:delText xml:space="preserve">vismaz vienu </w:delText>
              </w:r>
            </w:del>
            <w:r w:rsidRPr="00180CD5">
              <w:rPr>
                <w:bCs/>
                <w:color w:val="000000" w:themeColor="text1"/>
              </w:rPr>
              <w:t>speciālistu “</w:t>
            </w:r>
            <w:r w:rsidR="00CF6E48">
              <w:rPr>
                <w:bCs/>
                <w:color w:val="000000" w:themeColor="text1"/>
              </w:rPr>
              <w:t>a</w:t>
            </w:r>
            <w:r w:rsidRPr="00180CD5">
              <w:rPr>
                <w:bCs/>
                <w:i/>
                <w:iCs/>
                <w:color w:val="000000" w:themeColor="text1"/>
              </w:rPr>
              <w:t>psardzes organizators</w:t>
            </w:r>
            <w:r w:rsidRPr="00180CD5">
              <w:rPr>
                <w:bCs/>
                <w:color w:val="000000" w:themeColor="text1"/>
              </w:rPr>
              <w:t>” ar šādu kvalifikāciju</w:t>
            </w:r>
            <w:del w:id="9" w:author="Sanita Lauceniece" w:date="2024-05-16T20:42:00Z" w16du:dateUtc="2024-05-16T17:42:00Z">
              <w:r w:rsidR="00275E25" w:rsidDel="00475FF3">
                <w:rPr>
                  <w:bCs/>
                  <w:color w:val="000000" w:themeColor="text1"/>
                </w:rPr>
                <w:delText xml:space="preserve"> </w:delText>
              </w:r>
              <w:r w:rsidR="00275E25" w:rsidRPr="00275E25" w:rsidDel="00475FF3">
                <w:rPr>
                  <w:bCs/>
                  <w:color w:val="FF0000"/>
                  <w:highlight w:val="yellow"/>
                </w:rPr>
                <w:delText>(prasību var apliecināt ar 1 vai 2 speciālistiem)</w:delText>
              </w:r>
            </w:del>
            <w:r w:rsidRPr="00180CD5">
              <w:rPr>
                <w:bCs/>
                <w:color w:val="000000" w:themeColor="text1"/>
              </w:rPr>
              <w:t>:</w:t>
            </w:r>
          </w:p>
          <w:p w14:paraId="51ABF148" w14:textId="77777777" w:rsidR="00F37F5B" w:rsidRPr="00180CD5" w:rsidRDefault="00F37F5B" w:rsidP="00BF5932">
            <w:pPr>
              <w:spacing w:after="120"/>
              <w:ind w:right="-58"/>
              <w:rPr>
                <w:bCs/>
                <w:color w:val="000000" w:themeColor="text1"/>
              </w:rPr>
            </w:pPr>
            <w:r w:rsidRPr="00180CD5">
              <w:rPr>
                <w:bCs/>
                <w:color w:val="000000" w:themeColor="text1"/>
              </w:rPr>
              <w:t>1. Augstākā izglītība</w:t>
            </w:r>
            <w:r w:rsidRPr="00180CD5">
              <w:rPr>
                <w:rStyle w:val="FootnoteReference"/>
                <w:bCs/>
                <w:color w:val="000000" w:themeColor="text1"/>
              </w:rPr>
              <w:footnoteReference w:id="6"/>
            </w:r>
            <w:r w:rsidRPr="00180CD5">
              <w:rPr>
                <w:bCs/>
                <w:color w:val="000000" w:themeColor="text1"/>
              </w:rPr>
              <w:t xml:space="preserve"> tiesību zinātnēs.</w:t>
            </w:r>
          </w:p>
          <w:p w14:paraId="780A42FA" w14:textId="7BFB0101" w:rsidR="00F67F37" w:rsidRPr="00180CD5" w:rsidRDefault="00F67F37" w:rsidP="00BF5932">
            <w:pPr>
              <w:spacing w:after="120"/>
              <w:ind w:right="-58"/>
              <w:rPr>
                <w:bCs/>
                <w:color w:val="000000" w:themeColor="text1"/>
              </w:rPr>
            </w:pPr>
            <w:r w:rsidRPr="00180CD5">
              <w:rPr>
                <w:bCs/>
                <w:color w:val="000000" w:themeColor="text1"/>
              </w:rPr>
              <w:t xml:space="preserve">2. </w:t>
            </w:r>
            <w:r w:rsidR="002A24BF" w:rsidRPr="00180CD5">
              <w:rPr>
                <w:bCs/>
                <w:color w:val="000000" w:themeColor="text1"/>
              </w:rPr>
              <w:t>Organizācijas drošības speciālista vai drošības dienesta vadītāja</w:t>
            </w:r>
            <w:r w:rsidR="00180CD5">
              <w:rPr>
                <w:bCs/>
                <w:color w:val="000000" w:themeColor="text1"/>
              </w:rPr>
              <w:t>,</w:t>
            </w:r>
            <w:r w:rsidR="002A24BF" w:rsidRPr="00180CD5">
              <w:rPr>
                <w:bCs/>
                <w:color w:val="000000" w:themeColor="text1"/>
              </w:rPr>
              <w:t xml:space="preserve"> vai apsardzes organizatora</w:t>
            </w:r>
            <w:r w:rsidR="00180CD5">
              <w:rPr>
                <w:bCs/>
                <w:color w:val="000000" w:themeColor="text1"/>
              </w:rPr>
              <w:t>,</w:t>
            </w:r>
            <w:r w:rsidR="002A24BF" w:rsidRPr="00180CD5">
              <w:rPr>
                <w:bCs/>
                <w:color w:val="000000" w:themeColor="text1"/>
              </w:rPr>
              <w:t xml:space="preserve"> vai </w:t>
            </w:r>
            <w:r w:rsidR="003F7BB8">
              <w:rPr>
                <w:bCs/>
                <w:color w:val="000000" w:themeColor="text1"/>
              </w:rPr>
              <w:t>cita</w:t>
            </w:r>
            <w:r w:rsidR="002A24BF" w:rsidRPr="00180CD5">
              <w:rPr>
                <w:bCs/>
                <w:color w:val="000000" w:themeColor="text1"/>
              </w:rPr>
              <w:t xml:space="preserve"> profesionālā kvalifikācija</w:t>
            </w:r>
            <w:r w:rsidR="003F7BB8">
              <w:rPr>
                <w:bCs/>
                <w:color w:val="000000" w:themeColor="text1"/>
              </w:rPr>
              <w:t>, kas ir ekvivalenta iepriekš minētajām</w:t>
            </w:r>
            <w:r w:rsidR="002A24BF" w:rsidRPr="00180CD5">
              <w:rPr>
                <w:bCs/>
                <w:color w:val="000000" w:themeColor="text1"/>
              </w:rPr>
              <w:t>.</w:t>
            </w:r>
          </w:p>
          <w:p w14:paraId="44A7B566" w14:textId="77777777" w:rsidR="00275E25" w:rsidRDefault="00F37F5B" w:rsidP="00BF5932">
            <w:pPr>
              <w:spacing w:after="120"/>
              <w:ind w:right="-58"/>
              <w:rPr>
                <w:ins w:id="10" w:author="Sanita Lauceniece" w:date="2024-05-16T20:42:00Z" w16du:dateUtc="2024-05-16T17:42:00Z"/>
                <w:bCs/>
                <w:color w:val="000000" w:themeColor="text1"/>
              </w:rPr>
            </w:pPr>
            <w:r w:rsidRPr="00180CD5">
              <w:rPr>
                <w:bCs/>
                <w:color w:val="000000" w:themeColor="text1"/>
              </w:rPr>
              <w:t xml:space="preserve">2. </w:t>
            </w:r>
            <w:r w:rsidR="00691E96" w:rsidRPr="00180CD5">
              <w:rPr>
                <w:bCs/>
                <w:color w:val="000000" w:themeColor="text1"/>
              </w:rPr>
              <w:t xml:space="preserve">Vismaz divu gadu pieredze </w:t>
            </w:r>
            <w:r w:rsidR="00E95E85" w:rsidRPr="00180CD5">
              <w:rPr>
                <w:bCs/>
                <w:color w:val="000000" w:themeColor="text1"/>
              </w:rPr>
              <w:t>apsardzes organizatora amatā.</w:t>
            </w:r>
          </w:p>
          <w:p w14:paraId="31FCB5D7" w14:textId="446F5A59" w:rsidR="00475FF3" w:rsidRPr="00475FF3" w:rsidRDefault="00475FF3" w:rsidP="00BF5932">
            <w:pPr>
              <w:spacing w:after="120"/>
              <w:ind w:right="-58"/>
              <w:rPr>
                <w:bCs/>
                <w:i/>
                <w:iCs/>
                <w:color w:val="000000" w:themeColor="text1"/>
                <w:rPrChange w:id="11" w:author="Sanita Lauceniece" w:date="2024-05-16T20:44:00Z" w16du:dateUtc="2024-05-16T17:44:00Z">
                  <w:rPr>
                    <w:bCs/>
                    <w:color w:val="000000" w:themeColor="text1"/>
                  </w:rPr>
                </w:rPrChange>
              </w:rPr>
            </w:pPr>
            <w:ins w:id="12" w:author="Sanita Lauceniece" w:date="2024-05-16T20:42:00Z" w16du:dateUtc="2024-05-16T17:42:00Z">
              <w:r w:rsidRPr="00475FF3">
                <w:rPr>
                  <w:bCs/>
                  <w:i/>
                  <w:iCs/>
                  <w:color w:val="000000" w:themeColor="text1"/>
                  <w:rPrChange w:id="13" w:author="Sanita Lauceniece" w:date="2024-05-16T20:44:00Z" w16du:dateUtc="2024-05-16T17:44:00Z">
                    <w:rPr>
                      <w:bCs/>
                      <w:color w:val="000000" w:themeColor="text1"/>
                    </w:rPr>
                  </w:rPrChange>
                </w:rPr>
                <w:t xml:space="preserve">Minēto </w:t>
              </w:r>
            </w:ins>
            <w:ins w:id="14" w:author="Sanita Lauceniece" w:date="2024-05-16T20:43:00Z" w16du:dateUtc="2024-05-16T17:43:00Z">
              <w:r w:rsidRPr="00475FF3">
                <w:rPr>
                  <w:bCs/>
                  <w:i/>
                  <w:iCs/>
                  <w:color w:val="000000" w:themeColor="text1"/>
                  <w:rPrChange w:id="15" w:author="Sanita Lauceniece" w:date="2024-05-16T20:44:00Z" w16du:dateUtc="2024-05-16T17:44:00Z">
                    <w:rPr>
                      <w:bCs/>
                      <w:color w:val="000000" w:themeColor="text1"/>
                    </w:rPr>
                  </w:rPrChange>
                </w:rPr>
                <w:t>prasību var izpildīt ne vairāk kā 2 speciālisti, kas kopā atbilst visiem augstāk minētajiem 3 punktiem.</w:t>
              </w:r>
            </w:ins>
            <w:ins w:id="16" w:author="Sanita Lauceniece" w:date="2024-05-16T20:45:00Z" w16du:dateUtc="2024-05-16T17:45:00Z">
              <w:r>
                <w:rPr>
                  <w:bCs/>
                  <w:i/>
                  <w:iCs/>
                  <w:color w:val="000000" w:themeColor="text1"/>
                </w:rPr>
                <w:t xml:space="preserve"> </w:t>
              </w:r>
            </w:ins>
            <w:ins w:id="17" w:author="Sanita Lauceniece" w:date="2024-05-16T20:51:00Z" w16du:dateUtc="2024-05-16T17:51:00Z">
              <w:r>
                <w:rPr>
                  <w:bCs/>
                  <w:i/>
                  <w:iCs/>
                  <w:color w:val="000000" w:themeColor="text1"/>
                </w:rPr>
                <w:t>S</w:t>
              </w:r>
            </w:ins>
            <w:ins w:id="18" w:author="Sanita Lauceniece" w:date="2024-05-16T20:50:00Z" w16du:dateUtc="2024-05-16T17:50:00Z">
              <w:r>
                <w:rPr>
                  <w:bCs/>
                  <w:i/>
                  <w:iCs/>
                  <w:color w:val="000000" w:themeColor="text1"/>
                </w:rPr>
                <w:t xml:space="preserve">peciālistam </w:t>
              </w:r>
            </w:ins>
            <w:ins w:id="19" w:author="Sanita Lauceniece" w:date="2024-05-16T20:51:00Z" w16du:dateUtc="2024-05-16T17:51:00Z">
              <w:r>
                <w:rPr>
                  <w:bCs/>
                  <w:i/>
                  <w:iCs/>
                  <w:color w:val="000000" w:themeColor="text1"/>
                </w:rPr>
                <w:t xml:space="preserve">pilnībā ir </w:t>
              </w:r>
            </w:ins>
            <w:ins w:id="20" w:author="Sanita Lauceniece" w:date="2024-05-16T20:50:00Z" w16du:dateUtc="2024-05-16T17:50:00Z">
              <w:r>
                <w:rPr>
                  <w:bCs/>
                  <w:i/>
                  <w:iCs/>
                  <w:color w:val="000000" w:themeColor="text1"/>
                </w:rPr>
                <w:lastRenderedPageBreak/>
                <w:t xml:space="preserve">jāatbilst </w:t>
              </w:r>
            </w:ins>
            <w:ins w:id="21" w:author="Sanita Lauceniece" w:date="2024-05-16T20:51:00Z" w16du:dateUtc="2024-05-16T17:51:00Z">
              <w:r>
                <w:rPr>
                  <w:bCs/>
                  <w:i/>
                  <w:iCs/>
                  <w:color w:val="000000" w:themeColor="text1"/>
                </w:rPr>
                <w:t xml:space="preserve">konkrētam punktam un tas nevar tikt summēts kopā </w:t>
              </w:r>
            </w:ins>
            <w:ins w:id="22" w:author="Sanita Lauceniece" w:date="2024-05-16T20:52:00Z" w16du:dateUtc="2024-05-16T17:52:00Z">
              <w:r>
                <w:rPr>
                  <w:bCs/>
                  <w:i/>
                  <w:iCs/>
                  <w:color w:val="000000" w:themeColor="text1"/>
                </w:rPr>
                <w:t>otru</w:t>
              </w:r>
            </w:ins>
            <w:ins w:id="23" w:author="Sanita Lauceniece" w:date="2024-05-16T20:51:00Z" w16du:dateUtc="2024-05-16T17:51:00Z">
              <w:r>
                <w:rPr>
                  <w:bCs/>
                  <w:i/>
                  <w:iCs/>
                  <w:color w:val="000000" w:themeColor="text1"/>
                </w:rPr>
                <w:t xml:space="preserve"> speciālist</w:t>
              </w:r>
            </w:ins>
            <w:ins w:id="24" w:author="Sanita Lauceniece" w:date="2024-05-16T20:52:00Z" w16du:dateUtc="2024-05-16T17:52:00Z">
              <w:r>
                <w:rPr>
                  <w:bCs/>
                  <w:i/>
                  <w:iCs/>
                  <w:color w:val="000000" w:themeColor="text1"/>
                </w:rPr>
                <w:t>u</w:t>
              </w:r>
            </w:ins>
            <w:ins w:id="25" w:author="Sanita Lauceniece" w:date="2024-05-16T20:51:00Z" w16du:dateUtc="2024-05-16T17:51:00Z">
              <w:r>
                <w:rPr>
                  <w:bCs/>
                  <w:i/>
                  <w:iCs/>
                  <w:color w:val="000000" w:themeColor="text1"/>
                </w:rPr>
                <w:t>.</w:t>
              </w:r>
            </w:ins>
          </w:p>
        </w:tc>
        <w:tc>
          <w:tcPr>
            <w:tcW w:w="2146" w:type="pct"/>
          </w:tcPr>
          <w:p w14:paraId="46D8C964" w14:textId="240BB6BE" w:rsidR="00F37F5B" w:rsidRPr="00180CD5" w:rsidRDefault="002A24BF" w:rsidP="00BF5932">
            <w:pPr>
              <w:spacing w:after="120"/>
              <w:rPr>
                <w:color w:val="000000" w:themeColor="text1"/>
              </w:rPr>
            </w:pPr>
            <w:r w:rsidRPr="00180CD5">
              <w:rPr>
                <w:color w:val="000000" w:themeColor="text1"/>
              </w:rPr>
              <w:lastRenderedPageBreak/>
              <w:t xml:space="preserve">Pretendents iesniedz </w:t>
            </w:r>
            <w:ins w:id="26" w:author="Sanita Lauceniece" w:date="2024-05-16T20:46:00Z" w16du:dateUtc="2024-05-16T17:46:00Z">
              <w:r w:rsidR="00475FF3">
                <w:rPr>
                  <w:color w:val="000000" w:themeColor="text1"/>
                </w:rPr>
                <w:t xml:space="preserve">katra </w:t>
              </w:r>
            </w:ins>
            <w:r w:rsidRPr="00180CD5">
              <w:rPr>
                <w:color w:val="000000" w:themeColor="text1"/>
              </w:rPr>
              <w:t>speciālista CV saskaņā ar nolikuma pielikumā Nr. 6 “</w:t>
            </w:r>
            <w:r w:rsidRPr="00180CD5">
              <w:rPr>
                <w:i/>
                <w:iCs/>
                <w:color w:val="000000" w:themeColor="text1"/>
              </w:rPr>
              <w:t>Speciālistu CV</w:t>
            </w:r>
            <w:r w:rsidRPr="00180CD5">
              <w:rPr>
                <w:color w:val="000000" w:themeColor="text1"/>
              </w:rPr>
              <w:t>” ietverto veidni, klāt pievienojot personas profesionālo kvalifikāciju apliecinošu dokumentu (diplomi, sertifikāti, apliecības vai citi dokumenti) kopijas.</w:t>
            </w:r>
          </w:p>
        </w:tc>
      </w:tr>
      <w:tr w:rsidR="002E6142" w:rsidRPr="00180CD5" w14:paraId="1B290068" w14:textId="77777777" w:rsidTr="005A1BF4">
        <w:tc>
          <w:tcPr>
            <w:tcW w:w="586" w:type="pct"/>
            <w:vAlign w:val="center"/>
          </w:tcPr>
          <w:p w14:paraId="3E96CE53" w14:textId="77777777" w:rsidR="002E6142" w:rsidRPr="00180CD5" w:rsidRDefault="002E6142" w:rsidP="005A1BF4">
            <w:pPr>
              <w:pStyle w:val="ListParagraph"/>
              <w:numPr>
                <w:ilvl w:val="2"/>
                <w:numId w:val="1"/>
              </w:numPr>
              <w:spacing w:after="120"/>
              <w:ind w:left="0" w:firstLine="0"/>
              <w:contextualSpacing w:val="0"/>
            </w:pPr>
          </w:p>
        </w:tc>
        <w:tc>
          <w:tcPr>
            <w:tcW w:w="2268" w:type="pct"/>
          </w:tcPr>
          <w:p w14:paraId="3A7628D5" w14:textId="6A2412EB" w:rsidR="002E6142" w:rsidRPr="00180CD5" w:rsidRDefault="002E6142" w:rsidP="00BF5932">
            <w:pPr>
              <w:spacing w:after="120"/>
              <w:ind w:right="-58"/>
              <w:rPr>
                <w:bCs/>
                <w:color w:val="000000" w:themeColor="text1"/>
                <w:highlight w:val="cyan"/>
              </w:rPr>
            </w:pPr>
            <w:r w:rsidRPr="00180CD5">
              <w:rPr>
                <w:bCs/>
                <w:color w:val="000000" w:themeColor="text1"/>
              </w:rPr>
              <w:t>Pretendentam jānodrošina, ka operatīvā vienība spēj ierasties pasūtītāja objektos</w:t>
            </w:r>
            <w:r w:rsidRPr="00180CD5">
              <w:rPr>
                <w:rStyle w:val="FootnoteReference"/>
                <w:bCs/>
                <w:color w:val="000000" w:themeColor="text1"/>
              </w:rPr>
              <w:footnoteReference w:id="7"/>
            </w:r>
            <w:r w:rsidRPr="00180CD5">
              <w:rPr>
                <w:bCs/>
                <w:color w:val="000000" w:themeColor="text1"/>
              </w:rPr>
              <w:t xml:space="preserve">, ne vēlāk kā 5 (piecu) minūšu laikā no izsaukuma saņemšanas apsardzes vadības centrā. </w:t>
            </w:r>
          </w:p>
        </w:tc>
        <w:tc>
          <w:tcPr>
            <w:tcW w:w="2146" w:type="pct"/>
          </w:tcPr>
          <w:p w14:paraId="4EACB23A" w14:textId="77777777" w:rsidR="00DC00E2" w:rsidRPr="00180CD5" w:rsidRDefault="002E6142" w:rsidP="00BF5932">
            <w:pPr>
              <w:spacing w:after="120"/>
              <w:rPr>
                <w:color w:val="000000" w:themeColor="text1"/>
              </w:rPr>
            </w:pPr>
            <w:r w:rsidRPr="00180CD5">
              <w:rPr>
                <w:color w:val="000000" w:themeColor="text1"/>
              </w:rPr>
              <w:t>Jāiesniedz operatīvās vienības ierašanās laika mērījuma protokola kopija, kurā norādīta vismaz šāda informācija: operatīvās vienības atrašanās vietas adrese, apsardzes vadības centrā fiksētais izsaukuma laiks, ierašanās</w:t>
            </w:r>
            <w:r w:rsidR="00DC00E2" w:rsidRPr="00180CD5">
              <w:rPr>
                <w:color w:val="000000" w:themeColor="text1"/>
              </w:rPr>
              <w:t xml:space="preserve"> objektā laiks</w:t>
            </w:r>
            <w:r w:rsidRPr="00180CD5">
              <w:rPr>
                <w:color w:val="000000" w:themeColor="text1"/>
              </w:rPr>
              <w:t>, nobrauktais attālums kilometros.</w:t>
            </w:r>
          </w:p>
          <w:p w14:paraId="3904AEDC" w14:textId="77777777" w:rsidR="002E6142" w:rsidRPr="00180CD5" w:rsidRDefault="00DC00E2" w:rsidP="00BF5932">
            <w:pPr>
              <w:spacing w:after="120"/>
              <w:rPr>
                <w:color w:val="000000" w:themeColor="text1"/>
              </w:rPr>
            </w:pPr>
            <w:r w:rsidRPr="00180CD5">
              <w:rPr>
                <w:color w:val="000000" w:themeColor="text1"/>
              </w:rPr>
              <w:t>Mērījums veicams darba dienās (pirmdiena-piektdiena) no plkst.8.30 līdz plkst.10.00 vai no plkst.17.00 līdz plkst.19.00.</w:t>
            </w:r>
          </w:p>
          <w:p w14:paraId="620955AF" w14:textId="37705257" w:rsidR="00DC00E2" w:rsidRPr="00180CD5" w:rsidRDefault="00DC00E2" w:rsidP="00BF5932">
            <w:pPr>
              <w:spacing w:after="120"/>
              <w:rPr>
                <w:color w:val="000000" w:themeColor="text1"/>
              </w:rPr>
            </w:pPr>
            <w:r w:rsidRPr="00180CD5">
              <w:rPr>
                <w:color w:val="000000" w:themeColor="text1"/>
              </w:rPr>
              <w:t>Mērījums veicams par katru no nolikuma 2.11. punktā norādītajiem objektiem.</w:t>
            </w:r>
          </w:p>
        </w:tc>
      </w:tr>
    </w:tbl>
    <w:p w14:paraId="5BD5C67B" w14:textId="31C7665D" w:rsidR="00D322FB" w:rsidRPr="00EC0365" w:rsidRDefault="00D322FB" w:rsidP="00D322FB">
      <w:pPr>
        <w:rPr>
          <w:rFonts w:ascii="Times New Roman" w:hAnsi="Times New Roman" w:cs="Times New Roman"/>
        </w:rPr>
      </w:pPr>
    </w:p>
    <w:p w14:paraId="5105582C"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09A5A6E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E9E8925"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290F5612"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75711B2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3077A820"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7F2CE9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2B8D5D99"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75EE72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173E8AD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0400051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1412B7E"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FEBD983" w14:textId="0FCFC83B" w:rsidR="00D322FB" w:rsidRPr="00EC0365" w:rsidRDefault="00D322FB" w:rsidP="0075756B">
      <w:pPr>
        <w:pStyle w:val="ListParagraph"/>
        <w:numPr>
          <w:ilvl w:val="1"/>
          <w:numId w:val="30"/>
        </w:numPr>
        <w:ind w:left="432"/>
        <w:contextualSpacing w:val="0"/>
        <w:rPr>
          <w:rFonts w:ascii="Times New Roman" w:hAnsi="Times New Roman" w:cs="Times New Roman"/>
        </w:rPr>
      </w:pPr>
      <w:r w:rsidRPr="00EC0365">
        <w:rPr>
          <w:rFonts w:ascii="Times New Roman" w:hAnsi="Times New Roman" w:cs="Times New Roman"/>
          <w:b/>
          <w:bCs/>
        </w:rPr>
        <w:t>Prasības pretendenta saimnieciskajām un finanšu spējām</w:t>
      </w:r>
      <w:r w:rsidRPr="00EC0365">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180CD5" w14:paraId="64608064" w14:textId="77777777" w:rsidTr="005A1BF4">
        <w:tc>
          <w:tcPr>
            <w:tcW w:w="1129" w:type="dxa"/>
            <w:shd w:val="clear" w:color="auto" w:fill="F2F2F2" w:themeFill="background1" w:themeFillShade="F2"/>
            <w:vAlign w:val="center"/>
          </w:tcPr>
          <w:p w14:paraId="5CA59267" w14:textId="2622AD0E" w:rsidR="00D322FB" w:rsidRPr="00180CD5" w:rsidRDefault="00D322FB" w:rsidP="005A1BF4">
            <w:pPr>
              <w:pStyle w:val="ListParagraph"/>
              <w:spacing w:after="120"/>
              <w:ind w:left="0"/>
              <w:contextualSpacing w:val="0"/>
              <w:jc w:val="center"/>
            </w:pPr>
            <w:proofErr w:type="spellStart"/>
            <w:r w:rsidRPr="00180CD5">
              <w:t>Nr.p.k</w:t>
            </w:r>
            <w:proofErr w:type="spellEnd"/>
            <w:r w:rsidRPr="00180CD5">
              <w:t>.</w:t>
            </w:r>
          </w:p>
        </w:tc>
        <w:tc>
          <w:tcPr>
            <w:tcW w:w="4395" w:type="dxa"/>
            <w:shd w:val="clear" w:color="auto" w:fill="F2F2F2" w:themeFill="background1" w:themeFillShade="F2"/>
            <w:vAlign w:val="center"/>
          </w:tcPr>
          <w:p w14:paraId="56EE6756" w14:textId="0DFEFA17" w:rsidR="00D322FB" w:rsidRPr="00180CD5" w:rsidRDefault="00D322FB" w:rsidP="005A1BF4">
            <w:pPr>
              <w:pStyle w:val="ListParagraph"/>
              <w:spacing w:after="120"/>
              <w:ind w:left="0"/>
              <w:contextualSpacing w:val="0"/>
              <w:jc w:val="center"/>
            </w:pPr>
            <w:r w:rsidRPr="00180CD5">
              <w:t>Izvirzītā prasība</w:t>
            </w:r>
          </w:p>
        </w:tc>
        <w:tc>
          <w:tcPr>
            <w:tcW w:w="4105" w:type="dxa"/>
            <w:shd w:val="clear" w:color="auto" w:fill="F2F2F2" w:themeFill="background1" w:themeFillShade="F2"/>
            <w:vAlign w:val="center"/>
          </w:tcPr>
          <w:p w14:paraId="12FF39FE" w14:textId="34749402" w:rsidR="00D322FB" w:rsidRPr="00180CD5" w:rsidRDefault="00D322FB" w:rsidP="005A1BF4">
            <w:pPr>
              <w:pStyle w:val="ListParagraph"/>
              <w:spacing w:after="120"/>
              <w:ind w:left="0"/>
              <w:contextualSpacing w:val="0"/>
              <w:jc w:val="center"/>
            </w:pPr>
            <w:r w:rsidRPr="00180CD5">
              <w:t>Iesniedzamie dokumenti</w:t>
            </w:r>
          </w:p>
        </w:tc>
      </w:tr>
      <w:tr w:rsidR="00D322FB" w:rsidRPr="00180CD5" w14:paraId="7FC1F315" w14:textId="77777777" w:rsidTr="005A1BF4">
        <w:tc>
          <w:tcPr>
            <w:tcW w:w="1129" w:type="dxa"/>
            <w:vAlign w:val="center"/>
          </w:tcPr>
          <w:p w14:paraId="652A623B" w14:textId="77777777" w:rsidR="00D322FB" w:rsidRPr="00180CD5" w:rsidRDefault="00D322FB" w:rsidP="005A1BF4">
            <w:pPr>
              <w:pStyle w:val="ListParagraph"/>
              <w:numPr>
                <w:ilvl w:val="2"/>
                <w:numId w:val="30"/>
              </w:numPr>
              <w:spacing w:after="120"/>
              <w:ind w:left="0" w:firstLine="0"/>
              <w:contextualSpacing w:val="0"/>
              <w:jc w:val="center"/>
            </w:pPr>
          </w:p>
        </w:tc>
        <w:tc>
          <w:tcPr>
            <w:tcW w:w="4395" w:type="dxa"/>
          </w:tcPr>
          <w:p w14:paraId="2430289C" w14:textId="7D5E1EA0" w:rsidR="00D322FB" w:rsidRPr="00180CD5" w:rsidRDefault="00693A60" w:rsidP="00D322FB">
            <w:pPr>
              <w:pStyle w:val="ListParagraph"/>
              <w:spacing w:after="120"/>
              <w:ind w:left="0"/>
              <w:contextualSpacing w:val="0"/>
            </w:pPr>
            <w:r w:rsidRPr="00180CD5">
              <w:t xml:space="preserve">Pretendenta vidējais gada finanšu apgrozījums ne vairāk kā trīs iepriekšējo finanšu gadu laikā ir vismaz </w:t>
            </w:r>
            <w:r w:rsidR="00A04367" w:rsidRPr="00180CD5">
              <w:t>plānotās līguma summas apmērā</w:t>
            </w:r>
            <w:r w:rsidRPr="00180CD5">
              <w:t>.</w:t>
            </w:r>
          </w:p>
          <w:p w14:paraId="26074C79" w14:textId="149601FF" w:rsidR="005A1BF4" w:rsidRPr="00180CD5" w:rsidRDefault="005A1BF4" w:rsidP="00D322FB">
            <w:pPr>
              <w:pStyle w:val="ListParagraph"/>
              <w:spacing w:after="120"/>
              <w:ind w:left="0"/>
              <w:contextualSpacing w:val="0"/>
            </w:pPr>
            <w:r w:rsidRPr="00180CD5">
              <w:t>Ja pretendents reģistrēts vēlāk, nekā trīs gadus iepriekš, tas pierāda atbilstību par faktiski nostrādāto laika periodu.</w:t>
            </w:r>
          </w:p>
        </w:tc>
        <w:tc>
          <w:tcPr>
            <w:tcW w:w="4105" w:type="dxa"/>
          </w:tcPr>
          <w:p w14:paraId="37B0619D" w14:textId="29F891AE"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 xml:space="preserve">Pretendents iesniedz peļņas – zaudējumu aprēķinu izdrukas no </w:t>
            </w:r>
            <w:r w:rsidR="00A04367" w:rsidRPr="00180CD5">
              <w:rPr>
                <w:rFonts w:ascii="Times New Roman" w:eastAsia="Times New Roman" w:hAnsi="Times New Roman" w:cs="Times New Roman"/>
              </w:rPr>
              <w:t>VID elektroniskās deklarēšanās sistēmas</w:t>
            </w:r>
            <w:r w:rsidRPr="00180CD5">
              <w:rPr>
                <w:rFonts w:ascii="Times New Roman" w:eastAsia="Times New Roman" w:hAnsi="Times New Roman" w:cs="Times New Roman"/>
              </w:rPr>
              <w:t xml:space="preserve"> par iepriekšējiem trīs gadiem, par kuriem </w:t>
            </w:r>
            <w:r w:rsidR="00A04367" w:rsidRPr="00180CD5">
              <w:rPr>
                <w:rFonts w:ascii="Times New Roman" w:eastAsia="Times New Roman" w:hAnsi="Times New Roman" w:cs="Times New Roman"/>
              </w:rPr>
              <w:t>p</w:t>
            </w:r>
            <w:r w:rsidRPr="00180CD5">
              <w:rPr>
                <w:rFonts w:ascii="Times New Roman" w:eastAsia="Times New Roman" w:hAnsi="Times New Roman" w:cs="Times New Roman"/>
              </w:rPr>
              <w:t>retendentam bija jāiesniedz gada pārskats.</w:t>
            </w:r>
          </w:p>
          <w:p w14:paraId="049DA299" w14:textId="77777777" w:rsidR="005A1BF4" w:rsidRPr="00180CD5"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12B0935A" w14:textId="22F76A0D" w:rsidR="00D322FB" w:rsidRPr="00180CD5" w:rsidRDefault="005A1BF4" w:rsidP="005A1BF4">
            <w:pPr>
              <w:pStyle w:val="ListParagraph"/>
              <w:spacing w:after="120"/>
              <w:ind w:left="0"/>
              <w:contextualSpacing w:val="0"/>
            </w:pPr>
            <w:r w:rsidRPr="00180CD5">
              <w:t xml:space="preserve"> Ja pretendents nav iesniedzis saimnieciskā gada finanšu pārskatu</w:t>
            </w:r>
            <w:r w:rsidR="00311C56" w:rsidRPr="00180CD5">
              <w:t xml:space="preserve"> Valsts ieņēmumu dienestā</w:t>
            </w:r>
            <w:r w:rsidRPr="00180CD5">
              <w:t>, pretendentam jāiesniedz zvērināta revidenta apstiprināta operatīvā bilance un peļņas – zaudējumu aprēķins.</w:t>
            </w:r>
          </w:p>
          <w:p w14:paraId="010D8C09" w14:textId="3D3A6AD2" w:rsidR="00311C56" w:rsidRPr="00180CD5" w:rsidRDefault="00311C56" w:rsidP="005A1BF4">
            <w:pPr>
              <w:pStyle w:val="ListParagraph"/>
              <w:spacing w:after="120"/>
              <w:ind w:left="0"/>
              <w:contextualSpacing w:val="0"/>
            </w:pPr>
            <w:r w:rsidRPr="00180CD5">
              <w:t>Pretendenta finansiālo stāvokli apliecinošu informāciju Pasūtītājs ir tiesīgs pārbaudīt publiski pieejamās datu bāzēs, ciktāl tā ir pieejama.</w:t>
            </w:r>
          </w:p>
        </w:tc>
      </w:tr>
      <w:tr w:rsidR="005A1BF4" w:rsidRPr="00180CD5" w14:paraId="29679B4E" w14:textId="77777777" w:rsidTr="005A1BF4">
        <w:tc>
          <w:tcPr>
            <w:tcW w:w="1129" w:type="dxa"/>
            <w:vAlign w:val="center"/>
          </w:tcPr>
          <w:p w14:paraId="6023ADD5" w14:textId="77777777" w:rsidR="005A1BF4" w:rsidRPr="00180CD5" w:rsidRDefault="005A1BF4" w:rsidP="005A1BF4">
            <w:pPr>
              <w:pStyle w:val="ListParagraph"/>
              <w:numPr>
                <w:ilvl w:val="2"/>
                <w:numId w:val="30"/>
              </w:numPr>
              <w:spacing w:after="120"/>
              <w:ind w:left="0" w:firstLine="0"/>
              <w:contextualSpacing w:val="0"/>
              <w:jc w:val="center"/>
            </w:pPr>
          </w:p>
        </w:tc>
        <w:tc>
          <w:tcPr>
            <w:tcW w:w="4395" w:type="dxa"/>
          </w:tcPr>
          <w:p w14:paraId="53D0ACFA" w14:textId="47552E85" w:rsidR="005A1BF4" w:rsidRPr="00180CD5" w:rsidRDefault="005A1BF4" w:rsidP="00D322FB">
            <w:pPr>
              <w:pStyle w:val="ListParagraph"/>
              <w:spacing w:after="120"/>
              <w:ind w:left="0"/>
              <w:contextualSpacing w:val="0"/>
            </w:pPr>
            <w:r w:rsidRPr="00180CD5">
              <w:t>Pretendenta Valsts ieņēmumu dienestā pēdējā iesniegtajā gada pārskatā pretendenta likviditātes kopējais koeficients (bilances postenis “</w:t>
            </w:r>
            <w:r w:rsidRPr="00180CD5">
              <w:rPr>
                <w:i/>
                <w:iCs/>
              </w:rPr>
              <w:t>Apgrozāmie līdzekļi kopā</w:t>
            </w:r>
            <w:r w:rsidRPr="00180CD5">
              <w:t>” dalīts ar bilances posteni “</w:t>
            </w:r>
            <w:r w:rsidRPr="00180CD5">
              <w:rPr>
                <w:i/>
                <w:iCs/>
              </w:rPr>
              <w:t>Īstermiņa kreditori kopā</w:t>
            </w:r>
            <w:r w:rsidRPr="00180CD5">
              <w:t>”) ir ne mazāks par 1,00.</w:t>
            </w:r>
          </w:p>
        </w:tc>
        <w:tc>
          <w:tcPr>
            <w:tcW w:w="4105" w:type="dxa"/>
          </w:tcPr>
          <w:p w14:paraId="4B659E1B" w14:textId="60E8EBE0"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Pretendents iesniedz pēdējā</w:t>
            </w:r>
            <w:r w:rsidR="00A04367" w:rsidRPr="00180CD5">
              <w:rPr>
                <w:rFonts w:ascii="Times New Roman" w:eastAsia="Times New Roman" w:hAnsi="Times New Roman" w:cs="Times New Roman"/>
              </w:rPr>
              <w:t xml:space="preserve"> </w:t>
            </w:r>
            <w:r w:rsidRPr="00180CD5">
              <w:rPr>
                <w:rFonts w:ascii="Times New Roman" w:eastAsia="Times New Roman" w:hAnsi="Times New Roman" w:cs="Times New Roman"/>
              </w:rPr>
              <w:t>finanšu gada</w:t>
            </w:r>
            <w:r w:rsidR="00A04367" w:rsidRPr="00180CD5">
              <w:rPr>
                <w:rFonts w:ascii="Times New Roman" w:eastAsia="Times New Roman" w:hAnsi="Times New Roman" w:cs="Times New Roman"/>
              </w:rPr>
              <w:t xml:space="preserve">, par kuru pretendentam bija jāiesniedz gada pārskats, </w:t>
            </w:r>
            <w:r w:rsidRPr="00180CD5">
              <w:rPr>
                <w:rFonts w:ascii="Times New Roman" w:eastAsia="Times New Roman" w:hAnsi="Times New Roman" w:cs="Times New Roman"/>
              </w:rPr>
              <w:t>bilances izdruku no VID elektroniskās deklarēšanās sistēmas vai zvērināta revidenta apstiprinātu operatīvo bilanci.</w:t>
            </w:r>
          </w:p>
          <w:p w14:paraId="3D69DC69" w14:textId="77777777"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pārskats (ar tulkojumu latviešu valodā), kas iesniegts attiecīgās valsts kompetentā institūcijā, vai zvērināta revidenta apstiprināta operatīvā bilance.</w:t>
            </w:r>
          </w:p>
          <w:p w14:paraId="0788E28B" w14:textId="3453C835" w:rsidR="00A04367" w:rsidRPr="00180CD5" w:rsidRDefault="00A04367"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hAnsi="Times New Roman" w:cs="Times New Roman"/>
              </w:rPr>
              <w:t>Pretendenta finansiālo stāvokli apliecinošu informāciju Pasūtītājs ir tiesīgs pārbaudīt publiski pieejamās datu bāzēs, ciktāl tā ir pieejama</w:t>
            </w:r>
            <w:r w:rsidRPr="00180CD5">
              <w:t>.</w:t>
            </w:r>
          </w:p>
        </w:tc>
      </w:tr>
      <w:tr w:rsidR="0052034C" w:rsidRPr="00180CD5" w14:paraId="45953030" w14:textId="77777777" w:rsidTr="005A1BF4">
        <w:tc>
          <w:tcPr>
            <w:tcW w:w="1129" w:type="dxa"/>
            <w:vAlign w:val="center"/>
          </w:tcPr>
          <w:p w14:paraId="6026AD0A" w14:textId="77777777" w:rsidR="0052034C" w:rsidRPr="00180CD5" w:rsidRDefault="0052034C" w:rsidP="005A1BF4">
            <w:pPr>
              <w:pStyle w:val="ListParagraph"/>
              <w:numPr>
                <w:ilvl w:val="2"/>
                <w:numId w:val="30"/>
              </w:numPr>
              <w:spacing w:after="120"/>
              <w:ind w:left="0" w:firstLine="0"/>
              <w:contextualSpacing w:val="0"/>
              <w:jc w:val="center"/>
            </w:pPr>
          </w:p>
        </w:tc>
        <w:tc>
          <w:tcPr>
            <w:tcW w:w="4395" w:type="dxa"/>
          </w:tcPr>
          <w:p w14:paraId="46C948E0" w14:textId="5F05E9A3" w:rsidR="0052034C" w:rsidRPr="00180CD5" w:rsidRDefault="00583870" w:rsidP="00D322FB">
            <w:pPr>
              <w:pStyle w:val="ListParagraph"/>
              <w:spacing w:after="120"/>
              <w:ind w:left="0"/>
              <w:contextualSpacing w:val="0"/>
              <w:rPr>
                <w:color w:val="000000" w:themeColor="text1"/>
              </w:rPr>
            </w:pPr>
            <w:r w:rsidRPr="00180CD5">
              <w:rPr>
                <w:color w:val="000000" w:themeColor="text1"/>
              </w:rPr>
              <w:t>Līguma slēgšanas tiesību piešķiršanas gadījumā dienā, kad tiek uzsākta līguma parakstīšanas procedūra</w:t>
            </w:r>
            <w:r w:rsidR="0052034C" w:rsidRPr="00180CD5">
              <w:rPr>
                <w:color w:val="000000" w:themeColor="text1"/>
              </w:rPr>
              <w:t>, bet ne vēlāk kā pirms pakalpojuma uzsākšanas, pretendentam jābūt spēkā esošai profesionālās darbības civiltiesiskās atbildības apdrošināšanai par sniegtajiem pakalpojumiem</w:t>
            </w:r>
            <w:r w:rsidR="00D33246" w:rsidRPr="00180CD5">
              <w:rPr>
                <w:color w:val="000000" w:themeColor="text1"/>
              </w:rPr>
              <w:t xml:space="preserve"> saskaņā ar Ministru kabineta 03.02.2015. noteikumiem Nr.58 “</w:t>
            </w:r>
            <w:r w:rsidR="00D33246" w:rsidRPr="00180CD5">
              <w:rPr>
                <w:i/>
                <w:iCs/>
                <w:color w:val="000000" w:themeColor="text1"/>
              </w:rPr>
              <w:t>Noteikumi par civiltiesiskās atbildības obligāto apdrošināšanu apsardzes darbībā</w:t>
            </w:r>
            <w:r w:rsidR="00D33246" w:rsidRPr="00180CD5">
              <w:rPr>
                <w:color w:val="000000" w:themeColor="text1"/>
              </w:rPr>
              <w:t>”</w:t>
            </w:r>
            <w:r w:rsidR="0052034C" w:rsidRPr="00180CD5">
              <w:rPr>
                <w:color w:val="000000" w:themeColor="text1"/>
              </w:rPr>
              <w:t xml:space="preserve"> </w:t>
            </w:r>
            <w:r w:rsidR="00D33246" w:rsidRPr="00180CD5">
              <w:rPr>
                <w:rFonts w:eastAsia="Calibri"/>
              </w:rPr>
              <w:t xml:space="preserve">ar atbildības limitu pretenzijām par vienu apdrošināšanas gadījumu ne mazāku par EUR 250’000,00 (divi simti piecdesmit tūkstoši </w:t>
            </w:r>
            <w:proofErr w:type="spellStart"/>
            <w:r w:rsidR="00D33246" w:rsidRPr="00180CD5">
              <w:rPr>
                <w:rFonts w:eastAsia="Calibri"/>
                <w:iCs/>
              </w:rPr>
              <w:t>euro</w:t>
            </w:r>
            <w:proofErr w:type="spellEnd"/>
            <w:r w:rsidR="00D33246" w:rsidRPr="00180CD5">
              <w:rPr>
                <w:rFonts w:eastAsia="Calibri"/>
              </w:rPr>
              <w:t xml:space="preserve">, 0 centi) un pašrisku ne lielāku par EUR 1’400,00 (viens tūkstotis četri simti </w:t>
            </w:r>
            <w:proofErr w:type="spellStart"/>
            <w:r w:rsidR="00D33246" w:rsidRPr="00180CD5">
              <w:rPr>
                <w:rFonts w:eastAsia="Calibri"/>
                <w:i/>
              </w:rPr>
              <w:t>euro</w:t>
            </w:r>
            <w:proofErr w:type="spellEnd"/>
            <w:r w:rsidR="00D33246" w:rsidRPr="00180CD5">
              <w:rPr>
                <w:rFonts w:eastAsia="Calibri"/>
              </w:rPr>
              <w:t>, 0 centi).</w:t>
            </w:r>
          </w:p>
        </w:tc>
        <w:tc>
          <w:tcPr>
            <w:tcW w:w="4105" w:type="dxa"/>
          </w:tcPr>
          <w:p w14:paraId="27473EC8" w14:textId="00E0F726" w:rsidR="00583870" w:rsidRPr="00180CD5"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hAnsi="Times New Roman" w:cs="Times New Roman"/>
                <w:color w:val="000000" w:themeColor="text1"/>
              </w:rPr>
              <w:t>Spēkā esoša profesionālās darbības civiltiesiskās atbildības apdrošināšanas polise, vai arī</w:t>
            </w:r>
          </w:p>
          <w:p w14:paraId="32FD96F6" w14:textId="39DB71B0" w:rsidR="0052034C" w:rsidRPr="00180CD5"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eastAsia="Times New Roman" w:hAnsi="Times New Roman" w:cs="Times New Roman"/>
                <w:color w:val="000000"/>
              </w:rPr>
              <w:t>reģistrētas apdrošināšanas akciju sabiedrības vai Eiropas komercsabiedrības vai savstarpējās apdrošināšanas kooperatīvās sabiedrības, kurai saskaņā ar Apdrošināšanas un pārapdrošināšanas likumu ir tiesības veikt apdrošināšanu</w:t>
            </w:r>
            <w:r w:rsidRPr="00180CD5">
              <w:rPr>
                <w:rFonts w:ascii="Times New Roman" w:hAnsi="Times New Roman" w:cs="Times New Roman"/>
                <w:color w:val="000000"/>
              </w:rPr>
              <w:t>, apliecinājums par to</w:t>
            </w:r>
            <w:r w:rsidR="00583870" w:rsidRPr="00180CD5">
              <w:rPr>
                <w:rFonts w:ascii="Times New Roman" w:hAnsi="Times New Roman" w:cs="Times New Roman"/>
                <w:color w:val="000000" w:themeColor="text1"/>
              </w:rPr>
              <w:t xml:space="preserve">, ka līguma ar pretendentu slēgšanas gadījumā pretendentam tiks nodrošināta profesionālās darbības civiltiesiskās atbildības apdrošināšana par sniegtajiem pakalpojumiem ja pret pretendentu tiek izvirzītas pretenzijas saistībā ar kaitējumu, kas nodarīts patērētāja dzīvībai/veselībai un/vai bojājumiem, kas nodarīti patērētāja mantai. </w:t>
            </w:r>
          </w:p>
        </w:tc>
      </w:tr>
    </w:tbl>
    <w:p w14:paraId="4898BDB4" w14:textId="77777777" w:rsidR="00D322FB" w:rsidRPr="00EC0365" w:rsidRDefault="00D322FB" w:rsidP="00CD31A2">
      <w:pPr>
        <w:pStyle w:val="ListParagraph"/>
        <w:ind w:left="0"/>
        <w:rPr>
          <w:rFonts w:ascii="Times New Roman" w:hAnsi="Times New Roman" w:cs="Times New Roman"/>
        </w:rPr>
      </w:pPr>
    </w:p>
    <w:p w14:paraId="701995E2" w14:textId="38550D2D" w:rsidR="00587E59" w:rsidRPr="00EC0365" w:rsidRDefault="00CE6164" w:rsidP="0092400B">
      <w:pPr>
        <w:pStyle w:val="Heading1"/>
        <w:numPr>
          <w:ilvl w:val="0"/>
          <w:numId w:val="1"/>
        </w:numPr>
        <w:spacing w:after="120" w:line="240" w:lineRule="auto"/>
        <w:rPr>
          <w:rFonts w:cs="Times New Roman"/>
          <w:sz w:val="22"/>
          <w:szCs w:val="22"/>
        </w:rPr>
      </w:pPr>
      <w:r w:rsidRPr="00EC0365">
        <w:rPr>
          <w:rFonts w:cs="Times New Roman"/>
          <w:sz w:val="22"/>
          <w:szCs w:val="22"/>
        </w:rPr>
        <w:t>Apakšuzņēmēji un iesaistītās personas</w:t>
      </w:r>
    </w:p>
    <w:p w14:paraId="6451A5A5" w14:textId="7ACD7513" w:rsidR="00CD31A2" w:rsidRPr="00EC0365"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BF3225" w:rsidRPr="00EC0365">
        <w:rPr>
          <w:rFonts w:ascii="Times New Roman" w:hAnsi="Times New Roman" w:cs="Times New Roman"/>
        </w:rPr>
        <w:t xml:space="preserve">Pretendents ir tiesīgs piesaistīt apakšuzņēmējus, ievērojot PIL 63. panta regulējumu. </w:t>
      </w:r>
      <w:r w:rsidR="00465135" w:rsidRPr="00EC0365">
        <w:rPr>
          <w:rFonts w:ascii="Times New Roman" w:hAnsi="Times New Roman" w:cs="Times New Roman"/>
        </w:rPr>
        <w:t>A</w:t>
      </w:r>
      <w:r w:rsidR="00BF3225" w:rsidRPr="00EC0365">
        <w:rPr>
          <w:rFonts w:ascii="Times New Roman" w:hAnsi="Times New Roman" w:cs="Times New Roman"/>
        </w:rPr>
        <w:t>pakšuzņēmēju piesaistes gadījumā pretendentam jānorāda visi apakšuzņēmēji</w:t>
      </w:r>
      <w:r w:rsidR="00A6471C">
        <w:rPr>
          <w:rFonts w:ascii="Times New Roman" w:hAnsi="Times New Roman" w:cs="Times New Roman"/>
        </w:rPr>
        <w:t xml:space="preserve"> un apakšuzņēmēju apakšuzņēmēji</w:t>
      </w:r>
      <w:r w:rsidR="00BF3225" w:rsidRPr="00EC0365">
        <w:rPr>
          <w:rFonts w:ascii="Times New Roman" w:hAnsi="Times New Roman" w:cs="Times New Roman"/>
        </w:rPr>
        <w:t xml:space="preserve">, un katram šādam apakšuzņēmējam izpildei </w:t>
      </w:r>
      <w:r w:rsidR="00CD31A2" w:rsidRPr="00EC0365">
        <w:rPr>
          <w:rFonts w:ascii="Times New Roman" w:hAnsi="Times New Roman" w:cs="Times New Roman"/>
        </w:rPr>
        <w:t>nododamās daļas finansiālo apmēru (EUR bez PVN)</w:t>
      </w:r>
      <w:r w:rsidR="00BF3225" w:rsidRPr="00EC0365">
        <w:rPr>
          <w:rFonts w:ascii="Times New Roman" w:hAnsi="Times New Roman" w:cs="Times New Roman"/>
        </w:rPr>
        <w:t xml:space="preserve"> un nododamās Līguma daļas īsu aprakstu</w:t>
      </w:r>
      <w:r w:rsidR="00CD31A2" w:rsidRPr="00EC0365">
        <w:rPr>
          <w:rFonts w:ascii="Times New Roman" w:hAnsi="Times New Roman" w:cs="Times New Roman"/>
        </w:rPr>
        <w:t xml:space="preserve"> saskaņā ar nolikuma pielikumā Nr.2 “</w:t>
      </w:r>
      <w:r w:rsidR="00CD31A2" w:rsidRPr="00EC0365">
        <w:rPr>
          <w:rFonts w:ascii="Times New Roman" w:hAnsi="Times New Roman" w:cs="Times New Roman"/>
          <w:i/>
          <w:iCs/>
        </w:rPr>
        <w:t>Pieteikums dalībai iepirkumā</w:t>
      </w:r>
      <w:r w:rsidR="00CD31A2" w:rsidRPr="00EC0365">
        <w:rPr>
          <w:rFonts w:ascii="Times New Roman" w:hAnsi="Times New Roman" w:cs="Times New Roman"/>
        </w:rPr>
        <w:t>” ietverto veidni</w:t>
      </w:r>
      <w:r w:rsidR="00BF3225" w:rsidRPr="00EC0365">
        <w:rPr>
          <w:rFonts w:ascii="Times New Roman" w:hAnsi="Times New Roman" w:cs="Times New Roman"/>
        </w:rPr>
        <w:t>. Katram no apakšuzņēmējiem veicamo darbu kopējā vērtība ir nosakāma saskaņā ar PIL 63. panta trešo daļu</w:t>
      </w:r>
      <w:r w:rsidR="00465135" w:rsidRPr="00EC0365">
        <w:rPr>
          <w:rFonts w:ascii="Times New Roman" w:hAnsi="Times New Roman" w:cs="Times New Roman"/>
        </w:rPr>
        <w:t>.</w:t>
      </w:r>
    </w:p>
    <w:p w14:paraId="1F81B39C" w14:textId="445BDDF4" w:rsidR="00CD31A2" w:rsidRPr="00EC0365"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A6471C">
        <w:rPr>
          <w:rFonts w:ascii="Times New Roman" w:hAnsi="Times New Roman" w:cs="Times New Roman"/>
        </w:rPr>
        <w:t>6</w:t>
      </w:r>
      <w:r w:rsidRPr="00EC0365">
        <w:rPr>
          <w:rFonts w:ascii="Times New Roman" w:hAnsi="Times New Roman" w:cs="Times New Roman"/>
        </w:rPr>
        <w:t>).</w:t>
      </w:r>
    </w:p>
    <w:p w14:paraId="0261D84D" w14:textId="33772317" w:rsidR="00CD31A2" w:rsidRPr="00EC0365"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EC0365">
        <w:rPr>
          <w:rFonts w:ascii="Times New Roman" w:hAnsi="Times New Roman" w:cs="Times New Roman"/>
        </w:rPr>
        <w:t xml:space="preserve"> (nolikuma pielikums Nr.</w:t>
      </w:r>
      <w:r w:rsidR="00A6471C">
        <w:rPr>
          <w:rFonts w:ascii="Times New Roman" w:hAnsi="Times New Roman" w:cs="Times New Roman"/>
        </w:rPr>
        <w:t>6</w:t>
      </w:r>
      <w:r w:rsidR="002761E2" w:rsidRPr="00EC0365">
        <w:rPr>
          <w:rFonts w:ascii="Times New Roman" w:hAnsi="Times New Roman" w:cs="Times New Roman"/>
        </w:rPr>
        <w:t>)</w:t>
      </w:r>
      <w:r w:rsidR="00C969AB" w:rsidRPr="00EC0365">
        <w:rPr>
          <w:rFonts w:ascii="Times New Roman" w:hAnsi="Times New Roman" w:cs="Times New Roman"/>
        </w:rPr>
        <w:t>.</w:t>
      </w:r>
    </w:p>
    <w:p w14:paraId="30507D60" w14:textId="77777777" w:rsidR="00CD31A2" w:rsidRPr="00EC0365"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0C315777" w:rsidR="00CD31A2" w:rsidRPr="00EC0365"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205EC7">
        <w:rPr>
          <w:rFonts w:ascii="Times New Roman" w:hAnsi="Times New Roman" w:cs="Times New Roman"/>
        </w:rPr>
        <w:t xml:space="preserve">, un </w:t>
      </w:r>
      <w:r w:rsidR="00205EC7" w:rsidRPr="00EC0365">
        <w:rPr>
          <w:rFonts w:ascii="Times New Roman" w:hAnsi="Times New Roman" w:cs="Times New Roman"/>
        </w:rPr>
        <w:t>iesniedzot šo personu apliecinājumu vai vienošanos par nepieciešamo resursu nodošanu pretendenta rīcībā (nolikuma pielikums Nr.</w:t>
      </w:r>
      <w:r w:rsidR="00205EC7">
        <w:rPr>
          <w:rFonts w:ascii="Times New Roman" w:hAnsi="Times New Roman" w:cs="Times New Roman"/>
        </w:rPr>
        <w:t>6</w:t>
      </w:r>
      <w:r w:rsidR="00205EC7" w:rsidRPr="00EC0365">
        <w:rPr>
          <w:rFonts w:ascii="Times New Roman" w:hAnsi="Times New Roman" w:cs="Times New Roman"/>
        </w:rPr>
        <w:t>)</w:t>
      </w:r>
      <w:r w:rsidR="00205EC7">
        <w:rPr>
          <w:rFonts w:ascii="Times New Roman" w:hAnsi="Times New Roman" w:cs="Times New Roman"/>
        </w:rPr>
        <w:t>.</w:t>
      </w:r>
    </w:p>
    <w:p w14:paraId="3564C12B" w14:textId="77777777" w:rsidR="00CD31A2" w:rsidRPr="00EC0365"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EC0365"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EC0365" w:rsidRDefault="00037857" w:rsidP="0092400B">
      <w:pPr>
        <w:pStyle w:val="Heading1"/>
        <w:numPr>
          <w:ilvl w:val="0"/>
          <w:numId w:val="1"/>
        </w:numPr>
        <w:spacing w:after="120" w:line="240" w:lineRule="auto"/>
        <w:rPr>
          <w:rFonts w:cs="Times New Roman"/>
          <w:sz w:val="22"/>
          <w:szCs w:val="22"/>
        </w:rPr>
      </w:pPr>
      <w:r w:rsidRPr="00180CD5">
        <w:rPr>
          <w:rFonts w:cs="Times New Roman"/>
          <w:sz w:val="22"/>
          <w:szCs w:val="22"/>
        </w:rPr>
        <w:lastRenderedPageBreak/>
        <w:t>Piedāvājumu</w:t>
      </w:r>
      <w:r w:rsidRPr="00EC0365">
        <w:rPr>
          <w:rFonts w:cs="Times New Roman"/>
          <w:sz w:val="22"/>
          <w:szCs w:val="22"/>
        </w:rPr>
        <w:t xml:space="preserve"> vērtēšana</w:t>
      </w:r>
      <w:r w:rsidR="00460470" w:rsidRPr="00EC0365">
        <w:rPr>
          <w:rFonts w:cs="Times New Roman"/>
          <w:sz w:val="22"/>
          <w:szCs w:val="22"/>
        </w:rPr>
        <w:t xml:space="preserve"> un</w:t>
      </w:r>
      <w:r w:rsidR="001638AD" w:rsidRPr="00EC0365">
        <w:rPr>
          <w:rFonts w:cs="Times New Roman"/>
          <w:sz w:val="22"/>
          <w:szCs w:val="22"/>
        </w:rPr>
        <w:t xml:space="preserve"> </w:t>
      </w:r>
      <w:r w:rsidRPr="00EC0365">
        <w:rPr>
          <w:rFonts w:cs="Times New Roman"/>
          <w:sz w:val="22"/>
          <w:szCs w:val="22"/>
        </w:rPr>
        <w:t>lēmum</w:t>
      </w:r>
      <w:r w:rsidR="00D42720" w:rsidRPr="00EC0365">
        <w:rPr>
          <w:rFonts w:cs="Times New Roman"/>
          <w:sz w:val="22"/>
          <w:szCs w:val="22"/>
        </w:rPr>
        <w:t>a</w:t>
      </w:r>
      <w:r w:rsidRPr="00EC0365">
        <w:rPr>
          <w:rFonts w:cs="Times New Roman"/>
          <w:sz w:val="22"/>
          <w:szCs w:val="22"/>
        </w:rPr>
        <w:t xml:space="preserve"> pieņemšana</w:t>
      </w:r>
    </w:p>
    <w:p w14:paraId="2490AA41" w14:textId="77777777" w:rsidR="00CD31A2" w:rsidRPr="00EC0365"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156718" w:rsidRPr="00EC0365">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EC0365"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kas iesniedzis nepatiesas ziņas, tiks izslēgts no dalības iepirkumā.</w:t>
      </w:r>
    </w:p>
    <w:p w14:paraId="24D377FD" w14:textId="2AEE69F9" w:rsidR="00156718"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Piedāvājumu vērtēšanu katrā Iepirkuma daļā Komisija </w:t>
      </w:r>
      <w:r w:rsidR="00F76317" w:rsidRPr="00EC0365">
        <w:rPr>
          <w:rFonts w:ascii="Times New Roman" w:hAnsi="Times New Roman" w:cs="Times New Roman"/>
        </w:rPr>
        <w:t>veiks</w:t>
      </w:r>
      <w:r w:rsidRPr="00EC0365">
        <w:rPr>
          <w:rFonts w:ascii="Times New Roman" w:hAnsi="Times New Roman" w:cs="Times New Roman"/>
        </w:rPr>
        <w:t xml:space="preserve"> šādos posmos</w:t>
      </w:r>
      <w:r w:rsidR="00CE3C97" w:rsidRPr="00EC0365">
        <w:rPr>
          <w:rFonts w:ascii="Times New Roman" w:hAnsi="Times New Roman" w:cs="Times New Roman"/>
        </w:rPr>
        <w:t>:</w:t>
      </w:r>
    </w:p>
    <w:p w14:paraId="49692B28"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Piedāvājuma formas un sastāva atbilstības pārbaude;</w:t>
      </w:r>
    </w:p>
    <w:p w14:paraId="2F239FC6" w14:textId="77777777" w:rsidR="00CD31A2" w:rsidRPr="00EC0365"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Tehniskā piedāvājuma atbilstības pārbaude;</w:t>
      </w:r>
    </w:p>
    <w:p w14:paraId="0CD04965"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w:t>
      </w:r>
      <w:r w:rsidR="00571390" w:rsidRPr="00EC0365">
        <w:rPr>
          <w:rFonts w:ascii="Times New Roman" w:hAnsi="Times New Roman" w:cs="Times New Roman"/>
        </w:rPr>
        <w:t>;</w:t>
      </w:r>
    </w:p>
    <w:p w14:paraId="75AC0A59" w14:textId="77777777" w:rsidR="00CD31A2" w:rsidRPr="00EC0365"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w:t>
      </w:r>
      <w:r w:rsidR="00CA0E1E" w:rsidRPr="00EC0365">
        <w:rPr>
          <w:rFonts w:ascii="Times New Roman" w:hAnsi="Times New Roman" w:cs="Times New Roman"/>
        </w:rPr>
        <w:t>aimnieciskā izdevīguma noteikšana;</w:t>
      </w:r>
    </w:p>
    <w:p w14:paraId="61049920" w14:textId="56FCCD2E" w:rsidR="00CD31A2" w:rsidRPr="00EC0365"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Pretendenta kvalifikācijas </w:t>
      </w:r>
      <w:proofErr w:type="spellStart"/>
      <w:r w:rsidRPr="00EC0365">
        <w:rPr>
          <w:rFonts w:ascii="Times New Roman" w:hAnsi="Times New Roman" w:cs="Times New Roman"/>
        </w:rPr>
        <w:t>izvērtējums</w:t>
      </w:r>
      <w:proofErr w:type="spellEnd"/>
      <w:r w:rsidR="00A106D9" w:rsidRPr="00EC0365">
        <w:rPr>
          <w:rFonts w:ascii="Times New Roman" w:hAnsi="Times New Roman" w:cs="Times New Roman"/>
        </w:rPr>
        <w:t>;</w:t>
      </w:r>
    </w:p>
    <w:p w14:paraId="37E0258D"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Izslēgšanas nosacījumu pārbaude</w:t>
      </w:r>
      <w:r w:rsidR="00A106D9" w:rsidRPr="00EC0365">
        <w:rPr>
          <w:rFonts w:ascii="Times New Roman" w:hAnsi="Times New Roman" w:cs="Times New Roman"/>
        </w:rPr>
        <w:t>.</w:t>
      </w:r>
    </w:p>
    <w:p w14:paraId="3317604F" w14:textId="77777777" w:rsidR="00CD31A2"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Katrā vērtēšanas posmā</w:t>
      </w:r>
      <w:r w:rsidR="00A106D9" w:rsidRPr="00EC0365">
        <w:rPr>
          <w:rFonts w:ascii="Times New Roman" w:eastAsia="Calibri" w:hAnsi="Times New Roman" w:cs="Times New Roman"/>
          <w:bCs/>
          <w:color w:val="000000" w:themeColor="text1"/>
        </w:rPr>
        <w:t xml:space="preserve"> Komisija vērtē</w:t>
      </w:r>
      <w:r w:rsidR="00F76317" w:rsidRPr="00EC0365">
        <w:rPr>
          <w:rFonts w:ascii="Times New Roman" w:eastAsia="Calibri" w:hAnsi="Times New Roman" w:cs="Times New Roman"/>
          <w:bCs/>
          <w:color w:val="000000" w:themeColor="text1"/>
        </w:rPr>
        <w:t>s</w:t>
      </w:r>
      <w:r w:rsidRPr="00EC0365">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A7547" w:rsidRPr="00EC0365">
        <w:rPr>
          <w:rFonts w:ascii="Times New Roman" w:hAnsi="Times New Roman" w:cs="Times New Roman"/>
          <w:b/>
          <w:bCs/>
          <w:i/>
          <w:iCs/>
        </w:rPr>
        <w:t>Piedāvājuma formas un sastāva atbilstību nolikuma prasībām</w:t>
      </w:r>
      <w:r w:rsidR="00EA7547" w:rsidRPr="00EC0365">
        <w:rPr>
          <w:rFonts w:ascii="Times New Roman" w:hAnsi="Times New Roman" w:cs="Times New Roman"/>
        </w:rPr>
        <w:t>.</w:t>
      </w:r>
    </w:p>
    <w:p w14:paraId="571643A1" w14:textId="77777777" w:rsidR="00CD31A2" w:rsidRPr="00EC0365"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bCs/>
        </w:rPr>
        <w:t>Komisija novērtē</w:t>
      </w:r>
      <w:r w:rsidR="00F76317" w:rsidRPr="00EC0365">
        <w:rPr>
          <w:rFonts w:ascii="Times New Roman" w:hAnsi="Times New Roman"/>
          <w:bCs/>
        </w:rPr>
        <w:t>s</w:t>
      </w:r>
      <w:r w:rsidRPr="00EC0365">
        <w:rPr>
          <w:rFonts w:ascii="Times New Roman" w:hAnsi="Times New Roman"/>
          <w:bCs/>
        </w:rPr>
        <w:t xml:space="preserve"> katra piedāvājuma atbilstību nolikuma 4. un 5. sadaļā noteiktajām prasībām;</w:t>
      </w:r>
    </w:p>
    <w:p w14:paraId="01EF50CA" w14:textId="61F03460" w:rsidR="003825A5" w:rsidRPr="00EC0365"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F76317" w:rsidRPr="00EC0365">
        <w:rPr>
          <w:rFonts w:ascii="Times New Roman" w:hAnsi="Times New Roman" w:cs="Times New Roman"/>
        </w:rPr>
        <w:t>noraidīs</w:t>
      </w:r>
      <w:r w:rsidRPr="00EC0365">
        <w:rPr>
          <w:rFonts w:ascii="Times New Roman" w:hAnsi="Times New Roman" w:cs="Times New Roman"/>
        </w:rPr>
        <w:t xml:space="preserve"> pretendenta piedāvājumu kā neatbilstošu noformējuma prasībām, ja</w:t>
      </w:r>
      <w:r w:rsidR="003825A5" w:rsidRPr="00EC0365">
        <w:rPr>
          <w:rFonts w:ascii="Times New Roman" w:hAnsi="Times New Roman" w:cs="Times New Roman"/>
        </w:rPr>
        <w:t>:</w:t>
      </w:r>
    </w:p>
    <w:p w14:paraId="105FE092" w14:textId="77777777" w:rsidR="00CD31A2" w:rsidRPr="00EC0365"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w:t>
      </w:r>
      <w:r w:rsidR="003825A5" w:rsidRPr="00EC0365">
        <w:rPr>
          <w:rFonts w:ascii="Times New Roman" w:hAnsi="Times New Roman" w:cs="Times New Roman"/>
        </w:rPr>
        <w:t>av ievērotas nolikuma 4. un 5. sadaļā noteiktās prasības piedāvājumā ietverto dokumentu noformējumam;</w:t>
      </w:r>
    </w:p>
    <w:p w14:paraId="2365F0CE" w14:textId="77777777" w:rsidR="00CD31A2"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nav iesniegt</w:t>
      </w:r>
      <w:r w:rsidR="003A300C" w:rsidRPr="00EC0365">
        <w:rPr>
          <w:rFonts w:ascii="Times New Roman" w:hAnsi="Times New Roman" w:cs="Times New Roman"/>
        </w:rPr>
        <w:t>s</w:t>
      </w:r>
      <w:r w:rsidRPr="00EC0365">
        <w:rPr>
          <w:rFonts w:ascii="Times New Roman" w:hAnsi="Times New Roman" w:cs="Times New Roman"/>
        </w:rPr>
        <w:t xml:space="preserve"> kād</w:t>
      </w:r>
      <w:r w:rsidR="00C631FC" w:rsidRPr="00EC0365">
        <w:rPr>
          <w:rFonts w:ascii="Times New Roman" w:hAnsi="Times New Roman" w:cs="Times New Roman"/>
        </w:rPr>
        <w:t>s</w:t>
      </w:r>
      <w:r w:rsidRPr="00EC0365">
        <w:rPr>
          <w:rFonts w:ascii="Times New Roman" w:hAnsi="Times New Roman" w:cs="Times New Roman"/>
        </w:rPr>
        <w:t xml:space="preserve"> no nolikuma </w:t>
      </w:r>
      <w:r w:rsidR="00C94F20" w:rsidRPr="00EC0365">
        <w:rPr>
          <w:rFonts w:ascii="Times New Roman" w:hAnsi="Times New Roman" w:cs="Times New Roman"/>
        </w:rPr>
        <w:t>5. sadaļā norādītajiem dokumentiem</w:t>
      </w:r>
      <w:r w:rsidR="003825A5" w:rsidRPr="00EC0365">
        <w:rPr>
          <w:rFonts w:ascii="Times New Roman" w:hAnsi="Times New Roman" w:cs="Times New Roman"/>
        </w:rPr>
        <w:t>;</w:t>
      </w:r>
    </w:p>
    <w:p w14:paraId="7C496900" w14:textId="40F573BD" w:rsidR="00EC3EA0"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3AEC05DB" w:rsidR="00C55565" w:rsidRPr="00EC0365"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180CD5">
        <w:rPr>
          <w:rFonts w:ascii="Times New Roman" w:hAnsi="Times New Roman" w:cs="Times New Roman"/>
          <w:b/>
          <w:bCs/>
          <w:i/>
          <w:iCs/>
        </w:rPr>
        <w:t>Operatīvās vienības ierašanās laiks objektā</w:t>
      </w:r>
      <w:r w:rsidR="00C55565" w:rsidRPr="00EC0365">
        <w:rPr>
          <w:rFonts w:ascii="Times New Roman" w:hAnsi="Times New Roman" w:cs="Times New Roman"/>
          <w:b/>
          <w:bCs/>
          <w:i/>
          <w:iCs/>
        </w:rPr>
        <w:t>.</w:t>
      </w:r>
    </w:p>
    <w:p w14:paraId="24BCD578" w14:textId="65388CE5" w:rsidR="00CD31A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b/>
          <w:bCs/>
          <w:i/>
          <w:iCs/>
        </w:rPr>
        <w:t xml:space="preserve"> </w:t>
      </w:r>
      <w:bookmarkStart w:id="27" w:name="_Hlk149140949"/>
      <w:r w:rsidR="00CD31A2" w:rsidRPr="00EC0365">
        <w:rPr>
          <w:rFonts w:ascii="Times New Roman" w:hAnsi="Times New Roman" w:cs="Times New Roman"/>
        </w:rPr>
        <w:t>K</w:t>
      </w:r>
      <w:r w:rsidRPr="00EC0365">
        <w:rPr>
          <w:rFonts w:ascii="Times New Roman" w:hAnsi="Times New Roman" w:cs="Times New Roman"/>
          <w:color w:val="000000" w:themeColor="text1"/>
        </w:rPr>
        <w:t>omisija</w:t>
      </w:r>
      <w:r w:rsidRPr="00EC0365">
        <w:rPr>
          <w:rFonts w:ascii="Times New Roman" w:hAnsi="Times New Roman" w:cs="Times New Roman"/>
          <w:bCs/>
          <w:color w:val="000000" w:themeColor="text1"/>
        </w:rPr>
        <w:t xml:space="preserve"> pārbauda, vai pretendenta </w:t>
      </w:r>
      <w:r w:rsidR="00180CD5">
        <w:rPr>
          <w:rFonts w:ascii="Times New Roman" w:hAnsi="Times New Roman" w:cs="Times New Roman"/>
          <w:bCs/>
          <w:color w:val="000000" w:themeColor="text1"/>
        </w:rPr>
        <w:t>operatīvo vienību iespējamais ierašanās laiks Pasūtītāja objektos</w:t>
      </w:r>
      <w:r w:rsidRPr="00EC0365">
        <w:rPr>
          <w:rFonts w:ascii="Times New Roman" w:hAnsi="Times New Roman" w:cs="Times New Roman"/>
          <w:bCs/>
          <w:color w:val="000000" w:themeColor="text1"/>
        </w:rPr>
        <w:t xml:space="preserve"> atbilst tehniskajā specifikācijā izvirzītajām prasībām</w:t>
      </w:r>
      <w:bookmarkEnd w:id="27"/>
      <w:r w:rsidRPr="00EC0365">
        <w:rPr>
          <w:rFonts w:ascii="Times New Roman" w:hAnsi="Times New Roman" w:cs="Times New Roman"/>
          <w:bCs/>
          <w:color w:val="000000" w:themeColor="text1"/>
        </w:rPr>
        <w:t>;</w:t>
      </w:r>
      <w:bookmarkStart w:id="28" w:name="_Hlk149140961"/>
    </w:p>
    <w:p w14:paraId="262EF792" w14:textId="66D5E75C"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29" w:name="_Hlk149140983"/>
      <w:bookmarkEnd w:id="28"/>
      <w:r w:rsidRPr="00EC0365">
        <w:rPr>
          <w:rFonts w:ascii="Times New Roman" w:hAnsi="Times New Roman" w:cs="Times New Roman"/>
          <w:bCs/>
          <w:color w:val="000000" w:themeColor="text1"/>
        </w:rPr>
        <w:t xml:space="preserve">Ja pretendenta </w:t>
      </w:r>
      <w:r w:rsidR="00180CD5">
        <w:rPr>
          <w:rFonts w:ascii="Times New Roman" w:hAnsi="Times New Roman" w:cs="Times New Roman"/>
          <w:bCs/>
          <w:color w:val="000000" w:themeColor="text1"/>
        </w:rPr>
        <w:t>operatīvās vienības iespējamais ierašanās laiks Pasūtītāja objektos pārsniedz tehniskās specifikācijas 4.12. punktā norādīto maksimālo robežu, K</w:t>
      </w:r>
      <w:r w:rsidRPr="00EC0365">
        <w:rPr>
          <w:rFonts w:ascii="Times New Roman" w:hAnsi="Times New Roman" w:cs="Times New Roman"/>
          <w:bCs/>
          <w:color w:val="000000" w:themeColor="text1"/>
        </w:rPr>
        <w:t>omisija izslēdz pretendentu no turpmākās dalības Iepirkumā un tā piedāvājumu tālāk nevērtē</w:t>
      </w:r>
      <w:bookmarkEnd w:id="29"/>
      <w:r w:rsidRPr="00EC0365">
        <w:rPr>
          <w:rFonts w:ascii="Times New Roman" w:hAnsi="Times New Roman" w:cs="Times New Roman"/>
          <w:bCs/>
          <w:color w:val="000000" w:themeColor="text1"/>
        </w:rPr>
        <w:t>.</w:t>
      </w:r>
    </w:p>
    <w:p w14:paraId="4D02FC2D" w14:textId="1CCF2B9A" w:rsidR="00C24EC2" w:rsidRPr="00EC0365"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w:t>
      </w:r>
      <w:r w:rsidR="00CD31A2" w:rsidRPr="00EC0365">
        <w:rPr>
          <w:rFonts w:ascii="Times New Roman" w:hAnsi="Times New Roman" w:cs="Times New Roman"/>
          <w:b/>
          <w:bCs/>
          <w:i/>
          <w:iCs/>
        </w:rPr>
        <w:t>a vērtēšana</w:t>
      </w:r>
      <w:r w:rsidR="0091672F" w:rsidRPr="00EC0365">
        <w:rPr>
          <w:rFonts w:ascii="Times New Roman" w:hAnsi="Times New Roman" w:cs="Times New Roman"/>
        </w:rPr>
        <w:t>.</w:t>
      </w:r>
    </w:p>
    <w:p w14:paraId="0BCBED31" w14:textId="77777777" w:rsidR="00CD31A2" w:rsidRPr="00EC0365"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30" w:name="_Hlk149141662"/>
    </w:p>
    <w:p w14:paraId="0C4AF2E7" w14:textId="5996DDE8"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pretendenta iesniegtais piedāvājums ir nepamatoti lēts, Komisija rīkosies saskaņā ar PIL 53. panta prasībām</w:t>
      </w:r>
      <w:bookmarkEnd w:id="30"/>
      <w:r w:rsidRPr="00EC0365">
        <w:rPr>
          <w:rFonts w:ascii="Times New Roman" w:hAnsi="Times New Roman" w:cs="Times New Roman"/>
        </w:rPr>
        <w:t>.</w:t>
      </w:r>
    </w:p>
    <w:p w14:paraId="27AD5475" w14:textId="36233B19" w:rsidR="00F93336" w:rsidRPr="00EC0365"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C14209" w:rsidRPr="00EC0365">
        <w:rPr>
          <w:rFonts w:ascii="Times New Roman" w:hAnsi="Times New Roman" w:cs="Times New Roman"/>
          <w:b/>
          <w:bCs/>
          <w:i/>
          <w:iCs/>
        </w:rPr>
        <w:t>Saimnieciskā izdevīguma noteikšana</w:t>
      </w:r>
      <w:r w:rsidR="0061610A" w:rsidRPr="00EC0365">
        <w:rPr>
          <w:rFonts w:ascii="Times New Roman" w:hAnsi="Times New Roman" w:cs="Times New Roman"/>
        </w:rPr>
        <w:t>.</w:t>
      </w:r>
    </w:p>
    <w:p w14:paraId="71F04BF8" w14:textId="0F9E2554" w:rsidR="0030047E" w:rsidRPr="002040A3"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P</w:t>
      </w:r>
      <w:r w:rsidRPr="002040A3">
        <w:rPr>
          <w:rFonts w:ascii="Times New Roman" w:hAnsi="Times New Roman" w:cs="Times New Roman"/>
        </w:rPr>
        <w:t xml:space="preserve">ar saimnieciski izdevīgāko tiks atzīts piedāvājums, </w:t>
      </w:r>
      <w:r w:rsidR="00E56018">
        <w:rPr>
          <w:rFonts w:ascii="Times New Roman" w:hAnsi="Times New Roman" w:cs="Times New Roman"/>
        </w:rPr>
        <w:t>kura finanšu piedāvājums ir zemākās cenas piedāvājums.</w:t>
      </w:r>
    </w:p>
    <w:p w14:paraId="3E0B7D56" w14:textId="77777777" w:rsidR="00D12A0A" w:rsidRPr="00D12A0A"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31" w:name="_Hlk149143689"/>
      <w:r w:rsidRPr="00EC0365">
        <w:rPr>
          <w:rFonts w:ascii="Times New Roman" w:hAnsi="Times New Roman" w:cs="Times New Roman"/>
        </w:rPr>
        <w:t xml:space="preserve">Ja Komisija konstatēs, ka vismaz divu piedāvājumu </w:t>
      </w:r>
      <w:r w:rsidR="00D12A0A">
        <w:rPr>
          <w:rFonts w:ascii="Times New Roman" w:hAnsi="Times New Roman" w:cs="Times New Roman"/>
        </w:rPr>
        <w:t>finanšu piedāvājumi ir vienādi</w:t>
      </w:r>
      <w:r w:rsidRPr="00EC0365">
        <w:rPr>
          <w:rFonts w:ascii="Times New Roman" w:hAnsi="Times New Roman" w:cs="Times New Roman"/>
        </w:rPr>
        <w:t xml:space="preserve">, </w:t>
      </w:r>
      <w:r w:rsidRPr="00EC0365">
        <w:rPr>
          <w:rFonts w:ascii="Times New Roman" w:hAnsi="Times New Roman" w:cs="Times New Roman"/>
          <w:bCs/>
          <w:kern w:val="32"/>
        </w:rPr>
        <w:t xml:space="preserve">tad </w:t>
      </w:r>
      <w:r w:rsidR="00D12A0A">
        <w:rPr>
          <w:rFonts w:ascii="Times New Roman" w:hAnsi="Times New Roman" w:cs="Times New Roman"/>
          <w:bCs/>
          <w:kern w:val="32"/>
        </w:rPr>
        <w:t>izšķirošais piedāvājuma izvēles kritērijs ir operatīvās vienības ierašanās laiks Pasūtītāja objektos, un par saimnieciski izdevīgāko tiks atzīts piedāvājums ar mazāku operatīvās vienības vidējo ierašanās laiku Pasūtītāja objektos.</w:t>
      </w:r>
    </w:p>
    <w:p w14:paraId="70931C7A" w14:textId="097A85C1" w:rsidR="00F93336" w:rsidRPr="00EC0365" w:rsidRDefault="00D12A0A" w:rsidP="00F93336">
      <w:pPr>
        <w:pStyle w:val="ListParagraph"/>
        <w:numPr>
          <w:ilvl w:val="2"/>
          <w:numId w:val="1"/>
        </w:numPr>
        <w:spacing w:after="120" w:line="240" w:lineRule="auto"/>
        <w:contextualSpacing w:val="0"/>
        <w:jc w:val="both"/>
        <w:rPr>
          <w:rFonts w:ascii="Times New Roman" w:hAnsi="Times New Roman" w:cs="Times New Roman"/>
        </w:rPr>
      </w:pPr>
      <w:r>
        <w:rPr>
          <w:rFonts w:ascii="Times New Roman" w:hAnsi="Times New Roman" w:cs="Times New Roman"/>
          <w:bCs/>
          <w:kern w:val="32"/>
        </w:rPr>
        <w:t xml:space="preserve">Ja Komisija konstatēs, ka vismaz divu piedāvājumu vērtējums, tostarp arī izšķirošais kritērijs, ir vienāds, </w:t>
      </w:r>
      <w:r w:rsidR="00F93336" w:rsidRPr="00EC0365">
        <w:rPr>
          <w:rFonts w:ascii="Times New Roman" w:hAnsi="Times New Roman" w:cs="Times New Roman"/>
        </w:rPr>
        <w:t>uzvarētāja noteikšanai tiks veikta izloze. Izloze tiks organizēta tiešsaistes videokonferences platformā “</w:t>
      </w:r>
      <w:proofErr w:type="spellStart"/>
      <w:r w:rsidR="00F93336" w:rsidRPr="00EC0365">
        <w:rPr>
          <w:rFonts w:ascii="Times New Roman" w:hAnsi="Times New Roman" w:cs="Times New Roman"/>
          <w:i/>
          <w:iCs/>
        </w:rPr>
        <w:t>Zoom</w:t>
      </w:r>
      <w:proofErr w:type="spellEnd"/>
      <w:r w:rsidR="00F93336" w:rsidRPr="00EC0365">
        <w:rPr>
          <w:rFonts w:ascii="Times New Roman" w:hAnsi="Times New Roman" w:cs="Times New Roman"/>
        </w:rPr>
        <w:t xml:space="preserve">”. Par izlozes norises datumu un laiku katrs izlozes dalībnieks (pretendents) tiks informēts, nosūtot tam elektroniski vēstuli ar uzaicinājuma saiti. Pretendentam </w:t>
      </w:r>
      <w:r w:rsidR="00F93336" w:rsidRPr="00EC0365">
        <w:rPr>
          <w:rFonts w:ascii="Times New Roman" w:hAnsi="Times New Roman" w:cs="Times New Roman"/>
        </w:rPr>
        <w:lastRenderedPageBreak/>
        <w:t>ir tiesības, bet ne pienākums piedalīties izlozē. Ja Pretendents nepiedalīsies izlozē, tad viņam nav tiesību celt iebildumus par notikušās izlozes rezultātiem</w:t>
      </w:r>
      <w:bookmarkEnd w:id="31"/>
      <w:r w:rsidR="00F93336" w:rsidRPr="00EC0365">
        <w:rPr>
          <w:rFonts w:ascii="Times New Roman" w:hAnsi="Times New Roman" w:cs="Times New Roman"/>
        </w:rPr>
        <w:t>.</w:t>
      </w:r>
    </w:p>
    <w:p w14:paraId="42479862" w14:textId="11AF9B77" w:rsidR="00983E1C" w:rsidRPr="00EC0365"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03400" w:rsidRPr="00EC0365">
        <w:rPr>
          <w:rFonts w:ascii="Times New Roman" w:hAnsi="Times New Roman" w:cs="Times New Roman"/>
          <w:b/>
          <w:bCs/>
          <w:i/>
          <w:iCs/>
        </w:rPr>
        <w:t>Pretendent</w:t>
      </w:r>
      <w:r w:rsidR="0030047E" w:rsidRPr="00EC0365">
        <w:rPr>
          <w:rFonts w:ascii="Times New Roman" w:hAnsi="Times New Roman" w:cs="Times New Roman"/>
          <w:b/>
          <w:bCs/>
          <w:i/>
          <w:iCs/>
        </w:rPr>
        <w:t>a</w:t>
      </w:r>
      <w:r w:rsidR="00E03400" w:rsidRPr="00EC0365">
        <w:rPr>
          <w:rFonts w:ascii="Times New Roman" w:hAnsi="Times New Roman" w:cs="Times New Roman"/>
          <w:b/>
          <w:bCs/>
          <w:i/>
          <w:iCs/>
        </w:rPr>
        <w:t xml:space="preserve"> kvalifikācija</w:t>
      </w:r>
      <w:r w:rsidR="0030047E" w:rsidRPr="00EC0365">
        <w:rPr>
          <w:rFonts w:ascii="Times New Roman" w:hAnsi="Times New Roman" w:cs="Times New Roman"/>
          <w:b/>
          <w:bCs/>
          <w:i/>
          <w:iCs/>
        </w:rPr>
        <w:t xml:space="preserve">s </w:t>
      </w:r>
      <w:r w:rsidR="00D12A0A">
        <w:rPr>
          <w:rFonts w:ascii="Times New Roman" w:hAnsi="Times New Roman" w:cs="Times New Roman"/>
          <w:b/>
          <w:bCs/>
          <w:i/>
          <w:iCs/>
        </w:rPr>
        <w:t>vērtēšana</w:t>
      </w:r>
      <w:r w:rsidR="00E03400" w:rsidRPr="00EC0365">
        <w:rPr>
          <w:rFonts w:ascii="Times New Roman" w:hAnsi="Times New Roman" w:cs="Times New Roman"/>
        </w:rPr>
        <w:t xml:space="preserve">. </w:t>
      </w:r>
      <w:r w:rsidR="0030047E" w:rsidRPr="00EC0365">
        <w:rPr>
          <w:rFonts w:ascii="Times New Roman" w:hAnsi="Times New Roman" w:cs="Times New Roman"/>
        </w:rPr>
        <w:t>K</w:t>
      </w:r>
      <w:r w:rsidR="00113995" w:rsidRPr="00EC0365">
        <w:rPr>
          <w:rFonts w:ascii="Times New Roman" w:hAnsi="Times New Roman" w:cs="Times New Roman"/>
        </w:rPr>
        <w:t>omisija ir tiesīga pretendentu kvalifikācijas atbilstības pārbaudi veikt tikai tam pretendentam, kuram būtu piešķiramas iepirkuma līguma slēgšanas tiesības</w:t>
      </w:r>
      <w:r w:rsidR="00D12A0A">
        <w:rPr>
          <w:rFonts w:ascii="Times New Roman" w:hAnsi="Times New Roman" w:cs="Times New Roman"/>
        </w:rPr>
        <w:t>.</w:t>
      </w:r>
    </w:p>
    <w:p w14:paraId="38EBE8B4" w14:textId="0C1B9DF5" w:rsidR="00113995" w:rsidRPr="00EC0365"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b/>
          <w:bCs/>
          <w:i/>
          <w:iCs/>
        </w:rPr>
        <w:t>Izslēgšanas nosacījumi</w:t>
      </w:r>
      <w:r w:rsidRPr="00EC0365">
        <w:rPr>
          <w:rFonts w:ascii="Times New Roman" w:hAnsi="Times New Roman" w:cs="Times New Roman"/>
        </w:rPr>
        <w:t xml:space="preserve">. </w:t>
      </w:r>
      <w:r w:rsidR="00D80852" w:rsidRPr="00EC0365">
        <w:rPr>
          <w:rFonts w:ascii="Times New Roman" w:hAnsi="Times New Roman" w:cs="Times New Roman"/>
        </w:rPr>
        <w:t xml:space="preserve">Pretendentam, kuram būtu piešķiramas līguma slēgšanas tiesības, Komisija veiks izslēgšanas nosacījumu pārbaudi saskaņā ar nolikuma </w:t>
      </w:r>
      <w:r w:rsidR="001364E8" w:rsidRPr="00EC0365">
        <w:rPr>
          <w:rFonts w:ascii="Times New Roman" w:hAnsi="Times New Roman" w:cs="Times New Roman"/>
        </w:rPr>
        <w:t>6.2.</w:t>
      </w:r>
      <w:r w:rsidR="00D12A0A">
        <w:rPr>
          <w:rFonts w:ascii="Times New Roman" w:hAnsi="Times New Roman" w:cs="Times New Roman"/>
        </w:rPr>
        <w:t xml:space="preserve"> un 6.3.</w:t>
      </w:r>
      <w:r w:rsidR="0030047E" w:rsidRPr="00EC0365">
        <w:rPr>
          <w:rFonts w:ascii="Times New Roman" w:hAnsi="Times New Roman" w:cs="Times New Roman"/>
        </w:rPr>
        <w:t xml:space="preserve"> punktu</w:t>
      </w:r>
      <w:r w:rsidR="001364E8" w:rsidRPr="00EC0365">
        <w:rPr>
          <w:rFonts w:ascii="Times New Roman" w:hAnsi="Times New Roman" w:cs="Times New Roman"/>
        </w:rPr>
        <w:t>.</w:t>
      </w:r>
    </w:p>
    <w:p w14:paraId="29641391" w14:textId="380F05A8" w:rsidR="0030047E" w:rsidRPr="00EC0365"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w:t>
      </w:r>
      <w:r w:rsidR="0096799B" w:rsidRPr="00EC0365">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D12A0A">
        <w:rPr>
          <w:rFonts w:ascii="Times New Roman" w:hAnsi="Times New Roman" w:cs="Times New Roman"/>
          <w:b/>
          <w:bCs/>
          <w:i/>
          <w:iCs/>
        </w:rPr>
        <w:t>piedāvājumu ar zemāko cenu</w:t>
      </w:r>
      <w:r w:rsidR="0096799B" w:rsidRPr="00EC0365">
        <w:rPr>
          <w:rFonts w:ascii="Times New Roman" w:hAnsi="Times New Roman" w:cs="Times New Roman"/>
          <w:b/>
          <w:i/>
        </w:rPr>
        <w:t>.</w:t>
      </w:r>
    </w:p>
    <w:p w14:paraId="286E2ECA" w14:textId="77777777" w:rsidR="0030047E" w:rsidRPr="00EC0365"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EC0365"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EC0365"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Ja pretendents, kura piedāvājums izvēlēts līguma slēgšanai, atsakās slēgt līgumu vai </w:t>
      </w:r>
      <w:r w:rsidR="00C14209" w:rsidRPr="00EC0365">
        <w:rPr>
          <w:rFonts w:ascii="Times New Roman" w:hAnsi="Times New Roman" w:cs="Times New Roman"/>
        </w:rPr>
        <w:t>līgums netiek parakstīts piecu darbdienu laikā no Pasūtītāja nosūtītā uzaicinājuma to parakstīt</w:t>
      </w:r>
      <w:r w:rsidRPr="00EC0365">
        <w:rPr>
          <w:rFonts w:ascii="Times New Roman" w:hAnsi="Times New Roman" w:cs="Times New Roman"/>
        </w:rPr>
        <w:t xml:space="preserve">, Komisija ir tiesīga pieņemt lēmumu par līguma slēgšanu ar nākamo pretendentu, kura piedāvājums ir </w:t>
      </w:r>
      <w:r w:rsidR="00375F75" w:rsidRPr="00EC0365">
        <w:rPr>
          <w:rFonts w:ascii="Times New Roman" w:hAnsi="Times New Roman" w:cs="Times New Roman"/>
        </w:rPr>
        <w:t>atbilstošākais</w:t>
      </w:r>
      <w:r w:rsidRPr="00EC0365">
        <w:rPr>
          <w:rFonts w:ascii="Times New Roman" w:hAnsi="Times New Roman" w:cs="Times New Roman"/>
        </w:rPr>
        <w:t>, vai pārtraukt Iepirkumu, neizvēloties nevienu piedāvājumu</w:t>
      </w:r>
      <w:r w:rsidR="00375F75" w:rsidRPr="00EC0365">
        <w:rPr>
          <w:rFonts w:ascii="Times New Roman" w:hAnsi="Times New Roman" w:cs="Times New Roman"/>
        </w:rPr>
        <w:t>.</w:t>
      </w:r>
    </w:p>
    <w:p w14:paraId="53A72E4B" w14:textId="5B9FD9F6" w:rsidR="00375F75" w:rsidRPr="00EC0365"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EC0365">
        <w:rPr>
          <w:rFonts w:ascii="Times New Roman" w:hAnsi="Times New Roman" w:cs="Times New Roman"/>
        </w:rPr>
        <w:t>l</w:t>
      </w:r>
      <w:r w:rsidRPr="00EC0365">
        <w:rPr>
          <w:rFonts w:ascii="Times New Roman" w:hAnsi="Times New Roman" w:cs="Times New Roman"/>
        </w:rPr>
        <w:t>īgumu, Komisija pieņem lēmumu pārtraukt Iepirkumu, neizvēloties nevienu piedāvājumu</w:t>
      </w:r>
      <w:r w:rsidR="00F02BFE" w:rsidRPr="00EC0365">
        <w:rPr>
          <w:rFonts w:ascii="Times New Roman" w:hAnsi="Times New Roman" w:cs="Times New Roman"/>
        </w:rPr>
        <w:t>.</w:t>
      </w:r>
    </w:p>
    <w:p w14:paraId="1FB1401E" w14:textId="3F6E125E" w:rsidR="006A5800" w:rsidRPr="00EC0365" w:rsidRDefault="00E40F8D" w:rsidP="0092400B">
      <w:pPr>
        <w:pStyle w:val="Heading1"/>
        <w:numPr>
          <w:ilvl w:val="0"/>
          <w:numId w:val="1"/>
        </w:numPr>
        <w:spacing w:after="120" w:line="240" w:lineRule="auto"/>
        <w:rPr>
          <w:rFonts w:cs="Times New Roman"/>
          <w:sz w:val="22"/>
          <w:szCs w:val="22"/>
        </w:rPr>
      </w:pPr>
      <w:r w:rsidRPr="00EC0365">
        <w:rPr>
          <w:rFonts w:cs="Times New Roman"/>
          <w:sz w:val="22"/>
          <w:szCs w:val="22"/>
        </w:rPr>
        <w:t>Iepirkuma komisijas tiesības un pienākumi</w:t>
      </w:r>
    </w:p>
    <w:p w14:paraId="72DDE890" w14:textId="79AD3710" w:rsidR="00E40F8D" w:rsidRPr="00EC0365"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 ir tiesīga</w:t>
      </w:r>
      <w:r w:rsidRPr="00EC0365">
        <w:rPr>
          <w:rFonts w:ascii="Times New Roman" w:hAnsi="Times New Roman" w:cs="Times New Roman"/>
        </w:rPr>
        <w:t>:</w:t>
      </w:r>
    </w:p>
    <w:p w14:paraId="1FE5CD7C" w14:textId="77777777" w:rsidR="0030047E" w:rsidRPr="00EC0365"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EC0365">
        <w:rPr>
          <w:rFonts w:ascii="Times New Roman" w:hAnsi="Times New Roman" w:cs="Times New Roman"/>
        </w:rPr>
        <w:softHyphen/>
        <w:t>šanai, nosakot termiņu, līdz kuram pretendentam jāsniedz atbilde;</w:t>
      </w:r>
    </w:p>
    <w:p w14:paraId="53FCA9DA"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no pretendentiem informāciju par piedāvājuma cenas veidošanās mehānismu;</w:t>
      </w:r>
    </w:p>
    <w:p w14:paraId="06CFC7B4" w14:textId="77777777" w:rsidR="0030047E" w:rsidRPr="00EC0365"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pieaicināt atzinumu sniegšanai neatkarīgus ekspertus ar padomdevēja tiesībām;</w:t>
      </w:r>
    </w:p>
    <w:p w14:paraId="4131EEF6" w14:textId="77777777" w:rsidR="0030047E" w:rsidRPr="00EC0365"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lemt par Iepirkuma procedūras pārtraukšanu vai izbeigšanu;</w:t>
      </w:r>
    </w:p>
    <w:p w14:paraId="78C2BB31" w14:textId="77777777" w:rsidR="0030047E" w:rsidRPr="00EC0365"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noraidīt piedāvājumus, ja tie neatbilst Nolikuma prasībām;</w:t>
      </w:r>
    </w:p>
    <w:p w14:paraId="5F4A7988" w14:textId="77777777" w:rsidR="0030047E" w:rsidRPr="00EC0365"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color w:val="000000" w:themeColor="text1"/>
          <w:lang w:eastAsia="lv-LV"/>
        </w:rPr>
        <w:t xml:space="preserve">noraidīt </w:t>
      </w:r>
      <w:r w:rsidRPr="00EC0365">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EC0365"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neizvēlēties nevienu no piedāvājumiem, ja tie pārsniedz šim nolūkam atvēlētos līdzekļus.</w:t>
      </w:r>
    </w:p>
    <w:p w14:paraId="44A583A7" w14:textId="3DB53CA3" w:rsidR="00064D0A" w:rsidRPr="00EC0365"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Komisijai ir pienākums</w:t>
      </w:r>
      <w:r w:rsidRPr="00EC0365">
        <w:rPr>
          <w:rFonts w:ascii="Times New Roman" w:hAnsi="Times New Roman" w:cs="Times New Roman"/>
        </w:rPr>
        <w:t>:</w:t>
      </w:r>
    </w:p>
    <w:p w14:paraId="7AA40B00" w14:textId="77777777" w:rsidR="0030047E" w:rsidRPr="00EC0365"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nodrošināt Iepirkuma procedūras norisi un dokumentēšanu;</w:t>
      </w:r>
    </w:p>
    <w:p w14:paraId="7C73CA83"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EC0365"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EC0365" w:rsidRDefault="00904734"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Pretendenta tiesības un pienākumi</w:t>
      </w:r>
    </w:p>
    <w:p w14:paraId="26DE2732" w14:textId="5599A534" w:rsidR="00904734" w:rsidRPr="00EC0365"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Pretendents ir tiesīgs</w:t>
      </w:r>
      <w:r w:rsidRPr="00EC0365">
        <w:rPr>
          <w:rFonts w:ascii="Times New Roman" w:hAnsi="Times New Roman" w:cs="Times New Roman"/>
        </w:rPr>
        <w:t>:</w:t>
      </w:r>
    </w:p>
    <w:p w14:paraId="1AFBD895" w14:textId="77777777" w:rsidR="0030047E" w:rsidRPr="00EC0365"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pirms piedāvājumu iesniegšanas termiņa beigām grozīt vai atsaukt iesniegto piedāvājumu;</w:t>
      </w:r>
    </w:p>
    <w:p w14:paraId="47273017" w14:textId="77777777" w:rsidR="0030047E" w:rsidRPr="00EC0365"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papildu informāciju un uzdot jautājumus Komisijai atbilstoši Nolikumā noteiktajā kārtībā;</w:t>
      </w:r>
    </w:p>
    <w:p w14:paraId="5B9DE341" w14:textId="5DEC23D3" w:rsidR="00461C1F" w:rsidRPr="00EC0365"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EC0365"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lastRenderedPageBreak/>
        <w:t>Pretendentam ir pienākums</w:t>
      </w:r>
      <w:r w:rsidRPr="00EC0365">
        <w:rPr>
          <w:rFonts w:ascii="Times New Roman" w:hAnsi="Times New Roman" w:cs="Times New Roman"/>
        </w:rPr>
        <w:t>:</w:t>
      </w:r>
    </w:p>
    <w:p w14:paraId="6E6A2E6A"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sagatavot piedāvājumu atbilstoši Nolikuma prasībām;</w:t>
      </w:r>
    </w:p>
    <w:p w14:paraId="3F809FE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sniegt patiesu informāciju;</w:t>
      </w:r>
    </w:p>
    <w:p w14:paraId="44204A5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segt visas izmaksas saistībā ar piedāvājuma sagatavošanu un iesniegšanu;</w:t>
      </w:r>
    </w:p>
    <w:p w14:paraId="622E941A" w14:textId="1483F25D" w:rsidR="001B3169" w:rsidRPr="00EC0365"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sekot līdzi pasūtītāja Pircēja profilā EIS e-konkursu apakšsistēmā </w:t>
      </w:r>
      <w:r w:rsidRPr="00EC0365">
        <w:rPr>
          <w:rStyle w:val="Hyperlink"/>
          <w:rFonts w:ascii="Times New Roman" w:hAnsi="Times New Roman" w:cs="Times New Roman"/>
        </w:rPr>
        <w:t>https://www.eis.gov.lv/EKEIS/Supplier/Procurement/</w:t>
      </w:r>
      <w:r w:rsidR="00D12A0A">
        <w:rPr>
          <w:rStyle w:val="Hyperlink"/>
          <w:rFonts w:ascii="Times New Roman" w:hAnsi="Times New Roman" w:cs="Times New Roman"/>
        </w:rPr>
        <w:t>121164</w:t>
      </w:r>
      <w:r w:rsidRPr="00EC0365">
        <w:rPr>
          <w:rFonts w:ascii="Times New Roman" w:hAnsi="Times New Roman" w:cs="Times New Roman"/>
        </w:rPr>
        <w:t xml:space="preserve"> ievietotajai aktuālajai informācijai par Iepirkuma norises gaitu, atbildēm uz pretendentu uzdotajiem jautājumiem un </w:t>
      </w:r>
      <w:r w:rsidR="00060FDA" w:rsidRPr="00EC0365">
        <w:rPr>
          <w:rFonts w:ascii="Times New Roman" w:hAnsi="Times New Roman" w:cs="Times New Roman"/>
        </w:rPr>
        <w:t xml:space="preserve">Pasūtītāja </w:t>
      </w:r>
      <w:r w:rsidRPr="00EC0365">
        <w:rPr>
          <w:rFonts w:ascii="Times New Roman" w:hAnsi="Times New Roman" w:cs="Times New Roman"/>
        </w:rPr>
        <w:t>skaidrojumiem.</w:t>
      </w:r>
    </w:p>
    <w:p w14:paraId="1416F425" w14:textId="1A0FE972" w:rsidR="00597536" w:rsidRPr="00EC0365" w:rsidRDefault="00200E51" w:rsidP="0092400B">
      <w:pPr>
        <w:pStyle w:val="Heading1"/>
        <w:numPr>
          <w:ilvl w:val="0"/>
          <w:numId w:val="1"/>
        </w:numPr>
        <w:spacing w:after="120" w:line="240" w:lineRule="auto"/>
        <w:rPr>
          <w:rFonts w:cs="Times New Roman"/>
          <w:sz w:val="22"/>
          <w:szCs w:val="22"/>
        </w:rPr>
      </w:pPr>
      <w:r w:rsidRPr="00EC0365">
        <w:rPr>
          <w:rFonts w:cs="Times New Roman"/>
          <w:sz w:val="22"/>
          <w:szCs w:val="22"/>
        </w:rPr>
        <w:t xml:space="preserve">Citi </w:t>
      </w:r>
      <w:r w:rsidR="00E573F0" w:rsidRPr="00EC0365">
        <w:rPr>
          <w:rFonts w:cs="Times New Roman"/>
          <w:sz w:val="22"/>
          <w:szCs w:val="22"/>
        </w:rPr>
        <w:t>nosacījumi</w:t>
      </w:r>
    </w:p>
    <w:p w14:paraId="1496D27C" w14:textId="77777777" w:rsidR="0030047E" w:rsidRPr="00EC0365"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03589822" w:rsidR="00E55C1B" w:rsidRPr="00EC0365"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Nolikums sastāv no nolikuma teksta</w:t>
      </w:r>
      <w:r w:rsidR="006A7C1C" w:rsidRPr="00EC0365">
        <w:rPr>
          <w:rFonts w:ascii="Times New Roman" w:hAnsi="Times New Roman" w:cs="Times New Roman"/>
        </w:rPr>
        <w:t xml:space="preserve"> latviešu valodā </w:t>
      </w:r>
      <w:r w:rsidR="009C37D1" w:rsidRPr="00EC0365">
        <w:rPr>
          <w:rFonts w:ascii="Times New Roman" w:hAnsi="Times New Roman" w:cs="Times New Roman"/>
        </w:rPr>
        <w:t xml:space="preserve">uz </w:t>
      </w:r>
      <w:r w:rsidR="00527113">
        <w:rPr>
          <w:rFonts w:ascii="Times New Roman" w:hAnsi="Times New Roman" w:cs="Times New Roman"/>
        </w:rPr>
        <w:t>13</w:t>
      </w:r>
      <w:r w:rsidR="009C37D1" w:rsidRPr="00EC0365">
        <w:rPr>
          <w:rFonts w:ascii="Times New Roman" w:hAnsi="Times New Roman" w:cs="Times New Roman"/>
        </w:rPr>
        <w:t xml:space="preserve"> (</w:t>
      </w:r>
      <w:r w:rsidR="00C074D1" w:rsidRPr="00EC0365">
        <w:rPr>
          <w:rFonts w:ascii="Times New Roman" w:hAnsi="Times New Roman" w:cs="Times New Roman"/>
        </w:rPr>
        <w:t>trīspadsmit</w:t>
      </w:r>
      <w:r w:rsidR="009C37D1" w:rsidRPr="00EC0365">
        <w:rPr>
          <w:rFonts w:ascii="Times New Roman" w:hAnsi="Times New Roman" w:cs="Times New Roman"/>
        </w:rPr>
        <w:t xml:space="preserve">) lapām </w:t>
      </w:r>
      <w:r w:rsidRPr="00EC0365">
        <w:rPr>
          <w:rFonts w:ascii="Times New Roman" w:hAnsi="Times New Roman" w:cs="Times New Roman"/>
        </w:rPr>
        <w:t xml:space="preserve">un </w:t>
      </w:r>
      <w:r w:rsidR="004628EB">
        <w:rPr>
          <w:rFonts w:ascii="Times New Roman" w:hAnsi="Times New Roman" w:cs="Times New Roman"/>
        </w:rPr>
        <w:t>10</w:t>
      </w:r>
      <w:r w:rsidR="00060FDA" w:rsidRPr="00EC0365">
        <w:rPr>
          <w:rFonts w:ascii="Times New Roman" w:hAnsi="Times New Roman" w:cs="Times New Roman"/>
        </w:rPr>
        <w:t xml:space="preserve"> (</w:t>
      </w:r>
      <w:r w:rsidR="004628EB">
        <w:rPr>
          <w:rFonts w:ascii="Times New Roman" w:hAnsi="Times New Roman" w:cs="Times New Roman"/>
        </w:rPr>
        <w:t>desmit</w:t>
      </w:r>
      <w:r w:rsidR="00060FDA" w:rsidRPr="00EC0365">
        <w:rPr>
          <w:rFonts w:ascii="Times New Roman" w:hAnsi="Times New Roman" w:cs="Times New Roman"/>
        </w:rPr>
        <w:t>)</w:t>
      </w:r>
      <w:r w:rsidRPr="00EC0365">
        <w:rPr>
          <w:rFonts w:ascii="Times New Roman" w:hAnsi="Times New Roman" w:cs="Times New Roman"/>
        </w:rPr>
        <w:t xml:space="preserve"> pielikumiem, kas ir šī nolikuma neatņemamas sastāvdaļas:</w:t>
      </w:r>
    </w:p>
    <w:p w14:paraId="55CFFC0E" w14:textId="5AD197AB" w:rsidR="00DF01AA" w:rsidRPr="00EC0365" w:rsidRDefault="00DF01A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1</w:t>
      </w:r>
      <w:r w:rsidR="009878E6" w:rsidRPr="00EC0365">
        <w:rPr>
          <w:rFonts w:ascii="Times New Roman" w:hAnsi="Times New Roman" w:cs="Times New Roman"/>
        </w:rPr>
        <w:t xml:space="preserve"> – Tehniskā specifikācija</w:t>
      </w:r>
      <w:r w:rsidR="009C37D1" w:rsidRPr="00EC0365">
        <w:rPr>
          <w:rFonts w:ascii="Times New Roman" w:hAnsi="Times New Roman" w:cs="Times New Roman"/>
        </w:rPr>
        <w:t>;</w:t>
      </w:r>
    </w:p>
    <w:p w14:paraId="2262B738" w14:textId="51AA345A" w:rsidR="00F32C58"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2 – Pieteikums dalībai iepirkumā</w:t>
      </w:r>
      <w:r w:rsidR="0030047E" w:rsidRPr="00EC0365">
        <w:rPr>
          <w:rFonts w:ascii="Times New Roman" w:hAnsi="Times New Roman" w:cs="Times New Roman"/>
        </w:rPr>
        <w:t xml:space="preserve"> (veidne)</w:t>
      </w:r>
      <w:r w:rsidRPr="00EC0365">
        <w:rPr>
          <w:rFonts w:ascii="Times New Roman" w:hAnsi="Times New Roman" w:cs="Times New Roman"/>
        </w:rPr>
        <w:t>;</w:t>
      </w:r>
    </w:p>
    <w:p w14:paraId="0134624F" w14:textId="7C4F9E52" w:rsidR="00263E7E"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3</w:t>
      </w:r>
      <w:r w:rsidR="00E7560E" w:rsidRPr="00EC0365">
        <w:rPr>
          <w:rFonts w:ascii="Times New Roman" w:hAnsi="Times New Roman" w:cs="Times New Roman"/>
        </w:rPr>
        <w:t xml:space="preserve"> </w:t>
      </w:r>
      <w:r w:rsidR="00057023" w:rsidRPr="00EC0365">
        <w:rPr>
          <w:rFonts w:ascii="Times New Roman" w:hAnsi="Times New Roman" w:cs="Times New Roman"/>
        </w:rPr>
        <w:t>–</w:t>
      </w:r>
      <w:r w:rsidR="00E7560E" w:rsidRPr="00EC0365">
        <w:rPr>
          <w:rFonts w:ascii="Times New Roman" w:hAnsi="Times New Roman" w:cs="Times New Roman"/>
        </w:rPr>
        <w:t xml:space="preserve"> </w:t>
      </w:r>
      <w:r w:rsidR="00057023" w:rsidRPr="00EC0365">
        <w:rPr>
          <w:rFonts w:ascii="Times New Roman" w:hAnsi="Times New Roman" w:cs="Times New Roman"/>
        </w:rPr>
        <w:t>Apliecinājums par neatkarīgi izstrādātu piedāvājumu</w:t>
      </w:r>
      <w:r w:rsidR="0030047E" w:rsidRPr="00EC0365">
        <w:rPr>
          <w:rFonts w:ascii="Times New Roman" w:hAnsi="Times New Roman" w:cs="Times New Roman"/>
        </w:rPr>
        <w:t xml:space="preserve"> (veidne)</w:t>
      </w:r>
      <w:r w:rsidR="00057023" w:rsidRPr="00EC0365">
        <w:rPr>
          <w:rFonts w:ascii="Times New Roman" w:hAnsi="Times New Roman" w:cs="Times New Roman"/>
        </w:rPr>
        <w:t>;</w:t>
      </w:r>
    </w:p>
    <w:p w14:paraId="7362984C" w14:textId="25DD7958" w:rsidR="00057023" w:rsidRPr="00EC0365" w:rsidRDefault="00A1159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4 – </w:t>
      </w:r>
      <w:r w:rsidR="00762DF2" w:rsidRPr="00EC0365">
        <w:rPr>
          <w:rFonts w:ascii="Times New Roman" w:hAnsi="Times New Roman" w:cs="Times New Roman"/>
        </w:rPr>
        <w:t>Finanšu piedāvājums</w:t>
      </w:r>
      <w:r w:rsidR="0030047E" w:rsidRPr="00EC0365">
        <w:rPr>
          <w:rFonts w:ascii="Times New Roman" w:hAnsi="Times New Roman" w:cs="Times New Roman"/>
        </w:rPr>
        <w:t xml:space="preserve"> (veidne)</w:t>
      </w:r>
      <w:r w:rsidR="00155589" w:rsidRPr="00EC0365">
        <w:rPr>
          <w:rFonts w:ascii="Times New Roman" w:hAnsi="Times New Roman" w:cs="Times New Roman"/>
        </w:rPr>
        <w:t>;</w:t>
      </w:r>
    </w:p>
    <w:p w14:paraId="32539C0B" w14:textId="3BEF10BA" w:rsidR="00762DF2" w:rsidRPr="00EC0365" w:rsidRDefault="00762DF2"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5 – </w:t>
      </w:r>
      <w:r w:rsidR="00527113">
        <w:rPr>
          <w:rFonts w:ascii="Times New Roman" w:hAnsi="Times New Roman" w:cs="Times New Roman"/>
        </w:rPr>
        <w:t>Pieredzes apliecinājums</w:t>
      </w:r>
      <w:r w:rsidR="0030047E" w:rsidRPr="00EC0365">
        <w:rPr>
          <w:rFonts w:ascii="Times New Roman" w:hAnsi="Times New Roman" w:cs="Times New Roman"/>
        </w:rPr>
        <w:t xml:space="preserve"> (veidne)</w:t>
      </w:r>
      <w:r w:rsidRPr="00EC0365">
        <w:rPr>
          <w:rFonts w:ascii="Times New Roman" w:hAnsi="Times New Roman" w:cs="Times New Roman"/>
        </w:rPr>
        <w:t>;</w:t>
      </w:r>
    </w:p>
    <w:p w14:paraId="163A870B" w14:textId="642E984D" w:rsidR="00155589" w:rsidRPr="00EC0365"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060FDA" w:rsidRPr="00EC0365">
        <w:rPr>
          <w:rFonts w:ascii="Times New Roman" w:hAnsi="Times New Roman" w:cs="Times New Roman"/>
        </w:rPr>
        <w:t>6</w:t>
      </w:r>
      <w:r w:rsidRPr="00EC0365">
        <w:rPr>
          <w:rFonts w:ascii="Times New Roman" w:hAnsi="Times New Roman" w:cs="Times New Roman"/>
        </w:rPr>
        <w:t xml:space="preserve"> – </w:t>
      </w:r>
      <w:r w:rsidR="0030047E" w:rsidRPr="00EC0365">
        <w:rPr>
          <w:rFonts w:ascii="Times New Roman" w:hAnsi="Times New Roman" w:cs="Times New Roman"/>
        </w:rPr>
        <w:t xml:space="preserve">Speciālistu </w:t>
      </w:r>
      <w:r w:rsidR="00527113">
        <w:rPr>
          <w:rFonts w:ascii="Times New Roman" w:hAnsi="Times New Roman" w:cs="Times New Roman"/>
        </w:rPr>
        <w:t>CV</w:t>
      </w:r>
      <w:r w:rsidR="0030047E" w:rsidRPr="00EC0365">
        <w:rPr>
          <w:rFonts w:ascii="Times New Roman" w:hAnsi="Times New Roman" w:cs="Times New Roman"/>
        </w:rPr>
        <w:t xml:space="preserve"> (veidne)</w:t>
      </w:r>
      <w:r w:rsidRPr="00EC0365">
        <w:rPr>
          <w:rFonts w:ascii="Times New Roman" w:hAnsi="Times New Roman" w:cs="Times New Roman"/>
        </w:rPr>
        <w:t>;</w:t>
      </w:r>
    </w:p>
    <w:p w14:paraId="6CB9EB7E" w14:textId="2A93E675"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 7 – Apakšuzņēmēja / personas piekrišana (veidne);</w:t>
      </w:r>
    </w:p>
    <w:p w14:paraId="2EC8A6B9" w14:textId="1ABB50A1"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 xml:space="preserve">Pielikums Nr. 8 – </w:t>
      </w:r>
      <w:r w:rsidR="00527113">
        <w:rPr>
          <w:rFonts w:ascii="Times New Roman" w:hAnsi="Times New Roman" w:cs="Times New Roman"/>
        </w:rPr>
        <w:t>Objekta apskates lapa</w:t>
      </w:r>
      <w:r w:rsidRPr="00EC0365">
        <w:rPr>
          <w:rFonts w:ascii="Times New Roman" w:hAnsi="Times New Roman" w:cs="Times New Roman"/>
        </w:rPr>
        <w:t>;</w:t>
      </w:r>
    </w:p>
    <w:p w14:paraId="4887B587" w14:textId="230F93DF" w:rsidR="00155589"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30047E" w:rsidRPr="00EC0365">
        <w:rPr>
          <w:rFonts w:ascii="Times New Roman" w:hAnsi="Times New Roman" w:cs="Times New Roman"/>
        </w:rPr>
        <w:t>9</w:t>
      </w:r>
      <w:r w:rsidR="00AF3E5B" w:rsidRPr="00EC0365">
        <w:rPr>
          <w:rFonts w:ascii="Times New Roman" w:hAnsi="Times New Roman" w:cs="Times New Roman"/>
        </w:rPr>
        <w:t xml:space="preserve"> – </w:t>
      </w:r>
      <w:r w:rsidR="00527113">
        <w:rPr>
          <w:rFonts w:ascii="Times New Roman" w:hAnsi="Times New Roman" w:cs="Times New Roman"/>
        </w:rPr>
        <w:t>Konfidencialitātes apliecinājums</w:t>
      </w:r>
      <w:r w:rsidR="004628EB">
        <w:rPr>
          <w:rFonts w:ascii="Times New Roman" w:hAnsi="Times New Roman" w:cs="Times New Roman"/>
        </w:rPr>
        <w:t>;</w:t>
      </w:r>
    </w:p>
    <w:p w14:paraId="45B3D2E2" w14:textId="2430A435" w:rsidR="004628EB" w:rsidRPr="00EC0365" w:rsidRDefault="004628EB" w:rsidP="0092400B">
      <w:pPr>
        <w:pStyle w:val="ListParagraph"/>
        <w:numPr>
          <w:ilvl w:val="2"/>
          <w:numId w:val="1"/>
        </w:numPr>
        <w:spacing w:after="120" w:line="240" w:lineRule="auto"/>
        <w:contextualSpacing w:val="0"/>
        <w:rPr>
          <w:rFonts w:ascii="Times New Roman" w:hAnsi="Times New Roman" w:cs="Times New Roman"/>
        </w:rPr>
      </w:pPr>
      <w:r>
        <w:rPr>
          <w:rFonts w:ascii="Times New Roman" w:hAnsi="Times New Roman" w:cs="Times New Roman"/>
        </w:rPr>
        <w:t xml:space="preserve"> Pielikums Nr.10 – </w:t>
      </w:r>
      <w:r w:rsidR="00527113">
        <w:rPr>
          <w:rFonts w:ascii="Times New Roman" w:hAnsi="Times New Roman" w:cs="Times New Roman"/>
        </w:rPr>
        <w:t>Līguma projekts</w:t>
      </w:r>
      <w:r>
        <w:rPr>
          <w:rFonts w:ascii="Times New Roman" w:hAnsi="Times New Roman" w:cs="Times New Roman"/>
        </w:rPr>
        <w:t>.</w:t>
      </w:r>
    </w:p>
    <w:p w14:paraId="150047D6" w14:textId="68AD5343" w:rsidR="002D1C91" w:rsidRPr="00EC0365" w:rsidRDefault="002D1C91" w:rsidP="00060FDA">
      <w:pPr>
        <w:spacing w:after="120" w:line="240" w:lineRule="auto"/>
        <w:ind w:left="360"/>
        <w:rPr>
          <w:rFonts w:ascii="Times New Roman" w:hAnsi="Times New Roman" w:cs="Times New Roman"/>
        </w:rPr>
      </w:pPr>
    </w:p>
    <w:p w14:paraId="5E16DF05" w14:textId="447290B6" w:rsidR="00A90DFC" w:rsidRPr="00EC0365" w:rsidRDefault="002D1C91" w:rsidP="009B1EFC">
      <w:pPr>
        <w:rPr>
          <w:rFonts w:ascii="Times New Roman" w:hAnsi="Times New Roman" w:cs="Times New Roman"/>
        </w:rPr>
      </w:pPr>
      <w:r w:rsidRPr="00EC0365">
        <w:rPr>
          <w:rFonts w:ascii="Times New Roman" w:hAnsi="Times New Roman" w:cs="Times New Roman"/>
        </w:rPr>
        <w:t>Iepirkuma komisijas priekšsēdētāj</w:t>
      </w:r>
      <w:r w:rsidR="00527113">
        <w:rPr>
          <w:rFonts w:ascii="Times New Roman" w:hAnsi="Times New Roman" w:cs="Times New Roman"/>
        </w:rPr>
        <w:t>s</w:t>
      </w:r>
      <w:r w:rsidR="009D4213" w:rsidRPr="00EC0365">
        <w:rPr>
          <w:rFonts w:ascii="Times New Roman" w:hAnsi="Times New Roman" w:cs="Times New Roman"/>
        </w:rPr>
        <w:tab/>
        <w:t xml:space="preserve">______________________________ </w:t>
      </w:r>
      <w:r w:rsidR="00527113">
        <w:rPr>
          <w:rFonts w:ascii="Times New Roman" w:hAnsi="Times New Roman" w:cs="Times New Roman"/>
        </w:rPr>
        <w:t>Kaspars Kroms</w:t>
      </w:r>
      <w:r w:rsidR="009B1EFC" w:rsidRPr="00EC0365">
        <w:rPr>
          <w:rFonts w:ascii="Times New Roman" w:hAnsi="Times New Roman" w:cs="Times New Roman"/>
        </w:rPr>
        <w:t xml:space="preserve"> </w:t>
      </w:r>
    </w:p>
    <w:p w14:paraId="21B89719" w14:textId="42B8A480" w:rsidR="005543DD" w:rsidRDefault="005543DD">
      <w:pPr>
        <w:rPr>
          <w:rFonts w:ascii="Times New Roman" w:hAnsi="Times New Roman" w:cs="Times New Roman"/>
        </w:rPr>
      </w:pPr>
      <w:r>
        <w:rPr>
          <w:rFonts w:ascii="Times New Roman" w:hAnsi="Times New Roman" w:cs="Times New Roman"/>
        </w:rPr>
        <w:br w:type="page"/>
      </w:r>
    </w:p>
    <w:p w14:paraId="7EFABDF5" w14:textId="62F3C571" w:rsidR="00082E1D" w:rsidRDefault="00082E1D" w:rsidP="00082E1D">
      <w:pPr>
        <w:pStyle w:val="Heading2"/>
        <w:jc w:val="right"/>
        <w:rPr>
          <w:rFonts w:eastAsia="Times New Roman"/>
        </w:rPr>
      </w:pPr>
      <w:r>
        <w:rPr>
          <w:rFonts w:eastAsia="Times New Roman"/>
        </w:rPr>
        <w:lastRenderedPageBreak/>
        <w:t>Pielikums Nr.1. Tehniskā specifikācija</w:t>
      </w:r>
    </w:p>
    <w:p w14:paraId="5F169B71" w14:textId="43E68EA2" w:rsidR="00082E1D" w:rsidRPr="00082E1D" w:rsidRDefault="00082E1D" w:rsidP="00082E1D">
      <w:pPr>
        <w:spacing w:after="120" w:line="240" w:lineRule="auto"/>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r w:rsidRPr="00082E1D">
        <w:rPr>
          <w:rFonts w:ascii="Times New Roman" w:eastAsia="Times New Roman" w:hAnsi="Times New Roman" w:cs="Times New Roman"/>
          <w:bCs/>
          <w:color w:val="000000"/>
          <w:kern w:val="0"/>
          <w:sz w:val="20"/>
          <w:szCs w:val="20"/>
          <w14:ligatures w14:val="none"/>
        </w:rPr>
        <w:br/>
        <w:t>nolikumam</w:t>
      </w:r>
    </w:p>
    <w:p w14:paraId="015631D2" w14:textId="77777777" w:rsidR="00082E1D" w:rsidRPr="00082E1D" w:rsidRDefault="00082E1D" w:rsidP="00082E1D">
      <w:pPr>
        <w:spacing w:after="120" w:line="240" w:lineRule="auto"/>
        <w:jc w:val="center"/>
        <w:rPr>
          <w:rFonts w:ascii="Times New Roman" w:eastAsia="Times New Roman" w:hAnsi="Times New Roman" w:cs="Times New Roman"/>
          <w:b/>
          <w:color w:val="000000"/>
          <w:kern w:val="0"/>
          <w14:ligatures w14:val="none"/>
        </w:rPr>
      </w:pPr>
      <w:r w:rsidRPr="00082E1D">
        <w:rPr>
          <w:rFonts w:ascii="Times New Roman" w:eastAsia="Times New Roman" w:hAnsi="Times New Roman" w:cs="Times New Roman"/>
          <w:b/>
          <w:color w:val="000000"/>
          <w:kern w:val="0"/>
          <w14:ligatures w14:val="none"/>
        </w:rPr>
        <w:t>TEHNISKĀ SPECIFIKĀCIJA</w:t>
      </w:r>
    </w:p>
    <w:tbl>
      <w:tblPr>
        <w:tblStyle w:val="TableGrid6"/>
        <w:tblW w:w="0" w:type="auto"/>
        <w:tblLook w:val="04A0" w:firstRow="1" w:lastRow="0" w:firstColumn="1" w:lastColumn="0" w:noHBand="0" w:noVBand="1"/>
      </w:tblPr>
      <w:tblGrid>
        <w:gridCol w:w="2689"/>
        <w:gridCol w:w="6553"/>
      </w:tblGrid>
      <w:tr w:rsidR="00082E1D" w:rsidRPr="00082E1D" w14:paraId="759644AC" w14:textId="77777777" w:rsidTr="00477669">
        <w:trPr>
          <w:trHeight w:val="454"/>
        </w:trPr>
        <w:tc>
          <w:tcPr>
            <w:tcW w:w="2689" w:type="dxa"/>
            <w:shd w:val="clear" w:color="auto" w:fill="F2F2F2"/>
            <w:vAlign w:val="center"/>
          </w:tcPr>
          <w:p w14:paraId="62C1EAC0" w14:textId="77777777" w:rsidR="00082E1D" w:rsidRPr="00082E1D" w:rsidRDefault="00082E1D" w:rsidP="00082E1D">
            <w:pPr>
              <w:spacing w:after="120" w:line="276" w:lineRule="auto"/>
              <w:rPr>
                <w:rFonts w:eastAsia="Calibri"/>
              </w:rPr>
            </w:pPr>
            <w:r w:rsidRPr="00082E1D">
              <w:rPr>
                <w:rFonts w:eastAsia="Calibri"/>
              </w:rPr>
              <w:t>Iepirkuma nosaukums</w:t>
            </w:r>
          </w:p>
        </w:tc>
        <w:tc>
          <w:tcPr>
            <w:tcW w:w="6553" w:type="dxa"/>
            <w:shd w:val="clear" w:color="auto" w:fill="F2F2F2"/>
            <w:vAlign w:val="center"/>
          </w:tcPr>
          <w:p w14:paraId="4457C10F" w14:textId="77777777" w:rsidR="00082E1D" w:rsidRPr="00082E1D" w:rsidRDefault="00082E1D" w:rsidP="00082E1D">
            <w:pPr>
              <w:spacing w:after="120" w:line="276" w:lineRule="auto"/>
              <w:rPr>
                <w:rFonts w:eastAsia="Calibri"/>
                <w:b/>
              </w:rPr>
            </w:pPr>
            <w:r w:rsidRPr="00082E1D">
              <w:rPr>
                <w:rFonts w:eastAsia="Calibri"/>
                <w:b/>
              </w:rPr>
              <w:t>Apsardzes pakalpojuma nodrošināšana</w:t>
            </w:r>
          </w:p>
        </w:tc>
      </w:tr>
      <w:tr w:rsidR="00082E1D" w:rsidRPr="00082E1D" w14:paraId="2CC601B8" w14:textId="77777777" w:rsidTr="00477669">
        <w:trPr>
          <w:trHeight w:val="454"/>
        </w:trPr>
        <w:tc>
          <w:tcPr>
            <w:tcW w:w="2689" w:type="dxa"/>
            <w:shd w:val="clear" w:color="auto" w:fill="F2F2F2"/>
            <w:vAlign w:val="center"/>
          </w:tcPr>
          <w:p w14:paraId="20D56DBA" w14:textId="77777777" w:rsidR="00082E1D" w:rsidRPr="00082E1D" w:rsidRDefault="00082E1D" w:rsidP="00082E1D">
            <w:pPr>
              <w:spacing w:after="120" w:line="276" w:lineRule="auto"/>
              <w:rPr>
                <w:rFonts w:eastAsia="Calibri"/>
              </w:rPr>
            </w:pPr>
            <w:r w:rsidRPr="00082E1D">
              <w:rPr>
                <w:rFonts w:eastAsia="Calibri"/>
              </w:rPr>
              <w:t>ID Nr.</w:t>
            </w:r>
          </w:p>
        </w:tc>
        <w:tc>
          <w:tcPr>
            <w:tcW w:w="6553" w:type="dxa"/>
            <w:shd w:val="clear" w:color="auto" w:fill="F2F2F2"/>
            <w:vAlign w:val="center"/>
          </w:tcPr>
          <w:p w14:paraId="36DF3A22" w14:textId="77777777" w:rsidR="00082E1D" w:rsidRPr="00082E1D" w:rsidRDefault="00082E1D" w:rsidP="00082E1D">
            <w:pPr>
              <w:spacing w:after="120" w:line="276" w:lineRule="auto"/>
              <w:rPr>
                <w:rFonts w:eastAsia="Calibri"/>
              </w:rPr>
            </w:pPr>
            <w:r w:rsidRPr="00082E1D">
              <w:rPr>
                <w:rFonts w:eastAsia="Calibri"/>
              </w:rPr>
              <w:t>RPNC/2024/14</w:t>
            </w:r>
          </w:p>
        </w:tc>
      </w:tr>
      <w:tr w:rsidR="00082E1D" w:rsidRPr="00082E1D" w14:paraId="3CDE41DE" w14:textId="77777777" w:rsidTr="00477669">
        <w:trPr>
          <w:trHeight w:val="454"/>
        </w:trPr>
        <w:tc>
          <w:tcPr>
            <w:tcW w:w="2689" w:type="dxa"/>
            <w:shd w:val="clear" w:color="auto" w:fill="F2F2F2"/>
            <w:vAlign w:val="center"/>
          </w:tcPr>
          <w:p w14:paraId="433CC1BE" w14:textId="77777777" w:rsidR="00082E1D" w:rsidRPr="00082E1D" w:rsidRDefault="00082E1D" w:rsidP="00082E1D">
            <w:pPr>
              <w:spacing w:after="120" w:line="276" w:lineRule="auto"/>
              <w:rPr>
                <w:rFonts w:eastAsia="Calibri"/>
              </w:rPr>
            </w:pPr>
            <w:r w:rsidRPr="00082E1D">
              <w:rPr>
                <w:rFonts w:eastAsia="Calibri"/>
              </w:rPr>
              <w:t>Tehniskās specifikācijas sagatavošanas datums</w:t>
            </w:r>
          </w:p>
        </w:tc>
        <w:tc>
          <w:tcPr>
            <w:tcW w:w="6553" w:type="dxa"/>
            <w:shd w:val="clear" w:color="auto" w:fill="F2F2F2"/>
            <w:vAlign w:val="center"/>
          </w:tcPr>
          <w:p w14:paraId="0CE15DF5" w14:textId="77777777" w:rsidR="00082E1D" w:rsidRPr="00082E1D" w:rsidRDefault="00082E1D" w:rsidP="00082E1D">
            <w:pPr>
              <w:spacing w:after="120" w:line="276" w:lineRule="auto"/>
              <w:rPr>
                <w:rFonts w:eastAsia="Calibri"/>
              </w:rPr>
            </w:pPr>
            <w:r w:rsidRPr="00082E1D">
              <w:rPr>
                <w:rFonts w:eastAsia="Calibri"/>
              </w:rPr>
              <w:t>2024. gada 16. aprīlis.</w:t>
            </w:r>
          </w:p>
        </w:tc>
      </w:tr>
    </w:tbl>
    <w:p w14:paraId="3591AE87" w14:textId="77777777" w:rsidR="00082E1D" w:rsidRPr="00082E1D" w:rsidRDefault="00082E1D" w:rsidP="00082E1D">
      <w:pPr>
        <w:spacing w:after="120" w:line="360" w:lineRule="auto"/>
        <w:jc w:val="both"/>
        <w:rPr>
          <w:rFonts w:ascii="Times New Roman" w:eastAsia="Times New Roman" w:hAnsi="Times New Roman" w:cs="Times New Roman"/>
          <w:color w:val="000000"/>
          <w:kern w:val="0"/>
          <w14:ligatures w14:val="none"/>
        </w:rPr>
      </w:pPr>
    </w:p>
    <w:p w14:paraId="30E13275" w14:textId="77777777" w:rsidR="00082E1D" w:rsidRPr="00082E1D" w:rsidRDefault="00082E1D" w:rsidP="00082E1D">
      <w:pPr>
        <w:numPr>
          <w:ilvl w:val="0"/>
          <w:numId w:val="31"/>
        </w:numPr>
        <w:autoSpaceDE w:val="0"/>
        <w:spacing w:after="120" w:line="36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pakalpojuma mērķis un galvenie uzdevumi ir:</w:t>
      </w:r>
    </w:p>
    <w:p w14:paraId="4A597BE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Nodrošināt valsts sabiedrība ar ierobežotu atbildību “Rīgas psihiatrijas un narkoloģijas centrs” (turpmāk tekstā – </w:t>
      </w:r>
      <w:r w:rsidRPr="00082E1D">
        <w:rPr>
          <w:rFonts w:ascii="Times New Roman" w:eastAsia="TimesNewRoman" w:hAnsi="Times New Roman" w:cs="Times New Roman"/>
          <w:i/>
          <w:iCs/>
          <w:color w:val="000000"/>
          <w:kern w:val="0"/>
          <w14:ligatures w14:val="none"/>
        </w:rPr>
        <w:t>Pasūtītājs</w:t>
      </w:r>
      <w:r w:rsidRPr="00082E1D">
        <w:rPr>
          <w:rFonts w:ascii="Times New Roman" w:eastAsia="TimesNewRoman" w:hAnsi="Times New Roman" w:cs="Times New Roman"/>
          <w:color w:val="000000"/>
          <w:kern w:val="0"/>
          <w14:ligatures w14:val="none"/>
        </w:rPr>
        <w:t xml:space="preserve"> vai </w:t>
      </w:r>
      <w:r w:rsidRPr="00082E1D">
        <w:rPr>
          <w:rFonts w:ascii="Times New Roman" w:eastAsia="TimesNewRoman" w:hAnsi="Times New Roman" w:cs="Times New Roman"/>
          <w:i/>
          <w:iCs/>
          <w:color w:val="000000"/>
          <w:kern w:val="0"/>
          <w14:ligatures w14:val="none"/>
        </w:rPr>
        <w:t>RPNC</w:t>
      </w:r>
      <w:r w:rsidRPr="00082E1D">
        <w:rPr>
          <w:rFonts w:ascii="Times New Roman" w:eastAsia="TimesNewRoman" w:hAnsi="Times New Roman" w:cs="Times New Roman"/>
          <w:color w:val="000000"/>
          <w:kern w:val="0"/>
          <w14:ligatures w14:val="none"/>
        </w:rPr>
        <w:t>) Pasūtītāja darbinieku, nomnieku, apmeklētāju, pacientu diennakts apsardzes, caurlaides un kontroles režīmu objektā, Tvaika ielā 2, Rīgā, vienā diennakts apsardzes postenī un vienā dienas postenī.</w:t>
      </w:r>
    </w:p>
    <w:p w14:paraId="65F459F6"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pacientu diennakts apsardzes, kontroles režīmu objektā, Ļermontova ielā 1, Rīgā, vienā diennakts apsardzes postenī.</w:t>
      </w:r>
    </w:p>
    <w:p w14:paraId="6A2C1FE9"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diennakts apsardzes, kontroles režīmu objektā, Veldres ielā 1a, Rīgā, vienā diennakts apsardzes postenī.</w:t>
      </w:r>
    </w:p>
    <w:p w14:paraId="39D11CE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darbinieku pastāvīgu patrulēšanu apsargājamā objektā diennakts režīmā.</w:t>
      </w:r>
    </w:p>
    <w:p w14:paraId="264F0CBC"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operatīvās vienības ierašanos objektā ārkārtas situāciju gadījumos.</w:t>
      </w:r>
      <w:bookmarkStart w:id="32" w:name="_Hlk65489787"/>
    </w:p>
    <w:p w14:paraId="41A845F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autotransporta iebraukšanas/izbraukšanas plūsmas kontroli un uzraudzību, Tvaika ielā 2, Rīgā un citās RPNC struktūrvienībās.</w:t>
      </w:r>
      <w:bookmarkEnd w:id="32"/>
    </w:p>
    <w:p w14:paraId="6F90DB03"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pakalpojumā ietilpst objekti:</w:t>
      </w:r>
    </w:p>
    <w:p w14:paraId="232EEA78"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 xml:space="preserve">RPNC ēka (Ambulatorais centrs) Tvaika ielā 2, Rīgā.  </w:t>
      </w:r>
      <w:r w:rsidRPr="00082E1D">
        <w:rPr>
          <w:rFonts w:ascii="Times New Roman" w:eastAsia="TimesNewRoman" w:hAnsi="Times New Roman" w:cs="Times New Roman"/>
          <w:bCs/>
          <w:color w:val="000000"/>
          <w:kern w:val="0"/>
          <w14:ligatures w14:val="none"/>
        </w:rPr>
        <w:t>Viens diennakts postenis ar šādiem pienākumiem:</w:t>
      </w:r>
    </w:p>
    <w:p w14:paraId="59E5B21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Autotransporta iebraukšanas/izbraukšanas plūsmas kontrole un uzraudzība;</w:t>
      </w:r>
    </w:p>
    <w:p w14:paraId="5BEF0F6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7D2EA87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Ugunsdrošības, apsardzes signalizācijas un citu trauksmes sistēmu/</w:t>
      </w:r>
      <w:proofErr w:type="spellStart"/>
      <w:r w:rsidRPr="00082E1D">
        <w:rPr>
          <w:rFonts w:ascii="Times New Roman" w:eastAsia="TimesNewRoman" w:hAnsi="Times New Roman" w:cs="Times New Roman"/>
          <w:color w:val="000000"/>
          <w:kern w:val="0"/>
          <w14:ligatures w14:val="none"/>
        </w:rPr>
        <w:t>kontrolpaneļu</w:t>
      </w:r>
      <w:proofErr w:type="spellEnd"/>
      <w:r w:rsidRPr="00082E1D">
        <w:rPr>
          <w:rFonts w:ascii="Times New Roman" w:eastAsia="TimesNewRoman" w:hAnsi="Times New Roman" w:cs="Times New Roman"/>
          <w:color w:val="000000"/>
          <w:kern w:val="0"/>
          <w14:ligatures w14:val="none"/>
        </w:rPr>
        <w:t xml:space="preserve"> uzraudzība:;</w:t>
      </w:r>
    </w:p>
    <w:p w14:paraId="020223C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Reaģēšana uz automātiskās ugunsgrēka atklāšanas un trauksmes izziņošanas sistēmas (turpmāk tekstā – </w:t>
      </w:r>
      <w:r w:rsidRPr="00082E1D">
        <w:rPr>
          <w:rFonts w:ascii="Times New Roman" w:eastAsia="TimesNewRoman" w:hAnsi="Times New Roman" w:cs="Times New Roman"/>
          <w:i/>
          <w:iCs/>
          <w:color w:val="000000"/>
          <w:kern w:val="0"/>
          <w14:ligatures w14:val="none"/>
        </w:rPr>
        <w:t>AUATS</w:t>
      </w:r>
      <w:r w:rsidRPr="00082E1D">
        <w:rPr>
          <w:rFonts w:ascii="Times New Roman" w:eastAsia="TimesNewRoman" w:hAnsi="Times New Roman" w:cs="Times New Roman"/>
          <w:color w:val="000000"/>
          <w:kern w:val="0"/>
          <w14:ligatures w14:val="none"/>
        </w:rPr>
        <w:t>), centrālo balss izziņošanas sistēmu, apsardzes signalizāciju, trauksmes pogu un citu drošības sistēmu trauksmēm Tvaika ielas 2 objektā. Pasūtītāja informēšana par trauksmes signāliem un iespējamu apdraudējumu apsargājamā objektā;</w:t>
      </w:r>
    </w:p>
    <w:p w14:paraId="2723E3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nepārtraukts monitorings un uzraudzība.;</w:t>
      </w:r>
      <w:bookmarkStart w:id="33" w:name="_Hlk65488843"/>
      <w:bookmarkStart w:id="34" w:name="_Hlk65488869"/>
    </w:p>
    <w:bookmarkEnd w:id="33"/>
    <w:bookmarkEnd w:id="34"/>
    <w:p w14:paraId="26E3831B"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RPNC ēka (Ambulatorais centrs)</w:t>
      </w:r>
      <w:r w:rsidRPr="00082E1D" w:rsidDel="00A83084">
        <w:rPr>
          <w:rFonts w:ascii="Times New Roman" w:eastAsia="TimesNewRoman" w:hAnsi="Times New Roman" w:cs="Times New Roman"/>
          <w:color w:val="000000"/>
          <w:kern w:val="0"/>
          <w14:ligatures w14:val="none"/>
        </w:rPr>
        <w:t xml:space="preserve"> </w:t>
      </w:r>
      <w:r w:rsidRPr="00082E1D">
        <w:rPr>
          <w:rFonts w:ascii="Times New Roman" w:eastAsia="TimesNewRoman" w:hAnsi="Times New Roman" w:cs="Times New Roman"/>
          <w:b/>
          <w:color w:val="000000"/>
          <w:kern w:val="0"/>
          <w14:ligatures w14:val="none"/>
        </w:rPr>
        <w:t xml:space="preserve">Tvaika iela 2, Rīgā. </w:t>
      </w:r>
      <w:r w:rsidRPr="00082E1D">
        <w:rPr>
          <w:rFonts w:ascii="Times New Roman" w:eastAsia="TimesNewRoman" w:hAnsi="Times New Roman" w:cs="Times New Roman"/>
          <w:bCs/>
          <w:iCs/>
          <w:color w:val="000000"/>
          <w:kern w:val="0"/>
          <w14:ligatures w14:val="none"/>
        </w:rPr>
        <w:t>Viens dienas postenis ar šādiem pienākumiem</w:t>
      </w:r>
      <w:r w:rsidRPr="00082E1D">
        <w:rPr>
          <w:rFonts w:ascii="Times New Roman" w:eastAsia="TimesNewRoman" w:hAnsi="Times New Roman" w:cs="Times New Roman"/>
          <w:b/>
          <w:i/>
          <w:color w:val="000000"/>
          <w:kern w:val="0"/>
          <w14:ligatures w14:val="none"/>
        </w:rPr>
        <w:t>:</w:t>
      </w:r>
    </w:p>
    <w:p w14:paraId="01295FF4"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Pastāvīga (bez pārtraukuma) atrašanās ēkā darba dienās no plkst. 8.00 līdz plkst. 18.00, 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reizi pusstundā visos ēkas stāvos, lai novērstu jebkuru prettiesisku rīcību, tai skaitā zādzības, vardarbību, huligānismu, kā arī operatīvi reaģētu  uz visām ārkārtas un apdraudējuma situācijām;</w:t>
      </w:r>
    </w:p>
    <w:p w14:paraId="2B52CF8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Katru dienu reizi stundā nodrošina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RPNC teritorijā;</w:t>
      </w:r>
    </w:p>
    <w:p w14:paraId="22EF8D1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5B0468A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 Fiziskās apsardzes nodrošināšana darbinieku, pacientu un apmeklētāju apdraudējuma gadījumos, nepieciešamības gadījumā nodrošinot mobilās reaģēšanas vienības ierašanos;</w:t>
      </w:r>
    </w:p>
    <w:p w14:paraId="5330E20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 xml:space="preserve">Reaģēšana uz AUATS, centrālo balss izziņošanas sistēmu, apsardzes signalizāciju, trauksmes pogu un citu drošības sistēmu trauksmēm Tvaika ielas 2 objektā; </w:t>
      </w:r>
    </w:p>
    <w:p w14:paraId="155CA7B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monitorings un uzraudzība:</w:t>
      </w:r>
    </w:p>
    <w:p w14:paraId="1E9A407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apdraudējuma gadījumiem objektā.</w:t>
      </w:r>
    </w:p>
    <w:p w14:paraId="1EA8D9AC"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bCs/>
          <w:color w:val="000000"/>
          <w:kern w:val="0"/>
          <w14:ligatures w14:val="none"/>
        </w:rPr>
        <w:t xml:space="preserve">RPNC ēka (Uzņemšanas nodaļa) Tvaika ielā 2, Rīgā. </w:t>
      </w:r>
      <w:r w:rsidRPr="00082E1D">
        <w:rPr>
          <w:rFonts w:ascii="Times New Roman" w:eastAsia="Times New Roman" w:hAnsi="Times New Roman" w:cs="Times New Roman"/>
          <w:color w:val="000000"/>
          <w:kern w:val="0"/>
          <w14:ligatures w14:val="none"/>
        </w:rPr>
        <w:t>Viens dienas un diennakts postenis Uzņemšanas nodaļā ar šāda satura pakalpojumu un īpašām prasībām apsardzes darbiniekiem</w:t>
      </w:r>
    </w:p>
    <w:p w14:paraId="4EB3624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Jānodrošina pastāvīga (izņemot gadījumus, kad jāreaģē ārkārtas un bīstamās situācijās) apsarga klātbūtne postenī Uzņemšanas nodaļas ēkas pirmajā stāvā darba dienās no plkst. 18.00 līdz plkst. 8.00. Brīvdienās un svētku dienās apsarga klātbūtne postenī jānodrošina diennakts režīmā;</w:t>
      </w:r>
    </w:p>
    <w:p w14:paraId="52CEA3AC"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C69E1D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6508CA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RPNC struktūrvienību izvietojumu visā teritorijā Tvaika ielā 2. Prettiesiskas rīcības gadījumā personu aizturēšana normatīvajos aktos noteiktajā kārtībā</w:t>
      </w:r>
      <w:r w:rsidRPr="00082E1D">
        <w:rPr>
          <w:rFonts w:ascii="Times New Roman" w:eastAsia="Times New Roman" w:hAnsi="Times New Roman" w:cs="Times New Roman"/>
          <w:color w:val="000000"/>
          <w:kern w:val="0"/>
          <w14:ligatures w14:val="none"/>
        </w:rPr>
        <w:t>;</w:t>
      </w:r>
    </w:p>
    <w:p w14:paraId="1D55CCBD"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F9C249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Reaģēšana uz AUATS, centrālo balss izziņošanas sistēmu, apsardzes signalizāciju, trauksmes pogu un citu drošības sistēmu trauksmēm Tvaika ielas 2 objektā. RPNC teritorijā un ēkās uzstādīto videonovērošanas sistēmu tiešsaistes  nepārtraukts monitorings un uzraudzība.</w:t>
      </w:r>
    </w:p>
    <w:p w14:paraId="2435461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objektā.</w:t>
      </w:r>
    </w:p>
    <w:p w14:paraId="2ACFD7D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Īpašas prasības apsardzes darbiniekiem.</w:t>
      </w:r>
    </w:p>
    <w:p w14:paraId="029774DA"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emocionāli noturīgi, nepakļaujas provokācijām, tostarp, agresīvu, akūtā psihiskā stāvoklī vai dažādu vielu reibuma stāvoklī esošu personu aizvainojošai, pazemojošai un provokatīvai rīcībai;</w:t>
      </w:r>
    </w:p>
    <w:p w14:paraId="076A6F58" w14:textId="2C0B0D4A"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 spēj izvērtēt situācijas un izvēlēties ētiskus rīcības modeļus, lai rīkotos racionāli un saprātīgi, saglabājot </w:t>
      </w:r>
      <w:proofErr w:type="spellStart"/>
      <w:r w:rsidRPr="00082E1D">
        <w:rPr>
          <w:rFonts w:ascii="Times New Roman" w:eastAsia="TimesNewRoman" w:hAnsi="Times New Roman" w:cs="Times New Roman"/>
          <w:color w:val="000000"/>
          <w:kern w:val="0"/>
          <w14:ligatures w14:val="none"/>
        </w:rPr>
        <w:t>cieņpilnu</w:t>
      </w:r>
      <w:proofErr w:type="spellEnd"/>
      <w:r w:rsidRPr="00082E1D">
        <w:rPr>
          <w:rFonts w:ascii="Times New Roman" w:eastAsia="TimesNewRoman" w:hAnsi="Times New Roman" w:cs="Times New Roman"/>
          <w:color w:val="000000"/>
          <w:kern w:val="0"/>
          <w14:ligatures w14:val="none"/>
        </w:rPr>
        <w:t xml:space="preserve"> attieksmi pret ikvienu Pasūtītāja </w:t>
      </w:r>
      <w:r>
        <w:rPr>
          <w:rFonts w:ascii="Times New Roman" w:eastAsia="TimesNewRoman" w:hAnsi="Times New Roman" w:cs="Times New Roman"/>
          <w:color w:val="000000"/>
          <w:kern w:val="0"/>
          <w14:ligatures w14:val="none"/>
        </w:rPr>
        <w:t xml:space="preserve">pacientu, </w:t>
      </w:r>
      <w:r w:rsidRPr="00082E1D">
        <w:rPr>
          <w:rFonts w:ascii="Times New Roman" w:eastAsia="TimesNewRoman" w:hAnsi="Times New Roman" w:cs="Times New Roman"/>
          <w:color w:val="000000"/>
          <w:kern w:val="0"/>
          <w14:ligatures w14:val="none"/>
        </w:rPr>
        <w:t>klientu, apmeklētāju, darbinieku vai citām trešajām personām.</w:t>
      </w:r>
    </w:p>
    <w:p w14:paraId="193E3387"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fiziski sagatavoti, apguvuši iemaņas un prasmes galējas nepieciešamības gadījumos izmantot fizisku spēku, pielietot speciālos līdzekļus tiesību aktos noteiktajā kārtībā un tādā veidā, lai nenodarītu kaitējumu nevienas personas veselībai;</w:t>
      </w:r>
    </w:p>
    <w:p w14:paraId="024B8121"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sagatavoti un spēj prasmīgi novērst konfliktsituāciju eskalāciju;</w:t>
      </w:r>
    </w:p>
    <w:p w14:paraId="25A570F8"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spēj operatīvi pieņemt lēmumus, rīkoties saskaņā ar Apsardzes instrukciju</w:t>
      </w:r>
      <w:r w:rsidRPr="00082E1D">
        <w:rPr>
          <w:rFonts w:ascii="Times New Roman" w:eastAsia="TimesNewRoman" w:hAnsi="Times New Roman" w:cs="Times New Roman"/>
          <w:color w:val="000000"/>
          <w:kern w:val="0"/>
          <w:vertAlign w:val="superscript"/>
          <w14:ligatures w14:val="none"/>
        </w:rPr>
        <w:footnoteReference w:id="8"/>
      </w:r>
      <w:r w:rsidRPr="00082E1D">
        <w:rPr>
          <w:rFonts w:ascii="Times New Roman" w:eastAsia="TimesNewRoman" w:hAnsi="Times New Roman" w:cs="Times New Roman"/>
          <w:color w:val="000000"/>
          <w:kern w:val="0"/>
          <w14:ligatures w14:val="none"/>
        </w:rPr>
        <w:t xml:space="preserve"> nestandarta situācijās, lai novērstu pastāvošos un prognozējamos apdraudējumus un nodrošinātu sabiedrisko kārtību Pasūtītāja objektos;</w:t>
      </w:r>
    </w:p>
    <w:p w14:paraId="56EBAF1A"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 xml:space="preserve">RPNC ēka </w:t>
      </w:r>
      <w:r w:rsidRPr="00082E1D">
        <w:rPr>
          <w:rFonts w:ascii="Times New Roman" w:eastAsia="TimesNewRoman" w:hAnsi="Times New Roman" w:cs="Times New Roman"/>
          <w:b/>
          <w:color w:val="000000"/>
          <w:kern w:val="0"/>
          <w14:ligatures w14:val="none"/>
        </w:rPr>
        <w:t>Veldres ielā 1a,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Veldre</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2AA958D8"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3DC210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90FAE8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49A87D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 trauksmēm objektā;</w:t>
      </w:r>
    </w:p>
    <w:p w14:paraId="5FEBA02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Teritorijā un ēkās uzstādīto videonovērošanas sistēmu tiešsaistes monitorings un uzraudzība.</w:t>
      </w:r>
    </w:p>
    <w:p w14:paraId="6D6D089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0AEF305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veikšanu objektā, lai novērstu jebkuru prettiesisku rīcību, tai skaitā zādzības, vardarbību, huligānismu.  kā arī operatīvi reaģētu visām ārkārtas situācijām;</w:t>
      </w:r>
    </w:p>
    <w:p w14:paraId="151E6F5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4BA15DF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nepārtraukts monitorings un uzraudzība.</w:t>
      </w:r>
    </w:p>
    <w:p w14:paraId="089F1A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5AD0784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RPNC ēka Viļa Plūdoņa ielā 1,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Pārdaugava</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0AA2420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0DCC26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6BF707D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EF47B2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w:t>
      </w:r>
    </w:p>
    <w:p w14:paraId="04255B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2843E44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veikšanu objektā, lai novērstu jebkuru prettiesisku rīcību, tai skaitā zādzības, vardarbību, huligānismu.  kā arī operatīvi reaģētu visām ārkārtas situācijām;</w:t>
      </w:r>
    </w:p>
    <w:p w14:paraId="4F98F0C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3958CC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monitorings un uzraudzība.</w:t>
      </w:r>
    </w:p>
    <w:p w14:paraId="1EB36A7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64074D96" w14:textId="77777777" w:rsidR="00082E1D" w:rsidRPr="00082E1D" w:rsidRDefault="00082E1D" w:rsidP="00082E1D">
      <w:pPr>
        <w:numPr>
          <w:ilvl w:val="0"/>
          <w:numId w:val="31"/>
        </w:numPr>
        <w:autoSpaceDE w:val="0"/>
        <w:spacing w:after="120" w:line="240" w:lineRule="auto"/>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color w:val="000000"/>
          <w:kern w:val="0"/>
          <w14:ligatures w14:val="none"/>
        </w:rPr>
        <w:t xml:space="preserve">Pasūtītāja darbinieka pavadošā apsardze. </w:t>
      </w:r>
      <w:r w:rsidRPr="00082E1D">
        <w:rPr>
          <w:rFonts w:ascii="Times New Roman" w:eastAsia="Times New Roman" w:hAnsi="Times New Roman" w:cs="Times New Roman"/>
          <w:bCs/>
          <w:color w:val="000000"/>
          <w:kern w:val="0"/>
          <w14:ligatures w14:val="none"/>
        </w:rPr>
        <w:t>Pretendentam jānodrošina</w:t>
      </w:r>
      <w:r w:rsidRPr="00082E1D">
        <w:rPr>
          <w:rFonts w:ascii="Times New Roman" w:eastAsia="Times New Roman" w:hAnsi="Times New Roman" w:cs="Times New Roman"/>
          <w:b/>
          <w:color w:val="000000"/>
          <w:kern w:val="0"/>
          <w14:ligatures w14:val="none"/>
        </w:rPr>
        <w:t xml:space="preserve"> </w:t>
      </w:r>
      <w:r w:rsidRPr="00082E1D">
        <w:rPr>
          <w:rFonts w:ascii="Times New Roman" w:eastAsia="Times New Roman" w:hAnsi="Times New Roman" w:cs="Times New Roman"/>
          <w:color w:val="000000"/>
          <w:kern w:val="0"/>
          <w14:ligatures w14:val="none"/>
        </w:rPr>
        <w:t>viena apsardzes darbinieka</w:t>
      </w:r>
      <w:r w:rsidRPr="00082E1D">
        <w:rPr>
          <w:rFonts w:ascii="Times New Roman" w:eastAsia="Times New Roman" w:hAnsi="Times New Roman" w:cs="Times New Roman"/>
          <w:i/>
          <w:color w:val="000000"/>
          <w:kern w:val="0"/>
          <w14:ligatures w14:val="none"/>
        </w:rPr>
        <w:t xml:space="preserve"> (</w:t>
      </w:r>
      <w:r w:rsidRPr="00082E1D">
        <w:rPr>
          <w:rFonts w:ascii="Times New Roman" w:eastAsia="Times New Roman" w:hAnsi="Times New Roman" w:cs="Times New Roman"/>
          <w:color w:val="000000"/>
          <w:kern w:val="0"/>
          <w14:ligatures w14:val="none"/>
        </w:rPr>
        <w:t xml:space="preserve">pēc pieprasījuma) klātbūtne, braucot līdzi Pasūtītāja autotransportā vai izmantojot apsardzes dienesta auto konvojēšanas pakalpojumu, transportējot narkotiskos medikamentus no RPNC aptiekas, kas atrodas Tvaika ielā 2, Rīgā (korpuss D), līdz ilgtermiņa </w:t>
      </w:r>
      <w:proofErr w:type="spellStart"/>
      <w:r w:rsidRPr="00082E1D">
        <w:rPr>
          <w:rFonts w:ascii="Times New Roman" w:eastAsia="Times New Roman" w:hAnsi="Times New Roman" w:cs="Times New Roman"/>
          <w:color w:val="000000"/>
          <w:kern w:val="0"/>
          <w14:ligatures w14:val="none"/>
        </w:rPr>
        <w:t>farmakoterapijas</w:t>
      </w:r>
      <w:proofErr w:type="spellEnd"/>
      <w:r w:rsidRPr="00082E1D">
        <w:rPr>
          <w:rFonts w:ascii="Times New Roman" w:eastAsia="Times New Roman" w:hAnsi="Times New Roman" w:cs="Times New Roman"/>
          <w:color w:val="000000"/>
          <w:kern w:val="0"/>
          <w14:ligatures w14:val="none"/>
        </w:rPr>
        <w:t xml:space="preserve"> programmas kabinetiem, kas atrodas Tvaika ielā 2 (korpuss H), Viļa Plūdoņa iela 1 un Gogoļa iela 11-4 , Rīgā, kā arī līdz citām ārstniecības iestādēm, ja tas nepieciešams Pasūtītāja darbam.</w:t>
      </w:r>
    </w:p>
    <w:p w14:paraId="073859D9"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Vispārīgas prasības pakalpojumam un apsardzes darbinieku prasmēm.</w:t>
      </w:r>
    </w:p>
    <w:p w14:paraId="17DB91F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Pirms piedāvājuma sagatavošanas pretendentam obligāti jāveic objektu apsekošana. Par objektu apsekošanu tiek sagatavota objekta apskates lapa, kuru paraksta Pasūtītāja un pretendenta pārstāvis.</w:t>
      </w:r>
    </w:p>
    <w:p w14:paraId="5D7B195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Par objektu apsekošanu pretendentiem jāpiesakās pie RPNC Drošības aizsardzības daļas vecākā darba aizsardzības speciālista Andra </w:t>
      </w:r>
      <w:proofErr w:type="spellStart"/>
      <w:r w:rsidRPr="00082E1D">
        <w:rPr>
          <w:rFonts w:ascii="Times New Roman" w:eastAsia="TimesNewRoman" w:hAnsi="Times New Roman" w:cs="Times New Roman"/>
          <w:color w:val="000000"/>
          <w:kern w:val="0"/>
          <w14:ligatures w14:val="none"/>
        </w:rPr>
        <w:t>Žukovska</w:t>
      </w:r>
      <w:proofErr w:type="spellEnd"/>
      <w:r w:rsidRPr="00082E1D">
        <w:rPr>
          <w:rFonts w:ascii="Times New Roman" w:eastAsia="TimesNewRoman" w:hAnsi="Times New Roman" w:cs="Times New Roman"/>
          <w:color w:val="000000"/>
          <w:kern w:val="0"/>
          <w14:ligatures w14:val="none"/>
        </w:rPr>
        <w:t xml:space="preserve">; tālrunis: 263 85 168; e-pasts: </w:t>
      </w:r>
      <w:hyperlink r:id="rId17" w:history="1">
        <w:r w:rsidRPr="00082E1D">
          <w:rPr>
            <w:rFonts w:ascii="Times New Roman" w:eastAsia="TimesNewRoman" w:hAnsi="Times New Roman" w:cs="Times New Roman"/>
            <w:color w:val="467886"/>
            <w:kern w:val="0"/>
            <w:u w:val="single"/>
            <w14:ligatures w14:val="none"/>
          </w:rPr>
          <w:t>andris.zukovskis@rpnc.lv</w:t>
        </w:r>
      </w:hyperlink>
      <w:r w:rsidRPr="00082E1D">
        <w:rPr>
          <w:rFonts w:ascii="Times New Roman" w:eastAsia="TimesNewRoman" w:hAnsi="Times New Roman" w:cs="Times New Roman"/>
          <w:color w:val="000000"/>
          <w:kern w:val="0"/>
          <w14:ligatures w14:val="none"/>
        </w:rPr>
        <w:t xml:space="preserve"> </w:t>
      </w:r>
    </w:p>
    <w:p w14:paraId="568878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Pretendentam ir izveidots apsardzes vadības centrs (turpmāk tekstā – AVC) saskaņā ar Ministru kabineta 21.06.2022. noteikumu Nr.33 “</w:t>
      </w:r>
      <w:r w:rsidRPr="00082E1D">
        <w:rPr>
          <w:rFonts w:ascii="Times New Roman" w:eastAsia="TimesNewRoman" w:hAnsi="Times New Roman" w:cs="Times New Roman"/>
          <w:i/>
          <w:iCs/>
          <w:color w:val="000000"/>
          <w:kern w:val="0"/>
          <w14:ligatures w14:val="none"/>
        </w:rPr>
        <w:t>Noteikumi par apsardzes darbības reģistru, apsardzes darbības reģistrāciju un prasībām apsardzes vadības centram</w:t>
      </w:r>
      <w:r w:rsidRPr="00082E1D">
        <w:rPr>
          <w:rFonts w:ascii="Times New Roman" w:eastAsia="TimesNewRoman" w:hAnsi="Times New Roman" w:cs="Times New Roman"/>
          <w:color w:val="000000"/>
          <w:kern w:val="0"/>
          <w14:ligatures w14:val="none"/>
        </w:rPr>
        <w:t>” prasībām.</w:t>
      </w:r>
    </w:p>
    <w:p w14:paraId="4C7522B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Atrodoties objektā, apsardzes darbiniekiem jābūt ģērbtiem laikapstākļiem atbilstošā formas tērpā, ekipētiem ar atbilstošiem aizsardzības līdzekļiem un sakaru līdzekļiem. Formas tērpam jābūt tīram, nesaburzītam.</w:t>
      </w:r>
    </w:p>
    <w:p w14:paraId="44C19E12"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w:t>
      </w:r>
      <w:r w:rsidRPr="00082E1D">
        <w:rPr>
          <w:rFonts w:ascii="Times New Roman" w:eastAsia="Times New Roman" w:hAnsi="Times New Roman" w:cs="Times New Roman"/>
          <w:color w:val="000000"/>
          <w:kern w:val="0"/>
          <w14:ligatures w14:val="none"/>
        </w:rPr>
        <w:t xml:space="preserve">darbiniekiem jābūt darbinieka identifikācijas kartei, kas piestiprināma redzamā vietā, pie apģērba. </w:t>
      </w:r>
    </w:p>
    <w:p w14:paraId="52D9FF5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Identifikācijas kartē jābūt norādītai šādai informācijai par apsardzes darbinieku: vārds, uzvārds, amata nosaukums, uzņēmuma nosaukums, kuru darbinieks pārstāv, apsardzes sertifikāta numurs, derīguma termiņš, personas fotogrāfija.</w:t>
      </w:r>
    </w:p>
    <w:p w14:paraId="10258E8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 xml:space="preserve">Pildot amata pienākumus, apsardzes darbiniekiem jābūt pieklājīgiem, emocionāli noturīgiem un korektiem jebkurā situācijā. </w:t>
      </w:r>
    </w:p>
    <w:p w14:paraId="0BDA07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lastRenderedPageBreak/>
        <w:t>Apsardzes darbiniekiem, kuriem latviešu valoda nav dzimtā valoda, valsts valodas prasmei jābūt vismaz vidējā līmeņa 2. pakāpes (B2)</w:t>
      </w:r>
      <w:r w:rsidRPr="00082E1D">
        <w:rPr>
          <w:rFonts w:ascii="Times New Roman" w:eastAsia="Times New Roman" w:hAnsi="Times New Roman" w:cs="Times New Roman"/>
          <w:color w:val="000000"/>
          <w:kern w:val="0"/>
          <w:vertAlign w:val="superscript"/>
          <w14:ligatures w14:val="none"/>
        </w:rPr>
        <w:footnoteReference w:id="9"/>
      </w:r>
      <w:r w:rsidRPr="00082E1D">
        <w:rPr>
          <w:rFonts w:ascii="Times New Roman" w:eastAsia="Times New Roman" w:hAnsi="Times New Roman" w:cs="Times New Roman"/>
          <w:color w:val="000000"/>
          <w:kern w:val="0"/>
          <w14:ligatures w14:val="none"/>
        </w:rPr>
        <w:t xml:space="preserve"> apjomā, un proti – apsardzes darbinieks </w:t>
      </w:r>
      <w:r w:rsidRPr="00082E1D">
        <w:rPr>
          <w:rFonts w:ascii="Times New Roman" w:eastAsia="Times New Roman" w:hAnsi="Times New Roman" w:cs="Times New Roman"/>
          <w:kern w:val="0"/>
          <w:shd w:val="clear" w:color="auto" w:fill="FFFFFF"/>
          <w14:ligatures w14:val="none"/>
        </w:rPr>
        <w:t>spēj sarunāties par sadzīves, sociālās dzīves un profesionāliem jautājumiem, skaidri formulēt un pamatot savu viedokli, lasa un saprot dažāda satura tekstus,  uztver un saprot dabiskā tempā runātus tekstus par dažādiem tematiem.</w:t>
      </w:r>
      <w:r w:rsidRPr="00082E1D">
        <w:rPr>
          <w:rFonts w:ascii="Times New Roman" w:eastAsia="Times New Roman" w:hAnsi="Times New Roman" w:cs="Times New Roman"/>
          <w:kern w:val="0"/>
          <w14:ligatures w14:val="none"/>
        </w:rPr>
        <w:t xml:space="preserve"> </w:t>
      </w:r>
    </w:p>
    <w:p w14:paraId="464FF293"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pakalpojumu Pasūtītāja objektos drīkst sniegt tikai tie apsardzes darbinieki, kas parakstījuši konfidencialitātes apliecinājumu saskaņā ar nolikuma pielikumā Nr. 9 “</w:t>
      </w:r>
      <w:r w:rsidRPr="00082E1D">
        <w:rPr>
          <w:rFonts w:ascii="Times New Roman" w:eastAsia="Times New Roman" w:hAnsi="Times New Roman" w:cs="Times New Roman"/>
          <w:i/>
          <w:iCs/>
          <w:kern w:val="0"/>
          <w14:ligatures w14:val="none"/>
        </w:rPr>
        <w:t>Konfidencialitātes apliecinājums</w:t>
      </w:r>
      <w:r w:rsidRPr="00082E1D">
        <w:rPr>
          <w:rFonts w:ascii="Times New Roman" w:eastAsia="Times New Roman" w:hAnsi="Times New Roman" w:cs="Times New Roman"/>
          <w:kern w:val="0"/>
          <w14:ligatures w14:val="none"/>
        </w:rPr>
        <w:t>” ietverto veidni.</w:t>
      </w:r>
    </w:p>
    <w:p w14:paraId="0419C1BB"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darbinieku parakstītie konfidencialitātes apliecinājumi (skat. tehniskās specifikācijas 4.9. punktu) visā iepirkuma līguma izpildes laikā glabājas pie Pasūtītāja.</w:t>
      </w:r>
    </w:p>
    <w:p w14:paraId="6B29CB9E"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darbiniekiem jābūt atbilstošā fiziskā sagatavotībā, lai iespējama apdraudējuma gadījumā novērstu iespējamos riskus Pasūtītāja objektā esošajām personām un materiālajam vērtībām.  </w:t>
      </w:r>
    </w:p>
    <w:p w14:paraId="3D755E7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Operatīvās vienības izsaukuma gadījumā jānodrošina tās savlaicīgu ierašanā pasūtītāja objektā 24 (divdesmit četras) stundas diennaktī. Operatīvās vienības ierašanās laiks pēc izsaukuma saņemšanas AVC nedrīkst būt ilgāks par 5 (piecām) minūtēm.</w:t>
      </w:r>
    </w:p>
    <w:p w14:paraId="5AB4DA3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Par jebkuru konstatēto objekta apdraudējumu nekavējoties, bet ne vēlāk kā 5 (piecu) minūšu laikā no minēto apstākļu konstatēšanas brīža, jāziņo līgumā norādītai Pasūtītāja kontaktpersonai un nepieciešamības gadījumā Valsts policijai vai Ugunsdzēsības un glābšanas dienestam vai citiem operatīvajiem dienestiem atkarībā no apdraudējuma būtības un konkrētajiem apstākļiem.</w:t>
      </w:r>
    </w:p>
    <w:p w14:paraId="6724163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Ielaušanās gadījumā jānodrošina apsardze attiecīgajā objektā.</w:t>
      </w:r>
    </w:p>
    <w:p w14:paraId="6E744810"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Apsardzes </w:t>
      </w:r>
      <w:r w:rsidRPr="00082E1D">
        <w:rPr>
          <w:rFonts w:ascii="Times New Roman" w:eastAsia="Times New Roman" w:hAnsi="Times New Roman" w:cs="Times New Roman"/>
          <w:kern w:val="0"/>
          <w14:ligatures w14:val="none"/>
        </w:rPr>
        <w:t xml:space="preserve">darbiniekiem jāveic ieraksti katra objekta dežūru nodošanas-pieņemšanas žurnālā, reģistrējot visus notikumus, kas saistīti ar objekta drošību, tostarp jāreģistrē katra apsardzes darbinieka veiktā </w:t>
      </w:r>
      <w:proofErr w:type="spellStart"/>
      <w:r w:rsidRPr="00082E1D">
        <w:rPr>
          <w:rFonts w:ascii="Times New Roman" w:eastAsia="Times New Roman" w:hAnsi="Times New Roman" w:cs="Times New Roman"/>
          <w:kern w:val="0"/>
          <w14:ligatures w14:val="none"/>
        </w:rPr>
        <w:t>apgaita</w:t>
      </w:r>
      <w:proofErr w:type="spellEnd"/>
      <w:r w:rsidRPr="00082E1D">
        <w:rPr>
          <w:rFonts w:ascii="Times New Roman" w:eastAsia="Times New Roman" w:hAnsi="Times New Roman" w:cs="Times New Roman"/>
          <w:kern w:val="0"/>
          <w14:ligatures w14:val="none"/>
        </w:rPr>
        <w:t>.</w:t>
      </w:r>
    </w:p>
    <w:p w14:paraId="7DFD8E16"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Pirms pakalpojuma uzsākšanas un pirms līguma noslēgšanas pretendents iesniedz Pasūtītājam instrukciju (turpmāk tekstā – </w:t>
      </w:r>
      <w:r w:rsidRPr="00082E1D">
        <w:rPr>
          <w:rFonts w:ascii="Times New Roman" w:eastAsia="TimesNewRoman" w:hAnsi="Times New Roman" w:cs="Times New Roman"/>
          <w:i/>
          <w:iCs/>
          <w:kern w:val="0"/>
          <w14:ligatures w14:val="none"/>
        </w:rPr>
        <w:t>Apsardzes instrukcija</w:t>
      </w:r>
      <w:r w:rsidRPr="00082E1D">
        <w:rPr>
          <w:rFonts w:ascii="Times New Roman" w:eastAsia="TimesNewRoman" w:hAnsi="Times New Roman" w:cs="Times New Roman"/>
          <w:kern w:val="0"/>
          <w14:ligatures w14:val="none"/>
        </w:rPr>
        <w:t xml:space="preserve">), kurā detalizēti norādīta pakalpojuma sniegšanas kārtība, apsardzes darbinieku maiņa posteņos, apsardzes darbinieku rīcība trauksmes situācijās, dažādu apdraudējumu gadījumos vai citās ārkārtas situācijas, kuru regulējums piekritīgs fiziskās apsardzes pakalpojumam. </w:t>
      </w:r>
    </w:p>
    <w:p w14:paraId="0340E100"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Pirms pievienošanas līgumam kā līguma neatņemama sastāvdaļa Apsardzes instrukcija tiek saskaņota ar Pasūtītāju.</w:t>
      </w:r>
    </w:p>
    <w:p w14:paraId="6B046BFA"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darbiniekiem apsardzes posteņos jāuztur kārtība, kā arī saudzīgi jāizturas pret objektu un tajā esošo īpašumu un inventāru.</w:t>
      </w:r>
    </w:p>
    <w:p w14:paraId="23AF51C2"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Pretendentam līguma izpildes laikā jāievēro 2018.gada 24.jūlija Ministru kabineta Nr. 447 “</w:t>
      </w:r>
      <w:r w:rsidRPr="00082E1D">
        <w:rPr>
          <w:rFonts w:ascii="Times New Roman" w:eastAsia="Times New Roman" w:hAnsi="Times New Roman" w:cs="Times New Roman"/>
          <w:i/>
          <w:iCs/>
          <w:kern w:val="0"/>
          <w14:ligatures w14:val="none"/>
        </w:rPr>
        <w:t>Noteikumi par darbiem, kas saistīti ar iespējamu risku citu cilvēku veselībai, un obligāto veselības pārbaužu veikšanas kārtība</w:t>
      </w:r>
      <w:r w:rsidRPr="00082E1D">
        <w:rPr>
          <w:rFonts w:ascii="Times New Roman" w:eastAsia="Times New Roman" w:hAnsi="Times New Roman" w:cs="Times New Roman"/>
          <w:kern w:val="0"/>
          <w14:ligatures w14:val="none"/>
        </w:rPr>
        <w:t>” prasības.</w:t>
      </w:r>
    </w:p>
    <w:p w14:paraId="17E0344E"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 New Roman" w:hAnsi="Times New Roman" w:cs="Times New Roman"/>
          <w:kern w:val="0"/>
          <w14:ligatures w14:val="none"/>
        </w:rPr>
      </w:pPr>
      <w:r w:rsidRPr="00082E1D">
        <w:rPr>
          <w:rFonts w:ascii="Times New Roman" w:eastAsia="Times New Roman" w:hAnsi="Times New Roman" w:cs="Times New Roman"/>
          <w:kern w:val="0"/>
          <w14:ligatures w14:val="none"/>
        </w:rPr>
        <w:t>Pretendentam līguma izpildes laikā jāievēro tehniskie un organizatoriskie pasākumi tādā apjomā un veidā, lai nodrošinātu Vispārīgās datu aizsardzības regulas prasības.</w:t>
      </w:r>
    </w:p>
    <w:p w14:paraId="408B9DC3" w14:textId="4A85ACB9" w:rsidR="00082E1D" w:rsidRDefault="00082E1D">
      <w:pPr>
        <w:rPr>
          <w:rFonts w:ascii="Times New Roman" w:hAnsi="Times New Roman" w:cs="Times New Roman"/>
        </w:rPr>
      </w:pPr>
      <w:r>
        <w:rPr>
          <w:rFonts w:ascii="Times New Roman" w:hAnsi="Times New Roman" w:cs="Times New Roman"/>
        </w:rPr>
        <w:br w:type="page"/>
      </w:r>
    </w:p>
    <w:p w14:paraId="6B3BD8C9" w14:textId="41166F7F" w:rsidR="00082E1D" w:rsidRDefault="00082E1D" w:rsidP="00082E1D">
      <w:pPr>
        <w:pStyle w:val="Heading2"/>
        <w:jc w:val="right"/>
      </w:pPr>
      <w:r>
        <w:lastRenderedPageBreak/>
        <w:t>Pielikums Nr.2. Pieteikums dalībai iepirkumā</w:t>
      </w:r>
    </w:p>
    <w:p w14:paraId="46C4E158" w14:textId="4D73B6E2" w:rsidR="00082E1D" w:rsidRPr="00082E1D" w:rsidRDefault="00082E1D" w:rsidP="00082E1D">
      <w:pPr>
        <w:spacing w:after="120" w:line="240" w:lineRule="auto"/>
        <w:jc w:val="right"/>
        <w:rPr>
          <w:rFonts w:ascii="Times New Roman" w:hAnsi="Times New Roman" w:cs="Times New Roman"/>
          <w:sz w:val="20"/>
          <w:szCs w:val="20"/>
        </w:rPr>
      </w:pPr>
      <w:r w:rsidRPr="00082E1D">
        <w:rPr>
          <w:rFonts w:ascii="Times New Roman" w:hAnsi="Times New Roman" w:cs="Times New Roman"/>
          <w:sz w:val="20"/>
          <w:szCs w:val="20"/>
        </w:rPr>
        <w:t>Iepirkuma Nr. RPNC/2024/14</w:t>
      </w:r>
      <w:r w:rsidRPr="00082E1D">
        <w:rPr>
          <w:rFonts w:ascii="Times New Roman" w:hAnsi="Times New Roman" w:cs="Times New Roman"/>
          <w:sz w:val="20"/>
          <w:szCs w:val="20"/>
        </w:rPr>
        <w:br/>
        <w:t>nolikumam</w:t>
      </w:r>
    </w:p>
    <w:p w14:paraId="0A05D6B2" w14:textId="77777777" w:rsidR="00082E1D" w:rsidRPr="00082E1D" w:rsidRDefault="00082E1D" w:rsidP="00082E1D">
      <w:pPr>
        <w:spacing w:after="120" w:line="240" w:lineRule="auto"/>
        <w:rPr>
          <w:rFonts w:ascii="Times New Roman" w:hAnsi="Times New Roman" w:cs="Times New Roman"/>
        </w:rPr>
      </w:pPr>
    </w:p>
    <w:p w14:paraId="1D0A2975" w14:textId="77777777" w:rsidR="00082E1D" w:rsidRPr="00082E1D" w:rsidRDefault="00082E1D" w:rsidP="00082E1D">
      <w:pPr>
        <w:spacing w:after="120" w:line="240" w:lineRule="auto"/>
        <w:jc w:val="center"/>
        <w:rPr>
          <w:rFonts w:ascii="Times New Roman" w:hAnsi="Times New Roman" w:cs="Times New Roman"/>
          <w:b/>
          <w:bCs/>
        </w:rPr>
      </w:pPr>
      <w:r w:rsidRPr="00082E1D">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82E1D" w:rsidRPr="00082E1D" w14:paraId="489B40EC" w14:textId="77777777" w:rsidTr="00477669">
        <w:tc>
          <w:tcPr>
            <w:tcW w:w="3256" w:type="dxa"/>
            <w:shd w:val="clear" w:color="auto" w:fill="F2F2F2" w:themeFill="background1" w:themeFillShade="F2"/>
          </w:tcPr>
          <w:p w14:paraId="29E52939" w14:textId="77777777" w:rsidR="00082E1D" w:rsidRPr="00082E1D" w:rsidRDefault="00082E1D" w:rsidP="00082E1D">
            <w:pPr>
              <w:spacing w:after="120"/>
            </w:pPr>
            <w:bookmarkStart w:id="35" w:name="_Hlk141167696"/>
            <w:r w:rsidRPr="00082E1D">
              <w:t>Pasūtītājs</w:t>
            </w:r>
          </w:p>
        </w:tc>
        <w:tc>
          <w:tcPr>
            <w:tcW w:w="6372" w:type="dxa"/>
            <w:shd w:val="clear" w:color="auto" w:fill="F2F2F2" w:themeFill="background1" w:themeFillShade="F2"/>
          </w:tcPr>
          <w:p w14:paraId="576B40A1" w14:textId="77777777" w:rsidR="00082E1D" w:rsidRPr="00082E1D" w:rsidRDefault="00082E1D" w:rsidP="00082E1D">
            <w:pPr>
              <w:spacing w:after="120"/>
            </w:pPr>
            <w:r w:rsidRPr="00082E1D">
              <w:t>VSIA “</w:t>
            </w:r>
            <w:r w:rsidRPr="00082E1D">
              <w:rPr>
                <w:i/>
                <w:iCs/>
              </w:rPr>
              <w:t>Rīgas psihiatrijas un narkoloģijas centrs</w:t>
            </w:r>
            <w:r w:rsidRPr="00082E1D">
              <w:t>”</w:t>
            </w:r>
          </w:p>
        </w:tc>
      </w:tr>
      <w:tr w:rsidR="00082E1D" w:rsidRPr="00082E1D" w14:paraId="2C3E9116" w14:textId="77777777" w:rsidTr="00477669">
        <w:tc>
          <w:tcPr>
            <w:tcW w:w="3256" w:type="dxa"/>
            <w:shd w:val="clear" w:color="auto" w:fill="F2F2F2" w:themeFill="background1" w:themeFillShade="F2"/>
          </w:tcPr>
          <w:p w14:paraId="07166ED0" w14:textId="77777777" w:rsidR="00082E1D" w:rsidRPr="00082E1D" w:rsidRDefault="00082E1D" w:rsidP="00082E1D">
            <w:pPr>
              <w:spacing w:after="120"/>
            </w:pPr>
            <w:r w:rsidRPr="00082E1D">
              <w:t>Iepirkuma nosaukums</w:t>
            </w:r>
          </w:p>
        </w:tc>
        <w:tc>
          <w:tcPr>
            <w:tcW w:w="6372" w:type="dxa"/>
            <w:shd w:val="clear" w:color="auto" w:fill="F2F2F2" w:themeFill="background1" w:themeFillShade="F2"/>
          </w:tcPr>
          <w:p w14:paraId="02A5C336" w14:textId="77777777" w:rsidR="00082E1D" w:rsidRPr="00082E1D" w:rsidRDefault="00082E1D" w:rsidP="00082E1D">
            <w:pPr>
              <w:spacing w:after="120"/>
              <w:rPr>
                <w:b/>
                <w:highlight w:val="green"/>
              </w:rPr>
            </w:pPr>
            <w:r w:rsidRPr="00082E1D">
              <w:rPr>
                <w:b/>
              </w:rPr>
              <w:t>Apsardzes pakalpojuma nodrošināšana</w:t>
            </w:r>
          </w:p>
        </w:tc>
      </w:tr>
      <w:tr w:rsidR="00082E1D" w:rsidRPr="00082E1D" w14:paraId="72988069" w14:textId="77777777" w:rsidTr="00477669">
        <w:tc>
          <w:tcPr>
            <w:tcW w:w="3256" w:type="dxa"/>
            <w:shd w:val="clear" w:color="auto" w:fill="F2F2F2" w:themeFill="background1" w:themeFillShade="F2"/>
          </w:tcPr>
          <w:p w14:paraId="7750C1BF" w14:textId="77777777" w:rsidR="00082E1D" w:rsidRPr="00082E1D" w:rsidRDefault="00082E1D" w:rsidP="00082E1D">
            <w:pPr>
              <w:spacing w:after="120"/>
            </w:pPr>
            <w:r w:rsidRPr="00082E1D">
              <w:t>Iepirkuma ID Nr.</w:t>
            </w:r>
          </w:p>
        </w:tc>
        <w:tc>
          <w:tcPr>
            <w:tcW w:w="6372" w:type="dxa"/>
            <w:shd w:val="clear" w:color="auto" w:fill="F2F2F2" w:themeFill="background1" w:themeFillShade="F2"/>
          </w:tcPr>
          <w:p w14:paraId="7025BB8A" w14:textId="77777777" w:rsidR="00082E1D" w:rsidRPr="00082E1D" w:rsidRDefault="00082E1D" w:rsidP="00082E1D">
            <w:pPr>
              <w:spacing w:after="120"/>
              <w:rPr>
                <w:b/>
              </w:rPr>
            </w:pPr>
            <w:r w:rsidRPr="00082E1D">
              <w:rPr>
                <w:b/>
              </w:rPr>
              <w:t>RPNC/2024/14</w:t>
            </w:r>
          </w:p>
        </w:tc>
      </w:tr>
      <w:tr w:rsidR="00082E1D" w:rsidRPr="00082E1D" w14:paraId="792DD9C5" w14:textId="77777777" w:rsidTr="00477669">
        <w:tc>
          <w:tcPr>
            <w:tcW w:w="3256" w:type="dxa"/>
            <w:shd w:val="clear" w:color="auto" w:fill="F2F2F2" w:themeFill="background1" w:themeFillShade="F2"/>
          </w:tcPr>
          <w:p w14:paraId="5F832FE8" w14:textId="77777777" w:rsidR="00082E1D" w:rsidRPr="00082E1D" w:rsidRDefault="00082E1D" w:rsidP="00082E1D">
            <w:pPr>
              <w:spacing w:after="120"/>
            </w:pPr>
            <w:r w:rsidRPr="00082E1D">
              <w:t>Iepirkuma daļas (vai vairāku daļu, kurā tiek iesniegts piedāvājums, numurs un nosaukums</w:t>
            </w:r>
          </w:p>
        </w:tc>
        <w:tc>
          <w:tcPr>
            <w:tcW w:w="6372" w:type="dxa"/>
            <w:vAlign w:val="center"/>
          </w:tcPr>
          <w:p w14:paraId="46D1C98C" w14:textId="77777777" w:rsidR="00082E1D" w:rsidRPr="00082E1D" w:rsidRDefault="00082E1D" w:rsidP="00082E1D">
            <w:pPr>
              <w:spacing w:after="120"/>
              <w:jc w:val="center"/>
              <w:rPr>
                <w:i/>
                <w:iCs/>
              </w:rPr>
            </w:pPr>
            <w:r w:rsidRPr="00082E1D">
              <w:rPr>
                <w:i/>
                <w:iCs/>
              </w:rPr>
              <w:t>Nav attiecināms</w:t>
            </w:r>
          </w:p>
        </w:tc>
      </w:tr>
      <w:bookmarkEnd w:id="35"/>
    </w:tbl>
    <w:p w14:paraId="6F085991"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82E1D" w:rsidRPr="00082E1D" w14:paraId="4E242FF7" w14:textId="77777777" w:rsidTr="00477669">
        <w:tc>
          <w:tcPr>
            <w:tcW w:w="2280" w:type="pct"/>
            <w:shd w:val="clear" w:color="auto" w:fill="F2F2F2" w:themeFill="background1" w:themeFillShade="F2"/>
          </w:tcPr>
          <w:p w14:paraId="2E610B62" w14:textId="77777777" w:rsidR="00082E1D" w:rsidRPr="00082E1D" w:rsidRDefault="00082E1D" w:rsidP="00082E1D">
            <w:pPr>
              <w:spacing w:after="120"/>
            </w:pPr>
            <w:r w:rsidRPr="00082E1D">
              <w:t>Pretendenta nosaukums</w:t>
            </w:r>
          </w:p>
        </w:tc>
        <w:tc>
          <w:tcPr>
            <w:tcW w:w="2720" w:type="pct"/>
            <w:gridSpan w:val="2"/>
          </w:tcPr>
          <w:p w14:paraId="5BFE843E" w14:textId="77777777" w:rsidR="00082E1D" w:rsidRPr="00082E1D" w:rsidRDefault="00082E1D" w:rsidP="00082E1D">
            <w:pPr>
              <w:spacing w:after="120"/>
            </w:pPr>
          </w:p>
        </w:tc>
      </w:tr>
      <w:tr w:rsidR="00082E1D" w:rsidRPr="00082E1D" w14:paraId="0F780D4B" w14:textId="77777777" w:rsidTr="00477669">
        <w:tc>
          <w:tcPr>
            <w:tcW w:w="2280" w:type="pct"/>
            <w:shd w:val="clear" w:color="auto" w:fill="F2F2F2" w:themeFill="background1" w:themeFillShade="F2"/>
          </w:tcPr>
          <w:p w14:paraId="5D50F0B8" w14:textId="77777777" w:rsidR="00082E1D" w:rsidRPr="00082E1D" w:rsidRDefault="00082E1D" w:rsidP="00082E1D">
            <w:pPr>
              <w:spacing w:after="120"/>
            </w:pPr>
            <w:r w:rsidRPr="00082E1D">
              <w:t>Vienotais reģistrācijas numurs</w:t>
            </w:r>
          </w:p>
        </w:tc>
        <w:tc>
          <w:tcPr>
            <w:tcW w:w="2720" w:type="pct"/>
            <w:gridSpan w:val="2"/>
          </w:tcPr>
          <w:p w14:paraId="052FA275" w14:textId="77777777" w:rsidR="00082E1D" w:rsidRPr="00082E1D" w:rsidRDefault="00082E1D" w:rsidP="00082E1D">
            <w:pPr>
              <w:spacing w:after="120"/>
            </w:pPr>
          </w:p>
        </w:tc>
      </w:tr>
      <w:tr w:rsidR="00082E1D" w:rsidRPr="00082E1D" w14:paraId="57FE69FB" w14:textId="77777777" w:rsidTr="00477669">
        <w:tc>
          <w:tcPr>
            <w:tcW w:w="2280" w:type="pct"/>
            <w:shd w:val="clear" w:color="auto" w:fill="F2F2F2" w:themeFill="background1" w:themeFillShade="F2"/>
          </w:tcPr>
          <w:p w14:paraId="0BA29EDC" w14:textId="77777777" w:rsidR="00082E1D" w:rsidRPr="00082E1D" w:rsidRDefault="00082E1D" w:rsidP="00082E1D">
            <w:pPr>
              <w:spacing w:after="120"/>
            </w:pPr>
            <w:r w:rsidRPr="00082E1D">
              <w:t>LR nodokļu maksātāja numurs</w:t>
            </w:r>
            <w:r w:rsidRPr="00082E1D">
              <w:rPr>
                <w:vertAlign w:val="superscript"/>
              </w:rPr>
              <w:footnoteReference w:id="10"/>
            </w:r>
          </w:p>
        </w:tc>
        <w:tc>
          <w:tcPr>
            <w:tcW w:w="2720" w:type="pct"/>
            <w:gridSpan w:val="2"/>
          </w:tcPr>
          <w:p w14:paraId="78B522A1" w14:textId="77777777" w:rsidR="00082E1D" w:rsidRPr="00082E1D" w:rsidRDefault="00082E1D" w:rsidP="00082E1D">
            <w:pPr>
              <w:spacing w:after="120"/>
            </w:pPr>
          </w:p>
        </w:tc>
      </w:tr>
      <w:tr w:rsidR="00082E1D" w:rsidRPr="00082E1D" w14:paraId="6A690BD7" w14:textId="77777777" w:rsidTr="00477669">
        <w:tc>
          <w:tcPr>
            <w:tcW w:w="2280" w:type="pct"/>
            <w:shd w:val="clear" w:color="auto" w:fill="F2F2F2" w:themeFill="background1" w:themeFillShade="F2"/>
          </w:tcPr>
          <w:p w14:paraId="5634A6D0" w14:textId="77777777" w:rsidR="00082E1D" w:rsidRPr="00082E1D" w:rsidRDefault="00082E1D" w:rsidP="00082E1D">
            <w:pPr>
              <w:spacing w:after="120"/>
            </w:pPr>
            <w:r w:rsidRPr="00082E1D">
              <w:t>Juridiskā adrese</w:t>
            </w:r>
          </w:p>
        </w:tc>
        <w:tc>
          <w:tcPr>
            <w:tcW w:w="2720" w:type="pct"/>
            <w:gridSpan w:val="2"/>
          </w:tcPr>
          <w:p w14:paraId="3CF0513B" w14:textId="77777777" w:rsidR="00082E1D" w:rsidRPr="00082E1D" w:rsidRDefault="00082E1D" w:rsidP="00082E1D">
            <w:pPr>
              <w:spacing w:after="120"/>
            </w:pPr>
          </w:p>
        </w:tc>
      </w:tr>
      <w:tr w:rsidR="00082E1D" w:rsidRPr="00082E1D" w14:paraId="1A3E7117" w14:textId="77777777" w:rsidTr="00477669">
        <w:tc>
          <w:tcPr>
            <w:tcW w:w="2280" w:type="pct"/>
            <w:shd w:val="clear" w:color="auto" w:fill="F2F2F2" w:themeFill="background1" w:themeFillShade="F2"/>
          </w:tcPr>
          <w:p w14:paraId="5AF814EA" w14:textId="77777777" w:rsidR="00082E1D" w:rsidRPr="00082E1D" w:rsidRDefault="00082E1D" w:rsidP="00082E1D">
            <w:pPr>
              <w:spacing w:after="120"/>
            </w:pPr>
            <w:r w:rsidRPr="00082E1D">
              <w:t>Biroja adrese</w:t>
            </w:r>
          </w:p>
        </w:tc>
        <w:tc>
          <w:tcPr>
            <w:tcW w:w="2720" w:type="pct"/>
            <w:gridSpan w:val="2"/>
          </w:tcPr>
          <w:p w14:paraId="7A473EBA" w14:textId="77777777" w:rsidR="00082E1D" w:rsidRPr="00082E1D" w:rsidRDefault="00082E1D" w:rsidP="00082E1D">
            <w:pPr>
              <w:spacing w:after="120"/>
            </w:pPr>
          </w:p>
        </w:tc>
      </w:tr>
      <w:tr w:rsidR="00082E1D" w:rsidRPr="00082E1D" w14:paraId="11AA0ADF" w14:textId="77777777" w:rsidTr="00477669">
        <w:tc>
          <w:tcPr>
            <w:tcW w:w="2280" w:type="pct"/>
            <w:shd w:val="clear" w:color="auto" w:fill="F2F2F2" w:themeFill="background1" w:themeFillShade="F2"/>
          </w:tcPr>
          <w:p w14:paraId="68853B39" w14:textId="77777777" w:rsidR="00082E1D" w:rsidRPr="00082E1D" w:rsidRDefault="00082E1D" w:rsidP="00082E1D">
            <w:pPr>
              <w:spacing w:after="120"/>
            </w:pPr>
            <w:r w:rsidRPr="00082E1D">
              <w:t>Tālruņa numurs</w:t>
            </w:r>
          </w:p>
        </w:tc>
        <w:tc>
          <w:tcPr>
            <w:tcW w:w="2720" w:type="pct"/>
            <w:gridSpan w:val="2"/>
          </w:tcPr>
          <w:p w14:paraId="5A3DD891" w14:textId="77777777" w:rsidR="00082E1D" w:rsidRPr="00082E1D" w:rsidRDefault="00082E1D" w:rsidP="00082E1D">
            <w:pPr>
              <w:spacing w:after="120"/>
            </w:pPr>
          </w:p>
        </w:tc>
      </w:tr>
      <w:tr w:rsidR="00082E1D" w:rsidRPr="00082E1D" w14:paraId="4083B5B8" w14:textId="77777777" w:rsidTr="00477669">
        <w:tc>
          <w:tcPr>
            <w:tcW w:w="2280" w:type="pct"/>
            <w:shd w:val="clear" w:color="auto" w:fill="F2F2F2" w:themeFill="background1" w:themeFillShade="F2"/>
          </w:tcPr>
          <w:p w14:paraId="436FB878" w14:textId="77777777" w:rsidR="00082E1D" w:rsidRPr="00082E1D" w:rsidRDefault="00082E1D" w:rsidP="00082E1D">
            <w:pPr>
              <w:spacing w:after="120"/>
            </w:pPr>
            <w:r w:rsidRPr="00082E1D">
              <w:t>E-pasta adrese</w:t>
            </w:r>
          </w:p>
        </w:tc>
        <w:tc>
          <w:tcPr>
            <w:tcW w:w="2720" w:type="pct"/>
            <w:gridSpan w:val="2"/>
          </w:tcPr>
          <w:p w14:paraId="3004BAEC" w14:textId="77777777" w:rsidR="00082E1D" w:rsidRPr="00082E1D" w:rsidRDefault="00082E1D" w:rsidP="00082E1D">
            <w:pPr>
              <w:spacing w:after="120"/>
            </w:pPr>
          </w:p>
        </w:tc>
      </w:tr>
      <w:tr w:rsidR="00082E1D" w:rsidRPr="00082E1D" w14:paraId="2C64FDBD" w14:textId="77777777" w:rsidTr="00477669">
        <w:tc>
          <w:tcPr>
            <w:tcW w:w="2280" w:type="pct"/>
            <w:shd w:val="clear" w:color="auto" w:fill="F2F2F2" w:themeFill="background1" w:themeFillShade="F2"/>
          </w:tcPr>
          <w:p w14:paraId="17DF2059" w14:textId="77777777" w:rsidR="00082E1D" w:rsidRPr="00082E1D" w:rsidRDefault="00082E1D" w:rsidP="00082E1D">
            <w:pPr>
              <w:spacing w:after="120"/>
            </w:pPr>
            <w:r w:rsidRPr="00082E1D">
              <w:t>Kontaktpersona (vārds, uzvārds, ieņemamais amats, tālruņa numurs, e-pasta adrese)</w:t>
            </w:r>
          </w:p>
        </w:tc>
        <w:tc>
          <w:tcPr>
            <w:tcW w:w="2720" w:type="pct"/>
            <w:gridSpan w:val="2"/>
          </w:tcPr>
          <w:p w14:paraId="65E8BB44" w14:textId="77777777" w:rsidR="00082E1D" w:rsidRPr="00082E1D" w:rsidRDefault="00082E1D" w:rsidP="00082E1D">
            <w:pPr>
              <w:spacing w:after="120"/>
            </w:pPr>
          </w:p>
        </w:tc>
      </w:tr>
      <w:tr w:rsidR="00082E1D" w:rsidRPr="00082E1D" w14:paraId="713A12D7" w14:textId="77777777" w:rsidTr="00477669">
        <w:tc>
          <w:tcPr>
            <w:tcW w:w="2280" w:type="pct"/>
            <w:shd w:val="clear" w:color="auto" w:fill="F2F2F2" w:themeFill="background1" w:themeFillShade="F2"/>
          </w:tcPr>
          <w:p w14:paraId="396713ED" w14:textId="77777777" w:rsidR="00082E1D" w:rsidRPr="00082E1D" w:rsidRDefault="00082E1D" w:rsidP="00082E1D">
            <w:pPr>
              <w:spacing w:after="120"/>
            </w:pPr>
            <w:r w:rsidRPr="00082E1D">
              <w:t>Pretendenta patiesais labuma guvējs</w:t>
            </w:r>
            <w:r w:rsidRPr="00082E1D">
              <w:rPr>
                <w:vertAlign w:val="superscript"/>
              </w:rPr>
              <w:footnoteReference w:id="11"/>
            </w:r>
            <w:r w:rsidRPr="00082E1D">
              <w:t xml:space="preserve"> </w:t>
            </w:r>
          </w:p>
          <w:p w14:paraId="427443E3" w14:textId="77777777" w:rsidR="00082E1D" w:rsidRPr="00082E1D" w:rsidRDefault="00082E1D" w:rsidP="00082E1D">
            <w:pPr>
              <w:spacing w:after="120"/>
              <w:rPr>
                <w:iCs/>
              </w:rPr>
            </w:pPr>
            <w:r w:rsidRPr="00082E1D">
              <w:t>(</w:t>
            </w:r>
            <w:r w:rsidRPr="00082E1D">
              <w:rPr>
                <w:i/>
                <w:iCs/>
              </w:rPr>
              <w:t>vārds, uzvārds, personas kods (ja nav personas kods, norāda dzimšanas datumu, mēnesi un gadu), valstspiederība un pastāvīgās dzīvesvietas valsts</w:t>
            </w:r>
            <w:r w:rsidRPr="00082E1D">
              <w:rPr>
                <w:iCs/>
              </w:rPr>
              <w:t>)</w:t>
            </w:r>
          </w:p>
        </w:tc>
        <w:tc>
          <w:tcPr>
            <w:tcW w:w="2720" w:type="pct"/>
            <w:gridSpan w:val="2"/>
            <w:shd w:val="clear" w:color="auto" w:fill="FFFFFF" w:themeFill="background1"/>
            <w:vAlign w:val="center"/>
          </w:tcPr>
          <w:p w14:paraId="015D3EAD" w14:textId="77777777" w:rsidR="00082E1D" w:rsidRPr="00082E1D" w:rsidRDefault="00082E1D" w:rsidP="00082E1D">
            <w:pPr>
              <w:spacing w:after="120"/>
              <w:jc w:val="center"/>
            </w:pPr>
          </w:p>
        </w:tc>
      </w:tr>
      <w:tr w:rsidR="00082E1D" w:rsidRPr="00082E1D" w14:paraId="4D19F4AF" w14:textId="77777777" w:rsidTr="00477669">
        <w:tc>
          <w:tcPr>
            <w:tcW w:w="2280" w:type="pct"/>
            <w:shd w:val="clear" w:color="auto" w:fill="F2F2F2" w:themeFill="background1" w:themeFillShade="F2"/>
          </w:tcPr>
          <w:p w14:paraId="5BF1B173" w14:textId="77777777" w:rsidR="00082E1D" w:rsidRPr="00082E1D" w:rsidRDefault="00082E1D" w:rsidP="00082E1D">
            <w:pPr>
              <w:spacing w:after="120"/>
            </w:pPr>
            <w:r w:rsidRPr="00082E1D">
              <w:t>Personas, kurām pretendentā ir izšķirošā ietekme uz līdzdalības pamata normatīvo aktu par koncerniem izpratnē</w:t>
            </w:r>
            <w:r w:rsidRPr="00082E1D">
              <w:rPr>
                <w:vertAlign w:val="superscript"/>
              </w:rPr>
              <w:footnoteReference w:id="12"/>
            </w:r>
          </w:p>
          <w:p w14:paraId="62316B02" w14:textId="77777777" w:rsidR="00082E1D" w:rsidRPr="00082E1D" w:rsidRDefault="00082E1D" w:rsidP="00082E1D">
            <w:pPr>
              <w:spacing w:after="120"/>
            </w:pPr>
            <w:r w:rsidRPr="00082E1D">
              <w:rPr>
                <w:i/>
              </w:rPr>
              <w:t>(uzņēmuma nosaukums, reģistrācijas Nr. un reģistrācijas valsts)</w:t>
            </w:r>
          </w:p>
        </w:tc>
        <w:tc>
          <w:tcPr>
            <w:tcW w:w="2720" w:type="pct"/>
            <w:gridSpan w:val="2"/>
            <w:shd w:val="clear" w:color="auto" w:fill="FFFFFF" w:themeFill="background1"/>
            <w:vAlign w:val="center"/>
          </w:tcPr>
          <w:p w14:paraId="1CE30A97" w14:textId="77777777" w:rsidR="00082E1D" w:rsidRPr="00082E1D" w:rsidRDefault="00082E1D" w:rsidP="00082E1D">
            <w:pPr>
              <w:spacing w:after="120"/>
              <w:jc w:val="center"/>
            </w:pPr>
          </w:p>
        </w:tc>
      </w:tr>
      <w:tr w:rsidR="00082E1D" w:rsidRPr="00082E1D" w14:paraId="5FF2FAD9" w14:textId="77777777" w:rsidTr="00477669">
        <w:tc>
          <w:tcPr>
            <w:tcW w:w="2280" w:type="pct"/>
            <w:vMerge w:val="restart"/>
            <w:shd w:val="clear" w:color="auto" w:fill="F2F2F2" w:themeFill="background1" w:themeFillShade="F2"/>
            <w:vAlign w:val="center"/>
          </w:tcPr>
          <w:p w14:paraId="77CCAF65" w14:textId="77777777" w:rsidR="00082E1D" w:rsidRPr="00082E1D" w:rsidRDefault="00082E1D" w:rsidP="00082E1D">
            <w:pPr>
              <w:spacing w:after="120"/>
            </w:pPr>
            <w:r w:rsidRPr="00082E1D">
              <w:t>Pretendenta statuss</w:t>
            </w:r>
          </w:p>
        </w:tc>
        <w:tc>
          <w:tcPr>
            <w:tcW w:w="1470" w:type="pct"/>
          </w:tcPr>
          <w:p w14:paraId="02719D06" w14:textId="77777777" w:rsidR="00082E1D" w:rsidRPr="00082E1D" w:rsidRDefault="00082E1D" w:rsidP="00082E1D">
            <w:pPr>
              <w:spacing w:after="120"/>
            </w:pPr>
            <w:r w:rsidRPr="00082E1D">
              <w:rPr>
                <w:rFonts w:ascii="Segoe UI Symbol" w:hAnsi="Segoe UI Symbol" w:cs="Segoe UI Symbol"/>
              </w:rPr>
              <w:t>☐</w:t>
            </w:r>
            <w:r w:rsidRPr="00082E1D">
              <w:t xml:space="preserve"> mazais uzņēmums</w:t>
            </w:r>
            <w:r w:rsidRPr="00082E1D">
              <w:rPr>
                <w:vertAlign w:val="superscript"/>
              </w:rPr>
              <w:footnoteReference w:id="13"/>
            </w:r>
          </w:p>
        </w:tc>
        <w:tc>
          <w:tcPr>
            <w:tcW w:w="1250" w:type="pct"/>
          </w:tcPr>
          <w:p w14:paraId="5BA18EDF" w14:textId="77777777" w:rsidR="00082E1D" w:rsidRPr="00082E1D" w:rsidRDefault="00082E1D" w:rsidP="00082E1D">
            <w:pPr>
              <w:spacing w:after="120"/>
            </w:pPr>
            <w:r w:rsidRPr="00082E1D">
              <w:rPr>
                <w:rFonts w:ascii="Segoe UI Symbol" w:hAnsi="Segoe UI Symbol" w:cs="Segoe UI Symbol"/>
              </w:rPr>
              <w:t>☐</w:t>
            </w:r>
            <w:r w:rsidRPr="00082E1D">
              <w:t xml:space="preserve"> vidējais uzņēmums</w:t>
            </w:r>
            <w:r w:rsidRPr="00082E1D">
              <w:rPr>
                <w:vertAlign w:val="superscript"/>
              </w:rPr>
              <w:footnoteReference w:id="14"/>
            </w:r>
          </w:p>
        </w:tc>
      </w:tr>
      <w:tr w:rsidR="00082E1D" w:rsidRPr="00082E1D" w14:paraId="66B219A2" w14:textId="77777777" w:rsidTr="00477669">
        <w:tc>
          <w:tcPr>
            <w:tcW w:w="2280" w:type="pct"/>
            <w:vMerge/>
            <w:shd w:val="clear" w:color="auto" w:fill="F2F2F2" w:themeFill="background1" w:themeFillShade="F2"/>
          </w:tcPr>
          <w:p w14:paraId="078E2EA7" w14:textId="77777777" w:rsidR="00082E1D" w:rsidRPr="00082E1D" w:rsidRDefault="00082E1D" w:rsidP="00082E1D">
            <w:pPr>
              <w:spacing w:after="120"/>
            </w:pPr>
          </w:p>
        </w:tc>
        <w:tc>
          <w:tcPr>
            <w:tcW w:w="1470" w:type="pct"/>
          </w:tcPr>
          <w:p w14:paraId="74A06BA5" w14:textId="77777777" w:rsidR="00082E1D" w:rsidRPr="00082E1D" w:rsidRDefault="00082E1D" w:rsidP="00082E1D">
            <w:pPr>
              <w:spacing w:after="120"/>
              <w:rPr>
                <w:rFonts w:ascii="Segoe UI Symbol" w:hAnsi="Segoe UI Symbol" w:cs="Segoe UI Symbol"/>
              </w:rPr>
            </w:pPr>
            <w:r w:rsidRPr="00082E1D">
              <w:rPr>
                <w:rFonts w:ascii="Segoe UI Symbol" w:hAnsi="Segoe UI Symbol" w:cs="Segoe UI Symbol"/>
              </w:rPr>
              <w:t>☐</w:t>
            </w:r>
            <w:r w:rsidRPr="00082E1D">
              <w:t xml:space="preserve"> </w:t>
            </w:r>
            <w:proofErr w:type="spellStart"/>
            <w:r w:rsidRPr="00082E1D">
              <w:t>mikrouzņēmums</w:t>
            </w:r>
            <w:proofErr w:type="spellEnd"/>
            <w:r w:rsidRPr="00082E1D">
              <w:rPr>
                <w:vertAlign w:val="superscript"/>
              </w:rPr>
              <w:footnoteReference w:id="15"/>
            </w:r>
          </w:p>
        </w:tc>
        <w:tc>
          <w:tcPr>
            <w:tcW w:w="1250" w:type="pct"/>
          </w:tcPr>
          <w:p w14:paraId="494E94DF" w14:textId="77777777" w:rsidR="00082E1D" w:rsidRPr="00082E1D" w:rsidRDefault="00082E1D" w:rsidP="00082E1D">
            <w:pPr>
              <w:spacing w:after="120"/>
              <w:rPr>
                <w:rFonts w:ascii="Segoe UI Symbol" w:hAnsi="Segoe UI Symbol" w:cs="Segoe UI Symbol"/>
              </w:rPr>
            </w:pPr>
          </w:p>
        </w:tc>
      </w:tr>
    </w:tbl>
    <w:p w14:paraId="598E47E6" w14:textId="77777777" w:rsidR="00082E1D" w:rsidRPr="00082E1D" w:rsidRDefault="00082E1D" w:rsidP="00082E1D">
      <w:pPr>
        <w:rPr>
          <w:rFonts w:ascii="Times New Roman" w:hAnsi="Times New Roman" w:cs="Times New Roman"/>
        </w:rPr>
      </w:pPr>
    </w:p>
    <w:p w14:paraId="4269198C" w14:textId="77777777" w:rsidR="00082E1D" w:rsidRPr="00082E1D" w:rsidRDefault="00082E1D" w:rsidP="00082E1D">
      <w:pPr>
        <w:spacing w:after="120"/>
        <w:rPr>
          <w:rFonts w:ascii="Times New Roman" w:hAnsi="Times New Roman" w:cs="Times New Roman"/>
        </w:rPr>
      </w:pPr>
      <w:r w:rsidRPr="00082E1D">
        <w:rPr>
          <w:rFonts w:ascii="Times New Roman" w:hAnsi="Times New Roman" w:cs="Times New Roman"/>
        </w:rPr>
        <w:t>Parakstot pieteikumu dalībai iepirkumā, pretendents apliecina, ka:</w:t>
      </w:r>
    </w:p>
    <w:p w14:paraId="5505E547"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un piekrīt iepirkuma nolikuma un tā pielikumu noteikumiem, apņemas tos ievērot un izpildīt;</w:t>
      </w:r>
    </w:p>
    <w:p w14:paraId="5E39B154"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Piedāvājumā sniegtās ziņas ir pilnīgas un patiesas;</w:t>
      </w:r>
    </w:p>
    <w:p w14:paraId="6654C9D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5DD12822"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 xml:space="preserve">Ir iepazinies ar līgum projektā (nolikuma pielikums Nr.9) noteiktajiem apmaksas un citiem noteikumiem un piekrīt tiem pilnībā, vienlaikus apliecinot to saprotamību un </w:t>
      </w:r>
      <w:proofErr w:type="spellStart"/>
      <w:r w:rsidRPr="00082E1D">
        <w:rPr>
          <w:rFonts w:ascii="Times New Roman" w:hAnsi="Times New Roman" w:cs="Times New Roman"/>
        </w:rPr>
        <w:t>izpildāmību</w:t>
      </w:r>
      <w:proofErr w:type="spellEnd"/>
      <w:r w:rsidRPr="00082E1D">
        <w:rPr>
          <w:rFonts w:ascii="Times New Roman" w:hAnsi="Times New Roman" w:cs="Times New Roman"/>
        </w:rPr>
        <w:t>;</w:t>
      </w:r>
    </w:p>
    <w:p w14:paraId="3BFD7C10"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Nekādā veidā nav ieinteresēts neviena cita pretendenta piedāvājumā, kas iesniegts šajā iepirkuma procedūrā;</w:t>
      </w:r>
    </w:p>
    <w:p w14:paraId="068D583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Publisko iepirkumu likuma 42. panta otrās daļas 10. punkta izslēgšanas iemesls</w:t>
      </w:r>
      <w:r w:rsidRPr="00082E1D">
        <w:rPr>
          <w:rFonts w:ascii="Times New Roman" w:hAnsi="Times New Roman" w:cs="Times New Roman"/>
          <w:vertAlign w:val="superscript"/>
        </w:rPr>
        <w:footnoteReference w:id="16"/>
      </w:r>
      <w:r w:rsidRPr="00082E1D">
        <w:rPr>
          <w:rFonts w:ascii="Times New Roman" w:hAnsi="Times New Roman" w:cs="Times New Roman"/>
        </w:rPr>
        <w:t xml:space="preserve"> (</w:t>
      </w:r>
      <w:r w:rsidRPr="00082E1D">
        <w:rPr>
          <w:rFonts w:ascii="Times New Roman" w:hAnsi="Times New Roman" w:cs="Times New Roman"/>
          <w:b/>
          <w:bCs/>
          <w:i/>
          <w:iCs/>
        </w:rPr>
        <w:t>obligāti</w:t>
      </w:r>
      <w:r w:rsidRPr="00082E1D">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82E1D" w:rsidRPr="00082E1D" w14:paraId="1D0F78E7" w14:textId="77777777" w:rsidTr="00477669">
        <w:tc>
          <w:tcPr>
            <w:tcW w:w="988" w:type="dxa"/>
            <w:vAlign w:val="center"/>
          </w:tcPr>
          <w:p w14:paraId="777F019C" w14:textId="77777777" w:rsidR="00082E1D" w:rsidRPr="00082E1D" w:rsidRDefault="00082E1D" w:rsidP="00082E1D">
            <w:pPr>
              <w:numPr>
                <w:ilvl w:val="1"/>
                <w:numId w:val="3"/>
              </w:numPr>
              <w:spacing w:after="120"/>
              <w:ind w:left="0" w:firstLine="0"/>
              <w:jc w:val="center"/>
            </w:pPr>
          </w:p>
        </w:tc>
        <w:tc>
          <w:tcPr>
            <w:tcW w:w="7512" w:type="dxa"/>
            <w:gridSpan w:val="2"/>
            <w:tcBorders>
              <w:bottom w:val="single" w:sz="4" w:space="0" w:color="auto"/>
            </w:tcBorders>
            <w:shd w:val="clear" w:color="auto" w:fill="F2F2F2" w:themeFill="background1" w:themeFillShade="F2"/>
          </w:tcPr>
          <w:p w14:paraId="5E6DBBA0" w14:textId="77777777" w:rsidR="00082E1D" w:rsidRPr="00082E1D" w:rsidRDefault="00082E1D" w:rsidP="00082E1D">
            <w:pPr>
              <w:spacing w:after="120"/>
              <w:rPr>
                <w:b/>
              </w:rPr>
            </w:pPr>
            <w:r w:rsidRPr="00082E1D">
              <w:rPr>
                <w:b/>
              </w:rPr>
              <w:t>Nav attiecināms</w:t>
            </w:r>
          </w:p>
        </w:tc>
        <w:tc>
          <w:tcPr>
            <w:tcW w:w="1128" w:type="dxa"/>
          </w:tcPr>
          <w:p w14:paraId="32C3D001" w14:textId="77777777" w:rsidR="00082E1D" w:rsidRPr="00082E1D" w:rsidRDefault="00082E1D" w:rsidP="00082E1D">
            <w:pPr>
              <w:spacing w:after="120"/>
            </w:pPr>
          </w:p>
        </w:tc>
      </w:tr>
      <w:tr w:rsidR="00082E1D" w:rsidRPr="00082E1D" w14:paraId="102E1123" w14:textId="77777777" w:rsidTr="00477669">
        <w:tc>
          <w:tcPr>
            <w:tcW w:w="988" w:type="dxa"/>
            <w:vMerge w:val="restart"/>
            <w:vAlign w:val="center"/>
          </w:tcPr>
          <w:p w14:paraId="759DF4C8" w14:textId="77777777" w:rsidR="00082E1D" w:rsidRPr="00082E1D" w:rsidRDefault="00082E1D" w:rsidP="00082E1D">
            <w:pPr>
              <w:numPr>
                <w:ilvl w:val="1"/>
                <w:numId w:val="3"/>
              </w:numPr>
              <w:spacing w:after="120"/>
              <w:ind w:left="0" w:firstLine="0"/>
              <w:jc w:val="center"/>
            </w:pPr>
          </w:p>
        </w:tc>
        <w:tc>
          <w:tcPr>
            <w:tcW w:w="7512" w:type="dxa"/>
            <w:gridSpan w:val="2"/>
            <w:tcBorders>
              <w:bottom w:val="dotted" w:sz="4" w:space="0" w:color="auto"/>
            </w:tcBorders>
            <w:shd w:val="clear" w:color="auto" w:fill="F2F2F2" w:themeFill="background1" w:themeFillShade="F2"/>
          </w:tcPr>
          <w:p w14:paraId="47C485B5" w14:textId="77777777" w:rsidR="00082E1D" w:rsidRPr="00082E1D" w:rsidRDefault="00082E1D" w:rsidP="00082E1D">
            <w:pPr>
              <w:spacing w:after="120"/>
              <w:rPr>
                <w:b/>
              </w:rPr>
            </w:pPr>
            <w:r w:rsidRPr="00082E1D">
              <w:rPr>
                <w:b/>
              </w:rPr>
              <w:t>Ir attiecināms</w:t>
            </w:r>
          </w:p>
        </w:tc>
        <w:tc>
          <w:tcPr>
            <w:tcW w:w="1128" w:type="dxa"/>
            <w:vMerge w:val="restart"/>
          </w:tcPr>
          <w:p w14:paraId="594A3DB4" w14:textId="77777777" w:rsidR="00082E1D" w:rsidRPr="00082E1D" w:rsidRDefault="00082E1D" w:rsidP="00082E1D">
            <w:pPr>
              <w:spacing w:after="120"/>
            </w:pPr>
          </w:p>
        </w:tc>
      </w:tr>
      <w:tr w:rsidR="00082E1D" w:rsidRPr="00082E1D" w14:paraId="6FB6CD86" w14:textId="77777777" w:rsidTr="00477669">
        <w:tc>
          <w:tcPr>
            <w:tcW w:w="988" w:type="dxa"/>
            <w:vMerge/>
          </w:tcPr>
          <w:p w14:paraId="5254310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02E98DB2" w14:textId="77777777" w:rsidR="00082E1D" w:rsidRPr="00082E1D" w:rsidRDefault="00082E1D" w:rsidP="00082E1D">
            <w:pPr>
              <w:spacing w:after="120"/>
            </w:pPr>
            <w:r w:rsidRPr="00082E1D">
              <w:t>Līguma nosaukums (priekšmets)</w:t>
            </w:r>
          </w:p>
        </w:tc>
        <w:tc>
          <w:tcPr>
            <w:tcW w:w="3756" w:type="dxa"/>
            <w:tcBorders>
              <w:top w:val="dotted" w:sz="4" w:space="0" w:color="auto"/>
              <w:left w:val="dotted" w:sz="4" w:space="0" w:color="auto"/>
              <w:bottom w:val="dotted" w:sz="4" w:space="0" w:color="auto"/>
            </w:tcBorders>
          </w:tcPr>
          <w:p w14:paraId="54EDA953" w14:textId="77777777" w:rsidR="00082E1D" w:rsidRPr="00082E1D" w:rsidRDefault="00082E1D" w:rsidP="00082E1D">
            <w:pPr>
              <w:spacing w:after="120"/>
            </w:pPr>
          </w:p>
        </w:tc>
        <w:tc>
          <w:tcPr>
            <w:tcW w:w="1128" w:type="dxa"/>
            <w:vMerge/>
          </w:tcPr>
          <w:p w14:paraId="3C85AFD2" w14:textId="77777777" w:rsidR="00082E1D" w:rsidRPr="00082E1D" w:rsidRDefault="00082E1D" w:rsidP="00082E1D">
            <w:pPr>
              <w:numPr>
                <w:ilvl w:val="1"/>
                <w:numId w:val="3"/>
              </w:numPr>
              <w:spacing w:after="120"/>
              <w:ind w:left="0" w:firstLine="0"/>
            </w:pPr>
          </w:p>
        </w:tc>
      </w:tr>
      <w:tr w:rsidR="00082E1D" w:rsidRPr="00082E1D" w14:paraId="24DE0CF9" w14:textId="77777777" w:rsidTr="00477669">
        <w:tc>
          <w:tcPr>
            <w:tcW w:w="988" w:type="dxa"/>
            <w:vMerge/>
          </w:tcPr>
          <w:p w14:paraId="52F77D6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B92854C" w14:textId="77777777" w:rsidR="00082E1D" w:rsidRPr="00082E1D" w:rsidRDefault="00082E1D" w:rsidP="00082E1D">
            <w:pPr>
              <w:spacing w:after="120"/>
            </w:pPr>
            <w:r w:rsidRPr="00082E1D">
              <w:t>Pasūtītājs</w:t>
            </w:r>
          </w:p>
        </w:tc>
        <w:tc>
          <w:tcPr>
            <w:tcW w:w="3756" w:type="dxa"/>
            <w:tcBorders>
              <w:top w:val="dotted" w:sz="4" w:space="0" w:color="auto"/>
              <w:left w:val="dotted" w:sz="4" w:space="0" w:color="auto"/>
              <w:bottom w:val="dotted" w:sz="4" w:space="0" w:color="auto"/>
            </w:tcBorders>
          </w:tcPr>
          <w:p w14:paraId="3F10AD3F" w14:textId="77777777" w:rsidR="00082E1D" w:rsidRPr="00082E1D" w:rsidRDefault="00082E1D" w:rsidP="00082E1D">
            <w:pPr>
              <w:spacing w:after="120"/>
            </w:pPr>
          </w:p>
        </w:tc>
        <w:tc>
          <w:tcPr>
            <w:tcW w:w="1128" w:type="dxa"/>
            <w:vMerge/>
          </w:tcPr>
          <w:p w14:paraId="7DD30E71" w14:textId="77777777" w:rsidR="00082E1D" w:rsidRPr="00082E1D" w:rsidRDefault="00082E1D" w:rsidP="00082E1D">
            <w:pPr>
              <w:numPr>
                <w:ilvl w:val="1"/>
                <w:numId w:val="3"/>
              </w:numPr>
              <w:spacing w:after="120"/>
              <w:ind w:left="0" w:firstLine="0"/>
            </w:pPr>
          </w:p>
        </w:tc>
      </w:tr>
      <w:tr w:rsidR="00082E1D" w:rsidRPr="00082E1D" w14:paraId="28E3FC11" w14:textId="77777777" w:rsidTr="00477669">
        <w:tc>
          <w:tcPr>
            <w:tcW w:w="988" w:type="dxa"/>
            <w:vMerge/>
          </w:tcPr>
          <w:p w14:paraId="75A4731D" w14:textId="77777777" w:rsidR="00082E1D" w:rsidRPr="00082E1D" w:rsidRDefault="00082E1D" w:rsidP="00082E1D">
            <w:pPr>
              <w:spacing w:after="120"/>
            </w:pPr>
          </w:p>
        </w:tc>
        <w:tc>
          <w:tcPr>
            <w:tcW w:w="3756" w:type="dxa"/>
            <w:tcBorders>
              <w:top w:val="dotted" w:sz="4" w:space="0" w:color="auto"/>
              <w:right w:val="dotted" w:sz="4" w:space="0" w:color="auto"/>
            </w:tcBorders>
            <w:shd w:val="clear" w:color="auto" w:fill="F2F2F2" w:themeFill="background1" w:themeFillShade="F2"/>
          </w:tcPr>
          <w:p w14:paraId="40E10464" w14:textId="77777777" w:rsidR="00082E1D" w:rsidRPr="00082E1D" w:rsidRDefault="00082E1D" w:rsidP="00082E1D">
            <w:pPr>
              <w:spacing w:after="120"/>
            </w:pPr>
            <w:r w:rsidRPr="00082E1D">
              <w:t>Līguma izbeigšanas datums</w:t>
            </w:r>
          </w:p>
        </w:tc>
        <w:tc>
          <w:tcPr>
            <w:tcW w:w="3756" w:type="dxa"/>
            <w:tcBorders>
              <w:top w:val="dotted" w:sz="4" w:space="0" w:color="auto"/>
              <w:left w:val="dotted" w:sz="4" w:space="0" w:color="auto"/>
            </w:tcBorders>
          </w:tcPr>
          <w:p w14:paraId="137236B0" w14:textId="77777777" w:rsidR="00082E1D" w:rsidRPr="00082E1D" w:rsidRDefault="00082E1D" w:rsidP="00082E1D">
            <w:pPr>
              <w:spacing w:after="120"/>
            </w:pPr>
          </w:p>
        </w:tc>
        <w:tc>
          <w:tcPr>
            <w:tcW w:w="1128" w:type="dxa"/>
            <w:vMerge/>
          </w:tcPr>
          <w:p w14:paraId="1FA8C6EC" w14:textId="77777777" w:rsidR="00082E1D" w:rsidRPr="00082E1D" w:rsidRDefault="00082E1D" w:rsidP="00082E1D">
            <w:pPr>
              <w:numPr>
                <w:ilvl w:val="1"/>
                <w:numId w:val="3"/>
              </w:numPr>
              <w:spacing w:after="120"/>
              <w:ind w:left="0" w:firstLine="0"/>
            </w:pPr>
          </w:p>
        </w:tc>
      </w:tr>
    </w:tbl>
    <w:p w14:paraId="4D49D1B8" w14:textId="77777777" w:rsidR="00082E1D" w:rsidRPr="00082E1D" w:rsidRDefault="00082E1D" w:rsidP="00082E1D">
      <w:pPr>
        <w:spacing w:after="120"/>
        <w:rPr>
          <w:rFonts w:ascii="Times New Roman" w:hAnsi="Times New Roman" w:cs="Times New Roman"/>
        </w:rPr>
      </w:pPr>
    </w:p>
    <w:p w14:paraId="23FF6CDE" w14:textId="77777777" w:rsidR="00082E1D" w:rsidRPr="00082E1D" w:rsidRDefault="00082E1D" w:rsidP="00082E1D">
      <w:pPr>
        <w:rPr>
          <w:rFonts w:ascii="Times New Roman" w:hAnsi="Times New Roman" w:cs="Times New Roman"/>
        </w:rPr>
      </w:pPr>
    </w:p>
    <w:p w14:paraId="19003F24" w14:textId="77777777" w:rsidR="00082E1D" w:rsidRPr="00082E1D" w:rsidRDefault="00082E1D" w:rsidP="00082E1D">
      <w:pPr>
        <w:spacing w:before="120" w:after="120" w:line="240" w:lineRule="auto"/>
        <w:jc w:val="center"/>
        <w:rPr>
          <w:rFonts w:ascii="Times New Roman" w:eastAsia="Times New Roman" w:hAnsi="Times New Roman" w:cs="Times New Roman"/>
          <w:b/>
          <w:bCs/>
          <w:iCs/>
          <w:color w:val="002060"/>
        </w:rPr>
      </w:pPr>
      <w:r w:rsidRPr="00082E1D">
        <w:rPr>
          <w:rFonts w:ascii="Times New Roman" w:eastAsia="Times New Roman" w:hAnsi="Times New Roman" w:cs="Times New Roman"/>
          <w:b/>
          <w:bCs/>
          <w:iCs/>
          <w:color w:val="002060"/>
        </w:rPr>
        <w:t>Informācija par apakšuzņēmējiem, kurus pretendents paredzējis iesaistīt iepirkuma līguma izpildē</w:t>
      </w:r>
    </w:p>
    <w:p w14:paraId="39830E49" w14:textId="77777777" w:rsidR="00082E1D" w:rsidRPr="00082E1D" w:rsidRDefault="00082E1D" w:rsidP="00082E1D">
      <w:pPr>
        <w:spacing w:after="120" w:line="240" w:lineRule="auto"/>
        <w:contextualSpacing/>
        <w:rPr>
          <w:rFonts w:ascii="Times New Roman" w:hAnsi="Times New Roman" w:cs="Times New Roman"/>
          <w:b/>
          <w:bCs/>
          <w:i/>
          <w:iCs/>
        </w:rPr>
      </w:pPr>
    </w:p>
    <w:tbl>
      <w:tblPr>
        <w:tblStyle w:val="TableGrid1"/>
        <w:tblW w:w="0" w:type="auto"/>
        <w:tblLook w:val="04A0" w:firstRow="1" w:lastRow="0" w:firstColumn="1" w:lastColumn="0" w:noHBand="0" w:noVBand="1"/>
      </w:tblPr>
      <w:tblGrid>
        <w:gridCol w:w="8359"/>
        <w:gridCol w:w="1269"/>
      </w:tblGrid>
      <w:tr w:rsidR="00082E1D" w:rsidRPr="00082E1D" w14:paraId="00D36825" w14:textId="77777777" w:rsidTr="00477669">
        <w:tc>
          <w:tcPr>
            <w:tcW w:w="8359" w:type="dxa"/>
            <w:shd w:val="clear" w:color="auto" w:fill="F2F2F2" w:themeFill="background1" w:themeFillShade="F2"/>
          </w:tcPr>
          <w:p w14:paraId="73C7E7EC" w14:textId="77777777" w:rsidR="00082E1D" w:rsidRPr="00082E1D" w:rsidRDefault="00082E1D" w:rsidP="00082E1D">
            <w:pPr>
              <w:spacing w:after="120"/>
            </w:pPr>
            <w:r w:rsidRPr="00082E1D">
              <w:t xml:space="preserve">Apakšuzņēmējus līguma izpildē </w:t>
            </w:r>
            <w:r w:rsidRPr="00082E1D">
              <w:rPr>
                <w:u w:val="single"/>
              </w:rPr>
              <w:t>nav paredzēts</w:t>
            </w:r>
            <w:r w:rsidRPr="00082E1D">
              <w:t xml:space="preserve"> piesaistīt</w:t>
            </w:r>
            <w:r w:rsidRPr="00082E1D">
              <w:rPr>
                <w:vertAlign w:val="superscript"/>
              </w:rPr>
              <w:footnoteReference w:id="17"/>
            </w:r>
          </w:p>
        </w:tc>
        <w:tc>
          <w:tcPr>
            <w:tcW w:w="1269" w:type="dxa"/>
          </w:tcPr>
          <w:p w14:paraId="57194E08" w14:textId="77777777" w:rsidR="00082E1D" w:rsidRPr="00082E1D" w:rsidRDefault="00082E1D" w:rsidP="00082E1D">
            <w:pPr>
              <w:spacing w:after="120"/>
              <w:jc w:val="center"/>
            </w:pPr>
          </w:p>
        </w:tc>
      </w:tr>
      <w:tr w:rsidR="00082E1D" w:rsidRPr="00082E1D" w14:paraId="4456FB65" w14:textId="77777777" w:rsidTr="00477669">
        <w:tc>
          <w:tcPr>
            <w:tcW w:w="8359" w:type="dxa"/>
            <w:shd w:val="clear" w:color="auto" w:fill="F2F2F2" w:themeFill="background1" w:themeFillShade="F2"/>
          </w:tcPr>
          <w:p w14:paraId="494F01BF" w14:textId="77777777" w:rsidR="00082E1D" w:rsidRPr="00082E1D" w:rsidRDefault="00082E1D" w:rsidP="00082E1D">
            <w:pPr>
              <w:spacing w:after="120"/>
            </w:pPr>
            <w:r w:rsidRPr="00082E1D">
              <w:t xml:space="preserve">Apakšuzņēmējus līguma izpildē </w:t>
            </w:r>
            <w:r w:rsidRPr="00082E1D">
              <w:rPr>
                <w:u w:val="single"/>
              </w:rPr>
              <w:t>ir paredzēts</w:t>
            </w:r>
            <w:r w:rsidRPr="00082E1D">
              <w:t xml:space="preserve"> piesaistīt</w:t>
            </w:r>
            <w:r w:rsidRPr="00082E1D">
              <w:rPr>
                <w:vertAlign w:val="superscript"/>
              </w:rPr>
              <w:footnoteReference w:id="18"/>
            </w:r>
          </w:p>
        </w:tc>
        <w:tc>
          <w:tcPr>
            <w:tcW w:w="1269" w:type="dxa"/>
          </w:tcPr>
          <w:p w14:paraId="7702DFF7" w14:textId="77777777" w:rsidR="00082E1D" w:rsidRPr="00082E1D" w:rsidRDefault="00082E1D" w:rsidP="00082E1D">
            <w:pPr>
              <w:spacing w:after="120"/>
              <w:jc w:val="center"/>
            </w:pPr>
          </w:p>
        </w:tc>
      </w:tr>
    </w:tbl>
    <w:p w14:paraId="57F7247C"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82E1D" w:rsidRPr="00082E1D" w14:paraId="69937C0B" w14:textId="77777777" w:rsidTr="00477669">
        <w:tc>
          <w:tcPr>
            <w:tcW w:w="2574" w:type="pct"/>
            <w:tcBorders>
              <w:bottom w:val="single" w:sz="4" w:space="0" w:color="auto"/>
            </w:tcBorders>
            <w:shd w:val="clear" w:color="auto" w:fill="F2F2F2" w:themeFill="background1" w:themeFillShade="F2"/>
            <w:vAlign w:val="center"/>
          </w:tcPr>
          <w:p w14:paraId="3F3F9E3C" w14:textId="77777777" w:rsidR="00082E1D" w:rsidRPr="00082E1D" w:rsidRDefault="00082E1D" w:rsidP="00082E1D">
            <w:pPr>
              <w:spacing w:after="120"/>
              <w:jc w:val="center"/>
            </w:pPr>
            <w:bookmarkStart w:id="36" w:name="_Hlk144979016"/>
            <w:r w:rsidRPr="00082E1D">
              <w:t>Apakšuzņēmēja nosaukums</w:t>
            </w:r>
            <w:r w:rsidRPr="00082E1D">
              <w:rPr>
                <w:vertAlign w:val="superscript"/>
              </w:rPr>
              <w:footnoteReference w:id="19"/>
            </w:r>
            <w:r w:rsidRPr="00082E1D">
              <w:t>, reģistrācijas numurs, adrese, kontaktpersona, tālruņa numurs, informācija par apakšuzņēmēja atbilstību vai neatbilstību mazā uzņēmuma</w:t>
            </w:r>
            <w:r w:rsidRPr="00082E1D">
              <w:rPr>
                <w:vertAlign w:val="superscript"/>
              </w:rPr>
              <w:footnoteReference w:id="20"/>
            </w:r>
            <w:r w:rsidRPr="00082E1D">
              <w:t xml:space="preserve">, </w:t>
            </w:r>
            <w:proofErr w:type="spellStart"/>
            <w:r w:rsidRPr="00082E1D">
              <w:t>mikrouzņēmuma</w:t>
            </w:r>
            <w:proofErr w:type="spellEnd"/>
            <w:r w:rsidRPr="00082E1D">
              <w:rPr>
                <w:vertAlign w:val="superscript"/>
              </w:rPr>
              <w:footnoteReference w:id="21"/>
            </w:r>
            <w:r w:rsidRPr="00082E1D">
              <w:t xml:space="preserve"> vai vidējā uzņēmuma</w:t>
            </w:r>
            <w:r w:rsidRPr="00082E1D">
              <w:rPr>
                <w:vertAlign w:val="superscript"/>
              </w:rPr>
              <w:footnoteReference w:id="22"/>
            </w:r>
            <w:r w:rsidRPr="00082E1D">
              <w:t xml:space="preserve"> statusam</w:t>
            </w:r>
          </w:p>
        </w:tc>
        <w:tc>
          <w:tcPr>
            <w:tcW w:w="884" w:type="pct"/>
            <w:tcBorders>
              <w:bottom w:val="single" w:sz="4" w:space="0" w:color="auto"/>
            </w:tcBorders>
            <w:shd w:val="clear" w:color="auto" w:fill="F2F2F2" w:themeFill="background1" w:themeFillShade="F2"/>
            <w:vAlign w:val="center"/>
          </w:tcPr>
          <w:p w14:paraId="06A640F0" w14:textId="77777777" w:rsidR="00082E1D" w:rsidRPr="00082E1D" w:rsidRDefault="00082E1D" w:rsidP="00082E1D">
            <w:pPr>
              <w:spacing w:after="120"/>
              <w:jc w:val="center"/>
            </w:pPr>
            <w:r w:rsidRPr="00082E1D">
              <w:t>Veicamo darbu apjoms, EUR</w:t>
            </w:r>
          </w:p>
        </w:tc>
        <w:tc>
          <w:tcPr>
            <w:tcW w:w="1542" w:type="pct"/>
            <w:tcBorders>
              <w:bottom w:val="single" w:sz="4" w:space="0" w:color="auto"/>
            </w:tcBorders>
            <w:shd w:val="clear" w:color="auto" w:fill="F2F2F2" w:themeFill="background1" w:themeFillShade="F2"/>
            <w:vAlign w:val="center"/>
          </w:tcPr>
          <w:p w14:paraId="3315E233" w14:textId="77777777" w:rsidR="00082E1D" w:rsidRPr="00082E1D" w:rsidRDefault="00082E1D" w:rsidP="00082E1D">
            <w:pPr>
              <w:spacing w:after="120"/>
              <w:jc w:val="center"/>
            </w:pPr>
            <w:r w:rsidRPr="00082E1D">
              <w:t>Veicamo darbu raksturojums</w:t>
            </w:r>
          </w:p>
        </w:tc>
      </w:tr>
      <w:tr w:rsidR="00082E1D" w:rsidRPr="00082E1D" w14:paraId="756383F5" w14:textId="77777777" w:rsidTr="00477669">
        <w:tc>
          <w:tcPr>
            <w:tcW w:w="2574" w:type="pct"/>
            <w:tcBorders>
              <w:bottom w:val="dotted" w:sz="4" w:space="0" w:color="auto"/>
            </w:tcBorders>
          </w:tcPr>
          <w:p w14:paraId="5A0A90B4" w14:textId="77777777" w:rsidR="00082E1D" w:rsidRPr="00082E1D" w:rsidRDefault="00082E1D" w:rsidP="00082E1D">
            <w:pPr>
              <w:spacing w:after="120"/>
              <w:rPr>
                <w:color w:val="0000FF"/>
              </w:rPr>
            </w:pPr>
          </w:p>
        </w:tc>
        <w:tc>
          <w:tcPr>
            <w:tcW w:w="884" w:type="pct"/>
            <w:tcBorders>
              <w:bottom w:val="dotted" w:sz="4" w:space="0" w:color="auto"/>
            </w:tcBorders>
          </w:tcPr>
          <w:p w14:paraId="625E3A02" w14:textId="77777777" w:rsidR="00082E1D" w:rsidRPr="00082E1D" w:rsidRDefault="00082E1D" w:rsidP="00082E1D">
            <w:pPr>
              <w:spacing w:after="120"/>
              <w:rPr>
                <w:color w:val="0000FF"/>
              </w:rPr>
            </w:pPr>
          </w:p>
        </w:tc>
        <w:tc>
          <w:tcPr>
            <w:tcW w:w="1542" w:type="pct"/>
            <w:tcBorders>
              <w:bottom w:val="dotted" w:sz="4" w:space="0" w:color="auto"/>
            </w:tcBorders>
          </w:tcPr>
          <w:p w14:paraId="53E438CA" w14:textId="77777777" w:rsidR="00082E1D" w:rsidRPr="00082E1D" w:rsidRDefault="00082E1D" w:rsidP="00082E1D">
            <w:pPr>
              <w:spacing w:after="120"/>
              <w:rPr>
                <w:color w:val="0000FF"/>
              </w:rPr>
            </w:pPr>
          </w:p>
        </w:tc>
      </w:tr>
      <w:tr w:rsidR="00082E1D" w:rsidRPr="00082E1D" w14:paraId="3DEF97F6" w14:textId="77777777" w:rsidTr="00477669">
        <w:tc>
          <w:tcPr>
            <w:tcW w:w="2574" w:type="pct"/>
            <w:tcBorders>
              <w:top w:val="dotted" w:sz="4" w:space="0" w:color="auto"/>
              <w:bottom w:val="dotted" w:sz="4" w:space="0" w:color="auto"/>
            </w:tcBorders>
          </w:tcPr>
          <w:p w14:paraId="05CA4166" w14:textId="77777777" w:rsidR="00082E1D" w:rsidRPr="00082E1D" w:rsidRDefault="00082E1D" w:rsidP="00082E1D">
            <w:pPr>
              <w:spacing w:after="120"/>
              <w:rPr>
                <w:color w:val="0000FF"/>
              </w:rPr>
            </w:pPr>
          </w:p>
        </w:tc>
        <w:tc>
          <w:tcPr>
            <w:tcW w:w="884" w:type="pct"/>
            <w:tcBorders>
              <w:top w:val="dotted" w:sz="4" w:space="0" w:color="auto"/>
              <w:bottom w:val="dotted" w:sz="4" w:space="0" w:color="auto"/>
            </w:tcBorders>
          </w:tcPr>
          <w:p w14:paraId="3B3B8F0B" w14:textId="77777777" w:rsidR="00082E1D" w:rsidRPr="00082E1D" w:rsidRDefault="00082E1D" w:rsidP="00082E1D">
            <w:pPr>
              <w:spacing w:after="120"/>
              <w:rPr>
                <w:color w:val="0000FF"/>
              </w:rPr>
            </w:pPr>
          </w:p>
        </w:tc>
        <w:tc>
          <w:tcPr>
            <w:tcW w:w="1542" w:type="pct"/>
            <w:tcBorders>
              <w:top w:val="dotted" w:sz="4" w:space="0" w:color="auto"/>
              <w:bottom w:val="dotted" w:sz="4" w:space="0" w:color="auto"/>
            </w:tcBorders>
          </w:tcPr>
          <w:p w14:paraId="76EB5A2E" w14:textId="77777777" w:rsidR="00082E1D" w:rsidRPr="00082E1D" w:rsidRDefault="00082E1D" w:rsidP="00082E1D">
            <w:pPr>
              <w:spacing w:after="120"/>
              <w:rPr>
                <w:color w:val="0000FF"/>
              </w:rPr>
            </w:pPr>
          </w:p>
        </w:tc>
      </w:tr>
      <w:tr w:rsidR="00082E1D" w:rsidRPr="00082E1D" w14:paraId="38FEC11B" w14:textId="77777777" w:rsidTr="00477669">
        <w:tc>
          <w:tcPr>
            <w:tcW w:w="2574" w:type="pct"/>
            <w:tcBorders>
              <w:top w:val="dotted" w:sz="4" w:space="0" w:color="auto"/>
            </w:tcBorders>
          </w:tcPr>
          <w:p w14:paraId="2BA59EF2" w14:textId="77777777" w:rsidR="00082E1D" w:rsidRPr="00082E1D" w:rsidRDefault="00082E1D" w:rsidP="00082E1D">
            <w:pPr>
              <w:spacing w:after="120"/>
              <w:rPr>
                <w:color w:val="0000FF"/>
              </w:rPr>
            </w:pPr>
          </w:p>
        </w:tc>
        <w:tc>
          <w:tcPr>
            <w:tcW w:w="884" w:type="pct"/>
            <w:tcBorders>
              <w:top w:val="dotted" w:sz="4" w:space="0" w:color="auto"/>
            </w:tcBorders>
          </w:tcPr>
          <w:p w14:paraId="0BCF76F2" w14:textId="77777777" w:rsidR="00082E1D" w:rsidRPr="00082E1D" w:rsidRDefault="00082E1D" w:rsidP="00082E1D">
            <w:pPr>
              <w:spacing w:after="120"/>
              <w:rPr>
                <w:color w:val="0000FF"/>
              </w:rPr>
            </w:pPr>
          </w:p>
        </w:tc>
        <w:tc>
          <w:tcPr>
            <w:tcW w:w="1542" w:type="pct"/>
            <w:tcBorders>
              <w:top w:val="dotted" w:sz="4" w:space="0" w:color="auto"/>
            </w:tcBorders>
          </w:tcPr>
          <w:p w14:paraId="3112CAE7" w14:textId="77777777" w:rsidR="00082E1D" w:rsidRPr="00082E1D" w:rsidRDefault="00082E1D" w:rsidP="00082E1D">
            <w:pPr>
              <w:spacing w:after="120"/>
              <w:rPr>
                <w:color w:val="0000FF"/>
              </w:rPr>
            </w:pPr>
          </w:p>
        </w:tc>
      </w:tr>
      <w:bookmarkEnd w:id="36"/>
    </w:tbl>
    <w:p w14:paraId="204303B3" w14:textId="77777777" w:rsidR="00082E1D" w:rsidRPr="00082E1D" w:rsidRDefault="00082E1D" w:rsidP="00082E1D">
      <w:pPr>
        <w:spacing w:after="120" w:line="240" w:lineRule="auto"/>
        <w:rPr>
          <w:rFonts w:ascii="Times New Roman" w:hAnsi="Times New Roman" w:cs="Times New Roman"/>
        </w:rPr>
      </w:pPr>
    </w:p>
    <w:p w14:paraId="45F1AA2A" w14:textId="77777777" w:rsidR="00082E1D" w:rsidRPr="00082E1D" w:rsidRDefault="00082E1D" w:rsidP="00082E1D">
      <w:pPr>
        <w:spacing w:after="120" w:line="240" w:lineRule="auto"/>
        <w:ind w:firstLine="720"/>
        <w:jc w:val="both"/>
        <w:rPr>
          <w:rFonts w:ascii="Times New Roman" w:eastAsia="Times New Roman" w:hAnsi="Times New Roman" w:cs="Times New Roman"/>
        </w:rPr>
      </w:pPr>
      <w:r w:rsidRPr="00082E1D">
        <w:rPr>
          <w:rFonts w:ascii="Times New Roman" w:eastAsia="Times New Roman" w:hAnsi="Times New Roman" w:cs="Times New Roman"/>
        </w:rPr>
        <w:t>Piedāvājumam pievieno vienošanos ar katru apakšuzņēmēju par konkrētu darbu izpildi vai apakšuzņēmēja apliecinājumu par dalību līguma izpildē saskaņā ar Iepirkuma nolikuma 7.2. punktu un nolikuma pielikumā Nr. 7 “</w:t>
      </w:r>
      <w:r w:rsidRPr="00082E1D">
        <w:rPr>
          <w:rFonts w:ascii="Times New Roman" w:eastAsia="Times New Roman" w:hAnsi="Times New Roman" w:cs="Times New Roman"/>
          <w:i/>
          <w:iCs/>
        </w:rPr>
        <w:t>Apakšuzņēmēja piekrišana</w:t>
      </w:r>
      <w:r w:rsidRPr="00082E1D">
        <w:rPr>
          <w:rFonts w:ascii="Times New Roman" w:eastAsia="Times New Roman" w:hAnsi="Times New Roman" w:cs="Times New Roman"/>
        </w:rPr>
        <w:t xml:space="preserve">” ietverto veidni. </w:t>
      </w:r>
    </w:p>
    <w:p w14:paraId="6319F9AD" w14:textId="77777777" w:rsidR="00082E1D" w:rsidRPr="00082E1D" w:rsidRDefault="00082E1D" w:rsidP="00082E1D">
      <w:pPr>
        <w:spacing w:after="120" w:line="240" w:lineRule="auto"/>
        <w:jc w:val="both"/>
        <w:rPr>
          <w:rFonts w:ascii="Times New Roman" w:eastAsia="Times New Roman" w:hAnsi="Times New Roman" w:cs="Times New Roman"/>
        </w:rPr>
      </w:pPr>
    </w:p>
    <w:p w14:paraId="768C5BAE" w14:textId="77777777" w:rsidR="00082E1D" w:rsidRPr="00082E1D" w:rsidRDefault="00082E1D" w:rsidP="00082E1D">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82E1D" w:rsidRPr="00082E1D" w14:paraId="27E88C7E" w14:textId="77777777" w:rsidTr="00477669">
        <w:trPr>
          <w:trHeight w:val="454"/>
        </w:trPr>
        <w:tc>
          <w:tcPr>
            <w:tcW w:w="4814" w:type="dxa"/>
            <w:shd w:val="clear" w:color="auto" w:fill="F2F2F2" w:themeFill="background1" w:themeFillShade="F2"/>
            <w:vAlign w:val="center"/>
          </w:tcPr>
          <w:p w14:paraId="01A60964" w14:textId="77777777" w:rsidR="00082E1D" w:rsidRPr="00082E1D" w:rsidRDefault="00082E1D" w:rsidP="00082E1D">
            <w:bookmarkStart w:id="37" w:name="_Hlk140670943"/>
            <w:r w:rsidRPr="00082E1D">
              <w:t>Pretendenta pārstāvja</w:t>
            </w:r>
            <w:r w:rsidRPr="00082E1D">
              <w:rPr>
                <w:vertAlign w:val="superscript"/>
              </w:rPr>
              <w:footnoteReference w:id="23"/>
            </w:r>
            <w:r w:rsidRPr="00082E1D">
              <w:t xml:space="preserve"> vārds, uzvārds</w:t>
            </w:r>
          </w:p>
        </w:tc>
        <w:tc>
          <w:tcPr>
            <w:tcW w:w="4814" w:type="dxa"/>
            <w:vAlign w:val="center"/>
          </w:tcPr>
          <w:p w14:paraId="59C2F973" w14:textId="77777777" w:rsidR="00082E1D" w:rsidRPr="00082E1D" w:rsidRDefault="00082E1D" w:rsidP="00082E1D"/>
        </w:tc>
      </w:tr>
      <w:tr w:rsidR="00082E1D" w:rsidRPr="00082E1D" w14:paraId="2CC67F07" w14:textId="77777777" w:rsidTr="00477669">
        <w:trPr>
          <w:trHeight w:val="454"/>
        </w:trPr>
        <w:tc>
          <w:tcPr>
            <w:tcW w:w="4814" w:type="dxa"/>
            <w:shd w:val="clear" w:color="auto" w:fill="F2F2F2" w:themeFill="background1" w:themeFillShade="F2"/>
            <w:vAlign w:val="center"/>
          </w:tcPr>
          <w:p w14:paraId="1F62894E" w14:textId="77777777" w:rsidR="00082E1D" w:rsidRPr="00082E1D" w:rsidRDefault="00082E1D" w:rsidP="00082E1D">
            <w:r w:rsidRPr="00082E1D">
              <w:t>Ieņemamais amats</w:t>
            </w:r>
          </w:p>
        </w:tc>
        <w:tc>
          <w:tcPr>
            <w:tcW w:w="4814" w:type="dxa"/>
            <w:vAlign w:val="center"/>
          </w:tcPr>
          <w:p w14:paraId="223A2C69" w14:textId="77777777" w:rsidR="00082E1D" w:rsidRPr="00082E1D" w:rsidRDefault="00082E1D" w:rsidP="00082E1D"/>
        </w:tc>
      </w:tr>
      <w:tr w:rsidR="00082E1D" w:rsidRPr="00082E1D" w14:paraId="3863B239" w14:textId="77777777" w:rsidTr="00477669">
        <w:trPr>
          <w:trHeight w:val="454"/>
        </w:trPr>
        <w:tc>
          <w:tcPr>
            <w:tcW w:w="4814" w:type="dxa"/>
            <w:shd w:val="clear" w:color="auto" w:fill="F2F2F2" w:themeFill="background1" w:themeFillShade="F2"/>
            <w:vAlign w:val="center"/>
          </w:tcPr>
          <w:p w14:paraId="560402F0" w14:textId="77777777" w:rsidR="00082E1D" w:rsidRPr="00082E1D" w:rsidRDefault="00082E1D" w:rsidP="00082E1D">
            <w:r w:rsidRPr="00082E1D">
              <w:t>Paraksts</w:t>
            </w:r>
          </w:p>
        </w:tc>
        <w:tc>
          <w:tcPr>
            <w:tcW w:w="4814" w:type="dxa"/>
            <w:vAlign w:val="center"/>
          </w:tcPr>
          <w:p w14:paraId="72F19165" w14:textId="77777777" w:rsidR="00082E1D" w:rsidRPr="00082E1D" w:rsidRDefault="00082E1D" w:rsidP="00082E1D"/>
        </w:tc>
      </w:tr>
      <w:tr w:rsidR="00082E1D" w:rsidRPr="00082E1D" w14:paraId="54848CAB" w14:textId="77777777" w:rsidTr="00477669">
        <w:trPr>
          <w:trHeight w:val="454"/>
        </w:trPr>
        <w:tc>
          <w:tcPr>
            <w:tcW w:w="4814" w:type="dxa"/>
            <w:shd w:val="clear" w:color="auto" w:fill="F2F2F2" w:themeFill="background1" w:themeFillShade="F2"/>
            <w:vAlign w:val="center"/>
          </w:tcPr>
          <w:p w14:paraId="63B90926" w14:textId="77777777" w:rsidR="00082E1D" w:rsidRPr="00082E1D" w:rsidRDefault="00082E1D" w:rsidP="00082E1D">
            <w:r w:rsidRPr="00082E1D">
              <w:t>Datums</w:t>
            </w:r>
          </w:p>
        </w:tc>
        <w:tc>
          <w:tcPr>
            <w:tcW w:w="4814" w:type="dxa"/>
            <w:vAlign w:val="center"/>
          </w:tcPr>
          <w:p w14:paraId="4CA0EBD8" w14:textId="77777777" w:rsidR="00082E1D" w:rsidRPr="00082E1D" w:rsidRDefault="00082E1D" w:rsidP="00082E1D"/>
        </w:tc>
      </w:tr>
      <w:bookmarkEnd w:id="37"/>
    </w:tbl>
    <w:p w14:paraId="7C1555BB" w14:textId="77777777" w:rsidR="00082E1D" w:rsidRPr="00082E1D" w:rsidRDefault="00082E1D" w:rsidP="00082E1D">
      <w:pPr>
        <w:rPr>
          <w:rFonts w:ascii="Times New Roman" w:hAnsi="Times New Roman" w:cs="Times New Roman"/>
        </w:rPr>
      </w:pPr>
    </w:p>
    <w:p w14:paraId="5986F06D" w14:textId="77777777" w:rsidR="00082E1D" w:rsidRPr="00082E1D" w:rsidRDefault="00082E1D" w:rsidP="00082E1D">
      <w:pPr>
        <w:rPr>
          <w:rFonts w:ascii="Times New Roman" w:hAnsi="Times New Roman" w:cs="Times New Roman"/>
          <w:bCs/>
          <w:kern w:val="0"/>
          <w14:ligatures w14:val="none"/>
        </w:rPr>
      </w:pPr>
    </w:p>
    <w:p w14:paraId="05400F0D" w14:textId="33E50241" w:rsidR="00082E1D" w:rsidRDefault="00082E1D">
      <w:pPr>
        <w:rPr>
          <w:rFonts w:ascii="Times New Roman" w:hAnsi="Times New Roman" w:cs="Times New Roman"/>
        </w:rPr>
      </w:pPr>
      <w:r>
        <w:rPr>
          <w:rFonts w:ascii="Times New Roman" w:hAnsi="Times New Roman" w:cs="Times New Roman"/>
        </w:rPr>
        <w:br w:type="page"/>
      </w:r>
    </w:p>
    <w:p w14:paraId="5DF84473" w14:textId="2CDB17F5" w:rsidR="00082E1D" w:rsidRDefault="00082E1D" w:rsidP="00082E1D">
      <w:pPr>
        <w:pStyle w:val="Heading2"/>
        <w:jc w:val="right"/>
        <w:rPr>
          <w:rFonts w:eastAsia="Times New Roman"/>
        </w:rPr>
      </w:pPr>
      <w:bookmarkStart w:id="38" w:name="_Hlk39142065"/>
      <w:r>
        <w:rPr>
          <w:rFonts w:eastAsia="Times New Roman"/>
        </w:rPr>
        <w:lastRenderedPageBreak/>
        <w:t>Pielikums Nr.3. Neatkarīgs piedāvājums</w:t>
      </w:r>
    </w:p>
    <w:p w14:paraId="3EF4DB7D" w14:textId="1B7476A4"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p>
    <w:p w14:paraId="52952898" w14:textId="77777777"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nolikumam</w:t>
      </w:r>
    </w:p>
    <w:p w14:paraId="3F43356C" w14:textId="77777777" w:rsidR="00082E1D" w:rsidRPr="00082E1D" w:rsidRDefault="00082E1D" w:rsidP="00082E1D">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106540C9" w14:textId="77777777" w:rsidR="00082E1D" w:rsidRPr="00082E1D" w:rsidRDefault="00082E1D" w:rsidP="00082E1D">
      <w:pPr>
        <w:spacing w:after="0" w:line="240" w:lineRule="auto"/>
        <w:contextualSpacing/>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Apliecinājums par neatkarīgi izstrādātu piedāvājumu</w:t>
      </w:r>
    </w:p>
    <w:p w14:paraId="17731C9D" w14:textId="77777777" w:rsidR="00082E1D" w:rsidRPr="00082E1D" w:rsidRDefault="00082E1D" w:rsidP="00082E1D">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8"/>
        <w:tblW w:w="0" w:type="auto"/>
        <w:tblLook w:val="04A0" w:firstRow="1" w:lastRow="0" w:firstColumn="1" w:lastColumn="0" w:noHBand="0" w:noVBand="1"/>
      </w:tblPr>
      <w:tblGrid>
        <w:gridCol w:w="4814"/>
        <w:gridCol w:w="4814"/>
      </w:tblGrid>
      <w:tr w:rsidR="00082E1D" w:rsidRPr="00082E1D" w14:paraId="21CB1B75" w14:textId="77777777" w:rsidTr="00082E1D">
        <w:trPr>
          <w:trHeight w:val="567"/>
        </w:trPr>
        <w:tc>
          <w:tcPr>
            <w:tcW w:w="4814" w:type="dxa"/>
            <w:shd w:val="clear" w:color="auto" w:fill="F2F2F2"/>
            <w:vAlign w:val="center"/>
          </w:tcPr>
          <w:p w14:paraId="361D725A" w14:textId="77777777" w:rsidR="00082E1D" w:rsidRPr="00082E1D" w:rsidRDefault="00082E1D" w:rsidP="00082E1D">
            <w:pPr>
              <w:rPr>
                <w:rFonts w:eastAsia="Calibri"/>
              </w:rPr>
            </w:pPr>
            <w:r w:rsidRPr="00082E1D">
              <w:rPr>
                <w:rFonts w:eastAsia="Calibri"/>
              </w:rPr>
              <w:t>Iepirkuma nosaukums</w:t>
            </w:r>
          </w:p>
        </w:tc>
        <w:tc>
          <w:tcPr>
            <w:tcW w:w="4814" w:type="dxa"/>
            <w:shd w:val="clear" w:color="auto" w:fill="F2F2F2"/>
            <w:vAlign w:val="center"/>
          </w:tcPr>
          <w:p w14:paraId="22B8ACD5" w14:textId="77777777" w:rsidR="00082E1D" w:rsidRPr="00082E1D" w:rsidRDefault="00082E1D" w:rsidP="00082E1D">
            <w:pPr>
              <w:jc w:val="center"/>
              <w:rPr>
                <w:rFonts w:eastAsia="Calibri"/>
              </w:rPr>
            </w:pPr>
            <w:r w:rsidRPr="00082E1D">
              <w:rPr>
                <w:rFonts w:eastAsia="Calibri"/>
              </w:rPr>
              <w:t>Apsardzes pakalpojuma nodrošināšana</w:t>
            </w:r>
          </w:p>
        </w:tc>
      </w:tr>
      <w:tr w:rsidR="00082E1D" w:rsidRPr="00082E1D" w14:paraId="2D035B80" w14:textId="77777777" w:rsidTr="00082E1D">
        <w:trPr>
          <w:trHeight w:val="567"/>
        </w:trPr>
        <w:tc>
          <w:tcPr>
            <w:tcW w:w="4814" w:type="dxa"/>
            <w:shd w:val="clear" w:color="auto" w:fill="F2F2F2"/>
            <w:vAlign w:val="center"/>
          </w:tcPr>
          <w:p w14:paraId="07E91433" w14:textId="77777777" w:rsidR="00082E1D" w:rsidRPr="00082E1D" w:rsidRDefault="00082E1D" w:rsidP="00082E1D">
            <w:pPr>
              <w:rPr>
                <w:rFonts w:eastAsia="Calibri"/>
              </w:rPr>
            </w:pPr>
            <w:r w:rsidRPr="00082E1D">
              <w:rPr>
                <w:rFonts w:eastAsia="Calibri"/>
              </w:rPr>
              <w:t>ID Nr.</w:t>
            </w:r>
          </w:p>
        </w:tc>
        <w:tc>
          <w:tcPr>
            <w:tcW w:w="4814" w:type="dxa"/>
            <w:shd w:val="clear" w:color="auto" w:fill="F2F2F2"/>
            <w:vAlign w:val="center"/>
          </w:tcPr>
          <w:p w14:paraId="13B8A0F4" w14:textId="77777777" w:rsidR="00082E1D" w:rsidRPr="00082E1D" w:rsidRDefault="00082E1D" w:rsidP="00082E1D">
            <w:pPr>
              <w:jc w:val="center"/>
              <w:rPr>
                <w:rFonts w:eastAsia="Calibri"/>
              </w:rPr>
            </w:pPr>
            <w:r w:rsidRPr="00082E1D">
              <w:rPr>
                <w:rFonts w:eastAsia="Calibri"/>
              </w:rPr>
              <w:t>RPNC/2024/14</w:t>
            </w:r>
          </w:p>
        </w:tc>
      </w:tr>
      <w:tr w:rsidR="00082E1D" w:rsidRPr="00082E1D" w14:paraId="4EE79904" w14:textId="77777777" w:rsidTr="00082E1D">
        <w:trPr>
          <w:trHeight w:val="567"/>
        </w:trPr>
        <w:tc>
          <w:tcPr>
            <w:tcW w:w="4814" w:type="dxa"/>
            <w:shd w:val="clear" w:color="auto" w:fill="F2F2F2"/>
            <w:vAlign w:val="center"/>
          </w:tcPr>
          <w:p w14:paraId="74DA1371" w14:textId="77777777" w:rsidR="00082E1D" w:rsidRPr="00082E1D" w:rsidRDefault="00082E1D" w:rsidP="00082E1D">
            <w:pPr>
              <w:rPr>
                <w:rFonts w:eastAsia="Calibri"/>
              </w:rPr>
            </w:pPr>
            <w:r w:rsidRPr="00082E1D">
              <w:rPr>
                <w:rFonts w:eastAsia="Calibri"/>
              </w:rPr>
              <w:t>Iepirkuma daļas numurs</w:t>
            </w:r>
          </w:p>
        </w:tc>
        <w:tc>
          <w:tcPr>
            <w:tcW w:w="4814" w:type="dxa"/>
            <w:vAlign w:val="center"/>
          </w:tcPr>
          <w:p w14:paraId="6D28BD00"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8A2E7B5" w14:textId="77777777" w:rsidTr="00082E1D">
        <w:trPr>
          <w:trHeight w:val="567"/>
        </w:trPr>
        <w:tc>
          <w:tcPr>
            <w:tcW w:w="4814" w:type="dxa"/>
            <w:shd w:val="clear" w:color="auto" w:fill="F2F2F2"/>
            <w:vAlign w:val="center"/>
          </w:tcPr>
          <w:p w14:paraId="25E61D93" w14:textId="77777777" w:rsidR="00082E1D" w:rsidRPr="00082E1D" w:rsidRDefault="00082E1D" w:rsidP="00082E1D">
            <w:pPr>
              <w:rPr>
                <w:rFonts w:eastAsia="Calibri"/>
              </w:rPr>
            </w:pPr>
            <w:r w:rsidRPr="00082E1D">
              <w:rPr>
                <w:rFonts w:eastAsia="Calibri"/>
              </w:rPr>
              <w:t>Iepirkuma daļas nosaukums</w:t>
            </w:r>
          </w:p>
        </w:tc>
        <w:tc>
          <w:tcPr>
            <w:tcW w:w="4814" w:type="dxa"/>
            <w:vAlign w:val="center"/>
          </w:tcPr>
          <w:p w14:paraId="08095231"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0D4EFDE" w14:textId="77777777" w:rsidTr="00082E1D">
        <w:trPr>
          <w:trHeight w:val="567"/>
        </w:trPr>
        <w:tc>
          <w:tcPr>
            <w:tcW w:w="4814" w:type="dxa"/>
            <w:shd w:val="clear" w:color="auto" w:fill="F2F2F2"/>
            <w:vAlign w:val="center"/>
          </w:tcPr>
          <w:p w14:paraId="4C9FF6A6" w14:textId="77777777" w:rsidR="00082E1D" w:rsidRPr="00082E1D" w:rsidRDefault="00082E1D" w:rsidP="00082E1D">
            <w:pPr>
              <w:rPr>
                <w:rFonts w:eastAsia="Calibri"/>
              </w:rPr>
            </w:pPr>
            <w:r w:rsidRPr="00082E1D">
              <w:rPr>
                <w:rFonts w:eastAsia="Calibri"/>
              </w:rPr>
              <w:t>Pretendenta nosaukums</w:t>
            </w:r>
          </w:p>
        </w:tc>
        <w:tc>
          <w:tcPr>
            <w:tcW w:w="4814" w:type="dxa"/>
            <w:vAlign w:val="center"/>
          </w:tcPr>
          <w:p w14:paraId="2FC62DB9" w14:textId="77777777" w:rsidR="00082E1D" w:rsidRPr="00082E1D" w:rsidRDefault="00082E1D" w:rsidP="00082E1D">
            <w:pPr>
              <w:jc w:val="center"/>
              <w:rPr>
                <w:rFonts w:eastAsia="Calibri"/>
              </w:rPr>
            </w:pPr>
          </w:p>
        </w:tc>
      </w:tr>
    </w:tbl>
    <w:p w14:paraId="6402F36F" w14:textId="77777777" w:rsidR="00082E1D" w:rsidRPr="00082E1D" w:rsidRDefault="00082E1D" w:rsidP="00082E1D">
      <w:pPr>
        <w:spacing w:after="120" w:line="240" w:lineRule="auto"/>
        <w:ind w:right="423" w:firstLine="360"/>
        <w:jc w:val="both"/>
        <w:rPr>
          <w:rFonts w:ascii="Times New Roman" w:eastAsia="Times New Roman" w:hAnsi="Times New Roman" w:cs="Times New Roman"/>
          <w:bCs/>
          <w:color w:val="000000"/>
          <w:kern w:val="0"/>
          <w14:ligatures w14:val="none"/>
        </w:rPr>
      </w:pPr>
    </w:p>
    <w:p w14:paraId="6041D6B8" w14:textId="77777777" w:rsidR="00082E1D" w:rsidRPr="00082E1D" w:rsidRDefault="00082E1D" w:rsidP="00082E1D">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082E1D">
        <w:rPr>
          <w:rFonts w:ascii="Times New Roman" w:eastAsia="Times New Roman" w:hAnsi="Times New Roman" w:cs="Times New Roman"/>
          <w:bCs/>
          <w:color w:val="000000"/>
          <w:kern w:val="0"/>
          <w14:ligatures w14:val="none"/>
        </w:rPr>
        <w:t>Ar šo, sniedzot izsmeļošu un patiesu informāciju, Pretendents apliecina, ka:</w:t>
      </w:r>
    </w:p>
    <w:p w14:paraId="58D7322D"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 xml:space="preserve">Pretendents ir iepazinies un piekrīt šī apliecinājuma saturam. </w:t>
      </w:r>
    </w:p>
    <w:p w14:paraId="52ACC050"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485AA05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ir pilnvarojis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57C61D4B"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informē, ka (</w:t>
      </w:r>
      <w:r w:rsidRPr="00082E1D">
        <w:rPr>
          <w:rFonts w:ascii="Times New Roman" w:eastAsia="Calibri" w:hAnsi="Times New Roman" w:cs="Times New Roman"/>
          <w:bCs/>
          <w:iCs/>
          <w:color w:val="000000"/>
          <w:kern w:val="0"/>
          <w14:ligatures w14:val="none"/>
        </w:rPr>
        <w:t>pēc vajadzības atzīmēt vienu no turpmāk minētajiem</w:t>
      </w:r>
      <w:r w:rsidRPr="00082E1D">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082E1D" w:rsidRPr="00082E1D" w14:paraId="608A72C8" w14:textId="77777777" w:rsidTr="00082E1D">
        <w:tc>
          <w:tcPr>
            <w:tcW w:w="4522" w:type="pct"/>
            <w:shd w:val="clear" w:color="auto" w:fill="F2F2F2"/>
          </w:tcPr>
          <w:p w14:paraId="665EB177"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Ir iesniedzis piedāvājumu neatkarīgi no konkurentiem</w:t>
            </w:r>
            <w:r w:rsidRPr="00082E1D">
              <w:rPr>
                <w:rFonts w:eastAsia="Calibri"/>
                <w:vertAlign w:val="superscript"/>
              </w:rPr>
              <w:footnoteReference w:id="24"/>
            </w:r>
            <w:r w:rsidRPr="00082E1D">
              <w:rPr>
                <w:rFonts w:eastAsia="Calibri"/>
              </w:rPr>
              <w:t xml:space="preserve"> un bez konsultācijām, līgumiem vai vienošanām, vai cita veida saziņas ar konkurentiem.</w:t>
            </w:r>
          </w:p>
        </w:tc>
        <w:tc>
          <w:tcPr>
            <w:tcW w:w="478" w:type="pct"/>
            <w:vAlign w:val="center"/>
          </w:tcPr>
          <w:p w14:paraId="59CB1FA9" w14:textId="77777777" w:rsidR="00082E1D" w:rsidRPr="00082E1D" w:rsidRDefault="00082E1D" w:rsidP="00082E1D">
            <w:pPr>
              <w:spacing w:after="120"/>
              <w:jc w:val="center"/>
              <w:rPr>
                <w:rFonts w:eastAsia="Calibri"/>
              </w:rPr>
            </w:pPr>
          </w:p>
        </w:tc>
      </w:tr>
      <w:tr w:rsidR="00082E1D" w:rsidRPr="00082E1D" w14:paraId="2226F3AB" w14:textId="77777777" w:rsidTr="00082E1D">
        <w:tc>
          <w:tcPr>
            <w:tcW w:w="4522" w:type="pct"/>
            <w:shd w:val="clear" w:color="auto" w:fill="F2F2F2"/>
          </w:tcPr>
          <w:p w14:paraId="3A623B13"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65810844" w14:textId="77777777" w:rsidR="00082E1D" w:rsidRPr="00082E1D" w:rsidRDefault="00082E1D" w:rsidP="00082E1D">
            <w:pPr>
              <w:spacing w:after="120"/>
              <w:jc w:val="center"/>
              <w:rPr>
                <w:rFonts w:eastAsia="Calibri"/>
              </w:rPr>
            </w:pPr>
          </w:p>
        </w:tc>
      </w:tr>
    </w:tbl>
    <w:p w14:paraId="4B5EAE3A"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A4ECF60"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cenām;</w:t>
      </w:r>
    </w:p>
    <w:p w14:paraId="0C76435C"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cenas aprēķināšanas metodēm, faktoriem (apstākļiem) vai formulām;</w:t>
      </w:r>
    </w:p>
    <w:p w14:paraId="3002DDB7"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79007F48"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tādu piedāvājuma iesniegšanu, kas neatbilst iepirkuma prasībām; </w:t>
      </w:r>
    </w:p>
    <w:p w14:paraId="231FEA24"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1A6619A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9F30CCF"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082E1D">
        <w:rPr>
          <w:rFonts w:ascii="Times New Roman" w:eastAsia="Calibri" w:hAnsi="Times New Roman" w:cs="Times New Roman"/>
          <w:bCs/>
          <w:color w:val="000000"/>
          <w:kern w:val="0"/>
          <w14:ligatures w14:val="none"/>
        </w:rPr>
        <w:lastRenderedPageBreak/>
        <w:t>iepirkumu likums</w:t>
      </w:r>
      <w:r w:rsidRPr="00082E1D">
        <w:rPr>
          <w:rFonts w:ascii="Times New Roman" w:eastAsia="Calibri" w:hAnsi="Times New Roman" w:cs="Times New Roman"/>
          <w:bCs/>
          <w:color w:val="000000"/>
          <w:kern w:val="0"/>
          <w:vertAlign w:val="superscript"/>
          <w14:ligatures w14:val="none"/>
        </w:rPr>
        <w:footnoteReference w:id="25"/>
      </w:r>
      <w:r w:rsidRPr="00082E1D">
        <w:rPr>
          <w:rFonts w:ascii="Times New Roman" w:eastAsia="Calibri" w:hAnsi="Times New Roman" w:cs="Times New Roman"/>
          <w:bCs/>
          <w:color w:val="000000"/>
          <w:kern w:val="0"/>
          <w14:ligatures w14:val="none"/>
        </w:rPr>
        <w:t xml:space="preserve"> paredz uz 12 mēnešiem izslēgt pretendentu no dalības iepirkuma procedūrā. </w:t>
      </w:r>
      <w:r w:rsidRPr="00082E1D">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082E1D">
        <w:rPr>
          <w:rFonts w:ascii="Times New Roman" w:eastAsia="Calibri" w:hAnsi="Times New Roman" w:cs="Times New Roman"/>
          <w:bCs/>
          <w:snapToGrid w:val="0"/>
          <w:color w:val="000000"/>
          <w:kern w:val="0"/>
          <w:vertAlign w:val="superscript"/>
          <w:lang w:eastAsia="ru-RU"/>
          <w14:ligatures w14:val="none"/>
        </w:rPr>
        <w:footnoteReference w:id="26"/>
      </w:r>
      <w:r w:rsidRPr="00082E1D">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5C3F45AD" w14:textId="77777777" w:rsidR="00082E1D" w:rsidRPr="00082E1D" w:rsidRDefault="00082E1D" w:rsidP="00082E1D">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8"/>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082E1D" w:rsidRPr="00082E1D" w14:paraId="7F1BAF96" w14:textId="77777777" w:rsidTr="00082E1D">
        <w:trPr>
          <w:trHeight w:val="454"/>
          <w:jc w:val="center"/>
        </w:trPr>
        <w:tc>
          <w:tcPr>
            <w:tcW w:w="2235" w:type="dxa"/>
            <w:tcBorders>
              <w:right w:val="single" w:sz="4" w:space="0" w:color="auto"/>
            </w:tcBorders>
            <w:shd w:val="clear" w:color="auto" w:fill="F2F2F2"/>
            <w:vAlign w:val="center"/>
          </w:tcPr>
          <w:p w14:paraId="0260EDF2" w14:textId="77777777" w:rsidR="00082E1D" w:rsidRPr="00082E1D" w:rsidRDefault="00082E1D" w:rsidP="00082E1D">
            <w:pPr>
              <w:spacing w:after="120"/>
              <w:rPr>
                <w:rFonts w:eastAsia="Calibri"/>
              </w:rPr>
            </w:pPr>
            <w:r w:rsidRPr="00082E1D">
              <w:rPr>
                <w:rFonts w:eastAsia="Calibri"/>
              </w:rPr>
              <w:t>Vārds, uzvārds, paraksts</w:t>
            </w:r>
          </w:p>
        </w:tc>
        <w:tc>
          <w:tcPr>
            <w:tcW w:w="3827" w:type="dxa"/>
            <w:tcBorders>
              <w:left w:val="single" w:sz="4" w:space="0" w:color="auto"/>
            </w:tcBorders>
            <w:vAlign w:val="center"/>
          </w:tcPr>
          <w:p w14:paraId="5B950633" w14:textId="77777777" w:rsidR="00082E1D" w:rsidRPr="00082E1D" w:rsidRDefault="00082E1D" w:rsidP="00082E1D">
            <w:pPr>
              <w:spacing w:after="120"/>
              <w:rPr>
                <w:rFonts w:eastAsia="Calibri"/>
              </w:rPr>
            </w:pPr>
          </w:p>
        </w:tc>
      </w:tr>
      <w:tr w:rsidR="00082E1D" w:rsidRPr="00082E1D" w14:paraId="361D7E97" w14:textId="77777777" w:rsidTr="00082E1D">
        <w:trPr>
          <w:trHeight w:val="454"/>
          <w:jc w:val="center"/>
        </w:trPr>
        <w:tc>
          <w:tcPr>
            <w:tcW w:w="2235" w:type="dxa"/>
            <w:tcBorders>
              <w:right w:val="single" w:sz="4" w:space="0" w:color="auto"/>
            </w:tcBorders>
            <w:shd w:val="clear" w:color="auto" w:fill="F2F2F2"/>
            <w:vAlign w:val="center"/>
          </w:tcPr>
          <w:p w14:paraId="642C1543" w14:textId="77777777" w:rsidR="00082E1D" w:rsidRPr="00082E1D" w:rsidRDefault="00082E1D" w:rsidP="00082E1D">
            <w:pPr>
              <w:spacing w:after="120"/>
              <w:rPr>
                <w:rFonts w:eastAsia="Calibri"/>
              </w:rPr>
            </w:pPr>
            <w:r w:rsidRPr="00082E1D">
              <w:rPr>
                <w:rFonts w:eastAsia="Calibri"/>
              </w:rPr>
              <w:t>Ieņemamais amats</w:t>
            </w:r>
            <w:r w:rsidRPr="00082E1D">
              <w:rPr>
                <w:rFonts w:eastAsia="Calibri"/>
                <w:vertAlign w:val="superscript"/>
              </w:rPr>
              <w:footnoteReference w:id="27"/>
            </w:r>
          </w:p>
        </w:tc>
        <w:tc>
          <w:tcPr>
            <w:tcW w:w="3827" w:type="dxa"/>
            <w:tcBorders>
              <w:left w:val="single" w:sz="4" w:space="0" w:color="auto"/>
            </w:tcBorders>
            <w:vAlign w:val="center"/>
          </w:tcPr>
          <w:p w14:paraId="0A388A47" w14:textId="77777777" w:rsidR="00082E1D" w:rsidRPr="00082E1D" w:rsidRDefault="00082E1D" w:rsidP="00082E1D">
            <w:pPr>
              <w:spacing w:after="120"/>
              <w:rPr>
                <w:rFonts w:eastAsia="Calibri"/>
              </w:rPr>
            </w:pPr>
          </w:p>
        </w:tc>
      </w:tr>
      <w:tr w:rsidR="00082E1D" w:rsidRPr="00082E1D" w14:paraId="0587C059" w14:textId="77777777" w:rsidTr="00082E1D">
        <w:trPr>
          <w:trHeight w:val="454"/>
          <w:jc w:val="center"/>
        </w:trPr>
        <w:tc>
          <w:tcPr>
            <w:tcW w:w="2235" w:type="dxa"/>
            <w:tcBorders>
              <w:bottom w:val="single" w:sz="4" w:space="0" w:color="auto"/>
              <w:right w:val="single" w:sz="4" w:space="0" w:color="auto"/>
            </w:tcBorders>
            <w:shd w:val="clear" w:color="auto" w:fill="F2F2F2"/>
            <w:vAlign w:val="center"/>
          </w:tcPr>
          <w:p w14:paraId="248E348F" w14:textId="77777777" w:rsidR="00082E1D" w:rsidRPr="00082E1D" w:rsidRDefault="00082E1D" w:rsidP="00082E1D">
            <w:pPr>
              <w:spacing w:after="120"/>
              <w:rPr>
                <w:rFonts w:eastAsia="Calibri"/>
              </w:rPr>
            </w:pPr>
            <w:r w:rsidRPr="00082E1D">
              <w:rPr>
                <w:rFonts w:eastAsia="Calibri"/>
              </w:rPr>
              <w:t>Datums</w:t>
            </w:r>
          </w:p>
        </w:tc>
        <w:tc>
          <w:tcPr>
            <w:tcW w:w="3827" w:type="dxa"/>
            <w:tcBorders>
              <w:left w:val="single" w:sz="4" w:space="0" w:color="auto"/>
              <w:bottom w:val="single" w:sz="4" w:space="0" w:color="auto"/>
            </w:tcBorders>
            <w:vAlign w:val="center"/>
          </w:tcPr>
          <w:p w14:paraId="7E831348" w14:textId="77777777" w:rsidR="00082E1D" w:rsidRPr="00082E1D" w:rsidRDefault="00082E1D" w:rsidP="00082E1D">
            <w:pPr>
              <w:spacing w:after="120"/>
              <w:rPr>
                <w:rFonts w:eastAsia="Calibri"/>
              </w:rPr>
            </w:pPr>
          </w:p>
        </w:tc>
      </w:tr>
    </w:tbl>
    <w:p w14:paraId="43EACE4E" w14:textId="77777777" w:rsidR="00082E1D" w:rsidRPr="00082E1D" w:rsidRDefault="00082E1D" w:rsidP="00082E1D">
      <w:pPr>
        <w:spacing w:after="120" w:line="240" w:lineRule="auto"/>
        <w:jc w:val="both"/>
        <w:rPr>
          <w:rFonts w:ascii="Times New Roman" w:eastAsia="Calibri" w:hAnsi="Times New Roman" w:cs="Times New Roman"/>
          <w:color w:val="000000"/>
          <w:kern w:val="0"/>
          <w14:ligatures w14:val="none"/>
        </w:rPr>
      </w:pPr>
    </w:p>
    <w:p w14:paraId="21F9541D" w14:textId="77777777" w:rsidR="00082E1D" w:rsidRPr="00082E1D" w:rsidRDefault="00082E1D" w:rsidP="00082E1D">
      <w:pPr>
        <w:spacing w:after="120" w:line="240" w:lineRule="auto"/>
        <w:jc w:val="both"/>
        <w:rPr>
          <w:rFonts w:ascii="Times New Roman" w:eastAsia="Calibri" w:hAnsi="Times New Roman" w:cs="Times New Roman"/>
          <w:bCs/>
          <w:iCs/>
          <w:color w:val="000000"/>
          <w:kern w:val="0"/>
          <w14:ligatures w14:val="none"/>
        </w:rPr>
      </w:pPr>
    </w:p>
    <w:p w14:paraId="751CA4D7" w14:textId="77777777" w:rsidR="00082E1D" w:rsidRPr="00082E1D" w:rsidRDefault="00082E1D" w:rsidP="00082E1D">
      <w:pPr>
        <w:spacing w:after="120" w:line="240" w:lineRule="auto"/>
        <w:jc w:val="both"/>
        <w:rPr>
          <w:rFonts w:ascii="Times New Roman" w:eastAsia="Calibri" w:hAnsi="Times New Roman" w:cs="Times New Roman"/>
          <w:b/>
          <w:i/>
          <w:color w:val="000000"/>
          <w:kern w:val="0"/>
          <w14:ligatures w14:val="none"/>
        </w:rPr>
      </w:pPr>
      <w:r w:rsidRPr="00082E1D">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66ECB0CF"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2147D3D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5B967C07" w14:textId="77777777" w:rsidR="00082E1D" w:rsidRPr="00082E1D" w:rsidRDefault="00082E1D" w:rsidP="00082E1D">
      <w:pPr>
        <w:spacing w:after="120" w:line="240" w:lineRule="auto"/>
        <w:jc w:val="right"/>
        <w:rPr>
          <w:rFonts w:ascii="Times New Roman" w:eastAsia="Calibri" w:hAnsi="Times New Roman" w:cs="Times New Roman"/>
          <w:color w:val="000000"/>
          <w:kern w:val="0"/>
          <w14:ligatures w14:val="none"/>
        </w:rPr>
      </w:pPr>
      <w:r w:rsidRPr="00082E1D">
        <w:rPr>
          <w:rFonts w:ascii="Times New Roman" w:eastAsia="Calibri" w:hAnsi="Times New Roman" w:cs="Times New Roman"/>
          <w:b/>
          <w:bCs/>
          <w:color w:val="000000"/>
          <w:kern w:val="0"/>
          <w:u w:val="single"/>
          <w14:ligatures w14:val="none"/>
        </w:rPr>
        <w:t>Pielikums Nr.1</w:t>
      </w:r>
      <w:r w:rsidRPr="00082E1D">
        <w:rPr>
          <w:rFonts w:ascii="Times New Roman" w:eastAsia="Calibri" w:hAnsi="Times New Roman" w:cs="Times New Roman"/>
          <w:bCs/>
          <w:color w:val="000000"/>
          <w:kern w:val="0"/>
          <w14:ligatures w14:val="none"/>
        </w:rPr>
        <w:br/>
        <w:t xml:space="preserve">Apliecinājumam </w:t>
      </w:r>
      <w:r w:rsidRPr="00082E1D">
        <w:rPr>
          <w:rFonts w:ascii="Times New Roman" w:eastAsia="Calibri" w:hAnsi="Times New Roman" w:cs="Times New Roman"/>
          <w:bCs/>
          <w:color w:val="000000"/>
          <w:kern w:val="0"/>
          <w14:ligatures w14:val="none"/>
        </w:rPr>
        <w:br/>
        <w:t>par neatkarīgi izstrādātu</w:t>
      </w:r>
      <w:r w:rsidRPr="00082E1D">
        <w:rPr>
          <w:rFonts w:ascii="Times New Roman" w:eastAsia="Calibri" w:hAnsi="Times New Roman" w:cs="Times New Roman"/>
          <w:bCs/>
          <w:color w:val="000000"/>
          <w:kern w:val="0"/>
          <w14:ligatures w14:val="none"/>
        </w:rPr>
        <w:br/>
        <w:t>piedāvājumu</w:t>
      </w:r>
    </w:p>
    <w:p w14:paraId="3720F6B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Informācija par Pretendenta saziņu ar konkurentiem saistībā ar konkrēto iepirkumu</w:t>
      </w:r>
    </w:p>
    <w:p w14:paraId="06A623C7" w14:textId="77777777" w:rsidR="00082E1D" w:rsidRPr="00082E1D" w:rsidRDefault="00082E1D" w:rsidP="00082E1D">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082E1D" w:rsidRPr="00082E1D" w14:paraId="20A37A4F" w14:textId="77777777" w:rsidTr="00082E1D">
        <w:tc>
          <w:tcPr>
            <w:tcW w:w="379" w:type="pct"/>
            <w:tcBorders>
              <w:bottom w:val="single" w:sz="4" w:space="0" w:color="auto"/>
            </w:tcBorders>
            <w:shd w:val="clear" w:color="auto" w:fill="F2F2F2"/>
            <w:vAlign w:val="center"/>
          </w:tcPr>
          <w:p w14:paraId="2EB7337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453EB346"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11706A1C"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Saziņas veids, mērķis, raksturs un saturs</w:t>
            </w:r>
          </w:p>
        </w:tc>
      </w:tr>
      <w:tr w:rsidR="00082E1D" w:rsidRPr="00082E1D" w14:paraId="4EA1322D" w14:textId="77777777" w:rsidTr="00477669">
        <w:tc>
          <w:tcPr>
            <w:tcW w:w="379" w:type="pct"/>
            <w:tcBorders>
              <w:bottom w:val="dotted" w:sz="4" w:space="0" w:color="auto"/>
            </w:tcBorders>
            <w:shd w:val="clear" w:color="auto" w:fill="auto"/>
          </w:tcPr>
          <w:p w14:paraId="3A97DCC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EFD7AFB" w14:textId="77777777" w:rsidR="00082E1D" w:rsidRPr="00082E1D" w:rsidRDefault="00082E1D" w:rsidP="00082E1D">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D63F45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r w:rsidR="00082E1D" w:rsidRPr="00082E1D" w14:paraId="2FF55EDA" w14:textId="77777777" w:rsidTr="00477669">
        <w:tc>
          <w:tcPr>
            <w:tcW w:w="379" w:type="pct"/>
            <w:tcBorders>
              <w:top w:val="dotted" w:sz="4" w:space="0" w:color="auto"/>
            </w:tcBorders>
            <w:shd w:val="clear" w:color="auto" w:fill="auto"/>
          </w:tcPr>
          <w:p w14:paraId="190EC543"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6B257CE"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62DF6A14"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bl>
    <w:p w14:paraId="7344A603"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2BA1B29C"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754DC556"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bookmarkEnd w:id="38"/>
    <w:p w14:paraId="43987D10"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4C029C5D"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1B35758D" w14:textId="68DDF290" w:rsidR="00B32436" w:rsidRDefault="00B32436">
      <w:pPr>
        <w:rPr>
          <w:rFonts w:ascii="Times New Roman" w:eastAsia="Calibri" w:hAnsi="Times New Roman" w:cs="Times New Roman"/>
          <w:bCs/>
          <w:color w:val="000000"/>
          <w:kern w:val="0"/>
          <w14:ligatures w14:val="none"/>
        </w:rPr>
      </w:pPr>
      <w:r>
        <w:rPr>
          <w:rFonts w:ascii="Times New Roman" w:eastAsia="Calibri" w:hAnsi="Times New Roman" w:cs="Times New Roman"/>
          <w:bCs/>
          <w:color w:val="000000"/>
          <w:kern w:val="0"/>
          <w14:ligatures w14:val="none"/>
        </w:rPr>
        <w:br w:type="page"/>
      </w:r>
    </w:p>
    <w:p w14:paraId="25AF5BFA" w14:textId="77777777" w:rsidR="00082E1D" w:rsidRPr="00082E1D" w:rsidRDefault="00082E1D" w:rsidP="00082E1D">
      <w:pPr>
        <w:rPr>
          <w:rFonts w:ascii="Times New Roman" w:eastAsia="Calibri" w:hAnsi="Times New Roman" w:cs="Times New Roman"/>
          <w:bCs/>
          <w:color w:val="000000"/>
          <w:kern w:val="0"/>
          <w14:ligatures w14:val="none"/>
        </w:rPr>
      </w:pPr>
    </w:p>
    <w:p w14:paraId="3E9283E8" w14:textId="1D66C04D" w:rsidR="005D434E" w:rsidRDefault="005D434E" w:rsidP="005D434E">
      <w:pPr>
        <w:pStyle w:val="Heading2"/>
        <w:jc w:val="right"/>
        <w:rPr>
          <w:rFonts w:eastAsia="Calibri"/>
        </w:rPr>
      </w:pPr>
      <w:r>
        <w:rPr>
          <w:rFonts w:eastAsia="Calibri"/>
        </w:rPr>
        <w:t>Pielikums Nr.4. Finanšu piedāvājums</w:t>
      </w:r>
    </w:p>
    <w:p w14:paraId="67ACF5DC" w14:textId="15DB3306"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bCs/>
          <w:kern w:val="0"/>
          <w:sz w:val="20"/>
          <w:szCs w:val="20"/>
          <w14:ligatures w14:val="none"/>
        </w:rPr>
        <w:t>I</w:t>
      </w:r>
      <w:r w:rsidRPr="005D434E">
        <w:rPr>
          <w:rFonts w:ascii="Times New Roman" w:eastAsia="Calibri" w:hAnsi="Times New Roman" w:cs="Times New Roman"/>
          <w:bCs/>
          <w:kern w:val="0"/>
          <w:sz w:val="20"/>
          <w:szCs w:val="20"/>
          <w14:ligatures w14:val="none"/>
        </w:rPr>
        <w:t>epirkuma ID Nr. RPNC/2024/14</w:t>
      </w:r>
    </w:p>
    <w:p w14:paraId="7160DC46" w14:textId="77777777"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sidRPr="005D434E">
        <w:rPr>
          <w:rFonts w:ascii="Times New Roman" w:eastAsia="Calibri" w:hAnsi="Times New Roman" w:cs="Times New Roman"/>
          <w:bCs/>
          <w:kern w:val="0"/>
          <w:sz w:val="20"/>
          <w:szCs w:val="20"/>
          <w14:ligatures w14:val="none"/>
        </w:rPr>
        <w:t>nolikumam</w:t>
      </w:r>
    </w:p>
    <w:p w14:paraId="2BEF6417" w14:textId="77777777" w:rsidR="005D434E" w:rsidRPr="005D434E" w:rsidRDefault="005D434E" w:rsidP="005D434E">
      <w:pPr>
        <w:spacing w:after="0" w:line="240" w:lineRule="auto"/>
        <w:jc w:val="right"/>
        <w:rPr>
          <w:rFonts w:ascii="Times New Roman" w:eastAsia="Calibri" w:hAnsi="Times New Roman" w:cs="Times New Roman"/>
          <w:b/>
          <w:bCs/>
          <w:kern w:val="0"/>
          <w:sz w:val="20"/>
          <w:szCs w:val="20"/>
          <w14:ligatures w14:val="none"/>
        </w:rPr>
      </w:pPr>
    </w:p>
    <w:p w14:paraId="19DF872C" w14:textId="77777777" w:rsidR="005D434E" w:rsidRPr="005D434E" w:rsidRDefault="005D434E" w:rsidP="005D434E">
      <w:pPr>
        <w:spacing w:after="120" w:line="240" w:lineRule="auto"/>
        <w:jc w:val="center"/>
        <w:rPr>
          <w:rFonts w:ascii="Times New Roman" w:eastAsia="Calibri" w:hAnsi="Times New Roman" w:cs="Times New Roman"/>
          <w:b/>
          <w:bCs/>
          <w:kern w:val="0"/>
          <w14:ligatures w14:val="none"/>
        </w:rPr>
      </w:pPr>
      <w:r w:rsidRPr="005D434E">
        <w:rPr>
          <w:rFonts w:ascii="Times New Roman" w:eastAsia="Calibri" w:hAnsi="Times New Roman" w:cs="Times New Roman"/>
          <w:b/>
          <w:bCs/>
          <w:kern w:val="0"/>
          <w14:ligatures w14:val="none"/>
        </w:rPr>
        <w:t xml:space="preserve">FINANŠU PIEDĀVĀJUMS </w:t>
      </w:r>
    </w:p>
    <w:tbl>
      <w:tblPr>
        <w:tblStyle w:val="TableGrid6"/>
        <w:tblW w:w="5000" w:type="pct"/>
        <w:tblLook w:val="04A0" w:firstRow="1" w:lastRow="0" w:firstColumn="1" w:lastColumn="0" w:noHBand="0" w:noVBand="1"/>
      </w:tblPr>
      <w:tblGrid>
        <w:gridCol w:w="2660"/>
        <w:gridCol w:w="6969"/>
      </w:tblGrid>
      <w:tr w:rsidR="005D434E" w:rsidRPr="005D434E" w14:paraId="2057C8DB" w14:textId="77777777" w:rsidTr="00477669">
        <w:trPr>
          <w:trHeight w:val="454"/>
        </w:trPr>
        <w:tc>
          <w:tcPr>
            <w:tcW w:w="1381" w:type="pct"/>
            <w:shd w:val="clear" w:color="auto" w:fill="F2F2F2"/>
            <w:vAlign w:val="center"/>
          </w:tcPr>
          <w:p w14:paraId="2F515B08" w14:textId="77777777" w:rsidR="005D434E" w:rsidRPr="005D434E" w:rsidRDefault="005D434E" w:rsidP="005D434E">
            <w:pPr>
              <w:spacing w:after="120"/>
              <w:rPr>
                <w:rFonts w:eastAsia="Calibri"/>
              </w:rPr>
            </w:pPr>
            <w:r w:rsidRPr="005D434E">
              <w:rPr>
                <w:rFonts w:eastAsia="Calibri"/>
              </w:rPr>
              <w:t>Iepirkuma nosaukums</w:t>
            </w:r>
          </w:p>
        </w:tc>
        <w:tc>
          <w:tcPr>
            <w:tcW w:w="3619" w:type="pct"/>
            <w:shd w:val="clear" w:color="auto" w:fill="F2F2F2"/>
            <w:vAlign w:val="center"/>
          </w:tcPr>
          <w:p w14:paraId="5F1E16A6" w14:textId="77777777" w:rsidR="005D434E" w:rsidRPr="005D434E" w:rsidRDefault="005D434E" w:rsidP="005D434E">
            <w:pPr>
              <w:spacing w:after="120"/>
              <w:jc w:val="center"/>
              <w:rPr>
                <w:rFonts w:eastAsia="Calibri"/>
                <w:b/>
              </w:rPr>
            </w:pPr>
            <w:r w:rsidRPr="005D434E">
              <w:rPr>
                <w:rFonts w:eastAsia="Calibri"/>
                <w:b/>
              </w:rPr>
              <w:t>Apsardzes pakalpojuma nodrošināšana</w:t>
            </w:r>
          </w:p>
        </w:tc>
      </w:tr>
      <w:tr w:rsidR="005D434E" w:rsidRPr="005D434E" w14:paraId="61B9998A" w14:textId="77777777" w:rsidTr="00477669">
        <w:trPr>
          <w:trHeight w:val="454"/>
        </w:trPr>
        <w:tc>
          <w:tcPr>
            <w:tcW w:w="1381" w:type="pct"/>
            <w:shd w:val="clear" w:color="auto" w:fill="F2F2F2"/>
            <w:vAlign w:val="center"/>
          </w:tcPr>
          <w:p w14:paraId="62C13846" w14:textId="77777777" w:rsidR="005D434E" w:rsidRPr="005D434E" w:rsidRDefault="005D434E" w:rsidP="005D434E">
            <w:pPr>
              <w:spacing w:after="120"/>
              <w:rPr>
                <w:rFonts w:eastAsia="Calibri"/>
              </w:rPr>
            </w:pPr>
            <w:r w:rsidRPr="005D434E">
              <w:rPr>
                <w:rFonts w:eastAsia="Calibri"/>
              </w:rPr>
              <w:t>ID Nr.</w:t>
            </w:r>
          </w:p>
        </w:tc>
        <w:tc>
          <w:tcPr>
            <w:tcW w:w="3619" w:type="pct"/>
            <w:shd w:val="clear" w:color="auto" w:fill="F2F2F2"/>
            <w:vAlign w:val="center"/>
          </w:tcPr>
          <w:p w14:paraId="2998B08B" w14:textId="77777777" w:rsidR="005D434E" w:rsidRPr="005D434E" w:rsidRDefault="005D434E" w:rsidP="005D434E">
            <w:pPr>
              <w:spacing w:after="120"/>
              <w:jc w:val="center"/>
              <w:rPr>
                <w:rFonts w:eastAsia="Calibri"/>
              </w:rPr>
            </w:pPr>
            <w:r w:rsidRPr="005D434E">
              <w:rPr>
                <w:rFonts w:eastAsia="Calibri"/>
              </w:rPr>
              <w:t>RPNC/2024/14</w:t>
            </w:r>
          </w:p>
        </w:tc>
      </w:tr>
      <w:tr w:rsidR="005D434E" w:rsidRPr="005D434E" w14:paraId="784E764D" w14:textId="77777777" w:rsidTr="00477669">
        <w:trPr>
          <w:trHeight w:val="454"/>
        </w:trPr>
        <w:tc>
          <w:tcPr>
            <w:tcW w:w="1381" w:type="pct"/>
            <w:shd w:val="clear" w:color="auto" w:fill="F2F2F2"/>
            <w:vAlign w:val="center"/>
          </w:tcPr>
          <w:p w14:paraId="28442331" w14:textId="77777777" w:rsidR="005D434E" w:rsidRPr="005D434E" w:rsidRDefault="005D434E" w:rsidP="005D434E">
            <w:pPr>
              <w:spacing w:after="120"/>
              <w:rPr>
                <w:rFonts w:eastAsia="Calibri"/>
              </w:rPr>
            </w:pPr>
            <w:r w:rsidRPr="005D434E">
              <w:rPr>
                <w:rFonts w:eastAsia="Calibri"/>
              </w:rPr>
              <w:t>Pretendents</w:t>
            </w:r>
          </w:p>
        </w:tc>
        <w:tc>
          <w:tcPr>
            <w:tcW w:w="3619" w:type="pct"/>
            <w:vAlign w:val="center"/>
          </w:tcPr>
          <w:p w14:paraId="5906E365" w14:textId="77777777" w:rsidR="005D434E" w:rsidRPr="005D434E" w:rsidRDefault="005D434E" w:rsidP="005D434E">
            <w:pPr>
              <w:spacing w:after="120"/>
              <w:jc w:val="center"/>
              <w:rPr>
                <w:rFonts w:eastAsia="Calibri"/>
              </w:rPr>
            </w:pPr>
          </w:p>
        </w:tc>
      </w:tr>
    </w:tbl>
    <w:p w14:paraId="751D554A"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015DF8B0"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Pretendents piedāvā sniegt fiziskās apsardzes pakalpojumu saskaņā ar Iepirkuma nolikuma un tehniskās specifikācijas prasībām  par šādām izmaksām:</w:t>
      </w:r>
    </w:p>
    <w:p w14:paraId="0D1A34B5" w14:textId="77777777" w:rsidR="005D434E" w:rsidRPr="005D434E" w:rsidRDefault="005D434E" w:rsidP="005D434E">
      <w:pPr>
        <w:spacing w:after="120" w:line="240" w:lineRule="auto"/>
        <w:jc w:val="right"/>
        <w:rPr>
          <w:rFonts w:ascii="Times New Roman" w:eastAsia="Calibri" w:hAnsi="Times New Roman" w:cs="Times New Roman"/>
          <w:b/>
          <w:i/>
          <w:iCs/>
          <w:kern w:val="0"/>
          <w14:ligatures w14:val="none"/>
        </w:rPr>
      </w:pPr>
      <w:r w:rsidRPr="005D434E">
        <w:rPr>
          <w:rFonts w:ascii="Times New Roman" w:eastAsia="Calibri" w:hAnsi="Times New Roman" w:cs="Times New Roman"/>
          <w:b/>
          <w:i/>
          <w:iCs/>
          <w:kern w:val="0"/>
          <w14:ligatures w14:val="none"/>
        </w:rPr>
        <w:t>Tabula Nr.1</w:t>
      </w:r>
    </w:p>
    <w:tbl>
      <w:tblPr>
        <w:tblStyle w:val="TableGrid9"/>
        <w:tblW w:w="0" w:type="auto"/>
        <w:tblInd w:w="360" w:type="dxa"/>
        <w:tblLook w:val="04A0" w:firstRow="1" w:lastRow="0" w:firstColumn="1" w:lastColumn="0" w:noHBand="0" w:noVBand="1"/>
      </w:tblPr>
      <w:tblGrid>
        <w:gridCol w:w="911"/>
        <w:gridCol w:w="5271"/>
        <w:gridCol w:w="3086"/>
      </w:tblGrid>
      <w:tr w:rsidR="005D434E" w:rsidRPr="005D434E" w14:paraId="418BA625" w14:textId="77777777" w:rsidTr="005D434E">
        <w:tc>
          <w:tcPr>
            <w:tcW w:w="911" w:type="dxa"/>
            <w:shd w:val="clear" w:color="auto" w:fill="F2F2F2"/>
            <w:vAlign w:val="center"/>
          </w:tcPr>
          <w:p w14:paraId="4164C325" w14:textId="77777777" w:rsidR="005D434E" w:rsidRPr="005D434E" w:rsidRDefault="005D434E" w:rsidP="005D434E">
            <w:pPr>
              <w:spacing w:after="120"/>
              <w:contextualSpacing/>
              <w:jc w:val="center"/>
              <w:rPr>
                <w:rFonts w:eastAsia="Calibri"/>
                <w:b/>
              </w:rPr>
            </w:pPr>
            <w:r w:rsidRPr="005D434E">
              <w:rPr>
                <w:rFonts w:eastAsia="Calibri"/>
                <w:b/>
              </w:rPr>
              <w:t>Nr.</w:t>
            </w:r>
          </w:p>
        </w:tc>
        <w:tc>
          <w:tcPr>
            <w:tcW w:w="5271" w:type="dxa"/>
            <w:shd w:val="clear" w:color="auto" w:fill="F2F2F2"/>
            <w:vAlign w:val="center"/>
          </w:tcPr>
          <w:p w14:paraId="519F3B0B" w14:textId="77777777" w:rsidR="005D434E" w:rsidRPr="005D434E" w:rsidRDefault="005D434E" w:rsidP="005D434E">
            <w:pPr>
              <w:spacing w:after="120"/>
              <w:contextualSpacing/>
              <w:jc w:val="center"/>
              <w:rPr>
                <w:rFonts w:eastAsia="Calibri"/>
                <w:b/>
              </w:rPr>
            </w:pPr>
            <w:r w:rsidRPr="005D434E">
              <w:rPr>
                <w:rFonts w:eastAsia="Calibri"/>
                <w:b/>
              </w:rPr>
              <w:t>Apsardzes postenis</w:t>
            </w:r>
          </w:p>
        </w:tc>
        <w:tc>
          <w:tcPr>
            <w:tcW w:w="3086" w:type="dxa"/>
            <w:shd w:val="clear" w:color="auto" w:fill="F2F2F2"/>
            <w:vAlign w:val="center"/>
          </w:tcPr>
          <w:p w14:paraId="64A8F9FF" w14:textId="77777777" w:rsidR="005D434E" w:rsidRPr="005D434E" w:rsidRDefault="005D434E" w:rsidP="005D434E">
            <w:pPr>
              <w:spacing w:after="120"/>
              <w:contextualSpacing/>
              <w:jc w:val="center"/>
              <w:rPr>
                <w:rFonts w:eastAsia="Calibri"/>
                <w:b/>
              </w:rPr>
            </w:pPr>
            <w:r w:rsidRPr="005D434E">
              <w:rPr>
                <w:rFonts w:eastAsia="Calibri"/>
                <w:b/>
              </w:rPr>
              <w:t>Apsardzes pakalpojuma vienas stundas likme, EUR bez PVN</w:t>
            </w:r>
          </w:p>
        </w:tc>
      </w:tr>
      <w:tr w:rsidR="005D434E" w:rsidRPr="005D434E" w14:paraId="6C1F2A2E" w14:textId="77777777" w:rsidTr="00477669">
        <w:tc>
          <w:tcPr>
            <w:tcW w:w="911" w:type="dxa"/>
            <w:vAlign w:val="center"/>
          </w:tcPr>
          <w:p w14:paraId="2571B29C"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5DDC3FF"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Diennakts postenis.</w:t>
            </w:r>
          </w:p>
        </w:tc>
        <w:tc>
          <w:tcPr>
            <w:tcW w:w="3086" w:type="dxa"/>
          </w:tcPr>
          <w:p w14:paraId="77B4BF63" w14:textId="77777777" w:rsidR="005D434E" w:rsidRPr="005D434E" w:rsidRDefault="005D434E" w:rsidP="005D434E">
            <w:pPr>
              <w:spacing w:after="120"/>
              <w:contextualSpacing/>
              <w:jc w:val="both"/>
              <w:rPr>
                <w:rFonts w:eastAsia="Calibri"/>
              </w:rPr>
            </w:pPr>
          </w:p>
        </w:tc>
      </w:tr>
      <w:tr w:rsidR="005D434E" w:rsidRPr="005D434E" w14:paraId="7C9CD719" w14:textId="77777777" w:rsidTr="00477669">
        <w:tc>
          <w:tcPr>
            <w:tcW w:w="911" w:type="dxa"/>
            <w:vAlign w:val="center"/>
          </w:tcPr>
          <w:p w14:paraId="02A212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EA25473"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Dienas postenis.</w:t>
            </w:r>
          </w:p>
        </w:tc>
        <w:tc>
          <w:tcPr>
            <w:tcW w:w="3086" w:type="dxa"/>
          </w:tcPr>
          <w:p w14:paraId="548E92A6" w14:textId="77777777" w:rsidR="005D434E" w:rsidRPr="005D434E" w:rsidRDefault="005D434E" w:rsidP="005D434E">
            <w:pPr>
              <w:spacing w:after="120"/>
              <w:contextualSpacing/>
              <w:jc w:val="both"/>
              <w:rPr>
                <w:rFonts w:eastAsia="Calibri"/>
              </w:rPr>
            </w:pPr>
          </w:p>
        </w:tc>
      </w:tr>
      <w:tr w:rsidR="005D434E" w:rsidRPr="005D434E" w14:paraId="7996964C" w14:textId="77777777" w:rsidTr="00477669">
        <w:tc>
          <w:tcPr>
            <w:tcW w:w="911" w:type="dxa"/>
            <w:vAlign w:val="center"/>
          </w:tcPr>
          <w:p w14:paraId="27F4D065"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75EB8556"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Uzņemšanas nodaļa. Dienas-diennakts postenis.</w:t>
            </w:r>
          </w:p>
        </w:tc>
        <w:tc>
          <w:tcPr>
            <w:tcW w:w="3086" w:type="dxa"/>
          </w:tcPr>
          <w:p w14:paraId="67671B7E" w14:textId="77777777" w:rsidR="005D434E" w:rsidRPr="005D434E" w:rsidRDefault="005D434E" w:rsidP="005D434E">
            <w:pPr>
              <w:spacing w:after="120"/>
              <w:contextualSpacing/>
              <w:jc w:val="both"/>
              <w:rPr>
                <w:rFonts w:eastAsia="Calibri"/>
              </w:rPr>
            </w:pPr>
          </w:p>
        </w:tc>
      </w:tr>
      <w:tr w:rsidR="005D434E" w:rsidRPr="005D434E" w14:paraId="36B0B538" w14:textId="77777777" w:rsidTr="00477669">
        <w:tc>
          <w:tcPr>
            <w:tcW w:w="911" w:type="dxa"/>
            <w:vAlign w:val="center"/>
          </w:tcPr>
          <w:p w14:paraId="2110E689"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2068D23D" w14:textId="77777777" w:rsidR="005D434E" w:rsidRPr="005D434E" w:rsidRDefault="005D434E" w:rsidP="005D434E">
            <w:pPr>
              <w:spacing w:after="120"/>
              <w:contextualSpacing/>
              <w:rPr>
                <w:rFonts w:eastAsia="Calibri"/>
              </w:rPr>
            </w:pPr>
            <w:r w:rsidRPr="005D434E">
              <w:rPr>
                <w:rFonts w:eastAsia="Calibri"/>
                <w:b/>
              </w:rPr>
              <w:t>Veldres iela 1a, Rīga</w:t>
            </w:r>
            <w:r w:rsidRPr="005D434E">
              <w:rPr>
                <w:rFonts w:eastAsia="Calibri"/>
              </w:rPr>
              <w:t>. Diennakts postenis.</w:t>
            </w:r>
          </w:p>
        </w:tc>
        <w:tc>
          <w:tcPr>
            <w:tcW w:w="3086" w:type="dxa"/>
          </w:tcPr>
          <w:p w14:paraId="70563809" w14:textId="77777777" w:rsidR="005D434E" w:rsidRPr="005D434E" w:rsidRDefault="005D434E" w:rsidP="005D434E">
            <w:pPr>
              <w:spacing w:after="120"/>
              <w:contextualSpacing/>
              <w:jc w:val="both"/>
              <w:rPr>
                <w:rFonts w:eastAsia="Calibri"/>
              </w:rPr>
            </w:pPr>
          </w:p>
        </w:tc>
      </w:tr>
      <w:tr w:rsidR="005D434E" w:rsidRPr="005D434E" w14:paraId="70534222" w14:textId="77777777" w:rsidTr="00477669">
        <w:tc>
          <w:tcPr>
            <w:tcW w:w="911" w:type="dxa"/>
            <w:vAlign w:val="center"/>
          </w:tcPr>
          <w:p w14:paraId="3424FA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09A0C849" w14:textId="77777777" w:rsidR="005D434E" w:rsidRPr="005D434E" w:rsidRDefault="005D434E" w:rsidP="005D434E">
            <w:pPr>
              <w:spacing w:after="120"/>
              <w:contextualSpacing/>
              <w:rPr>
                <w:rFonts w:eastAsia="Calibri"/>
              </w:rPr>
            </w:pPr>
            <w:r w:rsidRPr="005D434E">
              <w:rPr>
                <w:rFonts w:eastAsia="Calibri"/>
                <w:b/>
              </w:rPr>
              <w:t>Viļa Plūdoņa iela 1, Rīga</w:t>
            </w:r>
            <w:r w:rsidRPr="005D434E">
              <w:rPr>
                <w:rFonts w:eastAsia="Calibri"/>
              </w:rPr>
              <w:t>. Diennakts postenis.</w:t>
            </w:r>
          </w:p>
        </w:tc>
        <w:tc>
          <w:tcPr>
            <w:tcW w:w="3086" w:type="dxa"/>
          </w:tcPr>
          <w:p w14:paraId="78304EFD" w14:textId="77777777" w:rsidR="005D434E" w:rsidRPr="005D434E" w:rsidRDefault="005D434E" w:rsidP="005D434E">
            <w:pPr>
              <w:spacing w:after="120"/>
              <w:contextualSpacing/>
              <w:jc w:val="both"/>
              <w:rPr>
                <w:rFonts w:eastAsia="Calibri"/>
              </w:rPr>
            </w:pPr>
          </w:p>
        </w:tc>
      </w:tr>
      <w:tr w:rsidR="005D434E" w:rsidRPr="005D434E" w14:paraId="450D12A2" w14:textId="77777777" w:rsidTr="00477669">
        <w:tc>
          <w:tcPr>
            <w:tcW w:w="911" w:type="dxa"/>
            <w:tcBorders>
              <w:bottom w:val="double" w:sz="4" w:space="0" w:color="auto"/>
            </w:tcBorders>
            <w:vAlign w:val="center"/>
          </w:tcPr>
          <w:p w14:paraId="451D06D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Borders>
              <w:bottom w:val="double" w:sz="4" w:space="0" w:color="auto"/>
            </w:tcBorders>
          </w:tcPr>
          <w:p w14:paraId="059D3783" w14:textId="77777777" w:rsidR="005D434E" w:rsidRPr="005D434E" w:rsidRDefault="005D434E" w:rsidP="005D434E">
            <w:pPr>
              <w:spacing w:after="120"/>
              <w:contextualSpacing/>
              <w:rPr>
                <w:rFonts w:eastAsia="Calibri"/>
              </w:rPr>
            </w:pPr>
            <w:r w:rsidRPr="005D434E">
              <w:rPr>
                <w:rFonts w:eastAsia="Calibri"/>
                <w:b/>
              </w:rPr>
              <w:t>Pasūtītāja darbinieku pavadošā apsardze</w:t>
            </w:r>
            <w:r w:rsidRPr="005D434E">
              <w:rPr>
                <w:rFonts w:eastAsia="Calibri"/>
              </w:rPr>
              <w:t>.</w:t>
            </w:r>
          </w:p>
        </w:tc>
        <w:tc>
          <w:tcPr>
            <w:tcW w:w="3086" w:type="dxa"/>
            <w:tcBorders>
              <w:bottom w:val="double" w:sz="4" w:space="0" w:color="auto"/>
            </w:tcBorders>
          </w:tcPr>
          <w:p w14:paraId="7B674D4A" w14:textId="77777777" w:rsidR="005D434E" w:rsidRPr="005D434E" w:rsidRDefault="005D434E" w:rsidP="005D434E">
            <w:pPr>
              <w:spacing w:after="120"/>
              <w:contextualSpacing/>
              <w:jc w:val="both"/>
              <w:rPr>
                <w:rFonts w:eastAsia="Calibri"/>
              </w:rPr>
            </w:pPr>
          </w:p>
        </w:tc>
      </w:tr>
      <w:tr w:rsidR="005D434E" w:rsidRPr="005D434E" w14:paraId="0B6DBB90" w14:textId="77777777" w:rsidTr="005D434E">
        <w:tc>
          <w:tcPr>
            <w:tcW w:w="911" w:type="dxa"/>
            <w:tcBorders>
              <w:top w:val="double" w:sz="4" w:space="0" w:color="auto"/>
            </w:tcBorders>
            <w:shd w:val="clear" w:color="auto" w:fill="FAE2D5"/>
            <w:vAlign w:val="center"/>
          </w:tcPr>
          <w:p w14:paraId="2190A958" w14:textId="77777777" w:rsidR="005D434E" w:rsidRPr="005D434E" w:rsidRDefault="005D434E" w:rsidP="005D434E">
            <w:pPr>
              <w:numPr>
                <w:ilvl w:val="0"/>
                <w:numId w:val="32"/>
              </w:numPr>
              <w:spacing w:after="120"/>
              <w:ind w:left="0" w:firstLine="0"/>
              <w:contextualSpacing/>
              <w:jc w:val="center"/>
              <w:rPr>
                <w:rFonts w:eastAsia="Calibri"/>
                <w:b/>
              </w:rPr>
            </w:pPr>
          </w:p>
        </w:tc>
        <w:tc>
          <w:tcPr>
            <w:tcW w:w="5271" w:type="dxa"/>
            <w:tcBorders>
              <w:top w:val="double" w:sz="4" w:space="0" w:color="auto"/>
            </w:tcBorders>
            <w:shd w:val="clear" w:color="auto" w:fill="FAE2D5"/>
          </w:tcPr>
          <w:p w14:paraId="45BD5C4D" w14:textId="77777777" w:rsidR="005D434E" w:rsidRPr="005D434E" w:rsidRDefault="005D434E" w:rsidP="005D434E">
            <w:pPr>
              <w:spacing w:after="120"/>
              <w:contextualSpacing/>
              <w:rPr>
                <w:rFonts w:eastAsia="Calibri"/>
                <w:b/>
              </w:rPr>
            </w:pPr>
            <w:r w:rsidRPr="005D434E">
              <w:rPr>
                <w:rFonts w:eastAsia="Calibri"/>
                <w:b/>
              </w:rPr>
              <w:t>Finanšu piedāvājuma summa</w:t>
            </w:r>
          </w:p>
          <w:p w14:paraId="0C8ACCD1" w14:textId="77777777" w:rsidR="005D434E" w:rsidRPr="005D434E" w:rsidRDefault="005D434E" w:rsidP="005D434E">
            <w:pPr>
              <w:spacing w:after="120"/>
              <w:contextualSpacing/>
              <w:rPr>
                <w:rFonts w:eastAsia="Calibri"/>
                <w:b/>
              </w:rPr>
            </w:pPr>
            <w:r w:rsidRPr="005D434E">
              <w:rPr>
                <w:rFonts w:eastAsia="Calibri"/>
                <w:b/>
              </w:rPr>
              <w:t>(1. + 2. + 3. + 4. + 5. + 6.)</w:t>
            </w:r>
          </w:p>
        </w:tc>
        <w:tc>
          <w:tcPr>
            <w:tcW w:w="3086" w:type="dxa"/>
            <w:tcBorders>
              <w:top w:val="double" w:sz="4" w:space="0" w:color="auto"/>
            </w:tcBorders>
            <w:shd w:val="clear" w:color="auto" w:fill="FAE2D5"/>
          </w:tcPr>
          <w:p w14:paraId="43E03568" w14:textId="77777777" w:rsidR="005D434E" w:rsidRPr="005D434E" w:rsidRDefault="005D434E" w:rsidP="005D434E">
            <w:pPr>
              <w:spacing w:after="120"/>
              <w:contextualSpacing/>
              <w:jc w:val="both"/>
              <w:rPr>
                <w:rFonts w:eastAsia="Calibri"/>
                <w:b/>
              </w:rPr>
            </w:pPr>
          </w:p>
        </w:tc>
      </w:tr>
    </w:tbl>
    <w:p w14:paraId="0BC1428E"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102300C1"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5D434E">
        <w:rPr>
          <w:rFonts w:ascii="Times New Roman" w:eastAsia="Calibri" w:hAnsi="Times New Roman" w:cs="Times New Roman"/>
          <w:bCs/>
          <w:noProof/>
          <w:kern w:val="0"/>
          <w14:ligatures w14:val="none"/>
        </w:rPr>
        <w:t>darbinieku aizvietošanas izmaksas atvaļinājuma un slimību laikā</w:t>
      </w:r>
      <w:r w:rsidRPr="005D434E">
        <w:rPr>
          <w:rFonts w:ascii="Times New Roman" w:eastAsia="Calibri" w:hAnsi="Times New Roman" w:cs="Times New Roman"/>
          <w:bCs/>
          <w:kern w:val="0"/>
          <w14:ligatures w14:val="none"/>
        </w:rPr>
        <w:t>, kas nepieciešamas pakalpojuma izpildei.</w:t>
      </w:r>
    </w:p>
    <w:p w14:paraId="29E0A450" w14:textId="77777777" w:rsidR="005D434E" w:rsidRPr="005D434E" w:rsidRDefault="005D434E" w:rsidP="005D434E">
      <w:pPr>
        <w:spacing w:after="120" w:line="240" w:lineRule="auto"/>
        <w:ind w:left="180" w:firstLine="540"/>
        <w:jc w:val="both"/>
        <w:rPr>
          <w:rFonts w:ascii="Times New Roman" w:eastAsia="Calibri" w:hAnsi="Times New Roman" w:cs="Times New Roman"/>
          <w:bCs/>
          <w:kern w:val="0"/>
          <w14:ligatures w14:val="none"/>
        </w:rPr>
      </w:pPr>
    </w:p>
    <w:tbl>
      <w:tblPr>
        <w:tblStyle w:val="TableGrid3"/>
        <w:tblW w:w="0" w:type="auto"/>
        <w:tblBorders>
          <w:insideH w:val="dotted" w:sz="4" w:space="0" w:color="auto"/>
          <w:insideV w:val="dotted" w:sz="4" w:space="0" w:color="auto"/>
        </w:tblBorders>
        <w:tblLook w:val="04A0" w:firstRow="1" w:lastRow="0" w:firstColumn="1" w:lastColumn="0" w:noHBand="0" w:noVBand="1"/>
      </w:tblPr>
      <w:tblGrid>
        <w:gridCol w:w="2830"/>
        <w:gridCol w:w="3969"/>
      </w:tblGrid>
      <w:tr w:rsidR="005D434E" w:rsidRPr="005D434E" w14:paraId="117B0E54" w14:textId="77777777" w:rsidTr="00477669">
        <w:trPr>
          <w:trHeight w:val="454"/>
        </w:trPr>
        <w:tc>
          <w:tcPr>
            <w:tcW w:w="2830" w:type="dxa"/>
            <w:tcBorders>
              <w:right w:val="single" w:sz="4" w:space="0" w:color="auto"/>
            </w:tcBorders>
            <w:shd w:val="clear" w:color="auto" w:fill="F2F2F2"/>
            <w:vAlign w:val="center"/>
          </w:tcPr>
          <w:p w14:paraId="2A0C4D62" w14:textId="77777777" w:rsidR="005D434E" w:rsidRPr="005D434E" w:rsidRDefault="005D434E" w:rsidP="005D434E">
            <w:pPr>
              <w:spacing w:after="120"/>
              <w:rPr>
                <w:rFonts w:eastAsia="Aptos"/>
              </w:rPr>
            </w:pPr>
            <w:r w:rsidRPr="005D434E">
              <w:rPr>
                <w:rFonts w:eastAsia="Aptos"/>
              </w:rPr>
              <w:t>Pretendenta pārstāvja vārds un uzvārds</w:t>
            </w:r>
          </w:p>
        </w:tc>
        <w:tc>
          <w:tcPr>
            <w:tcW w:w="3969" w:type="dxa"/>
            <w:tcBorders>
              <w:left w:val="single" w:sz="4" w:space="0" w:color="auto"/>
            </w:tcBorders>
            <w:vAlign w:val="center"/>
          </w:tcPr>
          <w:p w14:paraId="3501648C" w14:textId="77777777" w:rsidR="005D434E" w:rsidRPr="005D434E" w:rsidRDefault="005D434E" w:rsidP="005D434E">
            <w:pPr>
              <w:spacing w:after="120"/>
              <w:rPr>
                <w:rFonts w:eastAsia="Aptos"/>
              </w:rPr>
            </w:pPr>
          </w:p>
        </w:tc>
      </w:tr>
      <w:tr w:rsidR="005D434E" w:rsidRPr="005D434E" w14:paraId="4BFB97B9" w14:textId="77777777" w:rsidTr="00477669">
        <w:trPr>
          <w:trHeight w:val="454"/>
        </w:trPr>
        <w:tc>
          <w:tcPr>
            <w:tcW w:w="2830" w:type="dxa"/>
            <w:tcBorders>
              <w:right w:val="single" w:sz="4" w:space="0" w:color="auto"/>
            </w:tcBorders>
            <w:shd w:val="clear" w:color="auto" w:fill="F2F2F2"/>
            <w:vAlign w:val="center"/>
          </w:tcPr>
          <w:p w14:paraId="38E15A39" w14:textId="77777777" w:rsidR="005D434E" w:rsidRPr="005D434E" w:rsidRDefault="005D434E" w:rsidP="005D434E">
            <w:pPr>
              <w:spacing w:after="120"/>
              <w:rPr>
                <w:rFonts w:eastAsia="Aptos"/>
              </w:rPr>
            </w:pPr>
            <w:r w:rsidRPr="005D434E">
              <w:rPr>
                <w:rFonts w:eastAsia="Aptos"/>
              </w:rPr>
              <w:t>Ieņemamais amats</w:t>
            </w:r>
            <w:r w:rsidRPr="005D434E">
              <w:rPr>
                <w:rFonts w:eastAsia="Aptos"/>
                <w:vertAlign w:val="superscript"/>
              </w:rPr>
              <w:footnoteReference w:id="28"/>
            </w:r>
          </w:p>
        </w:tc>
        <w:tc>
          <w:tcPr>
            <w:tcW w:w="3969" w:type="dxa"/>
            <w:tcBorders>
              <w:left w:val="single" w:sz="4" w:space="0" w:color="auto"/>
            </w:tcBorders>
            <w:vAlign w:val="center"/>
          </w:tcPr>
          <w:p w14:paraId="384F0EE7" w14:textId="77777777" w:rsidR="005D434E" w:rsidRPr="005D434E" w:rsidRDefault="005D434E" w:rsidP="005D434E">
            <w:pPr>
              <w:spacing w:after="120"/>
              <w:rPr>
                <w:rFonts w:eastAsia="Aptos"/>
              </w:rPr>
            </w:pPr>
          </w:p>
        </w:tc>
      </w:tr>
      <w:tr w:rsidR="005D434E" w:rsidRPr="005D434E" w14:paraId="7E623B5B" w14:textId="77777777" w:rsidTr="00477669">
        <w:trPr>
          <w:trHeight w:val="454"/>
        </w:trPr>
        <w:tc>
          <w:tcPr>
            <w:tcW w:w="2830" w:type="dxa"/>
            <w:tcBorders>
              <w:bottom w:val="single" w:sz="4" w:space="0" w:color="auto"/>
              <w:right w:val="single" w:sz="4" w:space="0" w:color="auto"/>
            </w:tcBorders>
            <w:shd w:val="clear" w:color="auto" w:fill="F2F2F2"/>
            <w:vAlign w:val="center"/>
          </w:tcPr>
          <w:p w14:paraId="0DF86BF4" w14:textId="77777777" w:rsidR="005D434E" w:rsidRPr="005D434E" w:rsidRDefault="005D434E" w:rsidP="005D434E">
            <w:pPr>
              <w:spacing w:after="120"/>
              <w:rPr>
                <w:rFonts w:eastAsia="Aptos"/>
              </w:rPr>
            </w:pPr>
            <w:r w:rsidRPr="005D434E">
              <w:rPr>
                <w:rFonts w:eastAsia="Aptos"/>
              </w:rPr>
              <w:t>Datums</w:t>
            </w:r>
          </w:p>
        </w:tc>
        <w:tc>
          <w:tcPr>
            <w:tcW w:w="3969" w:type="dxa"/>
            <w:tcBorders>
              <w:left w:val="single" w:sz="4" w:space="0" w:color="auto"/>
              <w:bottom w:val="single" w:sz="4" w:space="0" w:color="auto"/>
            </w:tcBorders>
            <w:vAlign w:val="center"/>
          </w:tcPr>
          <w:p w14:paraId="0E5217A8" w14:textId="77777777" w:rsidR="005D434E" w:rsidRPr="005D434E" w:rsidRDefault="005D434E" w:rsidP="005D434E">
            <w:pPr>
              <w:spacing w:after="120"/>
              <w:rPr>
                <w:rFonts w:eastAsia="Aptos"/>
              </w:rPr>
            </w:pPr>
          </w:p>
        </w:tc>
      </w:tr>
    </w:tbl>
    <w:p w14:paraId="198BFC29"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556C2A"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2354BC" w14:textId="09EC1C66" w:rsidR="005D434E" w:rsidRDefault="005D434E">
      <w:pPr>
        <w:rPr>
          <w:rFonts w:ascii="Times New Roman" w:eastAsia="Calibri" w:hAnsi="Times New Roman" w:cs="Times New Roman"/>
          <w:kern w:val="0"/>
          <w14:ligatures w14:val="none"/>
        </w:rPr>
      </w:pPr>
      <w:r>
        <w:rPr>
          <w:rFonts w:ascii="Times New Roman" w:eastAsia="Calibri" w:hAnsi="Times New Roman" w:cs="Times New Roman"/>
          <w:kern w:val="0"/>
          <w14:ligatures w14:val="none"/>
        </w:rPr>
        <w:br w:type="page"/>
      </w:r>
    </w:p>
    <w:p w14:paraId="73793C75" w14:textId="2916E621" w:rsidR="005D434E" w:rsidRDefault="005D434E" w:rsidP="005D434E">
      <w:pPr>
        <w:pStyle w:val="Heading2"/>
        <w:jc w:val="right"/>
        <w:rPr>
          <w:rFonts w:eastAsia="Times New Roman"/>
          <w:lang w:eastAsia="lv-LV"/>
        </w:rPr>
      </w:pPr>
      <w:r>
        <w:rPr>
          <w:rFonts w:eastAsia="Times New Roman"/>
          <w:lang w:eastAsia="lv-LV"/>
        </w:rPr>
        <w:lastRenderedPageBreak/>
        <w:t>Pielikums Nr.5. Pieredzes apliecinājums</w:t>
      </w:r>
    </w:p>
    <w:p w14:paraId="0CE51591" w14:textId="23EDC3B2" w:rsidR="005D434E" w:rsidRPr="005D434E" w:rsidRDefault="005D434E" w:rsidP="005D434E">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5D434E">
        <w:rPr>
          <w:rFonts w:ascii="Times New Roman" w:eastAsia="Times New Roman" w:hAnsi="Times New Roman" w:cs="Times New Roman"/>
          <w:kern w:val="0"/>
          <w:sz w:val="20"/>
          <w:szCs w:val="20"/>
          <w:lang w:eastAsia="lv-LV"/>
          <w14:ligatures w14:val="none"/>
        </w:rPr>
        <w:t>Iepirkuma Nr. RPNC/2024/14</w:t>
      </w:r>
    </w:p>
    <w:p w14:paraId="4B790EC7" w14:textId="77777777" w:rsidR="005D434E" w:rsidRPr="005D434E" w:rsidRDefault="005D434E" w:rsidP="005D434E">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5D434E">
        <w:rPr>
          <w:rFonts w:ascii="Times New Roman" w:eastAsia="Times New Roman" w:hAnsi="Times New Roman" w:cs="Times New Roman"/>
          <w:kern w:val="0"/>
          <w:sz w:val="20"/>
          <w:szCs w:val="20"/>
          <w:lang w:eastAsia="lv-LV"/>
          <w14:ligatures w14:val="none"/>
        </w:rPr>
        <w:t>nolikumam</w:t>
      </w:r>
    </w:p>
    <w:p w14:paraId="7E38BD7C" w14:textId="77777777" w:rsidR="005D434E" w:rsidRPr="005D434E" w:rsidRDefault="005D434E" w:rsidP="005D434E">
      <w:pPr>
        <w:spacing w:after="0" w:line="240" w:lineRule="auto"/>
        <w:jc w:val="right"/>
        <w:rPr>
          <w:rFonts w:ascii="Times New Roman" w:eastAsia="Times New Roman" w:hAnsi="Times New Roman" w:cs="Times New Roman"/>
          <w:b/>
          <w:kern w:val="0"/>
          <w:sz w:val="20"/>
          <w:szCs w:val="20"/>
          <w14:ligatures w14:val="none"/>
        </w:rPr>
      </w:pPr>
    </w:p>
    <w:p w14:paraId="61CA2C0A" w14:textId="77777777" w:rsidR="005D434E" w:rsidRPr="005D434E" w:rsidRDefault="005D434E" w:rsidP="005D434E">
      <w:pPr>
        <w:spacing w:after="0" w:line="240" w:lineRule="auto"/>
        <w:jc w:val="center"/>
        <w:rPr>
          <w:rFonts w:ascii="Times New Roman" w:eastAsia="Times New Roman" w:hAnsi="Times New Roman" w:cs="Times New Roman"/>
          <w:b/>
          <w:kern w:val="0"/>
          <w14:ligatures w14:val="none"/>
        </w:rPr>
      </w:pPr>
    </w:p>
    <w:p w14:paraId="24086E5A" w14:textId="77777777" w:rsidR="005D434E" w:rsidRPr="005D434E" w:rsidRDefault="005D434E" w:rsidP="005D434E">
      <w:pPr>
        <w:spacing w:after="120"/>
        <w:jc w:val="center"/>
        <w:rPr>
          <w:rFonts w:ascii="Times New Roman" w:eastAsia="Calibri" w:hAnsi="Times New Roman" w:cs="Times New Roman"/>
          <w:b/>
          <w:sz w:val="28"/>
          <w:szCs w:val="28"/>
        </w:rPr>
      </w:pPr>
      <w:r w:rsidRPr="005D434E">
        <w:rPr>
          <w:rFonts w:ascii="Times New Roman" w:eastAsia="Calibri" w:hAnsi="Times New Roman" w:cs="Times New Roman"/>
          <w:b/>
          <w:sz w:val="28"/>
          <w:szCs w:val="28"/>
        </w:rPr>
        <w:t>PRETENDENTA  PIEREDZES APLIECINĀJUMS</w:t>
      </w:r>
    </w:p>
    <w:tbl>
      <w:tblPr>
        <w:tblStyle w:val="TableGrid"/>
        <w:tblW w:w="0" w:type="auto"/>
        <w:tblBorders>
          <w:insideH w:val="dotted" w:sz="4" w:space="0" w:color="auto"/>
        </w:tblBorders>
        <w:tblLook w:val="04A0" w:firstRow="1" w:lastRow="0" w:firstColumn="1" w:lastColumn="0" w:noHBand="0" w:noVBand="1"/>
      </w:tblPr>
      <w:tblGrid>
        <w:gridCol w:w="2972"/>
        <w:gridCol w:w="6656"/>
      </w:tblGrid>
      <w:tr w:rsidR="005D434E" w:rsidRPr="005D434E" w14:paraId="72D0725B" w14:textId="77777777" w:rsidTr="00477669">
        <w:trPr>
          <w:trHeight w:val="454"/>
        </w:trPr>
        <w:tc>
          <w:tcPr>
            <w:tcW w:w="2972" w:type="dxa"/>
            <w:shd w:val="clear" w:color="auto" w:fill="F2F2F2"/>
            <w:vAlign w:val="center"/>
          </w:tcPr>
          <w:p w14:paraId="727E29B1" w14:textId="77777777" w:rsidR="005D434E" w:rsidRPr="005D434E" w:rsidRDefault="005D434E" w:rsidP="005D434E">
            <w:pPr>
              <w:rPr>
                <w:rFonts w:eastAsia="Aptos"/>
                <w:bCs/>
              </w:rPr>
            </w:pPr>
            <w:r w:rsidRPr="005D434E">
              <w:rPr>
                <w:rFonts w:eastAsia="Aptos"/>
                <w:bCs/>
              </w:rPr>
              <w:t>Iepirkums</w:t>
            </w:r>
          </w:p>
        </w:tc>
        <w:tc>
          <w:tcPr>
            <w:tcW w:w="6656" w:type="dxa"/>
            <w:vAlign w:val="center"/>
          </w:tcPr>
          <w:p w14:paraId="6D125193" w14:textId="77777777" w:rsidR="005D434E" w:rsidRPr="005D434E" w:rsidRDefault="005D434E" w:rsidP="005D434E">
            <w:pPr>
              <w:jc w:val="center"/>
              <w:rPr>
                <w:rFonts w:eastAsia="Aptos"/>
                <w:b/>
              </w:rPr>
            </w:pPr>
            <w:r w:rsidRPr="005D434E">
              <w:rPr>
                <w:rFonts w:eastAsia="Aptos"/>
                <w:b/>
                <w:bCs/>
              </w:rPr>
              <w:t>Apsardzes pakalpojuma nodrošināšana</w:t>
            </w:r>
          </w:p>
        </w:tc>
      </w:tr>
      <w:tr w:rsidR="005D434E" w:rsidRPr="005D434E" w14:paraId="5A717E4E" w14:textId="77777777" w:rsidTr="00477669">
        <w:trPr>
          <w:trHeight w:val="454"/>
        </w:trPr>
        <w:tc>
          <w:tcPr>
            <w:tcW w:w="2972" w:type="dxa"/>
            <w:shd w:val="clear" w:color="auto" w:fill="F2F2F2"/>
            <w:vAlign w:val="center"/>
          </w:tcPr>
          <w:p w14:paraId="41BFF3EF" w14:textId="77777777" w:rsidR="005D434E" w:rsidRPr="005D434E" w:rsidRDefault="005D434E" w:rsidP="005D434E">
            <w:pPr>
              <w:rPr>
                <w:rFonts w:eastAsia="Aptos"/>
                <w:bCs/>
              </w:rPr>
            </w:pPr>
            <w:r w:rsidRPr="005D434E">
              <w:rPr>
                <w:rFonts w:eastAsia="Aptos"/>
                <w:bCs/>
              </w:rPr>
              <w:t>Iepirkuma ID  numurs</w:t>
            </w:r>
          </w:p>
        </w:tc>
        <w:tc>
          <w:tcPr>
            <w:tcW w:w="6656" w:type="dxa"/>
            <w:vAlign w:val="center"/>
          </w:tcPr>
          <w:p w14:paraId="7BFE00CC" w14:textId="77777777" w:rsidR="005D434E" w:rsidRPr="005D434E" w:rsidRDefault="005D434E" w:rsidP="005D434E">
            <w:pPr>
              <w:jc w:val="center"/>
              <w:rPr>
                <w:rFonts w:eastAsia="Aptos"/>
                <w:bCs/>
              </w:rPr>
            </w:pPr>
            <w:r w:rsidRPr="005D434E">
              <w:rPr>
                <w:rFonts w:eastAsia="Aptos"/>
                <w:bCs/>
              </w:rPr>
              <w:t>RPNC/2024/14</w:t>
            </w:r>
          </w:p>
        </w:tc>
      </w:tr>
      <w:tr w:rsidR="005D434E" w:rsidRPr="005D434E" w14:paraId="3C0BF106" w14:textId="77777777" w:rsidTr="00477669">
        <w:trPr>
          <w:trHeight w:val="454"/>
        </w:trPr>
        <w:tc>
          <w:tcPr>
            <w:tcW w:w="2972" w:type="dxa"/>
            <w:shd w:val="clear" w:color="auto" w:fill="F2F2F2"/>
            <w:vAlign w:val="center"/>
          </w:tcPr>
          <w:p w14:paraId="4F075B44" w14:textId="77777777" w:rsidR="005D434E" w:rsidRPr="005D434E" w:rsidRDefault="005D434E" w:rsidP="005D434E">
            <w:pPr>
              <w:rPr>
                <w:rFonts w:eastAsia="Aptos"/>
                <w:bCs/>
              </w:rPr>
            </w:pPr>
            <w:r w:rsidRPr="005D434E">
              <w:rPr>
                <w:rFonts w:eastAsia="Aptos"/>
                <w:bCs/>
              </w:rPr>
              <w:t>Pretendents</w:t>
            </w:r>
          </w:p>
        </w:tc>
        <w:tc>
          <w:tcPr>
            <w:tcW w:w="6656" w:type="dxa"/>
            <w:vAlign w:val="center"/>
          </w:tcPr>
          <w:p w14:paraId="68450CE1" w14:textId="77777777" w:rsidR="005D434E" w:rsidRPr="005D434E" w:rsidRDefault="005D434E" w:rsidP="005D434E">
            <w:pPr>
              <w:jc w:val="center"/>
              <w:rPr>
                <w:rFonts w:eastAsia="Aptos"/>
                <w:bCs/>
              </w:rPr>
            </w:pPr>
          </w:p>
        </w:tc>
      </w:tr>
    </w:tbl>
    <w:p w14:paraId="312A527D" w14:textId="77777777" w:rsidR="005D434E" w:rsidRPr="005D434E" w:rsidRDefault="005D434E" w:rsidP="005D434E">
      <w:pPr>
        <w:rPr>
          <w:rFonts w:ascii="Times New Roman" w:eastAsia="Calibri" w:hAnsi="Times New Roman" w:cs="Times New Roman"/>
          <w:bCs/>
        </w:rPr>
      </w:pPr>
    </w:p>
    <w:p w14:paraId="3FAB610C" w14:textId="77777777" w:rsidR="005D434E" w:rsidRPr="005D434E" w:rsidRDefault="005D434E" w:rsidP="005D434E">
      <w:pPr>
        <w:jc w:val="center"/>
        <w:rPr>
          <w:rFonts w:ascii="Times New Roman" w:eastAsia="Calibri" w:hAnsi="Times New Roman" w:cs="Times New Roman"/>
          <w:b/>
        </w:rPr>
      </w:pPr>
    </w:p>
    <w:tbl>
      <w:tblPr>
        <w:tblStyle w:val="TableGrid"/>
        <w:tblW w:w="5000" w:type="pct"/>
        <w:tblLook w:val="04A0" w:firstRow="1" w:lastRow="0" w:firstColumn="1" w:lastColumn="0" w:noHBand="0" w:noVBand="1"/>
      </w:tblPr>
      <w:tblGrid>
        <w:gridCol w:w="3965"/>
        <w:gridCol w:w="5664"/>
      </w:tblGrid>
      <w:tr w:rsidR="005D434E" w:rsidRPr="005D434E" w14:paraId="47D79CB7" w14:textId="77777777" w:rsidTr="00477669">
        <w:trPr>
          <w:trHeight w:val="454"/>
        </w:trPr>
        <w:tc>
          <w:tcPr>
            <w:tcW w:w="2059" w:type="pct"/>
            <w:tcBorders>
              <w:bottom w:val="single" w:sz="4" w:space="0" w:color="auto"/>
            </w:tcBorders>
            <w:shd w:val="clear" w:color="auto" w:fill="F2F2F2"/>
          </w:tcPr>
          <w:p w14:paraId="2CB6E8D2" w14:textId="77777777" w:rsidR="005D434E" w:rsidRPr="005D434E" w:rsidRDefault="005D434E" w:rsidP="005D434E">
            <w:pPr>
              <w:rPr>
                <w:rFonts w:eastAsia="Aptos"/>
                <w:bCs/>
              </w:rPr>
            </w:pPr>
          </w:p>
        </w:tc>
        <w:tc>
          <w:tcPr>
            <w:tcW w:w="2941" w:type="pct"/>
            <w:tcBorders>
              <w:bottom w:val="single" w:sz="4" w:space="0" w:color="auto"/>
            </w:tcBorders>
            <w:shd w:val="clear" w:color="auto" w:fill="F2F2F2"/>
            <w:vAlign w:val="center"/>
          </w:tcPr>
          <w:p w14:paraId="000E8381" w14:textId="77777777" w:rsidR="005D434E" w:rsidRPr="005D434E" w:rsidRDefault="005D434E" w:rsidP="005D434E">
            <w:pPr>
              <w:jc w:val="center"/>
              <w:rPr>
                <w:rFonts w:eastAsia="Aptos"/>
                <w:b/>
                <w:bCs/>
              </w:rPr>
            </w:pPr>
            <w:r w:rsidRPr="005D434E">
              <w:rPr>
                <w:rFonts w:eastAsia="Aptos"/>
                <w:b/>
                <w:bCs/>
              </w:rPr>
              <w:t>Atbilstība (aizpilda pretendents</w:t>
            </w:r>
            <w:r w:rsidRPr="005D434E">
              <w:rPr>
                <w:rFonts w:eastAsia="Aptos"/>
                <w:b/>
                <w:bCs/>
                <w:vertAlign w:val="superscript"/>
              </w:rPr>
              <w:footnoteReference w:id="29"/>
            </w:r>
            <w:r w:rsidRPr="005D434E">
              <w:rPr>
                <w:rFonts w:eastAsia="Aptos"/>
                <w:b/>
                <w:bCs/>
              </w:rPr>
              <w:t>)</w:t>
            </w:r>
          </w:p>
        </w:tc>
      </w:tr>
      <w:tr w:rsidR="005D434E" w:rsidRPr="005D434E" w14:paraId="293081AB" w14:textId="77777777" w:rsidTr="00477669">
        <w:tc>
          <w:tcPr>
            <w:tcW w:w="2059" w:type="pct"/>
            <w:tcBorders>
              <w:bottom w:val="dotted" w:sz="4" w:space="0" w:color="auto"/>
            </w:tcBorders>
            <w:shd w:val="clear" w:color="auto" w:fill="F2F2F2"/>
          </w:tcPr>
          <w:p w14:paraId="35A402CE" w14:textId="77777777" w:rsidR="005D434E" w:rsidRPr="005D434E" w:rsidRDefault="005D434E" w:rsidP="005D434E">
            <w:pPr>
              <w:rPr>
                <w:rFonts w:eastAsia="Aptos"/>
                <w:bCs/>
              </w:rPr>
            </w:pPr>
            <w:r w:rsidRPr="005D434E">
              <w:rPr>
                <w:rFonts w:eastAsia="Aptos"/>
                <w:bCs/>
              </w:rPr>
              <w:t>Nolikuma punkts, saskaņā ar kuru tiek apliecināta pieredze</w:t>
            </w:r>
          </w:p>
        </w:tc>
        <w:tc>
          <w:tcPr>
            <w:tcW w:w="2941" w:type="pct"/>
            <w:tcBorders>
              <w:bottom w:val="dotted" w:sz="4" w:space="0" w:color="auto"/>
            </w:tcBorders>
          </w:tcPr>
          <w:p w14:paraId="700C76A5" w14:textId="77777777" w:rsidR="005D434E" w:rsidRPr="005D434E" w:rsidRDefault="005D434E" w:rsidP="005D434E">
            <w:pPr>
              <w:jc w:val="center"/>
              <w:rPr>
                <w:rFonts w:eastAsia="Aptos"/>
                <w:bCs/>
              </w:rPr>
            </w:pPr>
            <w:r w:rsidRPr="005D434E">
              <w:rPr>
                <w:rFonts w:eastAsia="Aptos"/>
                <w:bCs/>
              </w:rPr>
              <w:t>6.6.2.</w:t>
            </w:r>
          </w:p>
        </w:tc>
      </w:tr>
      <w:tr w:rsidR="005D434E" w:rsidRPr="005D434E" w14:paraId="4E548962" w14:textId="77777777" w:rsidTr="00477669">
        <w:tc>
          <w:tcPr>
            <w:tcW w:w="2059" w:type="pct"/>
            <w:tcBorders>
              <w:top w:val="dotted" w:sz="4" w:space="0" w:color="auto"/>
              <w:bottom w:val="dotted" w:sz="4" w:space="0" w:color="auto"/>
            </w:tcBorders>
            <w:shd w:val="clear" w:color="auto" w:fill="F2F2F2"/>
          </w:tcPr>
          <w:p w14:paraId="44EB3BFC" w14:textId="77777777" w:rsidR="005D434E" w:rsidRPr="005D434E" w:rsidRDefault="005D434E" w:rsidP="005D434E">
            <w:pPr>
              <w:rPr>
                <w:rFonts w:eastAsia="Aptos"/>
                <w:bCs/>
              </w:rPr>
            </w:pPr>
            <w:r w:rsidRPr="005D434E">
              <w:rPr>
                <w:rFonts w:eastAsia="Aptos"/>
                <w:bCs/>
              </w:rPr>
              <w:t>Klienta nosaukums</w:t>
            </w:r>
          </w:p>
        </w:tc>
        <w:tc>
          <w:tcPr>
            <w:tcW w:w="2941" w:type="pct"/>
            <w:tcBorders>
              <w:top w:val="dotted" w:sz="4" w:space="0" w:color="auto"/>
              <w:bottom w:val="dotted" w:sz="4" w:space="0" w:color="auto"/>
            </w:tcBorders>
          </w:tcPr>
          <w:p w14:paraId="0F691B9A" w14:textId="77777777" w:rsidR="005D434E" w:rsidRPr="005D434E" w:rsidRDefault="005D434E" w:rsidP="005D434E">
            <w:pPr>
              <w:jc w:val="center"/>
              <w:rPr>
                <w:rFonts w:eastAsia="Aptos"/>
                <w:bCs/>
                <w:color w:val="002060"/>
              </w:rPr>
            </w:pPr>
          </w:p>
        </w:tc>
      </w:tr>
      <w:tr w:rsidR="005D434E" w:rsidRPr="005D434E" w14:paraId="407E086E" w14:textId="77777777" w:rsidTr="00477669">
        <w:tc>
          <w:tcPr>
            <w:tcW w:w="2059" w:type="pct"/>
            <w:tcBorders>
              <w:top w:val="dotted" w:sz="4" w:space="0" w:color="auto"/>
              <w:bottom w:val="dotted" w:sz="4" w:space="0" w:color="auto"/>
            </w:tcBorders>
            <w:shd w:val="clear" w:color="auto" w:fill="F2F2F2"/>
          </w:tcPr>
          <w:p w14:paraId="1C275569" w14:textId="77777777" w:rsidR="005D434E" w:rsidRPr="005D434E" w:rsidRDefault="005D434E" w:rsidP="005D434E">
            <w:pPr>
              <w:rPr>
                <w:rFonts w:eastAsia="Aptos"/>
                <w:bCs/>
              </w:rPr>
            </w:pPr>
            <w:r w:rsidRPr="005D434E">
              <w:rPr>
                <w:rFonts w:eastAsia="Aptos"/>
                <w:bCs/>
              </w:rPr>
              <w:t>Līguma nosaukums, numurs un datums</w:t>
            </w:r>
          </w:p>
        </w:tc>
        <w:tc>
          <w:tcPr>
            <w:tcW w:w="2941" w:type="pct"/>
            <w:tcBorders>
              <w:top w:val="dotted" w:sz="4" w:space="0" w:color="auto"/>
              <w:bottom w:val="dotted" w:sz="4" w:space="0" w:color="auto"/>
            </w:tcBorders>
          </w:tcPr>
          <w:p w14:paraId="2C046AB2" w14:textId="77777777" w:rsidR="005D434E" w:rsidRPr="005D434E" w:rsidRDefault="005D434E" w:rsidP="005D434E">
            <w:pPr>
              <w:jc w:val="center"/>
              <w:rPr>
                <w:rFonts w:eastAsia="Aptos"/>
                <w:bCs/>
                <w:color w:val="002060"/>
              </w:rPr>
            </w:pPr>
          </w:p>
        </w:tc>
      </w:tr>
      <w:tr w:rsidR="005D434E" w:rsidRPr="005D434E" w14:paraId="1A4EDDEB" w14:textId="77777777" w:rsidTr="00477669">
        <w:tc>
          <w:tcPr>
            <w:tcW w:w="2059" w:type="pct"/>
            <w:tcBorders>
              <w:top w:val="dotted" w:sz="4" w:space="0" w:color="auto"/>
              <w:bottom w:val="dotted" w:sz="4" w:space="0" w:color="auto"/>
            </w:tcBorders>
            <w:shd w:val="clear" w:color="auto" w:fill="F2F2F2"/>
          </w:tcPr>
          <w:p w14:paraId="3E162EAA" w14:textId="77777777" w:rsidR="005D434E" w:rsidRPr="005D434E" w:rsidRDefault="005D434E" w:rsidP="005D434E">
            <w:pPr>
              <w:rPr>
                <w:rFonts w:eastAsia="Aptos"/>
                <w:bCs/>
              </w:rPr>
            </w:pPr>
            <w:r w:rsidRPr="005D434E">
              <w:rPr>
                <w:rFonts w:eastAsia="Aptos"/>
                <w:bCs/>
              </w:rPr>
              <w:t>Līguma darbības periods</w:t>
            </w:r>
          </w:p>
        </w:tc>
        <w:tc>
          <w:tcPr>
            <w:tcW w:w="2941" w:type="pct"/>
            <w:tcBorders>
              <w:top w:val="dotted" w:sz="4" w:space="0" w:color="auto"/>
              <w:bottom w:val="dotted" w:sz="4" w:space="0" w:color="auto"/>
            </w:tcBorders>
          </w:tcPr>
          <w:p w14:paraId="74090D44" w14:textId="77777777" w:rsidR="005D434E" w:rsidRPr="005D434E" w:rsidRDefault="005D434E" w:rsidP="005D434E">
            <w:pPr>
              <w:jc w:val="center"/>
              <w:rPr>
                <w:rFonts w:eastAsia="Aptos"/>
                <w:bCs/>
                <w:color w:val="002060"/>
              </w:rPr>
            </w:pPr>
          </w:p>
        </w:tc>
      </w:tr>
      <w:tr w:rsidR="005D434E" w:rsidRPr="005D434E" w14:paraId="09415695" w14:textId="77777777" w:rsidTr="00477669">
        <w:tc>
          <w:tcPr>
            <w:tcW w:w="2059" w:type="pct"/>
            <w:tcBorders>
              <w:top w:val="dotted" w:sz="4" w:space="0" w:color="auto"/>
              <w:bottom w:val="dotted" w:sz="4" w:space="0" w:color="auto"/>
            </w:tcBorders>
            <w:shd w:val="clear" w:color="auto" w:fill="F2F2F2"/>
          </w:tcPr>
          <w:p w14:paraId="5EA44FB8" w14:textId="77777777" w:rsidR="005D434E" w:rsidRPr="005D434E" w:rsidRDefault="005D434E" w:rsidP="005D434E">
            <w:pPr>
              <w:rPr>
                <w:rFonts w:eastAsia="Aptos"/>
                <w:bCs/>
              </w:rPr>
            </w:pPr>
            <w:r w:rsidRPr="005D434E">
              <w:rPr>
                <w:rFonts w:eastAsia="Aptos"/>
                <w:bCs/>
              </w:rPr>
              <w:t>Līguma summa</w:t>
            </w:r>
          </w:p>
        </w:tc>
        <w:tc>
          <w:tcPr>
            <w:tcW w:w="2941" w:type="pct"/>
            <w:tcBorders>
              <w:top w:val="dotted" w:sz="4" w:space="0" w:color="auto"/>
              <w:bottom w:val="dotted" w:sz="4" w:space="0" w:color="auto"/>
            </w:tcBorders>
          </w:tcPr>
          <w:p w14:paraId="60932D65" w14:textId="77777777" w:rsidR="005D434E" w:rsidRPr="005D434E" w:rsidRDefault="005D434E" w:rsidP="005D434E">
            <w:pPr>
              <w:jc w:val="center"/>
              <w:rPr>
                <w:rFonts w:eastAsia="Aptos"/>
                <w:bCs/>
                <w:color w:val="002060"/>
              </w:rPr>
            </w:pPr>
          </w:p>
        </w:tc>
      </w:tr>
      <w:tr w:rsidR="005D434E" w:rsidRPr="005D434E" w14:paraId="09E0A1E6" w14:textId="77777777" w:rsidTr="00477669">
        <w:tc>
          <w:tcPr>
            <w:tcW w:w="2059" w:type="pct"/>
            <w:tcBorders>
              <w:top w:val="dotted" w:sz="4" w:space="0" w:color="auto"/>
            </w:tcBorders>
            <w:shd w:val="clear" w:color="auto" w:fill="F2F2F2"/>
          </w:tcPr>
          <w:p w14:paraId="2AA35245" w14:textId="77777777" w:rsidR="005D434E" w:rsidRPr="005D434E" w:rsidRDefault="005D434E" w:rsidP="005D434E">
            <w:pPr>
              <w:spacing w:after="120"/>
              <w:rPr>
                <w:rFonts w:eastAsia="Aptos"/>
                <w:bCs/>
              </w:rPr>
            </w:pPr>
            <w:r w:rsidRPr="005D434E">
              <w:rPr>
                <w:rFonts w:eastAsia="Aptos"/>
                <w:bCs/>
              </w:rPr>
              <w:t>Līguma priekšmets</w:t>
            </w:r>
          </w:p>
          <w:p w14:paraId="5697E720" w14:textId="77777777" w:rsidR="005D434E" w:rsidRPr="005D434E" w:rsidRDefault="005D434E" w:rsidP="005D434E">
            <w:pPr>
              <w:spacing w:after="120"/>
              <w:rPr>
                <w:rFonts w:eastAsia="Aptos"/>
                <w:bCs/>
              </w:rPr>
            </w:pPr>
            <w:r w:rsidRPr="005D434E">
              <w:rPr>
                <w:rFonts w:eastAsia="Aptos"/>
                <w:bCs/>
                <w:sz w:val="18"/>
                <w:szCs w:val="18"/>
              </w:rPr>
              <w:t>Pakalpojuma raksturojums - pretendents norāda, kā sniegtais pakalpojums atbilst nolikuma prasībai, sniedzot līguma priekšmeta aprakstu, apjomu un citus kritērijus, kas raksturo pakalpojuma saturu un apliecina atbilstību pieredzes kvalifikācijai</w:t>
            </w:r>
            <w:r w:rsidRPr="005D434E">
              <w:rPr>
                <w:rFonts w:eastAsia="Aptos"/>
                <w:bCs/>
              </w:rPr>
              <w:t xml:space="preserve">. </w:t>
            </w:r>
          </w:p>
        </w:tc>
        <w:tc>
          <w:tcPr>
            <w:tcW w:w="2941" w:type="pct"/>
            <w:tcBorders>
              <w:top w:val="dotted" w:sz="4" w:space="0" w:color="auto"/>
            </w:tcBorders>
          </w:tcPr>
          <w:p w14:paraId="1C8A8A19" w14:textId="77777777" w:rsidR="005D434E" w:rsidRPr="005D434E" w:rsidRDefault="005D434E" w:rsidP="005D434E">
            <w:pPr>
              <w:jc w:val="center"/>
              <w:rPr>
                <w:rFonts w:eastAsia="Aptos"/>
                <w:bCs/>
                <w:color w:val="002060"/>
              </w:rPr>
            </w:pPr>
          </w:p>
        </w:tc>
      </w:tr>
      <w:tr w:rsidR="005D434E" w:rsidRPr="005D434E" w14:paraId="6C8C9E7C" w14:textId="77777777" w:rsidTr="00477669">
        <w:trPr>
          <w:trHeight w:val="454"/>
        </w:trPr>
        <w:tc>
          <w:tcPr>
            <w:tcW w:w="2059" w:type="pct"/>
            <w:tcBorders>
              <w:bottom w:val="single" w:sz="4" w:space="0" w:color="auto"/>
            </w:tcBorders>
            <w:shd w:val="clear" w:color="auto" w:fill="F2F2F2"/>
            <w:vAlign w:val="center"/>
          </w:tcPr>
          <w:p w14:paraId="09AFAC9B" w14:textId="77777777" w:rsidR="005D434E" w:rsidRPr="005D434E" w:rsidRDefault="005D434E" w:rsidP="005D434E">
            <w:pPr>
              <w:jc w:val="center"/>
              <w:rPr>
                <w:rFonts w:eastAsia="Aptos"/>
                <w:b/>
                <w:bCs/>
              </w:rPr>
            </w:pPr>
            <w:r w:rsidRPr="005D434E">
              <w:rPr>
                <w:rFonts w:eastAsia="Aptos"/>
                <w:b/>
                <w:bCs/>
              </w:rPr>
              <w:t>Klienta kontaktpersona:</w:t>
            </w:r>
          </w:p>
        </w:tc>
        <w:tc>
          <w:tcPr>
            <w:tcW w:w="2941" w:type="pct"/>
            <w:tcBorders>
              <w:bottom w:val="single" w:sz="4" w:space="0" w:color="auto"/>
            </w:tcBorders>
            <w:shd w:val="clear" w:color="auto" w:fill="F2F2F2"/>
          </w:tcPr>
          <w:p w14:paraId="337D64B1" w14:textId="77777777" w:rsidR="005D434E" w:rsidRPr="005D434E" w:rsidRDefault="005D434E" w:rsidP="005D434E">
            <w:pPr>
              <w:rPr>
                <w:rFonts w:eastAsia="Aptos"/>
                <w:bCs/>
              </w:rPr>
            </w:pPr>
          </w:p>
        </w:tc>
      </w:tr>
      <w:tr w:rsidR="005D434E" w:rsidRPr="005D434E" w14:paraId="52313593" w14:textId="77777777" w:rsidTr="00477669">
        <w:tc>
          <w:tcPr>
            <w:tcW w:w="2059" w:type="pct"/>
            <w:tcBorders>
              <w:bottom w:val="dotted" w:sz="4" w:space="0" w:color="auto"/>
            </w:tcBorders>
            <w:shd w:val="clear" w:color="auto" w:fill="F2F2F2"/>
          </w:tcPr>
          <w:p w14:paraId="69A8E01F" w14:textId="77777777" w:rsidR="005D434E" w:rsidRPr="005D434E" w:rsidRDefault="005D434E" w:rsidP="005D434E">
            <w:pPr>
              <w:rPr>
                <w:rFonts w:eastAsia="Aptos"/>
                <w:bCs/>
              </w:rPr>
            </w:pPr>
            <w:r w:rsidRPr="005D434E">
              <w:rPr>
                <w:rFonts w:eastAsia="Aptos"/>
                <w:bCs/>
              </w:rPr>
              <w:t>Amats</w:t>
            </w:r>
          </w:p>
        </w:tc>
        <w:tc>
          <w:tcPr>
            <w:tcW w:w="2941" w:type="pct"/>
            <w:tcBorders>
              <w:bottom w:val="dotted" w:sz="4" w:space="0" w:color="auto"/>
            </w:tcBorders>
          </w:tcPr>
          <w:p w14:paraId="0EAB06D1" w14:textId="77777777" w:rsidR="005D434E" w:rsidRPr="005D434E" w:rsidRDefault="005D434E" w:rsidP="005D434E">
            <w:pPr>
              <w:rPr>
                <w:rFonts w:eastAsia="Aptos"/>
                <w:bCs/>
              </w:rPr>
            </w:pPr>
          </w:p>
        </w:tc>
      </w:tr>
      <w:tr w:rsidR="005D434E" w:rsidRPr="005D434E" w14:paraId="72D5CA7D" w14:textId="77777777" w:rsidTr="00477669">
        <w:tc>
          <w:tcPr>
            <w:tcW w:w="2059" w:type="pct"/>
            <w:tcBorders>
              <w:top w:val="dotted" w:sz="4" w:space="0" w:color="auto"/>
              <w:bottom w:val="dotted" w:sz="4" w:space="0" w:color="auto"/>
            </w:tcBorders>
            <w:shd w:val="clear" w:color="auto" w:fill="F2F2F2"/>
          </w:tcPr>
          <w:p w14:paraId="44E12457" w14:textId="77777777" w:rsidR="005D434E" w:rsidRPr="005D434E" w:rsidRDefault="005D434E" w:rsidP="005D434E">
            <w:pPr>
              <w:rPr>
                <w:rFonts w:eastAsia="Aptos"/>
                <w:bCs/>
              </w:rPr>
            </w:pPr>
            <w:r w:rsidRPr="005D434E">
              <w:rPr>
                <w:rFonts w:eastAsia="Aptos"/>
                <w:bCs/>
              </w:rPr>
              <w:t>Vārds, uzvārds</w:t>
            </w:r>
          </w:p>
        </w:tc>
        <w:tc>
          <w:tcPr>
            <w:tcW w:w="2941" w:type="pct"/>
            <w:tcBorders>
              <w:top w:val="dotted" w:sz="4" w:space="0" w:color="auto"/>
              <w:bottom w:val="dotted" w:sz="4" w:space="0" w:color="auto"/>
            </w:tcBorders>
          </w:tcPr>
          <w:p w14:paraId="0C3BF294" w14:textId="77777777" w:rsidR="005D434E" w:rsidRPr="005D434E" w:rsidRDefault="005D434E" w:rsidP="005D434E">
            <w:pPr>
              <w:rPr>
                <w:rFonts w:eastAsia="Aptos"/>
                <w:bCs/>
              </w:rPr>
            </w:pPr>
          </w:p>
        </w:tc>
      </w:tr>
      <w:tr w:rsidR="005D434E" w:rsidRPr="005D434E" w14:paraId="664181C8" w14:textId="77777777" w:rsidTr="00477669">
        <w:tc>
          <w:tcPr>
            <w:tcW w:w="2059" w:type="pct"/>
            <w:tcBorders>
              <w:top w:val="dotted" w:sz="4" w:space="0" w:color="auto"/>
              <w:bottom w:val="dotted" w:sz="4" w:space="0" w:color="auto"/>
            </w:tcBorders>
            <w:shd w:val="clear" w:color="auto" w:fill="F2F2F2"/>
          </w:tcPr>
          <w:p w14:paraId="0EC61C7E" w14:textId="77777777" w:rsidR="005D434E" w:rsidRPr="005D434E" w:rsidRDefault="005D434E" w:rsidP="005D434E">
            <w:pPr>
              <w:rPr>
                <w:rFonts w:eastAsia="Aptos"/>
                <w:bCs/>
              </w:rPr>
            </w:pPr>
            <w:r w:rsidRPr="005D434E">
              <w:rPr>
                <w:rFonts w:eastAsia="Aptos"/>
                <w:bCs/>
              </w:rPr>
              <w:t xml:space="preserve">Tālruņa numurs </w:t>
            </w:r>
          </w:p>
        </w:tc>
        <w:tc>
          <w:tcPr>
            <w:tcW w:w="2941" w:type="pct"/>
            <w:tcBorders>
              <w:top w:val="dotted" w:sz="4" w:space="0" w:color="auto"/>
              <w:bottom w:val="dotted" w:sz="4" w:space="0" w:color="auto"/>
            </w:tcBorders>
          </w:tcPr>
          <w:p w14:paraId="613FC3A5" w14:textId="77777777" w:rsidR="005D434E" w:rsidRPr="005D434E" w:rsidRDefault="005D434E" w:rsidP="005D434E">
            <w:pPr>
              <w:rPr>
                <w:rFonts w:eastAsia="Aptos"/>
                <w:bCs/>
              </w:rPr>
            </w:pPr>
          </w:p>
        </w:tc>
      </w:tr>
      <w:tr w:rsidR="005D434E" w:rsidRPr="005D434E" w14:paraId="483CBFC1" w14:textId="77777777" w:rsidTr="00477669">
        <w:tc>
          <w:tcPr>
            <w:tcW w:w="2059" w:type="pct"/>
            <w:tcBorders>
              <w:top w:val="dotted" w:sz="4" w:space="0" w:color="auto"/>
            </w:tcBorders>
            <w:shd w:val="clear" w:color="auto" w:fill="F2F2F2"/>
          </w:tcPr>
          <w:p w14:paraId="7A1CC49F" w14:textId="77777777" w:rsidR="005D434E" w:rsidRPr="005D434E" w:rsidRDefault="005D434E" w:rsidP="005D434E">
            <w:pPr>
              <w:rPr>
                <w:rFonts w:eastAsia="Aptos"/>
                <w:bCs/>
              </w:rPr>
            </w:pPr>
            <w:r w:rsidRPr="005D434E">
              <w:rPr>
                <w:rFonts w:eastAsia="Aptos"/>
                <w:bCs/>
              </w:rPr>
              <w:t>E-pasta adrese</w:t>
            </w:r>
          </w:p>
        </w:tc>
        <w:tc>
          <w:tcPr>
            <w:tcW w:w="2941" w:type="pct"/>
            <w:tcBorders>
              <w:top w:val="dotted" w:sz="4" w:space="0" w:color="auto"/>
            </w:tcBorders>
          </w:tcPr>
          <w:p w14:paraId="3CB00857" w14:textId="77777777" w:rsidR="005D434E" w:rsidRPr="005D434E" w:rsidRDefault="005D434E" w:rsidP="005D434E">
            <w:pPr>
              <w:rPr>
                <w:rFonts w:eastAsia="Aptos"/>
                <w:bCs/>
              </w:rPr>
            </w:pPr>
          </w:p>
        </w:tc>
      </w:tr>
    </w:tbl>
    <w:p w14:paraId="5D953A42" w14:textId="77777777" w:rsidR="005D434E" w:rsidRPr="005D434E" w:rsidRDefault="005D434E" w:rsidP="005D434E">
      <w:pPr>
        <w:rPr>
          <w:rFonts w:ascii="Times New Roman" w:eastAsia="Calibri" w:hAnsi="Times New Roman" w:cs="Times New Roman"/>
        </w:rPr>
      </w:pPr>
    </w:p>
    <w:p w14:paraId="40E8EC70" w14:textId="77777777" w:rsidR="005D434E" w:rsidRPr="005D434E" w:rsidRDefault="005D434E" w:rsidP="005D434E">
      <w:pPr>
        <w:rPr>
          <w:rFonts w:ascii="Times New Roman" w:eastAsia="Calibri" w:hAnsi="Times New Roman" w:cs="Times New Roman"/>
        </w:rPr>
      </w:pP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5D434E" w:rsidRPr="005D434E" w14:paraId="7E374023" w14:textId="77777777" w:rsidTr="00477669">
        <w:trPr>
          <w:trHeight w:val="454"/>
        </w:trPr>
        <w:tc>
          <w:tcPr>
            <w:tcW w:w="2547" w:type="dxa"/>
            <w:tcBorders>
              <w:right w:val="single" w:sz="4" w:space="0" w:color="auto"/>
            </w:tcBorders>
            <w:shd w:val="clear" w:color="auto" w:fill="F2F2F2"/>
            <w:vAlign w:val="center"/>
          </w:tcPr>
          <w:p w14:paraId="42C36532" w14:textId="77777777" w:rsidR="005D434E" w:rsidRPr="005D434E" w:rsidRDefault="005D434E" w:rsidP="005D434E">
            <w:pPr>
              <w:rPr>
                <w:rFonts w:eastAsia="Aptos"/>
                <w:bCs/>
              </w:rPr>
            </w:pPr>
            <w:r w:rsidRPr="005D434E">
              <w:rPr>
                <w:rFonts w:eastAsia="Aptos"/>
                <w:bCs/>
              </w:rPr>
              <w:t>Pretendenta pārstāvja vārds, uzvārds, paraksts</w:t>
            </w:r>
          </w:p>
        </w:tc>
        <w:tc>
          <w:tcPr>
            <w:tcW w:w="3515" w:type="dxa"/>
            <w:tcBorders>
              <w:left w:val="single" w:sz="4" w:space="0" w:color="auto"/>
            </w:tcBorders>
            <w:vAlign w:val="center"/>
          </w:tcPr>
          <w:p w14:paraId="5D0E0734" w14:textId="77777777" w:rsidR="005D434E" w:rsidRPr="005D434E" w:rsidRDefault="005D434E" w:rsidP="005D434E">
            <w:pPr>
              <w:rPr>
                <w:rFonts w:eastAsia="Aptos"/>
                <w:bCs/>
              </w:rPr>
            </w:pPr>
          </w:p>
        </w:tc>
      </w:tr>
      <w:tr w:rsidR="005D434E" w:rsidRPr="005D434E" w14:paraId="57F7BE87" w14:textId="77777777" w:rsidTr="00477669">
        <w:trPr>
          <w:trHeight w:val="454"/>
        </w:trPr>
        <w:tc>
          <w:tcPr>
            <w:tcW w:w="2547" w:type="dxa"/>
            <w:tcBorders>
              <w:right w:val="single" w:sz="4" w:space="0" w:color="auto"/>
            </w:tcBorders>
            <w:shd w:val="clear" w:color="auto" w:fill="F2F2F2"/>
            <w:vAlign w:val="center"/>
          </w:tcPr>
          <w:p w14:paraId="28A46E49" w14:textId="77777777" w:rsidR="005D434E" w:rsidRPr="005D434E" w:rsidRDefault="005D434E" w:rsidP="005D434E">
            <w:pPr>
              <w:rPr>
                <w:rFonts w:eastAsia="Aptos"/>
                <w:bCs/>
              </w:rPr>
            </w:pPr>
            <w:r w:rsidRPr="005D434E">
              <w:rPr>
                <w:rFonts w:eastAsia="Aptos"/>
                <w:bCs/>
              </w:rPr>
              <w:t>Ieņemamais amats</w:t>
            </w:r>
            <w:r w:rsidRPr="005D434E">
              <w:rPr>
                <w:rFonts w:eastAsia="Aptos"/>
                <w:bCs/>
                <w:vertAlign w:val="superscript"/>
              </w:rPr>
              <w:footnoteReference w:id="30"/>
            </w:r>
          </w:p>
        </w:tc>
        <w:tc>
          <w:tcPr>
            <w:tcW w:w="3515" w:type="dxa"/>
            <w:tcBorders>
              <w:left w:val="single" w:sz="4" w:space="0" w:color="auto"/>
            </w:tcBorders>
            <w:vAlign w:val="center"/>
          </w:tcPr>
          <w:p w14:paraId="4727ABD4" w14:textId="77777777" w:rsidR="005D434E" w:rsidRPr="005D434E" w:rsidRDefault="005D434E" w:rsidP="005D434E">
            <w:pPr>
              <w:rPr>
                <w:rFonts w:eastAsia="Aptos"/>
                <w:bCs/>
              </w:rPr>
            </w:pPr>
          </w:p>
        </w:tc>
      </w:tr>
      <w:tr w:rsidR="005D434E" w:rsidRPr="005D434E" w14:paraId="7786DAB3" w14:textId="77777777" w:rsidTr="00477669">
        <w:trPr>
          <w:trHeight w:val="454"/>
        </w:trPr>
        <w:tc>
          <w:tcPr>
            <w:tcW w:w="2547" w:type="dxa"/>
            <w:tcBorders>
              <w:bottom w:val="single" w:sz="4" w:space="0" w:color="auto"/>
              <w:right w:val="single" w:sz="4" w:space="0" w:color="auto"/>
            </w:tcBorders>
            <w:shd w:val="clear" w:color="auto" w:fill="F2F2F2"/>
            <w:vAlign w:val="center"/>
          </w:tcPr>
          <w:p w14:paraId="56552B11" w14:textId="77777777" w:rsidR="005D434E" w:rsidRPr="005D434E" w:rsidRDefault="005D434E" w:rsidP="005D434E">
            <w:pPr>
              <w:rPr>
                <w:rFonts w:eastAsia="Aptos"/>
                <w:bCs/>
              </w:rPr>
            </w:pPr>
            <w:r w:rsidRPr="005D434E">
              <w:rPr>
                <w:rFonts w:eastAsia="Aptos"/>
                <w:bCs/>
              </w:rPr>
              <w:t>Datums</w:t>
            </w:r>
          </w:p>
        </w:tc>
        <w:tc>
          <w:tcPr>
            <w:tcW w:w="3515" w:type="dxa"/>
            <w:tcBorders>
              <w:left w:val="single" w:sz="4" w:space="0" w:color="auto"/>
              <w:bottom w:val="single" w:sz="4" w:space="0" w:color="auto"/>
            </w:tcBorders>
            <w:vAlign w:val="center"/>
          </w:tcPr>
          <w:p w14:paraId="1C6205D7" w14:textId="77777777" w:rsidR="005D434E" w:rsidRPr="005D434E" w:rsidRDefault="005D434E" w:rsidP="005D434E">
            <w:pPr>
              <w:rPr>
                <w:rFonts w:eastAsia="Aptos"/>
                <w:bCs/>
              </w:rPr>
            </w:pPr>
          </w:p>
        </w:tc>
      </w:tr>
    </w:tbl>
    <w:p w14:paraId="0B80FDD1" w14:textId="77777777" w:rsidR="005D434E" w:rsidRPr="005D434E" w:rsidRDefault="005D434E" w:rsidP="005D434E">
      <w:pPr>
        <w:rPr>
          <w:rFonts w:ascii="Times New Roman" w:eastAsia="Calibri" w:hAnsi="Times New Roman" w:cs="Times New Roman"/>
          <w:kern w:val="0"/>
          <w14:ligatures w14:val="none"/>
        </w:rPr>
      </w:pPr>
    </w:p>
    <w:p w14:paraId="0E04BC48" w14:textId="77777777" w:rsidR="005D434E" w:rsidRDefault="005D434E" w:rsidP="005D434E">
      <w:pPr>
        <w:rPr>
          <w:rFonts w:ascii="Times New Roman" w:eastAsia="Aptos" w:hAnsi="Times New Roman" w:cs="Times New Roman"/>
          <w:bCs/>
          <w:kern w:val="0"/>
          <w14:ligatures w14:val="none"/>
        </w:rPr>
        <w:sectPr w:rsidR="005D434E" w:rsidSect="00B8678C">
          <w:pgSz w:w="11907" w:h="16840" w:code="9"/>
          <w:pgMar w:top="1134" w:right="1134" w:bottom="1134" w:left="1134" w:header="709" w:footer="709" w:gutter="0"/>
          <w:cols w:space="708"/>
          <w:docGrid w:linePitch="360"/>
        </w:sectPr>
      </w:pPr>
    </w:p>
    <w:p w14:paraId="0589CAA7" w14:textId="1BDA2FEE" w:rsidR="005D434E" w:rsidRDefault="005D434E" w:rsidP="005D434E">
      <w:pPr>
        <w:pStyle w:val="Heading2"/>
        <w:jc w:val="right"/>
      </w:pPr>
      <w:r>
        <w:lastRenderedPageBreak/>
        <w:t>Pielikums Nr.6. Speciālista CV</w:t>
      </w:r>
    </w:p>
    <w:p w14:paraId="77067057" w14:textId="30E2BD6D" w:rsidR="005D434E" w:rsidRPr="005D434E" w:rsidRDefault="005D434E" w:rsidP="005D434E">
      <w:pPr>
        <w:jc w:val="right"/>
        <w:rPr>
          <w:rFonts w:ascii="Times New Roman" w:hAnsi="Times New Roman" w:cs="Times New Roman"/>
          <w:bCs/>
          <w:kern w:val="0"/>
          <w:sz w:val="20"/>
          <w:szCs w:val="20"/>
          <w14:ligatures w14:val="none"/>
        </w:rPr>
      </w:pPr>
      <w:r w:rsidRPr="005D434E">
        <w:rPr>
          <w:rFonts w:ascii="Times New Roman" w:hAnsi="Times New Roman" w:cs="Times New Roman"/>
          <w:bCs/>
          <w:kern w:val="0"/>
          <w:sz w:val="20"/>
          <w:szCs w:val="20"/>
          <w14:ligatures w14:val="none"/>
        </w:rPr>
        <w:t>Iepirkuma Nr. RPNC/2024/14</w:t>
      </w:r>
      <w:r w:rsidRPr="005D434E">
        <w:rPr>
          <w:rFonts w:ascii="Times New Roman" w:hAnsi="Times New Roman" w:cs="Times New Roman"/>
          <w:bCs/>
          <w:kern w:val="0"/>
          <w:sz w:val="20"/>
          <w:szCs w:val="20"/>
          <w14:ligatures w14:val="none"/>
        </w:rPr>
        <w:br/>
        <w:t>nolikumam</w:t>
      </w:r>
    </w:p>
    <w:p w14:paraId="4D10BA55"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t>Speciālista “</w:t>
      </w:r>
      <w:r w:rsidRPr="005D434E">
        <w:rPr>
          <w:rFonts w:ascii="Times New Roman" w:hAnsi="Times New Roman" w:cs="Times New Roman"/>
          <w:b/>
          <w:i/>
          <w:iCs/>
          <w:color w:val="002060"/>
          <w:kern w:val="0"/>
          <w:sz w:val="28"/>
          <w:szCs w:val="28"/>
          <w14:ligatures w14:val="none"/>
        </w:rPr>
        <w:t>apsardzes darbinieks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35EA99D8" w14:textId="77777777" w:rsidTr="00477669">
        <w:trPr>
          <w:trHeight w:val="567"/>
          <w:jc w:val="center"/>
        </w:trPr>
        <w:tc>
          <w:tcPr>
            <w:tcW w:w="3681" w:type="dxa"/>
            <w:shd w:val="clear" w:color="auto" w:fill="F2F2F2" w:themeFill="background1" w:themeFillShade="F2"/>
            <w:vAlign w:val="center"/>
          </w:tcPr>
          <w:p w14:paraId="15C92B1E"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187E860"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3456245B" w14:textId="77777777" w:rsidTr="00477669">
        <w:trPr>
          <w:trHeight w:val="567"/>
          <w:jc w:val="center"/>
        </w:trPr>
        <w:tc>
          <w:tcPr>
            <w:tcW w:w="3681" w:type="dxa"/>
            <w:shd w:val="clear" w:color="auto" w:fill="F2F2F2" w:themeFill="background1" w:themeFillShade="F2"/>
            <w:vAlign w:val="center"/>
          </w:tcPr>
          <w:p w14:paraId="041CCDB0"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600B80B9" w14:textId="77777777" w:rsidR="005D434E" w:rsidRPr="005D434E" w:rsidRDefault="005D434E" w:rsidP="005D434E">
            <w:pPr>
              <w:jc w:val="center"/>
              <w:rPr>
                <w:sz w:val="22"/>
                <w:szCs w:val="22"/>
              </w:rPr>
            </w:pPr>
            <w:r w:rsidRPr="005D434E">
              <w:rPr>
                <w:sz w:val="22"/>
                <w:szCs w:val="22"/>
              </w:rPr>
              <w:t>RPNC/2024/14</w:t>
            </w:r>
          </w:p>
        </w:tc>
      </w:tr>
      <w:tr w:rsidR="005D434E" w:rsidRPr="005D434E" w14:paraId="577D59AC" w14:textId="77777777" w:rsidTr="00477669">
        <w:trPr>
          <w:trHeight w:val="567"/>
          <w:jc w:val="center"/>
        </w:trPr>
        <w:tc>
          <w:tcPr>
            <w:tcW w:w="3681" w:type="dxa"/>
            <w:shd w:val="clear" w:color="auto" w:fill="F2F2F2" w:themeFill="background1" w:themeFillShade="F2"/>
            <w:vAlign w:val="center"/>
          </w:tcPr>
          <w:p w14:paraId="67BD8728"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6CF6EA09" w14:textId="77777777" w:rsidR="005D434E" w:rsidRPr="005D434E" w:rsidRDefault="005D434E" w:rsidP="005D434E">
            <w:pPr>
              <w:jc w:val="center"/>
              <w:rPr>
                <w:sz w:val="22"/>
                <w:szCs w:val="22"/>
              </w:rPr>
            </w:pPr>
          </w:p>
        </w:tc>
      </w:tr>
      <w:tr w:rsidR="005D434E" w:rsidRPr="005D434E" w14:paraId="2AF07224" w14:textId="77777777" w:rsidTr="00477669">
        <w:trPr>
          <w:trHeight w:val="567"/>
          <w:jc w:val="center"/>
        </w:trPr>
        <w:tc>
          <w:tcPr>
            <w:tcW w:w="3681" w:type="dxa"/>
            <w:shd w:val="clear" w:color="auto" w:fill="F2F2F2" w:themeFill="background1" w:themeFillShade="F2"/>
            <w:vAlign w:val="center"/>
          </w:tcPr>
          <w:p w14:paraId="7EE605CE"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5979A65F" w14:textId="77777777" w:rsidR="005D434E" w:rsidRPr="005D434E" w:rsidRDefault="005D434E" w:rsidP="005D434E">
            <w:pPr>
              <w:jc w:val="center"/>
              <w:rPr>
                <w:sz w:val="22"/>
                <w:szCs w:val="22"/>
              </w:rPr>
            </w:pPr>
          </w:p>
        </w:tc>
      </w:tr>
    </w:tbl>
    <w:p w14:paraId="65578A92" w14:textId="77777777" w:rsidR="005D434E" w:rsidRPr="005D434E" w:rsidRDefault="005D434E" w:rsidP="005D434E">
      <w:pPr>
        <w:rPr>
          <w:rFonts w:ascii="Times New Roman" w:hAnsi="Times New Roman" w:cs="Times New Roman"/>
          <w:bCs/>
          <w:kern w:val="0"/>
          <w:sz w:val="23"/>
          <w:szCs w:val="20"/>
          <w14:ligatures w14:val="none"/>
        </w:rPr>
      </w:pPr>
    </w:p>
    <w:p w14:paraId="6A6BE56B" w14:textId="77777777" w:rsidR="005D434E" w:rsidRPr="005D434E" w:rsidRDefault="005D434E" w:rsidP="005D434E">
      <w:pPr>
        <w:numPr>
          <w:ilvl w:val="0"/>
          <w:numId w:val="34"/>
        </w:numPr>
        <w:ind w:left="357" w:hanging="357"/>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6.6.3. punktu:</w:t>
      </w:r>
    </w:p>
    <w:tbl>
      <w:tblPr>
        <w:tblStyle w:val="TableGrid10"/>
        <w:tblW w:w="5000" w:type="pct"/>
        <w:tblLook w:val="04A0" w:firstRow="1" w:lastRow="0" w:firstColumn="1" w:lastColumn="0" w:noHBand="0" w:noVBand="1"/>
      </w:tblPr>
      <w:tblGrid>
        <w:gridCol w:w="3512"/>
        <w:gridCol w:w="3274"/>
        <w:gridCol w:w="3276"/>
        <w:gridCol w:w="280"/>
        <w:gridCol w:w="4220"/>
      </w:tblGrid>
      <w:tr w:rsidR="005D434E" w:rsidRPr="005D434E" w14:paraId="52D13E12" w14:textId="77777777" w:rsidTr="00477669">
        <w:trPr>
          <w:trHeight w:val="567"/>
        </w:trPr>
        <w:tc>
          <w:tcPr>
            <w:tcW w:w="5000" w:type="pct"/>
            <w:gridSpan w:val="5"/>
            <w:vAlign w:val="center"/>
          </w:tcPr>
          <w:p w14:paraId="484D26AB" w14:textId="77777777" w:rsidR="005D434E" w:rsidRPr="005D434E" w:rsidRDefault="005D434E" w:rsidP="005D434E">
            <w:pPr>
              <w:numPr>
                <w:ilvl w:val="1"/>
                <w:numId w:val="34"/>
              </w:numPr>
              <w:contextualSpacing/>
              <w:jc w:val="center"/>
              <w:rPr>
                <w:b/>
              </w:rPr>
            </w:pPr>
            <w:r w:rsidRPr="005D434E">
              <w:rPr>
                <w:b/>
              </w:rPr>
              <w:t>Izglītība</w:t>
            </w:r>
          </w:p>
        </w:tc>
      </w:tr>
      <w:tr w:rsidR="005D434E" w:rsidRPr="005D434E" w14:paraId="428F1708" w14:textId="77777777" w:rsidTr="00477669">
        <w:tc>
          <w:tcPr>
            <w:tcW w:w="1206" w:type="pct"/>
            <w:shd w:val="clear" w:color="auto" w:fill="F2F2F2" w:themeFill="background1" w:themeFillShade="F2"/>
            <w:vAlign w:val="center"/>
          </w:tcPr>
          <w:p w14:paraId="40470B1C" w14:textId="77777777" w:rsidR="005D434E" w:rsidRPr="005D434E" w:rsidRDefault="005D434E" w:rsidP="005D434E">
            <w:pPr>
              <w:jc w:val="center"/>
              <w:rPr>
                <w:sz w:val="20"/>
              </w:rPr>
            </w:pPr>
            <w:r w:rsidRPr="005D434E">
              <w:rPr>
                <w:sz w:val="20"/>
              </w:rPr>
              <w:t>Prasība iepirkuma nolikumā</w:t>
            </w:r>
          </w:p>
        </w:tc>
        <w:tc>
          <w:tcPr>
            <w:tcW w:w="1124" w:type="pct"/>
            <w:tcBorders>
              <w:bottom w:val="single" w:sz="4" w:space="0" w:color="auto"/>
            </w:tcBorders>
            <w:shd w:val="clear" w:color="auto" w:fill="F2F2F2" w:themeFill="background1" w:themeFillShade="F2"/>
          </w:tcPr>
          <w:p w14:paraId="00821175" w14:textId="77777777" w:rsidR="005D434E" w:rsidRPr="005D434E" w:rsidRDefault="005D434E" w:rsidP="005D434E">
            <w:pPr>
              <w:rPr>
                <w:sz w:val="20"/>
              </w:rPr>
            </w:pPr>
            <w:r w:rsidRPr="005D434E">
              <w:rPr>
                <w:sz w:val="20"/>
              </w:rPr>
              <w:t>Specializācija (apgūtā specialitāte vai profesija, vai kvalifikācija vai mācību programma)</w:t>
            </w:r>
          </w:p>
        </w:tc>
        <w:tc>
          <w:tcPr>
            <w:tcW w:w="1125" w:type="pct"/>
            <w:tcBorders>
              <w:bottom w:val="single" w:sz="4" w:space="0" w:color="auto"/>
            </w:tcBorders>
            <w:shd w:val="clear" w:color="auto" w:fill="F2F2F2" w:themeFill="background1" w:themeFillShade="F2"/>
          </w:tcPr>
          <w:p w14:paraId="18E478A4" w14:textId="77777777" w:rsidR="005D434E" w:rsidRPr="005D434E" w:rsidRDefault="005D434E" w:rsidP="005D434E">
            <w:pPr>
              <w:rPr>
                <w:sz w:val="20"/>
              </w:rPr>
            </w:pPr>
            <w:r w:rsidRPr="005D434E">
              <w:rPr>
                <w:sz w:val="20"/>
              </w:rPr>
              <w:t xml:space="preserve">Mācību iestādes  nosaukums </w:t>
            </w:r>
          </w:p>
        </w:tc>
        <w:tc>
          <w:tcPr>
            <w:tcW w:w="96" w:type="pct"/>
            <w:tcBorders>
              <w:bottom w:val="single" w:sz="4" w:space="0" w:color="auto"/>
            </w:tcBorders>
            <w:shd w:val="clear" w:color="auto" w:fill="F2F2F2" w:themeFill="background1" w:themeFillShade="F2"/>
          </w:tcPr>
          <w:p w14:paraId="0FF4FBD5"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446DC799" w14:textId="77777777" w:rsidR="005D434E" w:rsidRPr="005D434E" w:rsidRDefault="005D434E" w:rsidP="005D434E">
            <w:pPr>
              <w:rPr>
                <w:sz w:val="20"/>
              </w:rPr>
            </w:pPr>
            <w:r w:rsidRPr="005D434E">
              <w:rPr>
                <w:sz w:val="20"/>
              </w:rPr>
              <w:t>Izglītību un/vai kvalifikāciju apliecinošu dokumentu</w:t>
            </w:r>
            <w:r w:rsidRPr="005D434E">
              <w:rPr>
                <w:sz w:val="20"/>
                <w:vertAlign w:val="superscript"/>
              </w:rPr>
              <w:footnoteReference w:id="31"/>
            </w:r>
            <w:r w:rsidRPr="005D434E">
              <w:rPr>
                <w:sz w:val="20"/>
              </w:rPr>
              <w:t xml:space="preserve"> identifikācijas informācija (nosaukums, numurs, izdošanas datums un/vai cita informācija)</w:t>
            </w:r>
          </w:p>
        </w:tc>
      </w:tr>
      <w:tr w:rsidR="005D434E" w:rsidRPr="005D434E" w14:paraId="428EDFBF" w14:textId="77777777" w:rsidTr="00477669">
        <w:tc>
          <w:tcPr>
            <w:tcW w:w="1206" w:type="pct"/>
            <w:vMerge w:val="restart"/>
            <w:shd w:val="clear" w:color="auto" w:fill="F2F2F2" w:themeFill="background1" w:themeFillShade="F2"/>
            <w:vAlign w:val="center"/>
          </w:tcPr>
          <w:p w14:paraId="067352FE" w14:textId="77777777" w:rsidR="005D434E" w:rsidRPr="005D434E" w:rsidRDefault="005D434E" w:rsidP="005D434E">
            <w:pPr>
              <w:rPr>
                <w:sz w:val="20"/>
              </w:rPr>
            </w:pPr>
            <w:r w:rsidRPr="005D434E">
              <w:rPr>
                <w:sz w:val="20"/>
              </w:rPr>
              <w:t xml:space="preserve">Vidējā izglītība </w:t>
            </w:r>
          </w:p>
        </w:tc>
        <w:tc>
          <w:tcPr>
            <w:tcW w:w="1124" w:type="pct"/>
            <w:tcBorders>
              <w:top w:val="single" w:sz="4" w:space="0" w:color="auto"/>
              <w:bottom w:val="dotted" w:sz="4" w:space="0" w:color="auto"/>
              <w:tl2br w:val="nil"/>
              <w:tr2bl w:val="nil"/>
            </w:tcBorders>
          </w:tcPr>
          <w:p w14:paraId="11439FE3"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6A59711F"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0455B22B"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6A0D16B" w14:textId="77777777" w:rsidR="005D434E" w:rsidRPr="005D434E" w:rsidRDefault="005D434E" w:rsidP="005D434E">
            <w:pPr>
              <w:rPr>
                <w:sz w:val="20"/>
              </w:rPr>
            </w:pPr>
          </w:p>
        </w:tc>
      </w:tr>
      <w:tr w:rsidR="005D434E" w:rsidRPr="005D434E" w14:paraId="0CBC2247" w14:textId="77777777" w:rsidTr="00477669">
        <w:tc>
          <w:tcPr>
            <w:tcW w:w="1206" w:type="pct"/>
            <w:vMerge/>
            <w:shd w:val="clear" w:color="auto" w:fill="F2F2F2" w:themeFill="background1" w:themeFillShade="F2"/>
          </w:tcPr>
          <w:p w14:paraId="7E2A6F1C" w14:textId="77777777" w:rsidR="005D434E" w:rsidRPr="005D434E" w:rsidRDefault="005D434E" w:rsidP="005D434E">
            <w:pPr>
              <w:rPr>
                <w:sz w:val="20"/>
              </w:rPr>
            </w:pPr>
          </w:p>
        </w:tc>
        <w:tc>
          <w:tcPr>
            <w:tcW w:w="1124" w:type="pct"/>
            <w:tcBorders>
              <w:top w:val="dotted" w:sz="4" w:space="0" w:color="auto"/>
              <w:bottom w:val="single" w:sz="4" w:space="0" w:color="auto"/>
              <w:tl2br w:val="nil"/>
              <w:tr2bl w:val="nil"/>
            </w:tcBorders>
          </w:tcPr>
          <w:p w14:paraId="3CF58560" w14:textId="77777777" w:rsidR="005D434E" w:rsidRPr="005D434E" w:rsidRDefault="005D434E" w:rsidP="005D434E">
            <w:pPr>
              <w:rPr>
                <w:sz w:val="20"/>
              </w:rPr>
            </w:pPr>
          </w:p>
        </w:tc>
        <w:tc>
          <w:tcPr>
            <w:tcW w:w="1125" w:type="pct"/>
            <w:tcBorders>
              <w:top w:val="dotted" w:sz="4" w:space="0" w:color="auto"/>
              <w:bottom w:val="single" w:sz="4" w:space="0" w:color="auto"/>
            </w:tcBorders>
          </w:tcPr>
          <w:p w14:paraId="320A859F" w14:textId="77777777" w:rsidR="005D434E" w:rsidRPr="005D434E" w:rsidRDefault="005D434E" w:rsidP="005D434E">
            <w:pPr>
              <w:rPr>
                <w:sz w:val="20"/>
              </w:rPr>
            </w:pPr>
          </w:p>
        </w:tc>
        <w:tc>
          <w:tcPr>
            <w:tcW w:w="96" w:type="pct"/>
            <w:tcBorders>
              <w:top w:val="dotted" w:sz="4" w:space="0" w:color="auto"/>
              <w:bottom w:val="single" w:sz="4" w:space="0" w:color="auto"/>
            </w:tcBorders>
            <w:shd w:val="clear" w:color="auto" w:fill="F2F2F2" w:themeFill="background1" w:themeFillShade="F2"/>
          </w:tcPr>
          <w:p w14:paraId="58B5051E"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3392405E" w14:textId="77777777" w:rsidR="005D434E" w:rsidRPr="005D434E" w:rsidRDefault="005D434E" w:rsidP="005D434E">
            <w:pPr>
              <w:rPr>
                <w:sz w:val="20"/>
              </w:rPr>
            </w:pPr>
          </w:p>
        </w:tc>
      </w:tr>
      <w:tr w:rsidR="005D434E" w:rsidRPr="005D434E" w14:paraId="5FCCEBAF" w14:textId="77777777" w:rsidTr="00477669">
        <w:tc>
          <w:tcPr>
            <w:tcW w:w="1206" w:type="pct"/>
            <w:vMerge w:val="restart"/>
            <w:shd w:val="clear" w:color="auto" w:fill="F2F2F2" w:themeFill="background1" w:themeFillShade="F2"/>
          </w:tcPr>
          <w:p w14:paraId="287BC640" w14:textId="77777777" w:rsidR="005D434E" w:rsidRPr="005D434E" w:rsidRDefault="005D434E" w:rsidP="005D434E">
            <w:pPr>
              <w:rPr>
                <w:sz w:val="20"/>
              </w:rPr>
            </w:pPr>
            <w:r w:rsidRPr="005D434E">
              <w:rPr>
                <w:color w:val="000000" w:themeColor="text1"/>
                <w:sz w:val="20"/>
              </w:rPr>
              <w:t>Teorētiskas zināšanas un praktiskas iemaņas citā specializētā mācību iestādē vai akreditētos kursos, kas paredzēti policistu vai drošības dienestu darbinieku sagatavošanai</w:t>
            </w:r>
          </w:p>
        </w:tc>
        <w:tc>
          <w:tcPr>
            <w:tcW w:w="1124" w:type="pct"/>
            <w:tcBorders>
              <w:top w:val="single" w:sz="4" w:space="0" w:color="auto"/>
              <w:bottom w:val="dotted" w:sz="4" w:space="0" w:color="auto"/>
            </w:tcBorders>
          </w:tcPr>
          <w:p w14:paraId="2F715187" w14:textId="77777777" w:rsidR="005D434E" w:rsidRPr="005D434E" w:rsidRDefault="005D434E" w:rsidP="005D434E">
            <w:pPr>
              <w:rPr>
                <w:sz w:val="20"/>
              </w:rPr>
            </w:pPr>
          </w:p>
        </w:tc>
        <w:tc>
          <w:tcPr>
            <w:tcW w:w="1125" w:type="pct"/>
            <w:tcBorders>
              <w:top w:val="single" w:sz="4" w:space="0" w:color="auto"/>
              <w:bottom w:val="dotted" w:sz="4" w:space="0" w:color="auto"/>
            </w:tcBorders>
          </w:tcPr>
          <w:p w14:paraId="29517E70" w14:textId="77777777" w:rsidR="005D434E" w:rsidRPr="005D434E" w:rsidRDefault="005D434E" w:rsidP="005D434E">
            <w:pPr>
              <w:rPr>
                <w:sz w:val="20"/>
              </w:rPr>
            </w:pPr>
          </w:p>
        </w:tc>
        <w:tc>
          <w:tcPr>
            <w:tcW w:w="96" w:type="pct"/>
            <w:tcBorders>
              <w:top w:val="single" w:sz="4" w:space="0" w:color="auto"/>
              <w:bottom w:val="dotted" w:sz="4" w:space="0" w:color="auto"/>
            </w:tcBorders>
            <w:shd w:val="clear" w:color="auto" w:fill="F2F2F2" w:themeFill="background1" w:themeFillShade="F2"/>
          </w:tcPr>
          <w:p w14:paraId="366C52B9"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74AE5A59" w14:textId="77777777" w:rsidR="005D434E" w:rsidRPr="005D434E" w:rsidRDefault="005D434E" w:rsidP="005D434E">
            <w:pPr>
              <w:rPr>
                <w:sz w:val="20"/>
              </w:rPr>
            </w:pPr>
          </w:p>
        </w:tc>
      </w:tr>
      <w:tr w:rsidR="005D434E" w:rsidRPr="005D434E" w14:paraId="2F8CB7F9" w14:textId="77777777" w:rsidTr="00477669">
        <w:tc>
          <w:tcPr>
            <w:tcW w:w="1206" w:type="pct"/>
            <w:vMerge/>
            <w:shd w:val="clear" w:color="auto" w:fill="F2F2F2" w:themeFill="background1" w:themeFillShade="F2"/>
          </w:tcPr>
          <w:p w14:paraId="537A9361"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074E547"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F8CA3FE"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17C20E4"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2068798" w14:textId="77777777" w:rsidR="005D434E" w:rsidRPr="005D434E" w:rsidRDefault="005D434E" w:rsidP="005D434E">
            <w:pPr>
              <w:rPr>
                <w:sz w:val="20"/>
              </w:rPr>
            </w:pPr>
          </w:p>
        </w:tc>
      </w:tr>
      <w:tr w:rsidR="005D434E" w:rsidRPr="005D434E" w14:paraId="660A5E44" w14:textId="77777777" w:rsidTr="00477669">
        <w:tc>
          <w:tcPr>
            <w:tcW w:w="1206" w:type="pct"/>
            <w:vMerge/>
            <w:shd w:val="clear" w:color="auto" w:fill="F2F2F2" w:themeFill="background1" w:themeFillShade="F2"/>
          </w:tcPr>
          <w:p w14:paraId="447A988F"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E3B7C45"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B1B2022"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AAC939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9A7D103" w14:textId="77777777" w:rsidR="005D434E" w:rsidRPr="005D434E" w:rsidRDefault="005D434E" w:rsidP="005D434E">
            <w:pPr>
              <w:rPr>
                <w:sz w:val="20"/>
              </w:rPr>
            </w:pPr>
          </w:p>
        </w:tc>
      </w:tr>
      <w:tr w:rsidR="005D434E" w:rsidRPr="005D434E" w14:paraId="60DA1B66" w14:textId="77777777" w:rsidTr="00477669">
        <w:tc>
          <w:tcPr>
            <w:tcW w:w="1206" w:type="pct"/>
            <w:vMerge/>
            <w:shd w:val="clear" w:color="auto" w:fill="F2F2F2" w:themeFill="background1" w:themeFillShade="F2"/>
          </w:tcPr>
          <w:p w14:paraId="36CF5269"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4A995BB6"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78603F96"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F7461F8"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4EDF1FF7" w14:textId="77777777" w:rsidR="005D434E" w:rsidRPr="005D434E" w:rsidRDefault="005D434E" w:rsidP="005D434E">
            <w:pPr>
              <w:rPr>
                <w:sz w:val="20"/>
              </w:rPr>
            </w:pPr>
          </w:p>
        </w:tc>
      </w:tr>
      <w:tr w:rsidR="005D434E" w:rsidRPr="005D434E" w14:paraId="59175F0D" w14:textId="77777777" w:rsidTr="00477669">
        <w:trPr>
          <w:trHeight w:val="567"/>
        </w:trPr>
        <w:tc>
          <w:tcPr>
            <w:tcW w:w="5000" w:type="pct"/>
            <w:gridSpan w:val="5"/>
            <w:vAlign w:val="center"/>
          </w:tcPr>
          <w:p w14:paraId="2A59FBA3" w14:textId="77777777" w:rsidR="005D434E" w:rsidRPr="005D434E" w:rsidRDefault="005D434E" w:rsidP="005D434E">
            <w:pPr>
              <w:numPr>
                <w:ilvl w:val="1"/>
                <w:numId w:val="34"/>
              </w:numPr>
              <w:contextualSpacing/>
              <w:jc w:val="center"/>
              <w:rPr>
                <w:b/>
              </w:rPr>
            </w:pPr>
            <w:r w:rsidRPr="005D434E">
              <w:rPr>
                <w:b/>
              </w:rPr>
              <w:t>Cita informācija, kuru Speciālists uzskata par attiecināmu un būtisku pievienošanai CV</w:t>
            </w:r>
          </w:p>
        </w:tc>
      </w:tr>
      <w:tr w:rsidR="005D434E" w:rsidRPr="005D434E" w14:paraId="3769976F" w14:textId="77777777" w:rsidTr="00477669">
        <w:trPr>
          <w:trHeight w:val="567"/>
        </w:trPr>
        <w:tc>
          <w:tcPr>
            <w:tcW w:w="5000" w:type="pct"/>
            <w:gridSpan w:val="5"/>
          </w:tcPr>
          <w:p w14:paraId="70A65075" w14:textId="77777777" w:rsidR="005D434E" w:rsidRPr="005D434E" w:rsidRDefault="005D434E" w:rsidP="005D434E">
            <w:pPr>
              <w:rPr>
                <w:sz w:val="20"/>
              </w:rPr>
            </w:pPr>
          </w:p>
        </w:tc>
      </w:tr>
    </w:tbl>
    <w:p w14:paraId="68E34BC6" w14:textId="77777777" w:rsidR="005D434E" w:rsidRPr="005D434E" w:rsidRDefault="005D434E" w:rsidP="005D434E">
      <w:pPr>
        <w:numPr>
          <w:ilvl w:val="0"/>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lastRenderedPageBreak/>
        <w:t>Parakstot šo dokumentu, Speciālists:</w:t>
      </w:r>
    </w:p>
    <w:p w14:paraId="72DECB96"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68351F78"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590520AC"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50A4E412"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34C35DC5"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45F12F00" w14:textId="77777777" w:rsidR="005D434E" w:rsidRPr="005D434E" w:rsidRDefault="005D434E" w:rsidP="005D434E">
            <w:pPr>
              <w:jc w:val="center"/>
            </w:pPr>
          </w:p>
        </w:tc>
      </w:tr>
      <w:tr w:rsidR="005D434E" w:rsidRPr="005D434E" w14:paraId="09C22C14"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60CE74E8"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6B67D779" w14:textId="77777777" w:rsidR="005D434E" w:rsidRPr="005D434E" w:rsidRDefault="005D434E" w:rsidP="005D434E">
            <w:pPr>
              <w:jc w:val="center"/>
            </w:pPr>
          </w:p>
        </w:tc>
      </w:tr>
    </w:tbl>
    <w:p w14:paraId="7921BD20" w14:textId="10D56920" w:rsidR="005D434E" w:rsidRDefault="005D434E" w:rsidP="005D434E">
      <w:pPr>
        <w:rPr>
          <w:rFonts w:ascii="Times New Roman" w:hAnsi="Times New Roman" w:cs="Times New Roman"/>
          <w:bCs/>
          <w:kern w:val="0"/>
          <w:sz w:val="23"/>
          <w:szCs w:val="20"/>
          <w14:ligatures w14:val="none"/>
        </w:rPr>
      </w:pPr>
    </w:p>
    <w:p w14:paraId="662E99AF" w14:textId="77777777" w:rsidR="005D434E" w:rsidRDefault="005D434E">
      <w:pPr>
        <w:rPr>
          <w:rFonts w:ascii="Times New Roman" w:hAnsi="Times New Roman" w:cs="Times New Roman"/>
          <w:bCs/>
          <w:kern w:val="0"/>
          <w:sz w:val="23"/>
          <w:szCs w:val="20"/>
          <w14:ligatures w14:val="none"/>
        </w:rPr>
      </w:pPr>
      <w:r>
        <w:rPr>
          <w:rFonts w:ascii="Times New Roman" w:hAnsi="Times New Roman" w:cs="Times New Roman"/>
          <w:bCs/>
          <w:kern w:val="0"/>
          <w:sz w:val="23"/>
          <w:szCs w:val="20"/>
          <w14:ligatures w14:val="none"/>
        </w:rPr>
        <w:br w:type="page"/>
      </w:r>
    </w:p>
    <w:p w14:paraId="19DA7137"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lastRenderedPageBreak/>
        <w:t>Speciālista “</w:t>
      </w:r>
      <w:r w:rsidRPr="005D434E">
        <w:rPr>
          <w:rFonts w:ascii="Times New Roman" w:hAnsi="Times New Roman" w:cs="Times New Roman"/>
          <w:b/>
          <w:i/>
          <w:iCs/>
          <w:color w:val="002060"/>
          <w:kern w:val="0"/>
          <w:sz w:val="28"/>
          <w:szCs w:val="28"/>
          <w14:ligatures w14:val="none"/>
        </w:rPr>
        <w:t>apsardzes organizators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144D116C" w14:textId="77777777" w:rsidTr="00477669">
        <w:trPr>
          <w:trHeight w:val="567"/>
          <w:jc w:val="center"/>
        </w:trPr>
        <w:tc>
          <w:tcPr>
            <w:tcW w:w="3681" w:type="dxa"/>
            <w:shd w:val="clear" w:color="auto" w:fill="F2F2F2" w:themeFill="background1" w:themeFillShade="F2"/>
            <w:vAlign w:val="center"/>
          </w:tcPr>
          <w:p w14:paraId="6C35FBFB"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E10C471"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77208D80" w14:textId="77777777" w:rsidTr="00477669">
        <w:trPr>
          <w:trHeight w:val="567"/>
          <w:jc w:val="center"/>
        </w:trPr>
        <w:tc>
          <w:tcPr>
            <w:tcW w:w="3681" w:type="dxa"/>
            <w:shd w:val="clear" w:color="auto" w:fill="F2F2F2" w:themeFill="background1" w:themeFillShade="F2"/>
            <w:vAlign w:val="center"/>
          </w:tcPr>
          <w:p w14:paraId="6BA22523"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4677A5CD" w14:textId="77777777" w:rsidR="005D434E" w:rsidRPr="005D434E" w:rsidRDefault="005D434E" w:rsidP="005D434E">
            <w:pPr>
              <w:jc w:val="center"/>
              <w:rPr>
                <w:sz w:val="22"/>
                <w:szCs w:val="22"/>
              </w:rPr>
            </w:pPr>
            <w:r w:rsidRPr="005D434E">
              <w:rPr>
                <w:sz w:val="22"/>
                <w:szCs w:val="22"/>
              </w:rPr>
              <w:t>RPNC/2024/14</w:t>
            </w:r>
          </w:p>
        </w:tc>
      </w:tr>
      <w:tr w:rsidR="005D434E" w:rsidRPr="005D434E" w14:paraId="4BE6A77B" w14:textId="77777777" w:rsidTr="00477669">
        <w:trPr>
          <w:trHeight w:val="567"/>
          <w:jc w:val="center"/>
        </w:trPr>
        <w:tc>
          <w:tcPr>
            <w:tcW w:w="3681" w:type="dxa"/>
            <w:shd w:val="clear" w:color="auto" w:fill="F2F2F2" w:themeFill="background1" w:themeFillShade="F2"/>
            <w:vAlign w:val="center"/>
          </w:tcPr>
          <w:p w14:paraId="36E15426"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7D65F7F7" w14:textId="77777777" w:rsidR="005D434E" w:rsidRPr="005D434E" w:rsidRDefault="005D434E" w:rsidP="005D434E">
            <w:pPr>
              <w:jc w:val="center"/>
              <w:rPr>
                <w:sz w:val="22"/>
                <w:szCs w:val="22"/>
              </w:rPr>
            </w:pPr>
          </w:p>
        </w:tc>
      </w:tr>
      <w:tr w:rsidR="005D434E" w:rsidRPr="005D434E" w14:paraId="7E157295" w14:textId="77777777" w:rsidTr="00477669">
        <w:trPr>
          <w:trHeight w:val="567"/>
          <w:jc w:val="center"/>
        </w:trPr>
        <w:tc>
          <w:tcPr>
            <w:tcW w:w="3681" w:type="dxa"/>
            <w:shd w:val="clear" w:color="auto" w:fill="F2F2F2" w:themeFill="background1" w:themeFillShade="F2"/>
            <w:vAlign w:val="center"/>
          </w:tcPr>
          <w:p w14:paraId="6AB3F11F"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1436317E" w14:textId="77777777" w:rsidR="005D434E" w:rsidRPr="005D434E" w:rsidRDefault="005D434E" w:rsidP="005D434E">
            <w:pPr>
              <w:jc w:val="center"/>
              <w:rPr>
                <w:sz w:val="22"/>
                <w:szCs w:val="22"/>
              </w:rPr>
            </w:pPr>
          </w:p>
        </w:tc>
      </w:tr>
    </w:tbl>
    <w:p w14:paraId="17D9A6BB" w14:textId="77777777" w:rsidR="005D434E" w:rsidRPr="005D434E" w:rsidRDefault="005D434E" w:rsidP="005D434E">
      <w:pPr>
        <w:rPr>
          <w:rFonts w:ascii="Times New Roman" w:hAnsi="Times New Roman" w:cs="Times New Roman"/>
          <w:bCs/>
          <w:kern w:val="0"/>
          <w:sz w:val="23"/>
          <w:szCs w:val="20"/>
          <w14:ligatures w14:val="none"/>
        </w:rPr>
      </w:pPr>
    </w:p>
    <w:p w14:paraId="13DE1D4B" w14:textId="77777777" w:rsidR="005D434E" w:rsidRPr="005D434E" w:rsidRDefault="005D434E" w:rsidP="005D434E">
      <w:pPr>
        <w:numPr>
          <w:ilvl w:val="0"/>
          <w:numId w:val="35"/>
        </w:numPr>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6.6.4. punktu:</w:t>
      </w:r>
    </w:p>
    <w:tbl>
      <w:tblPr>
        <w:tblStyle w:val="TableGrid10"/>
        <w:tblW w:w="5000" w:type="pct"/>
        <w:tblLook w:val="04A0" w:firstRow="1" w:lastRow="0" w:firstColumn="1" w:lastColumn="0" w:noHBand="0" w:noVBand="1"/>
      </w:tblPr>
      <w:tblGrid>
        <w:gridCol w:w="3512"/>
        <w:gridCol w:w="2764"/>
        <w:gridCol w:w="2761"/>
        <w:gridCol w:w="1305"/>
        <w:gridCol w:w="4220"/>
      </w:tblGrid>
      <w:tr w:rsidR="005D434E" w:rsidRPr="005D434E" w14:paraId="3748AB64" w14:textId="77777777" w:rsidTr="00477669">
        <w:trPr>
          <w:trHeight w:val="567"/>
        </w:trPr>
        <w:tc>
          <w:tcPr>
            <w:tcW w:w="5000" w:type="pct"/>
            <w:gridSpan w:val="5"/>
            <w:vAlign w:val="center"/>
          </w:tcPr>
          <w:p w14:paraId="4B16730E" w14:textId="77777777" w:rsidR="005D434E" w:rsidRPr="005D434E" w:rsidRDefault="005D434E" w:rsidP="005D434E">
            <w:pPr>
              <w:numPr>
                <w:ilvl w:val="1"/>
                <w:numId w:val="35"/>
              </w:numPr>
              <w:contextualSpacing/>
              <w:jc w:val="center"/>
              <w:rPr>
                <w:b/>
              </w:rPr>
            </w:pPr>
            <w:r w:rsidRPr="005D434E">
              <w:rPr>
                <w:b/>
              </w:rPr>
              <w:t>Izglītība</w:t>
            </w:r>
          </w:p>
        </w:tc>
      </w:tr>
      <w:tr w:rsidR="005D434E" w:rsidRPr="005D434E" w14:paraId="5AB172B4" w14:textId="77777777" w:rsidTr="00477669">
        <w:tc>
          <w:tcPr>
            <w:tcW w:w="1206" w:type="pct"/>
            <w:shd w:val="clear" w:color="auto" w:fill="F2F2F2" w:themeFill="background1" w:themeFillShade="F2"/>
            <w:vAlign w:val="center"/>
          </w:tcPr>
          <w:p w14:paraId="79E3E3DB"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tcPr>
          <w:p w14:paraId="36A9422B" w14:textId="77777777" w:rsidR="005D434E" w:rsidRPr="005D434E" w:rsidRDefault="005D434E" w:rsidP="005D434E">
            <w:pPr>
              <w:rPr>
                <w:sz w:val="20"/>
              </w:rPr>
            </w:pPr>
            <w:r w:rsidRPr="005D434E">
              <w:rPr>
                <w:sz w:val="20"/>
              </w:rPr>
              <w:t>Specializācija (apgūtā specialitāte vai profesija, vai mācību programma)</w:t>
            </w:r>
          </w:p>
        </w:tc>
        <w:tc>
          <w:tcPr>
            <w:tcW w:w="948" w:type="pct"/>
            <w:tcBorders>
              <w:bottom w:val="single" w:sz="4" w:space="0" w:color="auto"/>
            </w:tcBorders>
            <w:shd w:val="clear" w:color="auto" w:fill="F2F2F2" w:themeFill="background1" w:themeFillShade="F2"/>
          </w:tcPr>
          <w:p w14:paraId="165C3DF8" w14:textId="77777777" w:rsidR="005D434E" w:rsidRPr="005D434E" w:rsidRDefault="005D434E" w:rsidP="005D434E">
            <w:pPr>
              <w:rPr>
                <w:sz w:val="20"/>
              </w:rPr>
            </w:pPr>
            <w:r w:rsidRPr="005D434E">
              <w:rPr>
                <w:sz w:val="20"/>
              </w:rPr>
              <w:t xml:space="preserve">Mācību iestādes  nosaukums </w:t>
            </w:r>
          </w:p>
        </w:tc>
        <w:tc>
          <w:tcPr>
            <w:tcW w:w="448" w:type="pct"/>
            <w:tcBorders>
              <w:bottom w:val="single" w:sz="4" w:space="0" w:color="auto"/>
            </w:tcBorders>
            <w:shd w:val="clear" w:color="auto" w:fill="F2F2F2" w:themeFill="background1" w:themeFillShade="F2"/>
          </w:tcPr>
          <w:p w14:paraId="6BC21E78"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1117D776" w14:textId="77777777" w:rsidR="005D434E" w:rsidRPr="005D434E" w:rsidRDefault="005D434E" w:rsidP="005D434E">
            <w:pPr>
              <w:rPr>
                <w:sz w:val="20"/>
              </w:rPr>
            </w:pPr>
            <w:r w:rsidRPr="005D434E">
              <w:rPr>
                <w:sz w:val="20"/>
              </w:rPr>
              <w:t>Izglītību un vai kvalifikāciju apliecinošu dokumentu</w:t>
            </w:r>
            <w:r w:rsidRPr="005D434E">
              <w:rPr>
                <w:sz w:val="20"/>
                <w:vertAlign w:val="superscript"/>
              </w:rPr>
              <w:footnoteReference w:id="32"/>
            </w:r>
            <w:r w:rsidRPr="005D434E">
              <w:rPr>
                <w:sz w:val="20"/>
              </w:rPr>
              <w:t xml:space="preserve"> identifikācijas informācija (nosaukums, numurs, izdošanas datums un/vai cita informācija)</w:t>
            </w:r>
          </w:p>
        </w:tc>
      </w:tr>
      <w:tr w:rsidR="005D434E" w:rsidRPr="005D434E" w14:paraId="36352FE8" w14:textId="77777777" w:rsidTr="00477669">
        <w:tc>
          <w:tcPr>
            <w:tcW w:w="1206" w:type="pct"/>
            <w:vMerge w:val="restart"/>
            <w:shd w:val="clear" w:color="auto" w:fill="F2F2F2" w:themeFill="background1" w:themeFillShade="F2"/>
            <w:vAlign w:val="center"/>
          </w:tcPr>
          <w:p w14:paraId="648A3D01" w14:textId="77777777" w:rsidR="005D434E" w:rsidRPr="005D434E" w:rsidRDefault="005D434E" w:rsidP="005D434E">
            <w:pPr>
              <w:rPr>
                <w:sz w:val="20"/>
              </w:rPr>
            </w:pPr>
            <w:r w:rsidRPr="005D434E">
              <w:rPr>
                <w:sz w:val="20"/>
              </w:rPr>
              <w:t>Augstākā izglītība tiesību zinātnēs.</w:t>
            </w:r>
          </w:p>
        </w:tc>
        <w:tc>
          <w:tcPr>
            <w:tcW w:w="949" w:type="pct"/>
            <w:tcBorders>
              <w:bottom w:val="dotted" w:sz="4" w:space="0" w:color="auto"/>
            </w:tcBorders>
          </w:tcPr>
          <w:p w14:paraId="2653327F" w14:textId="77777777" w:rsidR="005D434E" w:rsidRPr="005D434E" w:rsidRDefault="005D434E" w:rsidP="005D434E">
            <w:pPr>
              <w:rPr>
                <w:sz w:val="20"/>
              </w:rPr>
            </w:pPr>
          </w:p>
        </w:tc>
        <w:tc>
          <w:tcPr>
            <w:tcW w:w="948" w:type="pct"/>
            <w:tcBorders>
              <w:bottom w:val="dotted" w:sz="4" w:space="0" w:color="auto"/>
            </w:tcBorders>
          </w:tcPr>
          <w:p w14:paraId="60C4F186" w14:textId="77777777" w:rsidR="005D434E" w:rsidRPr="005D434E" w:rsidRDefault="005D434E" w:rsidP="005D434E">
            <w:pPr>
              <w:rPr>
                <w:sz w:val="20"/>
              </w:rPr>
            </w:pPr>
          </w:p>
        </w:tc>
        <w:tc>
          <w:tcPr>
            <w:tcW w:w="448" w:type="pct"/>
            <w:tcBorders>
              <w:bottom w:val="dotted" w:sz="4" w:space="0" w:color="auto"/>
            </w:tcBorders>
          </w:tcPr>
          <w:p w14:paraId="7E729524" w14:textId="77777777" w:rsidR="005D434E" w:rsidRPr="005D434E" w:rsidRDefault="005D434E" w:rsidP="005D434E">
            <w:pPr>
              <w:rPr>
                <w:sz w:val="20"/>
              </w:rPr>
            </w:pPr>
          </w:p>
        </w:tc>
        <w:tc>
          <w:tcPr>
            <w:tcW w:w="1449" w:type="pct"/>
            <w:tcBorders>
              <w:bottom w:val="dotted" w:sz="4" w:space="0" w:color="auto"/>
            </w:tcBorders>
          </w:tcPr>
          <w:p w14:paraId="0CD082C3" w14:textId="77777777" w:rsidR="005D434E" w:rsidRPr="005D434E" w:rsidRDefault="005D434E" w:rsidP="005D434E">
            <w:pPr>
              <w:rPr>
                <w:sz w:val="20"/>
              </w:rPr>
            </w:pPr>
          </w:p>
        </w:tc>
      </w:tr>
      <w:tr w:rsidR="005D434E" w:rsidRPr="005D434E" w14:paraId="249D89CD" w14:textId="77777777" w:rsidTr="00477669">
        <w:tc>
          <w:tcPr>
            <w:tcW w:w="1206" w:type="pct"/>
            <w:vMerge/>
            <w:shd w:val="clear" w:color="auto" w:fill="F2F2F2" w:themeFill="background1" w:themeFillShade="F2"/>
          </w:tcPr>
          <w:p w14:paraId="317BB28C"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17D6179"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2115D2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1F2EDD0F"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3E35E17" w14:textId="77777777" w:rsidR="005D434E" w:rsidRPr="005D434E" w:rsidRDefault="005D434E" w:rsidP="005D434E">
            <w:pPr>
              <w:rPr>
                <w:sz w:val="20"/>
              </w:rPr>
            </w:pPr>
          </w:p>
        </w:tc>
      </w:tr>
      <w:tr w:rsidR="005D434E" w:rsidRPr="005D434E" w14:paraId="4A7E3FC8" w14:textId="77777777" w:rsidTr="00477669">
        <w:tc>
          <w:tcPr>
            <w:tcW w:w="1206" w:type="pct"/>
            <w:vMerge/>
            <w:shd w:val="clear" w:color="auto" w:fill="F2F2F2" w:themeFill="background1" w:themeFillShade="F2"/>
          </w:tcPr>
          <w:p w14:paraId="4ABC3119" w14:textId="77777777" w:rsidR="005D434E" w:rsidRPr="005D434E" w:rsidRDefault="005D434E" w:rsidP="005D434E">
            <w:pPr>
              <w:rPr>
                <w:sz w:val="20"/>
              </w:rPr>
            </w:pPr>
          </w:p>
        </w:tc>
        <w:tc>
          <w:tcPr>
            <w:tcW w:w="949" w:type="pct"/>
            <w:tcBorders>
              <w:top w:val="dotted" w:sz="4" w:space="0" w:color="auto"/>
              <w:bottom w:val="single" w:sz="4" w:space="0" w:color="auto"/>
            </w:tcBorders>
          </w:tcPr>
          <w:p w14:paraId="30B46BB1" w14:textId="77777777" w:rsidR="005D434E" w:rsidRPr="005D434E" w:rsidRDefault="005D434E" w:rsidP="005D434E">
            <w:pPr>
              <w:rPr>
                <w:sz w:val="20"/>
              </w:rPr>
            </w:pPr>
          </w:p>
        </w:tc>
        <w:tc>
          <w:tcPr>
            <w:tcW w:w="948" w:type="pct"/>
            <w:tcBorders>
              <w:top w:val="dotted" w:sz="4" w:space="0" w:color="auto"/>
              <w:bottom w:val="single" w:sz="4" w:space="0" w:color="auto"/>
            </w:tcBorders>
          </w:tcPr>
          <w:p w14:paraId="14943673" w14:textId="77777777" w:rsidR="005D434E" w:rsidRPr="005D434E" w:rsidRDefault="005D434E" w:rsidP="005D434E">
            <w:pPr>
              <w:rPr>
                <w:sz w:val="20"/>
              </w:rPr>
            </w:pPr>
          </w:p>
        </w:tc>
        <w:tc>
          <w:tcPr>
            <w:tcW w:w="448" w:type="pct"/>
            <w:tcBorders>
              <w:top w:val="dotted" w:sz="4" w:space="0" w:color="auto"/>
              <w:bottom w:val="single" w:sz="4" w:space="0" w:color="auto"/>
            </w:tcBorders>
          </w:tcPr>
          <w:p w14:paraId="14F9A8C1"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48CBB8D3" w14:textId="77777777" w:rsidR="005D434E" w:rsidRPr="005D434E" w:rsidRDefault="005D434E" w:rsidP="005D434E">
            <w:pPr>
              <w:rPr>
                <w:sz w:val="20"/>
              </w:rPr>
            </w:pPr>
          </w:p>
        </w:tc>
      </w:tr>
      <w:tr w:rsidR="005D434E" w:rsidRPr="005D434E" w14:paraId="15F1E21C" w14:textId="77777777" w:rsidTr="00477669">
        <w:tc>
          <w:tcPr>
            <w:tcW w:w="1206" w:type="pct"/>
            <w:vMerge w:val="restart"/>
            <w:shd w:val="clear" w:color="auto" w:fill="F2F2F2" w:themeFill="background1" w:themeFillShade="F2"/>
          </w:tcPr>
          <w:p w14:paraId="6861C048" w14:textId="77777777" w:rsidR="005D434E" w:rsidRPr="005D434E" w:rsidRDefault="005D434E" w:rsidP="005D434E">
            <w:pPr>
              <w:rPr>
                <w:sz w:val="20"/>
              </w:rPr>
            </w:pPr>
            <w:r w:rsidRPr="005D434E">
              <w:rPr>
                <w:color w:val="000000" w:themeColor="text1"/>
                <w:sz w:val="20"/>
              </w:rPr>
              <w:t>Organizācijas drošības speciālista vai drošības dienesta vadītāja</w:t>
            </w:r>
            <w:r w:rsidRPr="005D434E">
              <w:rPr>
                <w:color w:val="000000" w:themeColor="text1"/>
              </w:rPr>
              <w:t>,</w:t>
            </w:r>
            <w:r w:rsidRPr="005D434E">
              <w:rPr>
                <w:color w:val="000000" w:themeColor="text1"/>
                <w:sz w:val="20"/>
              </w:rPr>
              <w:t xml:space="preserve"> vai apsardzes organizatora</w:t>
            </w:r>
            <w:r w:rsidRPr="005D434E">
              <w:rPr>
                <w:color w:val="000000" w:themeColor="text1"/>
              </w:rPr>
              <w:t>,</w:t>
            </w:r>
            <w:r w:rsidRPr="005D434E">
              <w:rPr>
                <w:color w:val="000000" w:themeColor="text1"/>
                <w:sz w:val="20"/>
              </w:rPr>
              <w:t xml:space="preserve"> vai ekvivalenta profesionālā kvalifikācija.</w:t>
            </w:r>
          </w:p>
        </w:tc>
        <w:tc>
          <w:tcPr>
            <w:tcW w:w="949" w:type="pct"/>
            <w:tcBorders>
              <w:top w:val="single" w:sz="4" w:space="0" w:color="auto"/>
              <w:bottom w:val="dotted" w:sz="4" w:space="0" w:color="auto"/>
            </w:tcBorders>
          </w:tcPr>
          <w:p w14:paraId="091A8830" w14:textId="77777777" w:rsidR="005D434E" w:rsidRPr="005D434E" w:rsidRDefault="005D434E" w:rsidP="005D434E">
            <w:pPr>
              <w:rPr>
                <w:sz w:val="20"/>
              </w:rPr>
            </w:pPr>
          </w:p>
        </w:tc>
        <w:tc>
          <w:tcPr>
            <w:tcW w:w="948" w:type="pct"/>
            <w:tcBorders>
              <w:top w:val="single" w:sz="4" w:space="0" w:color="auto"/>
              <w:bottom w:val="dotted" w:sz="4" w:space="0" w:color="auto"/>
            </w:tcBorders>
          </w:tcPr>
          <w:p w14:paraId="59E760D8" w14:textId="77777777" w:rsidR="005D434E" w:rsidRPr="005D434E" w:rsidRDefault="005D434E" w:rsidP="005D434E">
            <w:pPr>
              <w:rPr>
                <w:sz w:val="20"/>
              </w:rPr>
            </w:pPr>
          </w:p>
        </w:tc>
        <w:tc>
          <w:tcPr>
            <w:tcW w:w="448" w:type="pct"/>
            <w:tcBorders>
              <w:top w:val="single" w:sz="4" w:space="0" w:color="auto"/>
              <w:bottom w:val="dotted" w:sz="4" w:space="0" w:color="auto"/>
            </w:tcBorders>
          </w:tcPr>
          <w:p w14:paraId="1C7B1C48"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39F8B984" w14:textId="77777777" w:rsidR="005D434E" w:rsidRPr="005D434E" w:rsidRDefault="005D434E" w:rsidP="005D434E">
            <w:pPr>
              <w:rPr>
                <w:sz w:val="20"/>
              </w:rPr>
            </w:pPr>
          </w:p>
        </w:tc>
      </w:tr>
      <w:tr w:rsidR="005D434E" w:rsidRPr="005D434E" w14:paraId="43AA4965" w14:textId="77777777" w:rsidTr="00477669">
        <w:tc>
          <w:tcPr>
            <w:tcW w:w="1206" w:type="pct"/>
            <w:vMerge/>
            <w:shd w:val="clear" w:color="auto" w:fill="F2F2F2" w:themeFill="background1" w:themeFillShade="F2"/>
          </w:tcPr>
          <w:p w14:paraId="7B7C07E3"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04786C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309542F" w14:textId="77777777" w:rsidR="005D434E" w:rsidRPr="005D434E" w:rsidRDefault="005D434E" w:rsidP="005D434E">
            <w:pPr>
              <w:rPr>
                <w:sz w:val="20"/>
              </w:rPr>
            </w:pPr>
          </w:p>
        </w:tc>
        <w:tc>
          <w:tcPr>
            <w:tcW w:w="448" w:type="pct"/>
            <w:tcBorders>
              <w:top w:val="dotted" w:sz="4" w:space="0" w:color="auto"/>
              <w:bottom w:val="dotted" w:sz="4" w:space="0" w:color="auto"/>
            </w:tcBorders>
          </w:tcPr>
          <w:p w14:paraId="07EF6026"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54859D1" w14:textId="77777777" w:rsidR="005D434E" w:rsidRPr="005D434E" w:rsidRDefault="005D434E" w:rsidP="005D434E">
            <w:pPr>
              <w:rPr>
                <w:sz w:val="20"/>
              </w:rPr>
            </w:pPr>
          </w:p>
        </w:tc>
      </w:tr>
      <w:tr w:rsidR="005D434E" w:rsidRPr="005D434E" w14:paraId="1F9EC9A6" w14:textId="77777777" w:rsidTr="00477669">
        <w:tc>
          <w:tcPr>
            <w:tcW w:w="1206" w:type="pct"/>
            <w:vMerge/>
            <w:shd w:val="clear" w:color="auto" w:fill="F2F2F2" w:themeFill="background1" w:themeFillShade="F2"/>
          </w:tcPr>
          <w:p w14:paraId="76CE707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8BCAD9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295B59B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308E54C5"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5F56CA61" w14:textId="77777777" w:rsidR="005D434E" w:rsidRPr="005D434E" w:rsidRDefault="005D434E" w:rsidP="005D434E">
            <w:pPr>
              <w:rPr>
                <w:sz w:val="20"/>
              </w:rPr>
            </w:pPr>
          </w:p>
        </w:tc>
      </w:tr>
      <w:tr w:rsidR="005D434E" w:rsidRPr="005D434E" w14:paraId="15B048E9" w14:textId="77777777" w:rsidTr="00477669">
        <w:trPr>
          <w:trHeight w:val="567"/>
        </w:trPr>
        <w:tc>
          <w:tcPr>
            <w:tcW w:w="5000" w:type="pct"/>
            <w:gridSpan w:val="5"/>
            <w:vAlign w:val="center"/>
          </w:tcPr>
          <w:p w14:paraId="29AABA0D" w14:textId="77777777" w:rsidR="005D434E" w:rsidRPr="005D434E" w:rsidRDefault="005D434E" w:rsidP="005D434E">
            <w:pPr>
              <w:numPr>
                <w:ilvl w:val="1"/>
                <w:numId w:val="35"/>
              </w:numPr>
              <w:contextualSpacing/>
              <w:jc w:val="center"/>
              <w:rPr>
                <w:b/>
              </w:rPr>
            </w:pPr>
            <w:r w:rsidRPr="005D434E">
              <w:rPr>
                <w:b/>
              </w:rPr>
              <w:t>Pieredze</w:t>
            </w:r>
          </w:p>
        </w:tc>
      </w:tr>
      <w:tr w:rsidR="005D434E" w:rsidRPr="005D434E" w14:paraId="738AC18F" w14:textId="77777777" w:rsidTr="00477669">
        <w:tc>
          <w:tcPr>
            <w:tcW w:w="1206" w:type="pct"/>
            <w:shd w:val="clear" w:color="auto" w:fill="F2F2F2" w:themeFill="background1" w:themeFillShade="F2"/>
            <w:vAlign w:val="center"/>
          </w:tcPr>
          <w:p w14:paraId="26E9D15D"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vAlign w:val="center"/>
          </w:tcPr>
          <w:p w14:paraId="73119188" w14:textId="77777777" w:rsidR="005D434E" w:rsidRPr="005D434E" w:rsidRDefault="005D434E" w:rsidP="005D434E">
            <w:pPr>
              <w:jc w:val="center"/>
              <w:rPr>
                <w:sz w:val="20"/>
              </w:rPr>
            </w:pPr>
            <w:r w:rsidRPr="005D434E">
              <w:rPr>
                <w:sz w:val="20"/>
              </w:rPr>
              <w:t>Klientu nosaukums</w:t>
            </w:r>
          </w:p>
        </w:tc>
        <w:tc>
          <w:tcPr>
            <w:tcW w:w="948" w:type="pct"/>
            <w:tcBorders>
              <w:bottom w:val="single" w:sz="4" w:space="0" w:color="auto"/>
            </w:tcBorders>
            <w:shd w:val="clear" w:color="auto" w:fill="F2F2F2" w:themeFill="background1" w:themeFillShade="F2"/>
            <w:vAlign w:val="center"/>
          </w:tcPr>
          <w:p w14:paraId="040909D1" w14:textId="77777777" w:rsidR="005D434E" w:rsidRPr="005D434E" w:rsidRDefault="005D434E" w:rsidP="005D434E">
            <w:pPr>
              <w:jc w:val="center"/>
              <w:rPr>
                <w:sz w:val="20"/>
              </w:rPr>
            </w:pPr>
            <w:r w:rsidRPr="005D434E">
              <w:rPr>
                <w:sz w:val="20"/>
              </w:rPr>
              <w:t>Objektu identifikācija</w:t>
            </w:r>
          </w:p>
        </w:tc>
        <w:tc>
          <w:tcPr>
            <w:tcW w:w="448" w:type="pct"/>
            <w:tcBorders>
              <w:bottom w:val="single" w:sz="4" w:space="0" w:color="auto"/>
            </w:tcBorders>
            <w:shd w:val="clear" w:color="auto" w:fill="F2F2F2" w:themeFill="background1" w:themeFillShade="F2"/>
            <w:vAlign w:val="center"/>
          </w:tcPr>
          <w:p w14:paraId="69CA50B1" w14:textId="77777777" w:rsidR="005D434E" w:rsidRPr="005D434E" w:rsidRDefault="005D434E" w:rsidP="005D434E">
            <w:pPr>
              <w:jc w:val="center"/>
              <w:rPr>
                <w:sz w:val="20"/>
              </w:rPr>
            </w:pPr>
            <w:r w:rsidRPr="005D434E">
              <w:rPr>
                <w:sz w:val="20"/>
              </w:rPr>
              <w:t>Gads</w:t>
            </w:r>
          </w:p>
        </w:tc>
        <w:tc>
          <w:tcPr>
            <w:tcW w:w="1449" w:type="pct"/>
            <w:tcBorders>
              <w:bottom w:val="single" w:sz="4" w:space="0" w:color="auto"/>
            </w:tcBorders>
            <w:shd w:val="clear" w:color="auto" w:fill="F2F2F2" w:themeFill="background1" w:themeFillShade="F2"/>
            <w:vAlign w:val="center"/>
          </w:tcPr>
          <w:p w14:paraId="1186983B" w14:textId="77777777" w:rsidR="005D434E" w:rsidRPr="005D434E" w:rsidRDefault="005D434E" w:rsidP="005D434E">
            <w:pPr>
              <w:jc w:val="center"/>
              <w:rPr>
                <w:sz w:val="20"/>
              </w:rPr>
            </w:pPr>
            <w:r w:rsidRPr="005D434E">
              <w:rPr>
                <w:sz w:val="20"/>
              </w:rPr>
              <w:t>Speciālista darba pienākumu apraksts.</w:t>
            </w:r>
          </w:p>
        </w:tc>
      </w:tr>
      <w:tr w:rsidR="005D434E" w:rsidRPr="005D434E" w14:paraId="7A54DE37" w14:textId="77777777" w:rsidTr="00477669">
        <w:tc>
          <w:tcPr>
            <w:tcW w:w="1206" w:type="pct"/>
            <w:vMerge w:val="restart"/>
            <w:shd w:val="clear" w:color="auto" w:fill="F2F2F2" w:themeFill="background1" w:themeFillShade="F2"/>
            <w:vAlign w:val="center"/>
          </w:tcPr>
          <w:p w14:paraId="2D3078A5" w14:textId="77777777" w:rsidR="005D434E" w:rsidRPr="005D434E" w:rsidRDefault="005D434E" w:rsidP="005D434E">
            <w:pPr>
              <w:rPr>
                <w:sz w:val="20"/>
              </w:rPr>
            </w:pPr>
            <w:r w:rsidRPr="005D434E">
              <w:rPr>
                <w:color w:val="000000" w:themeColor="text1"/>
                <w:sz w:val="20"/>
              </w:rPr>
              <w:t>Vismaz divu gadu pieredze apsardzes organizatora amatā</w:t>
            </w:r>
          </w:p>
        </w:tc>
        <w:tc>
          <w:tcPr>
            <w:tcW w:w="949" w:type="pct"/>
            <w:tcBorders>
              <w:bottom w:val="dotted" w:sz="4" w:space="0" w:color="auto"/>
            </w:tcBorders>
          </w:tcPr>
          <w:p w14:paraId="379128C9" w14:textId="77777777" w:rsidR="005D434E" w:rsidRPr="005D434E" w:rsidRDefault="005D434E" w:rsidP="005D434E">
            <w:pPr>
              <w:rPr>
                <w:sz w:val="20"/>
              </w:rPr>
            </w:pPr>
          </w:p>
        </w:tc>
        <w:tc>
          <w:tcPr>
            <w:tcW w:w="948" w:type="pct"/>
            <w:tcBorders>
              <w:bottom w:val="dotted" w:sz="4" w:space="0" w:color="auto"/>
            </w:tcBorders>
          </w:tcPr>
          <w:p w14:paraId="56D66E80" w14:textId="77777777" w:rsidR="005D434E" w:rsidRPr="005D434E" w:rsidRDefault="005D434E" w:rsidP="005D434E">
            <w:pPr>
              <w:rPr>
                <w:sz w:val="20"/>
              </w:rPr>
            </w:pPr>
          </w:p>
        </w:tc>
        <w:tc>
          <w:tcPr>
            <w:tcW w:w="448" w:type="pct"/>
            <w:tcBorders>
              <w:bottom w:val="dotted" w:sz="4" w:space="0" w:color="auto"/>
            </w:tcBorders>
          </w:tcPr>
          <w:p w14:paraId="7B5A0946" w14:textId="77777777" w:rsidR="005D434E" w:rsidRPr="005D434E" w:rsidRDefault="005D434E" w:rsidP="005D434E">
            <w:pPr>
              <w:rPr>
                <w:sz w:val="20"/>
              </w:rPr>
            </w:pPr>
          </w:p>
        </w:tc>
        <w:tc>
          <w:tcPr>
            <w:tcW w:w="1449" w:type="pct"/>
            <w:tcBorders>
              <w:bottom w:val="dotted" w:sz="4" w:space="0" w:color="auto"/>
            </w:tcBorders>
          </w:tcPr>
          <w:p w14:paraId="4822CE65" w14:textId="77777777" w:rsidR="005D434E" w:rsidRPr="005D434E" w:rsidRDefault="005D434E" w:rsidP="005D434E">
            <w:pPr>
              <w:rPr>
                <w:sz w:val="20"/>
              </w:rPr>
            </w:pPr>
          </w:p>
        </w:tc>
      </w:tr>
      <w:tr w:rsidR="005D434E" w:rsidRPr="005D434E" w14:paraId="3445B224" w14:textId="77777777" w:rsidTr="00477669">
        <w:tc>
          <w:tcPr>
            <w:tcW w:w="1206" w:type="pct"/>
            <w:vMerge/>
            <w:shd w:val="clear" w:color="auto" w:fill="F2F2F2" w:themeFill="background1" w:themeFillShade="F2"/>
          </w:tcPr>
          <w:p w14:paraId="24DDE8E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03CC8BF" w14:textId="77777777" w:rsidR="005D434E" w:rsidRPr="005D434E" w:rsidRDefault="005D434E" w:rsidP="005D434E">
            <w:pPr>
              <w:rPr>
                <w:sz w:val="20"/>
              </w:rPr>
            </w:pPr>
          </w:p>
        </w:tc>
        <w:tc>
          <w:tcPr>
            <w:tcW w:w="948" w:type="pct"/>
            <w:tcBorders>
              <w:top w:val="dotted" w:sz="4" w:space="0" w:color="auto"/>
              <w:bottom w:val="dotted" w:sz="4" w:space="0" w:color="auto"/>
            </w:tcBorders>
          </w:tcPr>
          <w:p w14:paraId="66EE37A1"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BD8F939"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DDDE277" w14:textId="77777777" w:rsidR="005D434E" w:rsidRPr="005D434E" w:rsidRDefault="005D434E" w:rsidP="005D434E">
            <w:pPr>
              <w:rPr>
                <w:sz w:val="20"/>
              </w:rPr>
            </w:pPr>
          </w:p>
        </w:tc>
      </w:tr>
      <w:tr w:rsidR="005D434E" w:rsidRPr="005D434E" w14:paraId="1B21614D" w14:textId="77777777" w:rsidTr="00477669">
        <w:tc>
          <w:tcPr>
            <w:tcW w:w="1206" w:type="pct"/>
            <w:vMerge/>
            <w:shd w:val="clear" w:color="auto" w:fill="F2F2F2" w:themeFill="background1" w:themeFillShade="F2"/>
          </w:tcPr>
          <w:p w14:paraId="70CFF0C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4552376" w14:textId="77777777" w:rsidR="005D434E" w:rsidRPr="005D434E" w:rsidRDefault="005D434E" w:rsidP="005D434E">
            <w:pPr>
              <w:rPr>
                <w:sz w:val="20"/>
              </w:rPr>
            </w:pPr>
          </w:p>
        </w:tc>
        <w:tc>
          <w:tcPr>
            <w:tcW w:w="948" w:type="pct"/>
            <w:tcBorders>
              <w:top w:val="dotted" w:sz="4" w:space="0" w:color="auto"/>
              <w:bottom w:val="dotted" w:sz="4" w:space="0" w:color="auto"/>
            </w:tcBorders>
          </w:tcPr>
          <w:p w14:paraId="013E5AF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035256D"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1E9A310" w14:textId="77777777" w:rsidR="005D434E" w:rsidRPr="005D434E" w:rsidRDefault="005D434E" w:rsidP="005D434E">
            <w:pPr>
              <w:rPr>
                <w:sz w:val="20"/>
              </w:rPr>
            </w:pPr>
          </w:p>
        </w:tc>
      </w:tr>
      <w:tr w:rsidR="005D434E" w:rsidRPr="005D434E" w14:paraId="352E2247" w14:textId="77777777" w:rsidTr="00477669">
        <w:tc>
          <w:tcPr>
            <w:tcW w:w="1206" w:type="pct"/>
            <w:vMerge/>
            <w:shd w:val="clear" w:color="auto" w:fill="F2F2F2" w:themeFill="background1" w:themeFillShade="F2"/>
          </w:tcPr>
          <w:p w14:paraId="6A9E7B3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5CE91E28"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636BB1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CB399E0"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122F56E" w14:textId="77777777" w:rsidR="005D434E" w:rsidRPr="005D434E" w:rsidRDefault="005D434E" w:rsidP="005D434E">
            <w:pPr>
              <w:rPr>
                <w:sz w:val="20"/>
              </w:rPr>
            </w:pPr>
          </w:p>
        </w:tc>
      </w:tr>
      <w:tr w:rsidR="005D434E" w:rsidRPr="005D434E" w14:paraId="2859E108" w14:textId="77777777" w:rsidTr="00477669">
        <w:tc>
          <w:tcPr>
            <w:tcW w:w="1206" w:type="pct"/>
            <w:vMerge/>
            <w:shd w:val="clear" w:color="auto" w:fill="F2F2F2" w:themeFill="background1" w:themeFillShade="F2"/>
          </w:tcPr>
          <w:p w14:paraId="45E5C2CE" w14:textId="77777777" w:rsidR="005D434E" w:rsidRPr="005D434E" w:rsidRDefault="005D434E" w:rsidP="005D434E">
            <w:pPr>
              <w:rPr>
                <w:sz w:val="20"/>
              </w:rPr>
            </w:pPr>
          </w:p>
        </w:tc>
        <w:tc>
          <w:tcPr>
            <w:tcW w:w="949" w:type="pct"/>
            <w:tcBorders>
              <w:top w:val="dotted" w:sz="4" w:space="0" w:color="auto"/>
              <w:bottom w:val="dotted" w:sz="4" w:space="0" w:color="auto"/>
            </w:tcBorders>
          </w:tcPr>
          <w:p w14:paraId="1A6F22FB"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49DB394"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0FEF7A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7070898D" w14:textId="77777777" w:rsidR="005D434E" w:rsidRPr="005D434E" w:rsidRDefault="005D434E" w:rsidP="005D434E">
            <w:pPr>
              <w:rPr>
                <w:sz w:val="20"/>
              </w:rPr>
            </w:pPr>
          </w:p>
        </w:tc>
      </w:tr>
      <w:tr w:rsidR="005D434E" w:rsidRPr="005D434E" w14:paraId="6C110932" w14:textId="77777777" w:rsidTr="00477669">
        <w:trPr>
          <w:trHeight w:val="567"/>
        </w:trPr>
        <w:tc>
          <w:tcPr>
            <w:tcW w:w="5000" w:type="pct"/>
            <w:gridSpan w:val="5"/>
            <w:vAlign w:val="center"/>
          </w:tcPr>
          <w:p w14:paraId="1B1ABEA9" w14:textId="77777777" w:rsidR="005D434E" w:rsidRPr="005D434E" w:rsidRDefault="005D434E" w:rsidP="005D434E">
            <w:pPr>
              <w:numPr>
                <w:ilvl w:val="1"/>
                <w:numId w:val="35"/>
              </w:numPr>
              <w:contextualSpacing/>
              <w:jc w:val="center"/>
              <w:rPr>
                <w:b/>
              </w:rPr>
            </w:pPr>
            <w:r w:rsidRPr="005D434E">
              <w:rPr>
                <w:b/>
              </w:rPr>
              <w:lastRenderedPageBreak/>
              <w:t>Cita informācija, kuru Speciālists uzskata par attiecināmu un būtisku pievienošanai CV</w:t>
            </w:r>
          </w:p>
        </w:tc>
      </w:tr>
      <w:tr w:rsidR="005D434E" w:rsidRPr="005D434E" w14:paraId="1F9F0666" w14:textId="77777777" w:rsidTr="00477669">
        <w:trPr>
          <w:trHeight w:val="567"/>
        </w:trPr>
        <w:tc>
          <w:tcPr>
            <w:tcW w:w="5000" w:type="pct"/>
            <w:gridSpan w:val="5"/>
          </w:tcPr>
          <w:p w14:paraId="649ABF05" w14:textId="77777777" w:rsidR="005D434E" w:rsidRPr="005D434E" w:rsidRDefault="005D434E" w:rsidP="005D434E">
            <w:pPr>
              <w:rPr>
                <w:sz w:val="20"/>
              </w:rPr>
            </w:pPr>
          </w:p>
        </w:tc>
      </w:tr>
    </w:tbl>
    <w:p w14:paraId="32C539E4" w14:textId="77777777" w:rsidR="005D434E" w:rsidRPr="005D434E" w:rsidRDefault="005D434E" w:rsidP="005D434E">
      <w:pPr>
        <w:numPr>
          <w:ilvl w:val="0"/>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Parakstot šo dokumentu, Speciālists:</w:t>
      </w:r>
    </w:p>
    <w:p w14:paraId="534ABA91"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74E4253D"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6F7589D2"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4A31D8F4"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0B353674"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1376A8AE" w14:textId="77777777" w:rsidR="005D434E" w:rsidRPr="005D434E" w:rsidRDefault="005D434E" w:rsidP="005D434E">
            <w:pPr>
              <w:jc w:val="center"/>
            </w:pPr>
          </w:p>
        </w:tc>
      </w:tr>
      <w:tr w:rsidR="005D434E" w:rsidRPr="005D434E" w14:paraId="1186B0F8"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755CD5E4"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05867016" w14:textId="77777777" w:rsidR="005D434E" w:rsidRPr="005D434E" w:rsidRDefault="005D434E" w:rsidP="005D434E">
            <w:pPr>
              <w:jc w:val="center"/>
            </w:pPr>
          </w:p>
        </w:tc>
      </w:tr>
    </w:tbl>
    <w:p w14:paraId="773FDDAD" w14:textId="77777777" w:rsidR="005D434E" w:rsidRPr="005D434E" w:rsidRDefault="005D434E" w:rsidP="005D434E">
      <w:pPr>
        <w:rPr>
          <w:rFonts w:ascii="Times New Roman" w:hAnsi="Times New Roman" w:cs="Times New Roman"/>
          <w:bCs/>
          <w:kern w:val="0"/>
          <w:sz w:val="23"/>
          <w:szCs w:val="20"/>
          <w14:ligatures w14:val="none"/>
        </w:rPr>
      </w:pPr>
    </w:p>
    <w:p w14:paraId="68282FE7" w14:textId="77777777" w:rsidR="005D434E" w:rsidRPr="005D434E" w:rsidRDefault="005D434E" w:rsidP="005D434E">
      <w:pPr>
        <w:rPr>
          <w:rFonts w:ascii="Times New Roman" w:hAnsi="Times New Roman" w:cs="Times New Roman"/>
          <w:bCs/>
          <w:kern w:val="0"/>
          <w:sz w:val="23"/>
          <w:szCs w:val="20"/>
          <w14:ligatures w14:val="none"/>
        </w:rPr>
      </w:pPr>
    </w:p>
    <w:p w14:paraId="6E95E6E8" w14:textId="77777777" w:rsidR="005D434E" w:rsidRPr="005D434E" w:rsidRDefault="005D434E" w:rsidP="005D434E">
      <w:pPr>
        <w:rPr>
          <w:rFonts w:ascii="Times New Roman" w:eastAsia="Aptos" w:hAnsi="Times New Roman" w:cs="Times New Roman"/>
          <w:bCs/>
          <w:kern w:val="0"/>
          <w14:ligatures w14:val="none"/>
        </w:rPr>
      </w:pPr>
    </w:p>
    <w:p w14:paraId="420A210A" w14:textId="77777777" w:rsidR="005D434E" w:rsidRPr="005D434E" w:rsidRDefault="005D434E" w:rsidP="005D434E">
      <w:pPr>
        <w:rPr>
          <w:rFonts w:ascii="Times New Roman" w:eastAsia="Calibri" w:hAnsi="Times New Roman" w:cs="Times New Roman"/>
          <w:kern w:val="0"/>
          <w14:ligatures w14:val="none"/>
        </w:rPr>
      </w:pPr>
    </w:p>
    <w:p w14:paraId="046F22E2" w14:textId="77777777" w:rsidR="00590B32" w:rsidRDefault="00590B32" w:rsidP="005D434E">
      <w:pPr>
        <w:rPr>
          <w:rFonts w:ascii="Times New Roman" w:hAnsi="Times New Roman" w:cs="Times New Roman"/>
        </w:rPr>
        <w:sectPr w:rsidR="00590B32" w:rsidSect="005D434E">
          <w:pgSz w:w="16840" w:h="11907" w:orient="landscape" w:code="9"/>
          <w:pgMar w:top="1134" w:right="1134" w:bottom="1134" w:left="1134" w:header="709" w:footer="709" w:gutter="0"/>
          <w:cols w:space="708"/>
          <w:docGrid w:linePitch="360"/>
        </w:sectPr>
      </w:pPr>
    </w:p>
    <w:p w14:paraId="2A89E414" w14:textId="5BD422A0" w:rsidR="00527F3B" w:rsidRDefault="00527F3B" w:rsidP="00527F3B">
      <w:pPr>
        <w:pStyle w:val="Heading2"/>
        <w:jc w:val="right"/>
        <w:rPr>
          <w:rFonts w:eastAsiaTheme="minorEastAsia"/>
        </w:rPr>
      </w:pPr>
      <w:r>
        <w:rPr>
          <w:rFonts w:eastAsiaTheme="minorEastAsia"/>
        </w:rPr>
        <w:lastRenderedPageBreak/>
        <w:t>Pielikums Nr.7. Apakšuzņēmēja piekrišana</w:t>
      </w:r>
    </w:p>
    <w:p w14:paraId="62513226" w14:textId="383A2AD4"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Iepirkuma Nr. RPNC/2024/14</w:t>
      </w:r>
    </w:p>
    <w:p w14:paraId="5FFDD051" w14:textId="77777777"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nolikumam</w:t>
      </w:r>
    </w:p>
    <w:p w14:paraId="272D9E93" w14:textId="77777777" w:rsidR="00527F3B" w:rsidRPr="00527F3B" w:rsidRDefault="00527F3B" w:rsidP="00527F3B">
      <w:pPr>
        <w:spacing w:after="0" w:line="240" w:lineRule="auto"/>
        <w:jc w:val="center"/>
        <w:rPr>
          <w:rFonts w:ascii="Times New Roman" w:eastAsiaTheme="minorEastAsia" w:hAnsi="Times New Roman" w:cs="Times New Roman"/>
          <w:b/>
          <w:kern w:val="0"/>
          <w:sz w:val="20"/>
          <w:szCs w:val="20"/>
          <w14:ligatures w14:val="none"/>
        </w:rPr>
      </w:pPr>
    </w:p>
    <w:p w14:paraId="1C293D81" w14:textId="77777777" w:rsidR="00527F3B" w:rsidRPr="00527F3B" w:rsidRDefault="00527F3B" w:rsidP="00527F3B">
      <w:pPr>
        <w:spacing w:after="120" w:line="240" w:lineRule="auto"/>
        <w:jc w:val="center"/>
        <w:rPr>
          <w:rFonts w:ascii="Times New Roman" w:eastAsia="Times New Roman" w:hAnsi="Times New Roman" w:cs="Times New Roman"/>
          <w:kern w:val="0"/>
          <w14:ligatures w14:val="none"/>
        </w:rPr>
      </w:pPr>
    </w:p>
    <w:p w14:paraId="75293801" w14:textId="77777777" w:rsidR="00527F3B" w:rsidRPr="00527F3B" w:rsidRDefault="00527F3B" w:rsidP="00527F3B">
      <w:pPr>
        <w:spacing w:after="120" w:line="240" w:lineRule="auto"/>
        <w:jc w:val="center"/>
        <w:rPr>
          <w:rFonts w:ascii="Times New Roman" w:eastAsia="Times New Roman" w:hAnsi="Times New Roman" w:cs="Times New Roman"/>
          <w:b/>
          <w:bCs/>
          <w:kern w:val="0"/>
          <w14:ligatures w14:val="none"/>
        </w:rPr>
      </w:pPr>
      <w:r w:rsidRPr="00527F3B">
        <w:rPr>
          <w:rFonts w:ascii="Times New Roman" w:eastAsia="Times New Roman" w:hAnsi="Times New Roman" w:cs="Times New Roman"/>
          <w:b/>
          <w:bCs/>
          <w:kern w:val="0"/>
          <w14:ligatures w14:val="none"/>
        </w:rPr>
        <w:t>APAKŠUZŅĒMĒJA / PERSONAS PIEKRIŠANA</w:t>
      </w:r>
    </w:p>
    <w:tbl>
      <w:tblPr>
        <w:tblStyle w:val="TableGrid11"/>
        <w:tblW w:w="0" w:type="auto"/>
        <w:tblBorders>
          <w:insideH w:val="dotted" w:sz="4" w:space="0" w:color="auto"/>
        </w:tblBorders>
        <w:tblLook w:val="04A0" w:firstRow="1" w:lastRow="0" w:firstColumn="1" w:lastColumn="0" w:noHBand="0" w:noVBand="1"/>
      </w:tblPr>
      <w:tblGrid>
        <w:gridCol w:w="2972"/>
        <w:gridCol w:w="6656"/>
      </w:tblGrid>
      <w:tr w:rsidR="00527F3B" w:rsidRPr="00527F3B" w14:paraId="32C6EC38" w14:textId="77777777" w:rsidTr="00477669">
        <w:trPr>
          <w:trHeight w:val="624"/>
        </w:trPr>
        <w:tc>
          <w:tcPr>
            <w:tcW w:w="2972" w:type="dxa"/>
            <w:tcBorders>
              <w:bottom w:val="dotted" w:sz="4" w:space="0" w:color="auto"/>
            </w:tcBorders>
            <w:shd w:val="clear" w:color="auto" w:fill="F2F2F2" w:themeFill="background1" w:themeFillShade="F2"/>
            <w:vAlign w:val="center"/>
          </w:tcPr>
          <w:p w14:paraId="49567CC4" w14:textId="77777777" w:rsidR="00527F3B" w:rsidRPr="00527F3B" w:rsidRDefault="00527F3B" w:rsidP="00527F3B">
            <w:pPr>
              <w:rPr>
                <w:rFonts w:eastAsiaTheme="minorEastAsia"/>
                <w:bCs/>
                <w:sz w:val="22"/>
                <w:szCs w:val="22"/>
              </w:rPr>
            </w:pPr>
            <w:r w:rsidRPr="00527F3B">
              <w:rPr>
                <w:rFonts w:eastAsiaTheme="minorEastAsia"/>
                <w:bCs/>
                <w:sz w:val="22"/>
                <w:szCs w:val="22"/>
              </w:rPr>
              <w:t>Iepirkums</w:t>
            </w:r>
          </w:p>
        </w:tc>
        <w:tc>
          <w:tcPr>
            <w:tcW w:w="6656" w:type="dxa"/>
            <w:tcBorders>
              <w:bottom w:val="dotted" w:sz="4" w:space="0" w:color="auto"/>
            </w:tcBorders>
            <w:vAlign w:val="center"/>
          </w:tcPr>
          <w:p w14:paraId="15FD5587" w14:textId="77777777" w:rsidR="00527F3B" w:rsidRPr="00527F3B" w:rsidRDefault="00527F3B" w:rsidP="00527F3B">
            <w:pPr>
              <w:jc w:val="center"/>
              <w:rPr>
                <w:rFonts w:eastAsiaTheme="minorEastAsia"/>
                <w:b/>
                <w:color w:val="002060"/>
                <w:sz w:val="22"/>
                <w:szCs w:val="22"/>
              </w:rPr>
            </w:pPr>
            <w:r w:rsidRPr="00527F3B">
              <w:rPr>
                <w:rFonts w:eastAsiaTheme="minorEastAsia"/>
                <w:b/>
                <w:color w:val="002060"/>
                <w:sz w:val="22"/>
                <w:szCs w:val="22"/>
              </w:rPr>
              <w:t>Apsardzes pakalpojuma nodrošināšana</w:t>
            </w:r>
          </w:p>
        </w:tc>
      </w:tr>
      <w:tr w:rsidR="00527F3B" w:rsidRPr="00527F3B" w14:paraId="5BFA2EDB"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460E176"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63B6196C" w14:textId="77777777" w:rsidR="00527F3B" w:rsidRPr="00527F3B" w:rsidRDefault="00527F3B" w:rsidP="00527F3B">
            <w:pPr>
              <w:jc w:val="center"/>
              <w:rPr>
                <w:rFonts w:eastAsiaTheme="minorEastAsia"/>
                <w:bCs/>
                <w:sz w:val="22"/>
                <w:szCs w:val="22"/>
              </w:rPr>
            </w:pPr>
            <w:r w:rsidRPr="00527F3B">
              <w:rPr>
                <w:rFonts w:eastAsiaTheme="minorEastAsia"/>
                <w:bCs/>
                <w:sz w:val="22"/>
                <w:szCs w:val="22"/>
              </w:rPr>
              <w:t>RPNC/2024/14</w:t>
            </w:r>
          </w:p>
        </w:tc>
      </w:tr>
      <w:tr w:rsidR="00527F3B" w:rsidRPr="00527F3B" w14:paraId="19FDD765"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27E4739B"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0233D84E"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592902FF" w14:textId="77777777" w:rsidTr="00477669">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3A3CF3DE"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4F6462A4"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00607CBB" w14:textId="77777777" w:rsidTr="00477669">
        <w:trPr>
          <w:trHeight w:val="397"/>
        </w:trPr>
        <w:tc>
          <w:tcPr>
            <w:tcW w:w="2972" w:type="dxa"/>
            <w:tcBorders>
              <w:top w:val="single" w:sz="4" w:space="0" w:color="auto"/>
            </w:tcBorders>
            <w:shd w:val="clear" w:color="auto" w:fill="F2F2F2" w:themeFill="background1" w:themeFillShade="F2"/>
            <w:vAlign w:val="center"/>
          </w:tcPr>
          <w:p w14:paraId="1564CD2D" w14:textId="77777777" w:rsidR="00527F3B" w:rsidRPr="00527F3B" w:rsidRDefault="00527F3B" w:rsidP="00527F3B">
            <w:pPr>
              <w:rPr>
                <w:rFonts w:eastAsiaTheme="minorEastAsia"/>
                <w:bCs/>
                <w:sz w:val="22"/>
                <w:szCs w:val="22"/>
              </w:rPr>
            </w:pPr>
            <w:r w:rsidRPr="00527F3B">
              <w:rPr>
                <w:rFonts w:eastAsiaTheme="minorEastAsia"/>
                <w:bCs/>
                <w:sz w:val="22"/>
                <w:szCs w:val="22"/>
              </w:rPr>
              <w:t>Pretendents</w:t>
            </w:r>
          </w:p>
        </w:tc>
        <w:tc>
          <w:tcPr>
            <w:tcW w:w="6656" w:type="dxa"/>
            <w:tcBorders>
              <w:top w:val="single" w:sz="4" w:space="0" w:color="auto"/>
            </w:tcBorders>
            <w:vAlign w:val="center"/>
          </w:tcPr>
          <w:p w14:paraId="571FF756" w14:textId="77777777" w:rsidR="00527F3B" w:rsidRPr="00527F3B" w:rsidRDefault="00527F3B" w:rsidP="00527F3B">
            <w:pPr>
              <w:jc w:val="center"/>
              <w:rPr>
                <w:rFonts w:eastAsiaTheme="minorEastAsia"/>
                <w:bCs/>
                <w:sz w:val="22"/>
                <w:szCs w:val="22"/>
              </w:rPr>
            </w:pPr>
          </w:p>
        </w:tc>
      </w:tr>
      <w:tr w:rsidR="00527F3B" w:rsidRPr="00527F3B" w14:paraId="77AA76F2" w14:textId="77777777" w:rsidTr="00477669">
        <w:trPr>
          <w:trHeight w:val="397"/>
        </w:trPr>
        <w:tc>
          <w:tcPr>
            <w:tcW w:w="2972" w:type="dxa"/>
            <w:shd w:val="clear" w:color="auto" w:fill="F2F2F2" w:themeFill="background1" w:themeFillShade="F2"/>
            <w:vAlign w:val="center"/>
          </w:tcPr>
          <w:p w14:paraId="109DC749" w14:textId="77777777" w:rsidR="00527F3B" w:rsidRPr="00527F3B" w:rsidRDefault="00527F3B" w:rsidP="00527F3B">
            <w:pPr>
              <w:rPr>
                <w:rFonts w:eastAsiaTheme="minorEastAsia"/>
                <w:bCs/>
                <w:sz w:val="22"/>
                <w:szCs w:val="22"/>
              </w:rPr>
            </w:pPr>
            <w:r w:rsidRPr="00527F3B">
              <w:rPr>
                <w:rFonts w:eastAsiaTheme="minorEastAsia"/>
                <w:bCs/>
                <w:sz w:val="22"/>
                <w:szCs w:val="22"/>
              </w:rPr>
              <w:t>Apakšuzņēmējs / persona</w:t>
            </w:r>
          </w:p>
        </w:tc>
        <w:tc>
          <w:tcPr>
            <w:tcW w:w="6656" w:type="dxa"/>
            <w:vAlign w:val="center"/>
          </w:tcPr>
          <w:p w14:paraId="0FF2FB97" w14:textId="77777777" w:rsidR="00527F3B" w:rsidRPr="00527F3B" w:rsidRDefault="00527F3B" w:rsidP="00527F3B">
            <w:pPr>
              <w:jc w:val="center"/>
              <w:rPr>
                <w:rFonts w:eastAsiaTheme="minorEastAsia"/>
                <w:bCs/>
                <w:sz w:val="22"/>
                <w:szCs w:val="22"/>
              </w:rPr>
            </w:pPr>
          </w:p>
        </w:tc>
      </w:tr>
    </w:tbl>
    <w:p w14:paraId="61A222EC" w14:textId="77777777" w:rsidR="00527F3B" w:rsidRPr="00527F3B" w:rsidRDefault="00527F3B" w:rsidP="00527F3B">
      <w:pPr>
        <w:spacing w:after="120" w:line="240" w:lineRule="auto"/>
        <w:rPr>
          <w:rFonts w:ascii="Times New Roman" w:eastAsia="Times New Roman" w:hAnsi="Times New Roman" w:cs="Times New Roman"/>
          <w:kern w:val="0"/>
          <w14:ligatures w14:val="none"/>
        </w:rPr>
      </w:pPr>
    </w:p>
    <w:p w14:paraId="24229147"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r w:rsidRPr="00527F3B">
        <w:rPr>
          <w:rFonts w:ascii="Times New Roman" w:eastAsia="Times New Roman" w:hAnsi="Times New Roman" w:cs="Times New Roman"/>
          <w:kern w:val="0"/>
          <w14:ligatures w14:val="none"/>
        </w:rPr>
        <w:t>Saskaņā ar iepirkuma nolikuma 7.2. punktu (apakšuzņēmējs) vai nolikuma 7.3. un/vai 7.5. punktu (persona), apakšā parakstījies, apliecinu, ka gadījumā, ja tiks noslēgts iepirkuma līgums ar Pretendentu, apņemos sniegt šādus pakalpojumus:</w:t>
      </w:r>
    </w:p>
    <w:tbl>
      <w:tblPr>
        <w:tblStyle w:val="TableGrid11"/>
        <w:tblW w:w="0" w:type="auto"/>
        <w:tblLook w:val="04A0" w:firstRow="1" w:lastRow="0" w:firstColumn="1" w:lastColumn="0" w:noHBand="0" w:noVBand="1"/>
      </w:tblPr>
      <w:tblGrid>
        <w:gridCol w:w="1413"/>
        <w:gridCol w:w="8215"/>
      </w:tblGrid>
      <w:tr w:rsidR="00527F3B" w:rsidRPr="00527F3B" w14:paraId="5F8CAAA9" w14:textId="77777777" w:rsidTr="00477669">
        <w:tc>
          <w:tcPr>
            <w:tcW w:w="1413" w:type="dxa"/>
            <w:tcBorders>
              <w:bottom w:val="single" w:sz="4" w:space="0" w:color="auto"/>
            </w:tcBorders>
            <w:shd w:val="clear" w:color="auto" w:fill="F2F2F2" w:themeFill="background1" w:themeFillShade="F2"/>
            <w:vAlign w:val="center"/>
          </w:tcPr>
          <w:p w14:paraId="5D2C0697" w14:textId="77777777" w:rsidR="00527F3B" w:rsidRPr="00527F3B" w:rsidRDefault="00527F3B" w:rsidP="00527F3B">
            <w:pPr>
              <w:spacing w:after="120"/>
              <w:jc w:val="center"/>
              <w:rPr>
                <w:sz w:val="22"/>
                <w:szCs w:val="22"/>
              </w:rPr>
            </w:pPr>
            <w:proofErr w:type="spellStart"/>
            <w:r w:rsidRPr="00527F3B">
              <w:rPr>
                <w:sz w:val="22"/>
                <w:szCs w:val="22"/>
              </w:rPr>
              <w:t>Nr.p.k</w:t>
            </w:r>
            <w:proofErr w:type="spellEnd"/>
            <w:r w:rsidRPr="00527F3B">
              <w:rPr>
                <w:sz w:val="22"/>
                <w:szCs w:val="22"/>
              </w:rPr>
              <w:t>.</w:t>
            </w:r>
          </w:p>
        </w:tc>
        <w:tc>
          <w:tcPr>
            <w:tcW w:w="8215" w:type="dxa"/>
            <w:tcBorders>
              <w:bottom w:val="single" w:sz="4" w:space="0" w:color="auto"/>
            </w:tcBorders>
            <w:shd w:val="clear" w:color="auto" w:fill="F2F2F2" w:themeFill="background1" w:themeFillShade="F2"/>
            <w:vAlign w:val="center"/>
          </w:tcPr>
          <w:p w14:paraId="7D05B8BA" w14:textId="77777777" w:rsidR="00527F3B" w:rsidRPr="00527F3B" w:rsidRDefault="00527F3B" w:rsidP="00527F3B">
            <w:pPr>
              <w:spacing w:after="120"/>
              <w:jc w:val="center"/>
              <w:rPr>
                <w:sz w:val="22"/>
                <w:szCs w:val="22"/>
              </w:rPr>
            </w:pPr>
            <w:r w:rsidRPr="00527F3B">
              <w:rPr>
                <w:sz w:val="22"/>
                <w:szCs w:val="22"/>
              </w:rPr>
              <w:t>Pakalpojumu uzskaitījums</w:t>
            </w:r>
          </w:p>
        </w:tc>
      </w:tr>
      <w:tr w:rsidR="00527F3B" w:rsidRPr="00527F3B" w14:paraId="2286AEFC" w14:textId="77777777" w:rsidTr="00477669">
        <w:tc>
          <w:tcPr>
            <w:tcW w:w="1413" w:type="dxa"/>
            <w:tcBorders>
              <w:bottom w:val="dotted" w:sz="4" w:space="0" w:color="auto"/>
            </w:tcBorders>
            <w:shd w:val="clear" w:color="auto" w:fill="F2F2F2" w:themeFill="background1" w:themeFillShade="F2"/>
            <w:vAlign w:val="center"/>
          </w:tcPr>
          <w:p w14:paraId="327BEF3C" w14:textId="77777777" w:rsidR="00527F3B" w:rsidRPr="00527F3B" w:rsidRDefault="00527F3B" w:rsidP="00527F3B">
            <w:pPr>
              <w:spacing w:after="120"/>
              <w:jc w:val="center"/>
              <w:rPr>
                <w:sz w:val="22"/>
                <w:szCs w:val="22"/>
              </w:rPr>
            </w:pPr>
            <w:r w:rsidRPr="00527F3B">
              <w:rPr>
                <w:sz w:val="22"/>
                <w:szCs w:val="22"/>
              </w:rPr>
              <w:t>1.</w:t>
            </w:r>
          </w:p>
        </w:tc>
        <w:tc>
          <w:tcPr>
            <w:tcW w:w="8215" w:type="dxa"/>
            <w:tcBorders>
              <w:bottom w:val="dotted" w:sz="4" w:space="0" w:color="auto"/>
            </w:tcBorders>
            <w:vAlign w:val="center"/>
          </w:tcPr>
          <w:p w14:paraId="5795A278" w14:textId="77777777" w:rsidR="00527F3B" w:rsidRPr="00527F3B" w:rsidRDefault="00527F3B" w:rsidP="00527F3B">
            <w:pPr>
              <w:spacing w:after="120"/>
              <w:rPr>
                <w:sz w:val="22"/>
                <w:szCs w:val="22"/>
              </w:rPr>
            </w:pPr>
          </w:p>
        </w:tc>
      </w:tr>
      <w:tr w:rsidR="00527F3B" w:rsidRPr="00527F3B" w14:paraId="74907F8C" w14:textId="77777777" w:rsidTr="00477669">
        <w:tc>
          <w:tcPr>
            <w:tcW w:w="1413" w:type="dxa"/>
            <w:tcBorders>
              <w:top w:val="dotted" w:sz="4" w:space="0" w:color="auto"/>
              <w:bottom w:val="dotted" w:sz="4" w:space="0" w:color="auto"/>
            </w:tcBorders>
            <w:shd w:val="clear" w:color="auto" w:fill="F2F2F2" w:themeFill="background1" w:themeFillShade="F2"/>
            <w:vAlign w:val="center"/>
          </w:tcPr>
          <w:p w14:paraId="23F3C7C6" w14:textId="77777777" w:rsidR="00527F3B" w:rsidRPr="00527F3B" w:rsidRDefault="00527F3B" w:rsidP="00527F3B">
            <w:pPr>
              <w:spacing w:after="120"/>
              <w:jc w:val="center"/>
              <w:rPr>
                <w:sz w:val="22"/>
                <w:szCs w:val="22"/>
              </w:rPr>
            </w:pPr>
            <w:r w:rsidRPr="00527F3B">
              <w:rPr>
                <w:sz w:val="22"/>
                <w:szCs w:val="22"/>
              </w:rPr>
              <w:t>2.</w:t>
            </w:r>
          </w:p>
        </w:tc>
        <w:tc>
          <w:tcPr>
            <w:tcW w:w="8215" w:type="dxa"/>
            <w:tcBorders>
              <w:top w:val="dotted" w:sz="4" w:space="0" w:color="auto"/>
              <w:bottom w:val="dotted" w:sz="4" w:space="0" w:color="auto"/>
            </w:tcBorders>
            <w:vAlign w:val="center"/>
          </w:tcPr>
          <w:p w14:paraId="5A43C2AE" w14:textId="77777777" w:rsidR="00527F3B" w:rsidRPr="00527F3B" w:rsidRDefault="00527F3B" w:rsidP="00527F3B">
            <w:pPr>
              <w:spacing w:after="120"/>
              <w:rPr>
                <w:sz w:val="22"/>
                <w:szCs w:val="22"/>
              </w:rPr>
            </w:pPr>
          </w:p>
        </w:tc>
      </w:tr>
      <w:tr w:rsidR="00527F3B" w:rsidRPr="00527F3B" w14:paraId="2FB5B908" w14:textId="77777777" w:rsidTr="00477669">
        <w:tc>
          <w:tcPr>
            <w:tcW w:w="1413" w:type="dxa"/>
            <w:tcBorders>
              <w:top w:val="dotted" w:sz="4" w:space="0" w:color="auto"/>
            </w:tcBorders>
            <w:shd w:val="clear" w:color="auto" w:fill="F2F2F2" w:themeFill="background1" w:themeFillShade="F2"/>
            <w:vAlign w:val="center"/>
          </w:tcPr>
          <w:p w14:paraId="667A251A" w14:textId="77777777" w:rsidR="00527F3B" w:rsidRPr="00527F3B" w:rsidRDefault="00527F3B" w:rsidP="00527F3B">
            <w:pPr>
              <w:spacing w:after="120"/>
              <w:jc w:val="center"/>
              <w:rPr>
                <w:sz w:val="22"/>
                <w:szCs w:val="22"/>
              </w:rPr>
            </w:pPr>
            <w:r w:rsidRPr="00527F3B">
              <w:rPr>
                <w:sz w:val="22"/>
                <w:szCs w:val="22"/>
              </w:rPr>
              <w:t>3.</w:t>
            </w:r>
          </w:p>
        </w:tc>
        <w:tc>
          <w:tcPr>
            <w:tcW w:w="8215" w:type="dxa"/>
            <w:tcBorders>
              <w:top w:val="dotted" w:sz="4" w:space="0" w:color="auto"/>
            </w:tcBorders>
            <w:vAlign w:val="center"/>
          </w:tcPr>
          <w:p w14:paraId="76EE5166" w14:textId="77777777" w:rsidR="00527F3B" w:rsidRPr="00527F3B" w:rsidRDefault="00527F3B" w:rsidP="00527F3B">
            <w:pPr>
              <w:spacing w:after="120"/>
              <w:rPr>
                <w:sz w:val="22"/>
                <w:szCs w:val="22"/>
              </w:rPr>
            </w:pPr>
          </w:p>
        </w:tc>
      </w:tr>
    </w:tbl>
    <w:p w14:paraId="69882EDC"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p>
    <w:p w14:paraId="287AAEA7" w14:textId="77777777" w:rsidR="00527F3B" w:rsidRPr="00527F3B" w:rsidRDefault="00527F3B" w:rsidP="00527F3B">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527F3B">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058AF265" w14:textId="77777777" w:rsidR="00527F3B" w:rsidRPr="00527F3B" w:rsidRDefault="00527F3B" w:rsidP="00527F3B">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3E81C93C"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tbl>
      <w:tblPr>
        <w:tblStyle w:val="TableGrid11"/>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527F3B" w:rsidRPr="00527F3B" w14:paraId="635A7CF9" w14:textId="77777777" w:rsidTr="00477669">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1411D3A6" w14:textId="77777777" w:rsidR="00527F3B" w:rsidRPr="00527F3B" w:rsidRDefault="00527F3B" w:rsidP="00527F3B">
            <w:pPr>
              <w:rPr>
                <w:rFonts w:eastAsiaTheme="minorEastAsia"/>
                <w:sz w:val="22"/>
                <w:szCs w:val="22"/>
              </w:rPr>
            </w:pPr>
            <w:r w:rsidRPr="00527F3B">
              <w:rPr>
                <w:rFonts w:eastAsiaTheme="minorEastAsia"/>
                <w:sz w:val="22"/>
                <w:szCs w:val="22"/>
              </w:rPr>
              <w:t>Vārds, uzvārds</w:t>
            </w:r>
          </w:p>
        </w:tc>
        <w:tc>
          <w:tcPr>
            <w:tcW w:w="3940" w:type="dxa"/>
            <w:tcBorders>
              <w:top w:val="single" w:sz="4" w:space="0" w:color="auto"/>
              <w:left w:val="single" w:sz="4" w:space="0" w:color="auto"/>
            </w:tcBorders>
            <w:vAlign w:val="center"/>
          </w:tcPr>
          <w:p w14:paraId="0AF13A69" w14:textId="77777777" w:rsidR="00527F3B" w:rsidRPr="00527F3B" w:rsidRDefault="00527F3B" w:rsidP="00527F3B">
            <w:pPr>
              <w:rPr>
                <w:rFonts w:eastAsiaTheme="minorEastAsia"/>
                <w:sz w:val="22"/>
                <w:szCs w:val="22"/>
              </w:rPr>
            </w:pPr>
          </w:p>
        </w:tc>
      </w:tr>
      <w:tr w:rsidR="00527F3B" w:rsidRPr="00527F3B" w14:paraId="79C78F22" w14:textId="77777777" w:rsidTr="00477669">
        <w:trPr>
          <w:trHeight w:val="397"/>
        </w:trPr>
        <w:tc>
          <w:tcPr>
            <w:tcW w:w="2122" w:type="dxa"/>
            <w:tcBorders>
              <w:right w:val="single" w:sz="4" w:space="0" w:color="auto"/>
            </w:tcBorders>
            <w:shd w:val="clear" w:color="auto" w:fill="F2F2F2" w:themeFill="background1" w:themeFillShade="F2"/>
            <w:vAlign w:val="center"/>
          </w:tcPr>
          <w:p w14:paraId="21794A74" w14:textId="77777777" w:rsidR="00527F3B" w:rsidRPr="00527F3B" w:rsidRDefault="00527F3B" w:rsidP="00527F3B">
            <w:pPr>
              <w:rPr>
                <w:rFonts w:eastAsiaTheme="minorEastAsia"/>
                <w:sz w:val="22"/>
                <w:szCs w:val="22"/>
              </w:rPr>
            </w:pPr>
            <w:r w:rsidRPr="00527F3B">
              <w:rPr>
                <w:rFonts w:eastAsiaTheme="minorEastAsia"/>
                <w:sz w:val="22"/>
                <w:szCs w:val="22"/>
              </w:rPr>
              <w:t>Ieņemamais amats</w:t>
            </w:r>
            <w:r w:rsidRPr="00527F3B">
              <w:rPr>
                <w:rFonts w:eastAsiaTheme="minorEastAsia"/>
                <w:sz w:val="22"/>
                <w:szCs w:val="22"/>
                <w:vertAlign w:val="superscript"/>
              </w:rPr>
              <w:footnoteReference w:id="33"/>
            </w:r>
          </w:p>
        </w:tc>
        <w:tc>
          <w:tcPr>
            <w:tcW w:w="3940" w:type="dxa"/>
            <w:tcBorders>
              <w:left w:val="single" w:sz="4" w:space="0" w:color="auto"/>
            </w:tcBorders>
            <w:vAlign w:val="center"/>
          </w:tcPr>
          <w:p w14:paraId="452A107E" w14:textId="77777777" w:rsidR="00527F3B" w:rsidRPr="00527F3B" w:rsidRDefault="00527F3B" w:rsidP="00527F3B">
            <w:pPr>
              <w:rPr>
                <w:rFonts w:eastAsiaTheme="minorEastAsia"/>
                <w:sz w:val="22"/>
                <w:szCs w:val="22"/>
              </w:rPr>
            </w:pPr>
          </w:p>
        </w:tc>
      </w:tr>
      <w:tr w:rsidR="00527F3B" w:rsidRPr="00527F3B" w14:paraId="25923725" w14:textId="77777777" w:rsidTr="00477669">
        <w:trPr>
          <w:trHeight w:val="397"/>
        </w:trPr>
        <w:tc>
          <w:tcPr>
            <w:tcW w:w="2122" w:type="dxa"/>
            <w:tcBorders>
              <w:right w:val="single" w:sz="4" w:space="0" w:color="auto"/>
            </w:tcBorders>
            <w:shd w:val="clear" w:color="auto" w:fill="F2F2F2" w:themeFill="background1" w:themeFillShade="F2"/>
            <w:vAlign w:val="center"/>
          </w:tcPr>
          <w:p w14:paraId="77CAF1A0" w14:textId="77777777" w:rsidR="00527F3B" w:rsidRPr="00527F3B" w:rsidRDefault="00527F3B" w:rsidP="00527F3B">
            <w:pPr>
              <w:rPr>
                <w:rFonts w:eastAsiaTheme="minorEastAsia"/>
                <w:sz w:val="22"/>
                <w:szCs w:val="22"/>
              </w:rPr>
            </w:pPr>
            <w:r w:rsidRPr="00527F3B">
              <w:rPr>
                <w:rFonts w:eastAsiaTheme="minorEastAsia"/>
                <w:sz w:val="22"/>
                <w:szCs w:val="22"/>
              </w:rPr>
              <w:t>Paraksts</w:t>
            </w:r>
          </w:p>
        </w:tc>
        <w:tc>
          <w:tcPr>
            <w:tcW w:w="3940" w:type="dxa"/>
            <w:tcBorders>
              <w:left w:val="single" w:sz="4" w:space="0" w:color="auto"/>
            </w:tcBorders>
            <w:vAlign w:val="center"/>
          </w:tcPr>
          <w:p w14:paraId="3FA48514" w14:textId="77777777" w:rsidR="00527F3B" w:rsidRPr="00527F3B" w:rsidRDefault="00527F3B" w:rsidP="00527F3B">
            <w:pPr>
              <w:rPr>
                <w:rFonts w:eastAsiaTheme="minorEastAsia"/>
                <w:sz w:val="22"/>
                <w:szCs w:val="22"/>
              </w:rPr>
            </w:pPr>
          </w:p>
        </w:tc>
      </w:tr>
      <w:tr w:rsidR="00527F3B" w:rsidRPr="00527F3B" w14:paraId="790CA97B" w14:textId="77777777" w:rsidTr="00477669">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755A48FA" w14:textId="77777777" w:rsidR="00527F3B" w:rsidRPr="00527F3B" w:rsidRDefault="00527F3B" w:rsidP="00527F3B">
            <w:pPr>
              <w:rPr>
                <w:rFonts w:eastAsiaTheme="minorEastAsia"/>
                <w:sz w:val="22"/>
                <w:szCs w:val="22"/>
              </w:rPr>
            </w:pPr>
            <w:r w:rsidRPr="00527F3B">
              <w:rPr>
                <w:rFonts w:eastAsiaTheme="minorEastAsia"/>
                <w:sz w:val="22"/>
                <w:szCs w:val="22"/>
              </w:rPr>
              <w:t>Datums</w:t>
            </w:r>
          </w:p>
        </w:tc>
        <w:tc>
          <w:tcPr>
            <w:tcW w:w="3940" w:type="dxa"/>
            <w:tcBorders>
              <w:left w:val="single" w:sz="4" w:space="0" w:color="auto"/>
              <w:bottom w:val="single" w:sz="4" w:space="0" w:color="auto"/>
            </w:tcBorders>
            <w:vAlign w:val="center"/>
          </w:tcPr>
          <w:p w14:paraId="23AE840D" w14:textId="77777777" w:rsidR="00527F3B" w:rsidRPr="00527F3B" w:rsidRDefault="00527F3B" w:rsidP="00527F3B">
            <w:pPr>
              <w:rPr>
                <w:rFonts w:eastAsiaTheme="minorEastAsia"/>
                <w:sz w:val="22"/>
                <w:szCs w:val="22"/>
              </w:rPr>
            </w:pPr>
          </w:p>
        </w:tc>
      </w:tr>
    </w:tbl>
    <w:p w14:paraId="75CECDD0"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p w14:paraId="19BAA7C4" w14:textId="77777777" w:rsidR="00527F3B" w:rsidRPr="00527F3B" w:rsidRDefault="00527F3B" w:rsidP="00527F3B">
      <w:pPr>
        <w:spacing w:after="0" w:line="240" w:lineRule="auto"/>
        <w:rPr>
          <w:rFonts w:ascii="Times New Roman" w:eastAsia="Times New Roman" w:hAnsi="Times New Roman" w:cs="Times New Roman"/>
          <w:kern w:val="0"/>
          <w:lang w:eastAsia="zh-CN"/>
          <w14:ligatures w14:val="none"/>
        </w:rPr>
      </w:pPr>
    </w:p>
    <w:p w14:paraId="5931EFD3" w14:textId="5C05B333" w:rsidR="00527F3B" w:rsidRDefault="00527F3B">
      <w:pPr>
        <w:rPr>
          <w:rFonts w:ascii="Times New Roman" w:hAnsi="Times New Roman" w:cs="Times New Roman"/>
        </w:rPr>
      </w:pPr>
      <w:r>
        <w:rPr>
          <w:rFonts w:ascii="Times New Roman" w:hAnsi="Times New Roman" w:cs="Times New Roman"/>
        </w:rPr>
        <w:br w:type="page"/>
      </w:r>
    </w:p>
    <w:p w14:paraId="1B624D3C" w14:textId="23B88671" w:rsidR="00527F3B" w:rsidRDefault="00527F3B" w:rsidP="00527F3B">
      <w:pPr>
        <w:pStyle w:val="Heading2"/>
        <w:jc w:val="right"/>
        <w:rPr>
          <w:rFonts w:eastAsia="Calibri"/>
        </w:rPr>
      </w:pPr>
      <w:r>
        <w:rPr>
          <w:rFonts w:eastAsia="Calibri"/>
        </w:rPr>
        <w:lastRenderedPageBreak/>
        <w:t>Pielikums Nr.8. Objektu apskates lapa</w:t>
      </w:r>
    </w:p>
    <w:p w14:paraId="1654ADFE" w14:textId="71711C94" w:rsidR="00527F3B" w:rsidRPr="00527F3B" w:rsidRDefault="00527F3B" w:rsidP="00527F3B">
      <w:pPr>
        <w:jc w:val="right"/>
        <w:rPr>
          <w:rFonts w:ascii="Times New Roman" w:eastAsia="Calibri" w:hAnsi="Times New Roman" w:cs="Times New Roman"/>
          <w:bCs/>
          <w:kern w:val="0"/>
          <w14:ligatures w14:val="none"/>
        </w:rPr>
      </w:pPr>
      <w:r w:rsidRPr="00527F3B">
        <w:rPr>
          <w:rFonts w:ascii="Times New Roman" w:eastAsia="Calibri" w:hAnsi="Times New Roman" w:cs="Times New Roman"/>
          <w:bCs/>
          <w:kern w:val="0"/>
          <w14:ligatures w14:val="none"/>
        </w:rPr>
        <w:t>iepirkuma Nr. RPNC/2024/14</w:t>
      </w:r>
      <w:r w:rsidRPr="00527F3B">
        <w:rPr>
          <w:rFonts w:ascii="Times New Roman" w:eastAsia="Calibri" w:hAnsi="Times New Roman" w:cs="Times New Roman"/>
          <w:bCs/>
          <w:kern w:val="0"/>
          <w14:ligatures w14:val="none"/>
        </w:rPr>
        <w:br/>
        <w:t>nolikumam</w:t>
      </w:r>
    </w:p>
    <w:p w14:paraId="49A39FBF" w14:textId="77777777" w:rsidR="00527F3B" w:rsidRPr="00527F3B" w:rsidRDefault="00527F3B" w:rsidP="00527F3B">
      <w:pPr>
        <w:jc w:val="center"/>
        <w:rPr>
          <w:rFonts w:ascii="Times New Roman" w:eastAsia="Calibri" w:hAnsi="Times New Roman" w:cs="Times New Roman"/>
          <w:b/>
          <w:kern w:val="0"/>
          <w14:ligatures w14:val="none"/>
        </w:rPr>
      </w:pPr>
      <w:r w:rsidRPr="00527F3B">
        <w:rPr>
          <w:rFonts w:ascii="Times New Roman" w:eastAsia="Calibri" w:hAnsi="Times New Roman" w:cs="Times New Roman"/>
          <w:b/>
          <w:kern w:val="0"/>
          <w14:ligatures w14:val="none"/>
        </w:rPr>
        <w:t>OBJEKTU APSKATES LAPA</w:t>
      </w:r>
    </w:p>
    <w:tbl>
      <w:tblPr>
        <w:tblStyle w:val="TableGrid61"/>
        <w:tblW w:w="5000" w:type="pct"/>
        <w:tblLook w:val="04A0" w:firstRow="1" w:lastRow="0" w:firstColumn="1" w:lastColumn="0" w:noHBand="0" w:noVBand="1"/>
      </w:tblPr>
      <w:tblGrid>
        <w:gridCol w:w="3965"/>
        <w:gridCol w:w="5663"/>
      </w:tblGrid>
      <w:tr w:rsidR="00527F3B" w:rsidRPr="00527F3B" w14:paraId="141A2E36" w14:textId="77777777" w:rsidTr="00477669">
        <w:trPr>
          <w:trHeight w:val="454"/>
        </w:trPr>
        <w:tc>
          <w:tcPr>
            <w:tcW w:w="2059" w:type="pct"/>
            <w:shd w:val="clear" w:color="auto" w:fill="F2F2F2"/>
            <w:vAlign w:val="center"/>
          </w:tcPr>
          <w:p w14:paraId="25343E40" w14:textId="77777777" w:rsidR="00527F3B" w:rsidRPr="00527F3B" w:rsidRDefault="00527F3B" w:rsidP="00527F3B">
            <w:pPr>
              <w:spacing w:after="120"/>
              <w:rPr>
                <w:sz w:val="22"/>
                <w:szCs w:val="22"/>
              </w:rPr>
            </w:pPr>
            <w:r w:rsidRPr="00527F3B">
              <w:rPr>
                <w:sz w:val="22"/>
                <w:szCs w:val="22"/>
              </w:rPr>
              <w:t>Iepirkuma nosaukums</w:t>
            </w:r>
          </w:p>
          <w:p w14:paraId="6044EB40" w14:textId="77777777" w:rsidR="00527F3B" w:rsidRPr="00527F3B" w:rsidRDefault="00527F3B" w:rsidP="00527F3B">
            <w:pPr>
              <w:spacing w:after="120"/>
              <w:rPr>
                <w:sz w:val="22"/>
                <w:szCs w:val="22"/>
              </w:rPr>
            </w:pPr>
            <w:r w:rsidRPr="00527F3B">
              <w:rPr>
                <w:sz w:val="22"/>
                <w:szCs w:val="22"/>
              </w:rPr>
              <w:t xml:space="preserve">(turpmāk – </w:t>
            </w:r>
            <w:r w:rsidRPr="00527F3B">
              <w:rPr>
                <w:i/>
                <w:iCs/>
                <w:sz w:val="22"/>
                <w:szCs w:val="22"/>
              </w:rPr>
              <w:t>Iepirkums</w:t>
            </w:r>
            <w:r w:rsidRPr="00527F3B">
              <w:rPr>
                <w:sz w:val="22"/>
                <w:szCs w:val="22"/>
              </w:rPr>
              <w:t>)</w:t>
            </w:r>
          </w:p>
        </w:tc>
        <w:tc>
          <w:tcPr>
            <w:tcW w:w="2941" w:type="pct"/>
            <w:shd w:val="clear" w:color="auto" w:fill="F2F2F2"/>
            <w:vAlign w:val="center"/>
          </w:tcPr>
          <w:p w14:paraId="4F01D376" w14:textId="77777777" w:rsidR="00527F3B" w:rsidRPr="00527F3B" w:rsidRDefault="00527F3B" w:rsidP="00527F3B">
            <w:pPr>
              <w:spacing w:after="120"/>
              <w:rPr>
                <w:b/>
                <w:sz w:val="22"/>
                <w:szCs w:val="22"/>
              </w:rPr>
            </w:pPr>
            <w:r w:rsidRPr="00527F3B">
              <w:rPr>
                <w:b/>
                <w:sz w:val="22"/>
                <w:szCs w:val="22"/>
              </w:rPr>
              <w:t>Apsardzes pakalpojuma nodrošināšana</w:t>
            </w:r>
          </w:p>
        </w:tc>
      </w:tr>
      <w:tr w:rsidR="00527F3B" w:rsidRPr="00527F3B" w14:paraId="3C2E4E15" w14:textId="77777777" w:rsidTr="00477669">
        <w:trPr>
          <w:trHeight w:val="454"/>
        </w:trPr>
        <w:tc>
          <w:tcPr>
            <w:tcW w:w="2059" w:type="pct"/>
            <w:shd w:val="clear" w:color="auto" w:fill="F2F2F2"/>
            <w:vAlign w:val="center"/>
          </w:tcPr>
          <w:p w14:paraId="4B6B8703" w14:textId="77777777" w:rsidR="00527F3B" w:rsidRPr="00527F3B" w:rsidRDefault="00527F3B" w:rsidP="00527F3B">
            <w:pPr>
              <w:spacing w:after="120"/>
              <w:rPr>
                <w:sz w:val="22"/>
                <w:szCs w:val="22"/>
              </w:rPr>
            </w:pPr>
            <w:r w:rsidRPr="00527F3B">
              <w:rPr>
                <w:sz w:val="22"/>
                <w:szCs w:val="22"/>
              </w:rPr>
              <w:t>ID Nr.</w:t>
            </w:r>
          </w:p>
        </w:tc>
        <w:tc>
          <w:tcPr>
            <w:tcW w:w="2941" w:type="pct"/>
            <w:shd w:val="clear" w:color="auto" w:fill="F2F2F2"/>
            <w:vAlign w:val="center"/>
          </w:tcPr>
          <w:p w14:paraId="77275D2C" w14:textId="77777777" w:rsidR="00527F3B" w:rsidRPr="00527F3B" w:rsidRDefault="00527F3B" w:rsidP="00527F3B">
            <w:pPr>
              <w:spacing w:after="120"/>
              <w:rPr>
                <w:sz w:val="22"/>
                <w:szCs w:val="22"/>
              </w:rPr>
            </w:pPr>
            <w:r w:rsidRPr="00527F3B">
              <w:rPr>
                <w:sz w:val="22"/>
                <w:szCs w:val="22"/>
              </w:rPr>
              <w:t>RPNC/2024/14</w:t>
            </w:r>
          </w:p>
        </w:tc>
      </w:tr>
      <w:tr w:rsidR="00527F3B" w:rsidRPr="00527F3B" w14:paraId="508EBDD5" w14:textId="77777777" w:rsidTr="00477669">
        <w:trPr>
          <w:trHeight w:val="454"/>
        </w:trPr>
        <w:tc>
          <w:tcPr>
            <w:tcW w:w="2059" w:type="pct"/>
            <w:shd w:val="clear" w:color="auto" w:fill="F2F2F2"/>
            <w:vAlign w:val="center"/>
          </w:tcPr>
          <w:p w14:paraId="57764116" w14:textId="77777777" w:rsidR="00527F3B" w:rsidRPr="00527F3B" w:rsidRDefault="00527F3B" w:rsidP="00527F3B">
            <w:pPr>
              <w:spacing w:after="120"/>
              <w:rPr>
                <w:sz w:val="22"/>
                <w:szCs w:val="22"/>
              </w:rPr>
            </w:pPr>
            <w:r w:rsidRPr="00527F3B">
              <w:rPr>
                <w:sz w:val="22"/>
                <w:szCs w:val="22"/>
              </w:rPr>
              <w:t>Iepirkuma daļas numurs</w:t>
            </w:r>
          </w:p>
        </w:tc>
        <w:tc>
          <w:tcPr>
            <w:tcW w:w="2941" w:type="pct"/>
            <w:vAlign w:val="center"/>
          </w:tcPr>
          <w:p w14:paraId="6EABD171"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4DDC8870" w14:textId="77777777" w:rsidTr="00477669">
        <w:trPr>
          <w:trHeight w:val="454"/>
        </w:trPr>
        <w:tc>
          <w:tcPr>
            <w:tcW w:w="2059" w:type="pct"/>
            <w:shd w:val="clear" w:color="auto" w:fill="F2F2F2"/>
            <w:vAlign w:val="center"/>
          </w:tcPr>
          <w:p w14:paraId="0F156FDF" w14:textId="77777777" w:rsidR="00527F3B" w:rsidRPr="00527F3B" w:rsidRDefault="00527F3B" w:rsidP="00527F3B">
            <w:pPr>
              <w:spacing w:after="120"/>
              <w:rPr>
                <w:sz w:val="22"/>
                <w:szCs w:val="22"/>
              </w:rPr>
            </w:pPr>
            <w:r w:rsidRPr="00527F3B">
              <w:rPr>
                <w:sz w:val="22"/>
                <w:szCs w:val="22"/>
              </w:rPr>
              <w:t>Iepirkuma daļas nosaukums</w:t>
            </w:r>
          </w:p>
        </w:tc>
        <w:tc>
          <w:tcPr>
            <w:tcW w:w="2941" w:type="pct"/>
            <w:vAlign w:val="center"/>
          </w:tcPr>
          <w:p w14:paraId="4471692C"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6BFDDECA" w14:textId="77777777" w:rsidTr="00477669">
        <w:trPr>
          <w:trHeight w:val="454"/>
        </w:trPr>
        <w:tc>
          <w:tcPr>
            <w:tcW w:w="2059" w:type="pct"/>
            <w:shd w:val="clear" w:color="auto" w:fill="F2F2F2"/>
            <w:vAlign w:val="center"/>
          </w:tcPr>
          <w:p w14:paraId="206B0728" w14:textId="77777777" w:rsidR="00527F3B" w:rsidRPr="00527F3B" w:rsidRDefault="00527F3B" w:rsidP="00527F3B">
            <w:pPr>
              <w:spacing w:after="120"/>
              <w:rPr>
                <w:sz w:val="22"/>
                <w:szCs w:val="22"/>
              </w:rPr>
            </w:pPr>
            <w:r w:rsidRPr="00527F3B">
              <w:rPr>
                <w:sz w:val="22"/>
                <w:szCs w:val="22"/>
              </w:rPr>
              <w:t>Pretendents</w:t>
            </w:r>
          </w:p>
        </w:tc>
        <w:tc>
          <w:tcPr>
            <w:tcW w:w="2941" w:type="pct"/>
            <w:vAlign w:val="center"/>
          </w:tcPr>
          <w:p w14:paraId="44FE5489" w14:textId="77777777" w:rsidR="00527F3B" w:rsidRPr="00527F3B" w:rsidRDefault="00527F3B" w:rsidP="00527F3B">
            <w:pPr>
              <w:spacing w:after="120"/>
              <w:rPr>
                <w:i/>
                <w:iCs/>
                <w:sz w:val="22"/>
                <w:szCs w:val="22"/>
              </w:rPr>
            </w:pPr>
          </w:p>
        </w:tc>
      </w:tr>
    </w:tbl>
    <w:p w14:paraId="0558CF1E" w14:textId="77777777" w:rsidR="00527F3B" w:rsidRPr="00527F3B" w:rsidRDefault="00527F3B" w:rsidP="00527F3B">
      <w:pPr>
        <w:spacing w:after="120" w:line="240" w:lineRule="auto"/>
        <w:rPr>
          <w:rFonts w:ascii="Times New Roman" w:eastAsia="Calibri" w:hAnsi="Times New Roman" w:cs="Times New Roman"/>
          <w:bCs/>
          <w:kern w:val="0"/>
          <w14:ligatures w14:val="none"/>
        </w:rPr>
      </w:pPr>
    </w:p>
    <w:p w14:paraId="3B0E5C62"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Pretendents apliecina, ka saskaņā ar Iepirkuma</w:t>
      </w:r>
      <w:r w:rsidRPr="00527F3B">
        <w:rPr>
          <w:rFonts w:ascii="Times New Roman" w:eastAsia="Times New Roman" w:hAnsi="Times New Roman" w:cs="Times New Roman"/>
          <w:bCs/>
          <w:color w:val="000000"/>
          <w:kern w:val="0"/>
          <w14:ligatures w14:val="none"/>
        </w:rPr>
        <w:t xml:space="preserve"> </w:t>
      </w:r>
      <w:r w:rsidRPr="00527F3B">
        <w:rPr>
          <w:rFonts w:ascii="Times New Roman" w:eastAsia="Times New Roman" w:hAnsi="Times New Roman" w:cs="Times New Roman"/>
          <w:bCs/>
          <w:kern w:val="0"/>
          <w14:ligatures w14:val="none"/>
        </w:rPr>
        <w:t>nolikuma prasību ir veicis šādu objektu apskati:</w:t>
      </w:r>
    </w:p>
    <w:p w14:paraId="30FAF511"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1. Tvaika iela 2, Rīga;</w:t>
      </w:r>
    </w:p>
    <w:p w14:paraId="2698625F"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2. Veldres iela 1a, Rīga;</w:t>
      </w:r>
    </w:p>
    <w:p w14:paraId="3F029E25"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 xml:space="preserve">3. Viļa </w:t>
      </w:r>
      <w:proofErr w:type="spellStart"/>
      <w:r w:rsidRPr="00527F3B">
        <w:rPr>
          <w:rFonts w:ascii="Times New Roman" w:eastAsia="Times New Roman" w:hAnsi="Times New Roman" w:cs="Times New Roman"/>
          <w:bCs/>
          <w:kern w:val="0"/>
          <w14:ligatures w14:val="none"/>
        </w:rPr>
        <w:t>Plūdoņs</w:t>
      </w:r>
      <w:proofErr w:type="spellEnd"/>
      <w:r w:rsidRPr="00527F3B">
        <w:rPr>
          <w:rFonts w:ascii="Times New Roman" w:eastAsia="Times New Roman" w:hAnsi="Times New Roman" w:cs="Times New Roman"/>
          <w:bCs/>
          <w:kern w:val="0"/>
          <w14:ligatures w14:val="none"/>
        </w:rPr>
        <w:t xml:space="preserve"> iela 1, Rīga.</w:t>
      </w:r>
    </w:p>
    <w:p w14:paraId="6279BDCB"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Pretendenta pilnvarotais pārstāvis ir iepazinies ar objektiem uz vietas un ar savu parakstu apliecina Pretendenta gatavību apsardzes pakalpojuma nodrošināšanai.</w:t>
      </w:r>
    </w:p>
    <w:p w14:paraId="7372F21B" w14:textId="77777777" w:rsidR="00527F3B" w:rsidRPr="00527F3B" w:rsidRDefault="00527F3B" w:rsidP="00527F3B">
      <w:pPr>
        <w:spacing w:after="120"/>
        <w:jc w:val="both"/>
        <w:rPr>
          <w:rFonts w:ascii="Times New Roman" w:eastAsia="Times New Roman" w:hAnsi="Times New Roman" w:cs="Times New Roman"/>
          <w:bCs/>
          <w:kern w:val="0"/>
          <w14:ligatures w14:val="none"/>
        </w:rPr>
      </w:pPr>
    </w:p>
    <w:tbl>
      <w:tblPr>
        <w:tblStyle w:val="TableGrid61"/>
        <w:tblW w:w="5000" w:type="pct"/>
        <w:tblLook w:val="04A0" w:firstRow="1" w:lastRow="0" w:firstColumn="1" w:lastColumn="0" w:noHBand="0" w:noVBand="1"/>
      </w:tblPr>
      <w:tblGrid>
        <w:gridCol w:w="2809"/>
        <w:gridCol w:w="6819"/>
      </w:tblGrid>
      <w:tr w:rsidR="00527F3B" w:rsidRPr="00527F3B" w14:paraId="040E0F96" w14:textId="77777777" w:rsidTr="00477669">
        <w:trPr>
          <w:trHeight w:val="567"/>
        </w:trPr>
        <w:tc>
          <w:tcPr>
            <w:tcW w:w="5000" w:type="pct"/>
            <w:gridSpan w:val="2"/>
            <w:tcBorders>
              <w:bottom w:val="single" w:sz="4" w:space="0" w:color="auto"/>
            </w:tcBorders>
            <w:shd w:val="clear" w:color="auto" w:fill="F2F2F2"/>
            <w:vAlign w:val="center"/>
          </w:tcPr>
          <w:p w14:paraId="1BBEDC17"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Pretendenta pārstāvis:</w:t>
            </w:r>
          </w:p>
        </w:tc>
      </w:tr>
      <w:tr w:rsidR="00527F3B" w:rsidRPr="00527F3B" w14:paraId="33FF96AE" w14:textId="77777777" w:rsidTr="00477669">
        <w:trPr>
          <w:trHeight w:val="397"/>
        </w:trPr>
        <w:tc>
          <w:tcPr>
            <w:tcW w:w="1459" w:type="pct"/>
            <w:tcBorders>
              <w:bottom w:val="dotted" w:sz="4" w:space="0" w:color="auto"/>
            </w:tcBorders>
            <w:vAlign w:val="center"/>
          </w:tcPr>
          <w:p w14:paraId="2A78ADEF"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bottom w:val="dotted" w:sz="4" w:space="0" w:color="auto"/>
            </w:tcBorders>
            <w:vAlign w:val="center"/>
          </w:tcPr>
          <w:p w14:paraId="72B56564" w14:textId="77777777" w:rsidR="00527F3B" w:rsidRPr="00527F3B" w:rsidRDefault="00527F3B" w:rsidP="00527F3B">
            <w:pPr>
              <w:tabs>
                <w:tab w:val="left" w:pos="720"/>
              </w:tabs>
              <w:rPr>
                <w:rFonts w:eastAsia="Calibri"/>
                <w:sz w:val="22"/>
                <w:szCs w:val="22"/>
              </w:rPr>
            </w:pPr>
          </w:p>
        </w:tc>
      </w:tr>
      <w:tr w:rsidR="00527F3B" w:rsidRPr="00527F3B" w14:paraId="6F772557" w14:textId="77777777" w:rsidTr="00477669">
        <w:trPr>
          <w:trHeight w:val="397"/>
        </w:trPr>
        <w:tc>
          <w:tcPr>
            <w:tcW w:w="1459" w:type="pct"/>
            <w:tcBorders>
              <w:top w:val="dotted" w:sz="4" w:space="0" w:color="auto"/>
              <w:bottom w:val="dotted" w:sz="4" w:space="0" w:color="auto"/>
            </w:tcBorders>
            <w:vAlign w:val="center"/>
          </w:tcPr>
          <w:p w14:paraId="6F4453AB"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r w:rsidRPr="00527F3B">
              <w:rPr>
                <w:rFonts w:eastAsia="Calibri"/>
                <w:sz w:val="22"/>
                <w:szCs w:val="22"/>
                <w:vertAlign w:val="superscript"/>
              </w:rPr>
              <w:footnoteReference w:id="34"/>
            </w:r>
          </w:p>
        </w:tc>
        <w:tc>
          <w:tcPr>
            <w:tcW w:w="3541" w:type="pct"/>
            <w:tcBorders>
              <w:top w:val="dotted" w:sz="4" w:space="0" w:color="auto"/>
              <w:bottom w:val="dotted" w:sz="4" w:space="0" w:color="auto"/>
            </w:tcBorders>
            <w:vAlign w:val="center"/>
          </w:tcPr>
          <w:p w14:paraId="2B4ACBBF" w14:textId="77777777" w:rsidR="00527F3B" w:rsidRPr="00527F3B" w:rsidRDefault="00527F3B" w:rsidP="00527F3B">
            <w:pPr>
              <w:tabs>
                <w:tab w:val="left" w:pos="720"/>
              </w:tabs>
              <w:rPr>
                <w:rFonts w:eastAsia="Calibri"/>
                <w:sz w:val="22"/>
                <w:szCs w:val="22"/>
              </w:rPr>
            </w:pPr>
          </w:p>
        </w:tc>
      </w:tr>
      <w:tr w:rsidR="00527F3B" w:rsidRPr="00527F3B" w14:paraId="78237160" w14:textId="77777777" w:rsidTr="00477669">
        <w:trPr>
          <w:trHeight w:val="397"/>
        </w:trPr>
        <w:tc>
          <w:tcPr>
            <w:tcW w:w="1459" w:type="pct"/>
            <w:tcBorders>
              <w:top w:val="dotted" w:sz="4" w:space="0" w:color="auto"/>
              <w:bottom w:val="dotted" w:sz="4" w:space="0" w:color="auto"/>
            </w:tcBorders>
            <w:vAlign w:val="center"/>
          </w:tcPr>
          <w:p w14:paraId="48E07B55"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66E8481D" w14:textId="77777777" w:rsidR="00527F3B" w:rsidRPr="00527F3B" w:rsidRDefault="00527F3B" w:rsidP="00527F3B">
            <w:pPr>
              <w:tabs>
                <w:tab w:val="left" w:pos="720"/>
              </w:tabs>
              <w:rPr>
                <w:rFonts w:eastAsia="Calibri"/>
                <w:sz w:val="22"/>
                <w:szCs w:val="22"/>
              </w:rPr>
            </w:pPr>
          </w:p>
        </w:tc>
      </w:tr>
      <w:tr w:rsidR="00527F3B" w:rsidRPr="00527F3B" w14:paraId="3F200D99" w14:textId="77777777" w:rsidTr="00477669">
        <w:trPr>
          <w:trHeight w:val="397"/>
        </w:trPr>
        <w:tc>
          <w:tcPr>
            <w:tcW w:w="1459" w:type="pct"/>
            <w:tcBorders>
              <w:top w:val="dotted" w:sz="4" w:space="0" w:color="auto"/>
              <w:bottom w:val="single" w:sz="4" w:space="0" w:color="auto"/>
            </w:tcBorders>
            <w:vAlign w:val="center"/>
          </w:tcPr>
          <w:p w14:paraId="02C15ED9"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bottom w:val="single" w:sz="4" w:space="0" w:color="auto"/>
            </w:tcBorders>
            <w:vAlign w:val="center"/>
          </w:tcPr>
          <w:p w14:paraId="4F605EC2" w14:textId="77777777" w:rsidR="00527F3B" w:rsidRPr="00527F3B" w:rsidRDefault="00527F3B" w:rsidP="00527F3B">
            <w:pPr>
              <w:tabs>
                <w:tab w:val="left" w:pos="720"/>
              </w:tabs>
              <w:rPr>
                <w:rFonts w:eastAsia="Calibri"/>
                <w:sz w:val="22"/>
                <w:szCs w:val="22"/>
              </w:rPr>
            </w:pPr>
          </w:p>
        </w:tc>
      </w:tr>
      <w:tr w:rsidR="00527F3B" w:rsidRPr="00527F3B" w14:paraId="331624A8" w14:textId="77777777" w:rsidTr="00527F3B">
        <w:trPr>
          <w:trHeight w:val="567"/>
        </w:trPr>
        <w:tc>
          <w:tcPr>
            <w:tcW w:w="5000" w:type="pct"/>
            <w:gridSpan w:val="2"/>
            <w:tcBorders>
              <w:top w:val="single" w:sz="4" w:space="0" w:color="auto"/>
              <w:bottom w:val="single" w:sz="4" w:space="0" w:color="auto"/>
            </w:tcBorders>
            <w:shd w:val="clear" w:color="auto" w:fill="F2F2F2"/>
            <w:vAlign w:val="center"/>
          </w:tcPr>
          <w:p w14:paraId="4BB67E3F"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VSIA “</w:t>
            </w:r>
            <w:r w:rsidRPr="00527F3B">
              <w:rPr>
                <w:rFonts w:eastAsia="Calibri"/>
                <w:b/>
                <w:i/>
                <w:iCs/>
                <w:sz w:val="22"/>
                <w:szCs w:val="22"/>
              </w:rPr>
              <w:t>Rīgas psihiatrijas un narkoloģijas centrs</w:t>
            </w:r>
            <w:r w:rsidRPr="00527F3B">
              <w:rPr>
                <w:rFonts w:eastAsia="Calibri"/>
                <w:b/>
                <w:sz w:val="22"/>
                <w:szCs w:val="22"/>
              </w:rPr>
              <w:t>” pārstāvis:</w:t>
            </w:r>
          </w:p>
        </w:tc>
      </w:tr>
      <w:tr w:rsidR="00527F3B" w:rsidRPr="00527F3B" w14:paraId="0146353F" w14:textId="77777777" w:rsidTr="00477669">
        <w:trPr>
          <w:trHeight w:val="397"/>
        </w:trPr>
        <w:tc>
          <w:tcPr>
            <w:tcW w:w="1459" w:type="pct"/>
            <w:tcBorders>
              <w:top w:val="single" w:sz="4" w:space="0" w:color="auto"/>
              <w:bottom w:val="dotted" w:sz="4" w:space="0" w:color="auto"/>
            </w:tcBorders>
            <w:vAlign w:val="center"/>
          </w:tcPr>
          <w:p w14:paraId="73891ED7"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top w:val="single" w:sz="4" w:space="0" w:color="auto"/>
              <w:bottom w:val="dotted" w:sz="4" w:space="0" w:color="auto"/>
            </w:tcBorders>
            <w:vAlign w:val="center"/>
          </w:tcPr>
          <w:p w14:paraId="6E7107D4" w14:textId="77777777" w:rsidR="00527F3B" w:rsidRPr="00527F3B" w:rsidRDefault="00527F3B" w:rsidP="00527F3B">
            <w:pPr>
              <w:tabs>
                <w:tab w:val="left" w:pos="720"/>
              </w:tabs>
              <w:rPr>
                <w:rFonts w:eastAsia="Calibri"/>
                <w:sz w:val="22"/>
                <w:szCs w:val="22"/>
              </w:rPr>
            </w:pPr>
          </w:p>
        </w:tc>
      </w:tr>
      <w:tr w:rsidR="00527F3B" w:rsidRPr="00527F3B" w14:paraId="54563920" w14:textId="77777777" w:rsidTr="00477669">
        <w:trPr>
          <w:trHeight w:val="397"/>
        </w:trPr>
        <w:tc>
          <w:tcPr>
            <w:tcW w:w="1459" w:type="pct"/>
            <w:tcBorders>
              <w:top w:val="dotted" w:sz="4" w:space="0" w:color="auto"/>
              <w:bottom w:val="dotted" w:sz="4" w:space="0" w:color="auto"/>
            </w:tcBorders>
            <w:vAlign w:val="center"/>
          </w:tcPr>
          <w:p w14:paraId="7D7574A5"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p>
        </w:tc>
        <w:tc>
          <w:tcPr>
            <w:tcW w:w="3541" w:type="pct"/>
            <w:tcBorders>
              <w:top w:val="dotted" w:sz="4" w:space="0" w:color="auto"/>
              <w:bottom w:val="dotted" w:sz="4" w:space="0" w:color="auto"/>
            </w:tcBorders>
            <w:vAlign w:val="center"/>
          </w:tcPr>
          <w:p w14:paraId="1E08D814" w14:textId="77777777" w:rsidR="00527F3B" w:rsidRPr="00527F3B" w:rsidRDefault="00527F3B" w:rsidP="00527F3B">
            <w:pPr>
              <w:tabs>
                <w:tab w:val="left" w:pos="720"/>
              </w:tabs>
              <w:rPr>
                <w:rFonts w:eastAsia="Calibri"/>
                <w:sz w:val="22"/>
                <w:szCs w:val="22"/>
              </w:rPr>
            </w:pPr>
          </w:p>
        </w:tc>
      </w:tr>
      <w:tr w:rsidR="00527F3B" w:rsidRPr="00527F3B" w14:paraId="6916A83D" w14:textId="77777777" w:rsidTr="00477669">
        <w:trPr>
          <w:trHeight w:val="397"/>
        </w:trPr>
        <w:tc>
          <w:tcPr>
            <w:tcW w:w="1459" w:type="pct"/>
            <w:tcBorders>
              <w:top w:val="dotted" w:sz="4" w:space="0" w:color="auto"/>
              <w:bottom w:val="dotted" w:sz="4" w:space="0" w:color="auto"/>
            </w:tcBorders>
            <w:vAlign w:val="center"/>
          </w:tcPr>
          <w:p w14:paraId="0ADA73DE"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799BCD0F" w14:textId="77777777" w:rsidR="00527F3B" w:rsidRPr="00527F3B" w:rsidRDefault="00527F3B" w:rsidP="00527F3B">
            <w:pPr>
              <w:tabs>
                <w:tab w:val="left" w:pos="720"/>
              </w:tabs>
              <w:rPr>
                <w:rFonts w:eastAsia="Calibri"/>
                <w:sz w:val="22"/>
                <w:szCs w:val="22"/>
              </w:rPr>
            </w:pPr>
          </w:p>
        </w:tc>
      </w:tr>
      <w:tr w:rsidR="00527F3B" w:rsidRPr="00527F3B" w14:paraId="573DB274" w14:textId="77777777" w:rsidTr="00477669">
        <w:trPr>
          <w:trHeight w:val="397"/>
        </w:trPr>
        <w:tc>
          <w:tcPr>
            <w:tcW w:w="1459" w:type="pct"/>
            <w:tcBorders>
              <w:top w:val="dotted" w:sz="4" w:space="0" w:color="auto"/>
            </w:tcBorders>
            <w:vAlign w:val="center"/>
          </w:tcPr>
          <w:p w14:paraId="25412CAA"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tcBorders>
            <w:vAlign w:val="center"/>
          </w:tcPr>
          <w:p w14:paraId="505B3CF0" w14:textId="77777777" w:rsidR="00527F3B" w:rsidRPr="00527F3B" w:rsidRDefault="00527F3B" w:rsidP="00527F3B">
            <w:pPr>
              <w:tabs>
                <w:tab w:val="left" w:pos="720"/>
              </w:tabs>
              <w:rPr>
                <w:rFonts w:eastAsia="Calibri"/>
                <w:sz w:val="22"/>
                <w:szCs w:val="22"/>
              </w:rPr>
            </w:pPr>
          </w:p>
        </w:tc>
      </w:tr>
    </w:tbl>
    <w:p w14:paraId="74F4023A" w14:textId="77777777" w:rsidR="00527F3B" w:rsidRPr="00527F3B" w:rsidRDefault="00527F3B" w:rsidP="00527F3B">
      <w:pPr>
        <w:spacing w:after="120"/>
        <w:jc w:val="both"/>
        <w:rPr>
          <w:rFonts w:ascii="Times New Roman" w:eastAsia="Calibri" w:hAnsi="Times New Roman" w:cs="Times New Roman"/>
          <w:bCs/>
          <w:kern w:val="0"/>
          <w14:ligatures w14:val="none"/>
        </w:rPr>
      </w:pPr>
    </w:p>
    <w:p w14:paraId="61B8872A" w14:textId="5048AA7D" w:rsidR="00025872" w:rsidRDefault="00025872">
      <w:pPr>
        <w:rPr>
          <w:rFonts w:ascii="Times New Roman" w:hAnsi="Times New Roman" w:cs="Times New Roman"/>
        </w:rPr>
      </w:pPr>
      <w:r>
        <w:rPr>
          <w:rFonts w:ascii="Times New Roman" w:hAnsi="Times New Roman" w:cs="Times New Roman"/>
        </w:rPr>
        <w:br w:type="page"/>
      </w:r>
    </w:p>
    <w:p w14:paraId="2247CEB0" w14:textId="509BFB29" w:rsidR="00025872" w:rsidRDefault="00025872" w:rsidP="00025872">
      <w:pPr>
        <w:pStyle w:val="Heading2"/>
        <w:jc w:val="right"/>
        <w:rPr>
          <w:rFonts w:eastAsia="Calibri"/>
        </w:rPr>
      </w:pPr>
      <w:r>
        <w:rPr>
          <w:rFonts w:eastAsia="Calibri"/>
        </w:rPr>
        <w:lastRenderedPageBreak/>
        <w:t>Pielikums Nr.9. Konfidencialitātes apliecinājums</w:t>
      </w:r>
    </w:p>
    <w:p w14:paraId="463623E4" w14:textId="61981418" w:rsidR="00025872" w:rsidRPr="00025872" w:rsidRDefault="00025872" w:rsidP="00025872">
      <w:pPr>
        <w:spacing w:after="0" w:line="240" w:lineRule="auto"/>
        <w:ind w:left="1440"/>
        <w:jc w:val="right"/>
        <w:rPr>
          <w:rFonts w:ascii="Times New Roman" w:eastAsia="Calibri" w:hAnsi="Times New Roman" w:cs="Times New Roman"/>
          <w:kern w:val="0"/>
          <w:sz w:val="20"/>
          <w:szCs w:val="20"/>
          <w14:ligatures w14:val="none"/>
        </w:rPr>
      </w:pPr>
      <w:r w:rsidRPr="00025872">
        <w:rPr>
          <w:rFonts w:ascii="Times New Roman" w:eastAsia="Calibri" w:hAnsi="Times New Roman" w:cs="Times New Roman"/>
          <w:kern w:val="0"/>
          <w:sz w:val="20"/>
          <w:szCs w:val="20"/>
          <w14:ligatures w14:val="none"/>
        </w:rPr>
        <w:t>iepirkuma Nr. RPNC/2024/14</w:t>
      </w:r>
      <w:r w:rsidRPr="00025872">
        <w:rPr>
          <w:rFonts w:ascii="Times New Roman" w:eastAsia="Calibri" w:hAnsi="Times New Roman" w:cs="Times New Roman"/>
          <w:kern w:val="0"/>
          <w:sz w:val="20"/>
          <w:szCs w:val="20"/>
          <w14:ligatures w14:val="none"/>
        </w:rPr>
        <w:br/>
        <w:t>nolikumam</w:t>
      </w:r>
    </w:p>
    <w:p w14:paraId="260BC3E9" w14:textId="77777777" w:rsidR="00025872" w:rsidRPr="00025872" w:rsidRDefault="00025872" w:rsidP="00025872">
      <w:pPr>
        <w:spacing w:after="0" w:line="240" w:lineRule="auto"/>
        <w:jc w:val="right"/>
        <w:rPr>
          <w:rFonts w:ascii="Times New Roman" w:eastAsia="Calibri" w:hAnsi="Times New Roman" w:cs="Times New Roman"/>
          <w:kern w:val="0"/>
          <w:sz w:val="24"/>
          <w:szCs w:val="24"/>
          <w14:ligatures w14:val="none"/>
        </w:rPr>
      </w:pPr>
    </w:p>
    <w:p w14:paraId="2C679292"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 xml:space="preserve">Konfidencialitātes apliecinājums </w:t>
      </w:r>
    </w:p>
    <w:p w14:paraId="1C6EA51C"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par atbilstošu fizisko personas datu apstrādi un aizsardzību</w:t>
      </w:r>
    </w:p>
    <w:p w14:paraId="5BC0F43E" w14:textId="77777777" w:rsidR="00025872" w:rsidRPr="00025872" w:rsidRDefault="00025872" w:rsidP="00025872">
      <w:pPr>
        <w:spacing w:before="120" w:after="120" w:line="247" w:lineRule="auto"/>
        <w:rPr>
          <w:rFonts w:ascii="Times New Roman" w:eastAsia="Calibri" w:hAnsi="Times New Roman" w:cs="Times New Roman"/>
          <w:b/>
          <w:kern w:val="0"/>
          <w:sz w:val="24"/>
          <w:szCs w:val="24"/>
          <w14:ligatures w14:val="none"/>
        </w:rPr>
      </w:pPr>
    </w:p>
    <w:p w14:paraId="1466DCE5" w14:textId="77777777" w:rsidR="00025872" w:rsidRPr="00025872" w:rsidRDefault="00025872" w:rsidP="00025872">
      <w:pPr>
        <w:spacing w:after="120" w:line="240" w:lineRule="auto"/>
        <w:ind w:firstLine="284"/>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 xml:space="preserve">Es,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(vārds, uzvārds, personas kods), turpmāk, veicot darba pienākumus, kas izriet no līguma Nr. RPNC/2024/14 par apsardzes pakalpojuma nodrošināšanu, kas noslēgts starp valsts sabiedrību ar ierobežotu atbildību „</w:t>
      </w:r>
      <w:r w:rsidRPr="00025872">
        <w:rPr>
          <w:rFonts w:ascii="Times New Roman" w:eastAsia="Calibri" w:hAnsi="Times New Roman" w:cs="Times New Roman"/>
          <w:i/>
          <w:iCs/>
          <w:kern w:val="0"/>
          <w14:ligatures w14:val="none"/>
        </w:rPr>
        <w:t>Rīgas psihiatrijas un narkoloģijas centrs</w:t>
      </w:r>
      <w:r w:rsidRPr="00025872">
        <w:rPr>
          <w:rFonts w:ascii="Times New Roman" w:eastAsia="Calibri" w:hAnsi="Times New Roman" w:cs="Times New Roman"/>
          <w:kern w:val="0"/>
          <w14:ligatures w14:val="none"/>
        </w:rPr>
        <w:t xml:space="preserve">’’, reģistrācijas Nr.50003342481,  (turpmāk - Centrs) un uzņēmumu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 reģistrācijas Nr.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(turpmāk -Sabiedrība), saskaņā ar normatīvo aktu un darba devēja iekšējo normatīvo aktu regulējumu apņemos:</w:t>
      </w:r>
    </w:p>
    <w:p w14:paraId="49350605"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darba pienākumu veikšanas laikā iegūto informāciju, t.sk. fizisko personu datus, prettiesiski neizpaust trešajām personām;</w:t>
      </w:r>
    </w:p>
    <w:p w14:paraId="1234DCF0"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nefilmēt un nefotografēt videonovērošanas sistēmas monitoros redzamo informāciju, kā arī neveidot nekādas informācijas vai fizisko personu datu kopijas;</w:t>
      </w:r>
    </w:p>
    <w:p w14:paraId="110CA4FA"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izmantot amata pienākumu veikšanas laikā iegūtos fizisko personu datus tikai tādiem mērķiem, kas saistīti ar maniem tiešajiem darba pienākumiem;</w:t>
      </w:r>
    </w:p>
    <w:p w14:paraId="2D21D0BB"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neizpaust trešajām personām Centra piešķirto unikālo lietotāja vārdu un paroli;</w:t>
      </w:r>
    </w:p>
    <w:p w14:paraId="05515B79" w14:textId="77777777" w:rsidR="00025872" w:rsidRPr="00025872" w:rsidRDefault="00025872" w:rsidP="00025872">
      <w:pPr>
        <w:numPr>
          <w:ilvl w:val="0"/>
          <w:numId w:val="37"/>
        </w:numPr>
        <w:spacing w:before="80"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nekavējoties ziņot Centra personas datu aizsardzības speciālistam par prettiesiskiem mēģinājumiem iegūt fizisko personu datus un citu informāciju, kas man ir pieejama, veicot darba pienākumus, kā arī par drošības incidentiem un fizisko personu datu aizsardzības pārkāpumiem.</w:t>
      </w:r>
    </w:p>
    <w:p w14:paraId="1D2ED3A7" w14:textId="77777777" w:rsidR="00025872" w:rsidRPr="00025872" w:rsidRDefault="00025872" w:rsidP="00025872">
      <w:pPr>
        <w:spacing w:before="80" w:after="120" w:line="245" w:lineRule="auto"/>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Konfidencialitātes apliecinājums sastādīts 3 (trīs) vienādos eksemplāros, katrs uz vienas lapas, pa vienam eksemplāram Centram, Sabiedrībai un konfidencialitātes apliecinājuma sniedzējam.</w:t>
      </w:r>
    </w:p>
    <w:p w14:paraId="287A64F8" w14:textId="77777777" w:rsidR="00025872" w:rsidRPr="00025872" w:rsidRDefault="00025872" w:rsidP="00025872">
      <w:pPr>
        <w:spacing w:beforeLines="80" w:before="192" w:after="120" w:line="245" w:lineRule="auto"/>
        <w:ind w:left="57"/>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Parakstot šo apliecinājumu, apliecinu, ka esmu informēts par to, ka par fizisko personu datu un konfidenciālas informācijas nelikumīgu izpaušanu un citiem iepriekš minētās informācijas aizsardzības pasākumu pārkāpumiem Centram var tikt nodarīti zaudējumi, kā arī par šā apliecinājuma pārkāpumu varu tikt saukts pie normatīvajos aktos noteiktās atbildības (t.sk. administratīvās un  kriminālatbildības).</w:t>
      </w:r>
    </w:p>
    <w:p w14:paraId="7A803384" w14:textId="77777777" w:rsidR="00025872" w:rsidRPr="00025872" w:rsidRDefault="00025872" w:rsidP="00025872">
      <w:pPr>
        <w:spacing w:after="0" w:line="240" w:lineRule="auto"/>
        <w:jc w:val="both"/>
        <w:rPr>
          <w:rFonts w:ascii="Times New Roman" w:eastAsia="Calibri" w:hAnsi="Times New Roman" w:cs="Times New Roman"/>
          <w:kern w:val="0"/>
          <w14:ligatures w14:val="none"/>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974"/>
      </w:tblGrid>
      <w:tr w:rsidR="00025872" w:rsidRPr="00025872" w14:paraId="6A7E68B9" w14:textId="77777777" w:rsidTr="00477669">
        <w:trPr>
          <w:trHeight w:val="794"/>
        </w:trPr>
        <w:tc>
          <w:tcPr>
            <w:tcW w:w="3397" w:type="dxa"/>
            <w:vAlign w:val="center"/>
          </w:tcPr>
          <w:p w14:paraId="23453C5A"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Vārds, uzvārds</w:t>
            </w:r>
          </w:p>
        </w:tc>
        <w:tc>
          <w:tcPr>
            <w:tcW w:w="3974" w:type="dxa"/>
            <w:tcBorders>
              <w:bottom w:val="single" w:sz="4" w:space="0" w:color="auto"/>
            </w:tcBorders>
            <w:vAlign w:val="center"/>
          </w:tcPr>
          <w:p w14:paraId="322903AA" w14:textId="77777777" w:rsidR="00025872" w:rsidRPr="00025872" w:rsidRDefault="00025872" w:rsidP="00025872">
            <w:pPr>
              <w:spacing w:line="245" w:lineRule="auto"/>
              <w:rPr>
                <w:rFonts w:eastAsia="Calibri" w:cs="Times New Roman"/>
                <w:sz w:val="22"/>
                <w:szCs w:val="22"/>
              </w:rPr>
            </w:pPr>
          </w:p>
        </w:tc>
      </w:tr>
      <w:tr w:rsidR="00025872" w:rsidRPr="00025872" w14:paraId="63940384" w14:textId="77777777" w:rsidTr="00477669">
        <w:trPr>
          <w:trHeight w:val="794"/>
        </w:trPr>
        <w:tc>
          <w:tcPr>
            <w:tcW w:w="3397" w:type="dxa"/>
            <w:vAlign w:val="center"/>
          </w:tcPr>
          <w:p w14:paraId="0E84647E"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Paraksts</w:t>
            </w:r>
          </w:p>
        </w:tc>
        <w:tc>
          <w:tcPr>
            <w:tcW w:w="3974" w:type="dxa"/>
            <w:tcBorders>
              <w:top w:val="single" w:sz="4" w:space="0" w:color="auto"/>
              <w:bottom w:val="single" w:sz="4" w:space="0" w:color="auto"/>
            </w:tcBorders>
            <w:vAlign w:val="center"/>
          </w:tcPr>
          <w:p w14:paraId="080FDCBD" w14:textId="77777777" w:rsidR="00025872" w:rsidRPr="00025872" w:rsidRDefault="00025872" w:rsidP="00025872">
            <w:pPr>
              <w:spacing w:line="245" w:lineRule="auto"/>
              <w:rPr>
                <w:rFonts w:eastAsia="Calibri" w:cs="Times New Roman"/>
                <w:sz w:val="22"/>
                <w:szCs w:val="22"/>
              </w:rPr>
            </w:pPr>
          </w:p>
        </w:tc>
      </w:tr>
      <w:tr w:rsidR="00025872" w:rsidRPr="00025872" w14:paraId="113DFD54" w14:textId="77777777" w:rsidTr="00477669">
        <w:trPr>
          <w:trHeight w:val="794"/>
        </w:trPr>
        <w:tc>
          <w:tcPr>
            <w:tcW w:w="3397" w:type="dxa"/>
            <w:vAlign w:val="center"/>
          </w:tcPr>
          <w:p w14:paraId="4057DC62"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Datums</w:t>
            </w:r>
          </w:p>
        </w:tc>
        <w:tc>
          <w:tcPr>
            <w:tcW w:w="3974" w:type="dxa"/>
            <w:tcBorders>
              <w:top w:val="single" w:sz="4" w:space="0" w:color="auto"/>
              <w:bottom w:val="single" w:sz="4" w:space="0" w:color="auto"/>
            </w:tcBorders>
            <w:vAlign w:val="center"/>
          </w:tcPr>
          <w:p w14:paraId="05AE77FE" w14:textId="77777777" w:rsidR="00025872" w:rsidRPr="00025872" w:rsidRDefault="00025872" w:rsidP="00025872">
            <w:pPr>
              <w:spacing w:line="245" w:lineRule="auto"/>
              <w:rPr>
                <w:rFonts w:eastAsia="Calibri" w:cs="Times New Roman"/>
                <w:sz w:val="22"/>
                <w:szCs w:val="22"/>
              </w:rPr>
            </w:pPr>
          </w:p>
        </w:tc>
      </w:tr>
    </w:tbl>
    <w:p w14:paraId="122C3FE2" w14:textId="77777777" w:rsidR="00025872" w:rsidRPr="00025872" w:rsidRDefault="00025872" w:rsidP="00025872">
      <w:pPr>
        <w:spacing w:after="0" w:line="245" w:lineRule="auto"/>
        <w:jc w:val="both"/>
        <w:rPr>
          <w:rFonts w:ascii="Times New Roman" w:eastAsia="Calibri" w:hAnsi="Times New Roman" w:cs="Times New Roman"/>
          <w:kern w:val="0"/>
          <w:sz w:val="24"/>
          <w:szCs w:val="24"/>
          <w14:ligatures w14:val="none"/>
        </w:rPr>
      </w:pPr>
    </w:p>
    <w:p w14:paraId="0EC164AA" w14:textId="0AFF2B1D" w:rsidR="00025872" w:rsidRDefault="00025872">
      <w:pPr>
        <w:rPr>
          <w:rFonts w:ascii="Times New Roman" w:hAnsi="Times New Roman" w:cs="Times New Roman"/>
        </w:rPr>
      </w:pPr>
      <w:r>
        <w:rPr>
          <w:rFonts w:ascii="Times New Roman" w:hAnsi="Times New Roman" w:cs="Times New Roman"/>
        </w:rPr>
        <w:br w:type="page"/>
      </w:r>
    </w:p>
    <w:p w14:paraId="26A5EA5D" w14:textId="0172DE95" w:rsidR="00842594" w:rsidRDefault="00842594" w:rsidP="00842594">
      <w:pPr>
        <w:pStyle w:val="Heading2"/>
        <w:jc w:val="right"/>
        <w:rPr>
          <w:rFonts w:eastAsia="Lucida Sans Unicode"/>
        </w:rPr>
      </w:pPr>
      <w:r>
        <w:rPr>
          <w:rFonts w:eastAsia="Lucida Sans Unicode"/>
        </w:rPr>
        <w:lastRenderedPageBreak/>
        <w:t>Pielikums Nr.10. Līguma projekts</w:t>
      </w:r>
    </w:p>
    <w:p w14:paraId="405035AB" w14:textId="40195385" w:rsidR="00025872" w:rsidRPr="00025872" w:rsidRDefault="00025872" w:rsidP="00025872">
      <w:pPr>
        <w:widowControl w:val="0"/>
        <w:suppressAutoHyphens/>
        <w:spacing w:after="120" w:line="240" w:lineRule="auto"/>
        <w:ind w:firstLine="720"/>
        <w:jc w:val="right"/>
        <w:rPr>
          <w:rFonts w:ascii="Times New Roman" w:eastAsia="Lucida Sans Unicode" w:hAnsi="Times New Roman" w:cs="Times New Roman"/>
          <w:bCs/>
          <w:kern w:val="0"/>
          <w:sz w:val="20"/>
          <w:szCs w:val="20"/>
          <w14:ligatures w14:val="none"/>
        </w:rPr>
      </w:pPr>
      <w:r w:rsidRPr="00025872">
        <w:rPr>
          <w:rFonts w:ascii="Times New Roman" w:eastAsia="Lucida Sans Unicode" w:hAnsi="Times New Roman" w:cs="Times New Roman"/>
          <w:bCs/>
          <w:kern w:val="0"/>
          <w:sz w:val="20"/>
          <w:szCs w:val="20"/>
          <w14:ligatures w14:val="none"/>
        </w:rPr>
        <w:t>iepirkuma Nr. RPNC/2024/14</w:t>
      </w:r>
      <w:r w:rsidRPr="00025872">
        <w:rPr>
          <w:rFonts w:ascii="Times New Roman" w:eastAsia="Lucida Sans Unicode" w:hAnsi="Times New Roman" w:cs="Times New Roman"/>
          <w:bCs/>
          <w:kern w:val="0"/>
          <w:sz w:val="20"/>
          <w:szCs w:val="20"/>
          <w14:ligatures w14:val="none"/>
        </w:rPr>
        <w:br/>
        <w:t>nolikumam</w:t>
      </w:r>
    </w:p>
    <w:p w14:paraId="6027B1F8" w14:textId="77777777" w:rsidR="00025872" w:rsidRPr="00025872" w:rsidRDefault="00025872" w:rsidP="00025872">
      <w:pPr>
        <w:widowControl w:val="0"/>
        <w:suppressAutoHyphens/>
        <w:spacing w:after="120" w:line="240" w:lineRule="auto"/>
        <w:ind w:firstLine="720"/>
        <w:jc w:val="center"/>
        <w:rPr>
          <w:rFonts w:ascii="Times New Roman" w:eastAsia="Lucida Sans Unicode" w:hAnsi="Times New Roman" w:cs="Times New Roman"/>
          <w:kern w:val="0"/>
          <w14:ligatures w14:val="none"/>
        </w:rPr>
      </w:pPr>
      <w:r w:rsidRPr="00025872">
        <w:rPr>
          <w:rFonts w:ascii="Times New Roman" w:eastAsia="Lucida Sans Unicode" w:hAnsi="Times New Roman" w:cs="Times New Roman"/>
          <w:b/>
          <w:kern w:val="0"/>
          <w14:ligatures w14:val="none"/>
        </w:rPr>
        <w:t xml:space="preserve">LĪGUMS </w:t>
      </w:r>
      <w:bookmarkStart w:id="39" w:name="_Hlk57984621"/>
      <w:r w:rsidRPr="00025872">
        <w:rPr>
          <w:rFonts w:ascii="Times New Roman" w:eastAsia="Lucida Sans Unicode" w:hAnsi="Times New Roman" w:cs="Times New Roman"/>
          <w:b/>
          <w:kern w:val="0"/>
          <w14:ligatures w14:val="none"/>
        </w:rPr>
        <w:t xml:space="preserve">Nr. </w:t>
      </w:r>
      <w:bookmarkEnd w:id="39"/>
      <w:r w:rsidRPr="00025872">
        <w:rPr>
          <w:rFonts w:ascii="Times New Roman" w:eastAsia="Lucida Sans Unicode" w:hAnsi="Times New Roman" w:cs="Times New Roman"/>
          <w:b/>
          <w:kern w:val="0"/>
          <w14:ligatures w14:val="none"/>
        </w:rPr>
        <w:t>RPNC/2024/14</w:t>
      </w:r>
      <w:r w:rsidRPr="00025872">
        <w:rPr>
          <w:rFonts w:ascii="Times New Roman" w:eastAsia="Lucida Sans Unicode" w:hAnsi="Times New Roman" w:cs="Times New Roman"/>
          <w:b/>
          <w:kern w:val="0"/>
          <w14:ligatures w14:val="none"/>
        </w:rPr>
        <w:br/>
        <w:t>Par apsardzes pakalpojuma nodrošināšanu</w:t>
      </w:r>
    </w:p>
    <w:p w14:paraId="6DE3508E"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Rīga</w:t>
      </w:r>
    </w:p>
    <w:p w14:paraId="44965325"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datums ir pēdējā elektroniskā paraksta datums</w:t>
      </w:r>
    </w:p>
    <w:p w14:paraId="56007A26"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reģistrēts VSIA “</w:t>
      </w:r>
      <w:r w:rsidRPr="00025872">
        <w:rPr>
          <w:rFonts w:ascii="Times New Roman" w:eastAsia="Lucida Sans Unicode" w:hAnsi="Times New Roman" w:cs="Times New Roman"/>
          <w:i/>
          <w:iCs/>
          <w:kern w:val="0"/>
          <w14:ligatures w14:val="none"/>
        </w:rPr>
        <w:t>Rīgas psihiatrijas un narkoloģijas centrs</w:t>
      </w:r>
      <w:r w:rsidRPr="00025872">
        <w:rPr>
          <w:rFonts w:ascii="Times New Roman" w:eastAsia="Lucida Sans Unicode" w:hAnsi="Times New Roman" w:cs="Times New Roman"/>
          <w:kern w:val="0"/>
          <w14:ligatures w14:val="none"/>
        </w:rPr>
        <w:t>” lietvedībā ar Nr. {{DOKREGNUMURS}}</w:t>
      </w:r>
    </w:p>
    <w:p w14:paraId="6B5AD71F"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kern w:val="0"/>
          <w14:ligatures w14:val="none"/>
        </w:rPr>
        <w:t xml:space="preserve">Valsts sabiedrība ar ierobežotu atbildību </w:t>
      </w:r>
      <w:r w:rsidRPr="00025872">
        <w:rPr>
          <w:rFonts w:ascii="Times New Roman" w:eastAsia="Lucida Sans Unicode" w:hAnsi="Times New Roman" w:cs="Times New Roman"/>
          <w:b/>
          <w:bCs/>
          <w:i/>
          <w:iCs/>
          <w:kern w:val="0"/>
          <w14:ligatures w14:val="none"/>
        </w:rPr>
        <w:t>“Rīgas psihiatrijas un narkoloģijas centrs</w:t>
      </w:r>
      <w:r w:rsidRPr="00025872">
        <w:rPr>
          <w:rFonts w:ascii="Times New Roman" w:eastAsia="Lucida Sans Unicode" w:hAnsi="Times New Roman" w:cs="Times New Roman"/>
          <w:b/>
          <w:bCs/>
          <w:kern w:val="0"/>
          <w14:ligatures w14:val="none"/>
        </w:rPr>
        <w:t>”</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reģistrācijas Nr. 50003342481</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 xml:space="preserve">turpmāk tekstā – </w:t>
      </w:r>
      <w:r w:rsidRPr="00025872">
        <w:rPr>
          <w:rFonts w:ascii="Times New Roman" w:eastAsia="Lucida Sans Unicode" w:hAnsi="Times New Roman" w:cs="Times New Roman"/>
          <w:i/>
          <w:kern w:val="0"/>
          <w14:ligatures w14:val="none"/>
        </w:rPr>
        <w:t>Pasūtītājs</w:t>
      </w:r>
      <w:r w:rsidRPr="00025872">
        <w:rPr>
          <w:rFonts w:ascii="Times New Roman" w:eastAsia="Lucida Sans Unicode" w:hAnsi="Times New Roman" w:cs="Times New Roman"/>
          <w:iCs/>
          <w:kern w:val="0"/>
          <w14:ligatures w14:val="none"/>
        </w:rPr>
        <w:t xml:space="preserve"> vai </w:t>
      </w:r>
      <w:r w:rsidRPr="00025872">
        <w:rPr>
          <w:rFonts w:ascii="Times New Roman" w:eastAsia="Lucida Sans Unicode" w:hAnsi="Times New Roman" w:cs="Times New Roman"/>
          <w:i/>
          <w:kern w:val="0"/>
          <w14:ligatures w14:val="none"/>
        </w:rPr>
        <w:t>RPNC</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iCs/>
          <w:kern w:val="0"/>
          <w14:ligatures w14:val="none"/>
        </w:rPr>
        <w:t xml:space="preserve"> </w:t>
      </w:r>
      <w:bookmarkStart w:id="40" w:name="Jur"/>
      <w:r w:rsidRPr="00025872">
        <w:rPr>
          <w:rFonts w:ascii="Times New Roman" w:eastAsia="Lucida Sans Unicode" w:hAnsi="Times New Roman" w:cs="Times New Roman"/>
          <w:iCs/>
          <w:kern w:val="0"/>
          <w14:ligatures w14:val="none"/>
        </w:rPr>
        <w:t>kuru saskaņā ar statūtiem pārstāv tās valdes priekšsēdētāja Sandra Pūce un valdes loceklis Ģirts Ansons,</w:t>
      </w:r>
      <w:r w:rsidRPr="00025872">
        <w:rPr>
          <w:rFonts w:ascii="Times New Roman" w:eastAsia="Lucida Sans Unicode" w:hAnsi="Times New Roman" w:cs="Times New Roman"/>
          <w:b/>
          <w:bCs/>
          <w:iCs/>
          <w:kern w:val="0"/>
          <w14:ligatures w14:val="none"/>
        </w:rPr>
        <w:t xml:space="preserve"> </w:t>
      </w:r>
      <w:bookmarkEnd w:id="40"/>
      <w:r w:rsidRPr="00025872">
        <w:rPr>
          <w:rFonts w:ascii="Times New Roman" w:eastAsia="Lucida Sans Unicode" w:hAnsi="Times New Roman" w:cs="Times New Roman"/>
          <w:iCs/>
          <w:kern w:val="0"/>
          <w14:ligatures w14:val="none"/>
        </w:rPr>
        <w:t xml:space="preserve">no vienas puses, un </w:t>
      </w:r>
    </w:p>
    <w:p w14:paraId="16FBBFDE"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iCs/>
          <w:kern w:val="0"/>
          <w:highlight w:val="yellow"/>
          <w14:ligatures w14:val="none"/>
        </w:rPr>
        <w:t>.....</w:t>
      </w:r>
      <w:r w:rsidRPr="00025872">
        <w:rPr>
          <w:rFonts w:ascii="Times New Roman" w:eastAsia="Lucida Sans Unicode" w:hAnsi="Times New Roman" w:cs="Times New Roman"/>
          <w:iCs/>
          <w:kern w:val="0"/>
          <w:highlight w:val="yellow"/>
          <w14:ligatures w14:val="none"/>
        </w:rPr>
        <w:t>,</w:t>
      </w:r>
      <w:r w:rsidRPr="00025872">
        <w:rPr>
          <w:rFonts w:ascii="Times New Roman" w:eastAsia="Lucida Sans Unicode" w:hAnsi="Times New Roman" w:cs="Times New Roman"/>
          <w:iCs/>
          <w:kern w:val="0"/>
          <w14:ligatures w14:val="none"/>
        </w:rPr>
        <w:t xml:space="preserve"> turpmāk tekstā - </w:t>
      </w:r>
      <w:r w:rsidRPr="00025872">
        <w:rPr>
          <w:rFonts w:ascii="Times New Roman" w:eastAsia="Lucida Sans Unicode" w:hAnsi="Times New Roman" w:cs="Times New Roman"/>
          <w:i/>
          <w:kern w:val="0"/>
          <w14:ligatures w14:val="none"/>
        </w:rPr>
        <w:t>Izpildītājs</w:t>
      </w:r>
      <w:r w:rsidRPr="00025872">
        <w:rPr>
          <w:rFonts w:ascii="Times New Roman" w:eastAsia="Lucida Sans Unicode" w:hAnsi="Times New Roman" w:cs="Times New Roman"/>
          <w:b/>
          <w:bCs/>
          <w:iCs/>
          <w:kern w:val="0"/>
          <w14:ligatures w14:val="none"/>
        </w:rPr>
        <w:t>,</w:t>
      </w:r>
      <w:r w:rsidRPr="00025872">
        <w:rPr>
          <w:rFonts w:ascii="Times New Roman" w:eastAsia="Lucida Sans Unicode" w:hAnsi="Times New Roman" w:cs="Times New Roman"/>
          <w:iCs/>
          <w:kern w:val="0"/>
          <w14:ligatures w14:val="none"/>
        </w:rPr>
        <w:t xml:space="preserve"> kuru saskaņā ar statūtiem pārstāv tās valdes loceklis/pilnvarotā persona, no otras puses, un abas puses kopā, turpmāk tekstā katra atsevišķi – </w:t>
      </w:r>
      <w:r w:rsidRPr="00025872">
        <w:rPr>
          <w:rFonts w:ascii="Times New Roman" w:eastAsia="Lucida Sans Unicode" w:hAnsi="Times New Roman" w:cs="Times New Roman"/>
          <w:i/>
          <w:kern w:val="0"/>
          <w14:ligatures w14:val="none"/>
        </w:rPr>
        <w:t>Puse</w:t>
      </w:r>
      <w:r w:rsidRPr="00025872">
        <w:rPr>
          <w:rFonts w:ascii="Times New Roman" w:eastAsia="Lucida Sans Unicode" w:hAnsi="Times New Roman" w:cs="Times New Roman"/>
          <w:iCs/>
          <w:kern w:val="0"/>
          <w14:ligatures w14:val="none"/>
        </w:rPr>
        <w:t xml:space="preserve">, un kopā sauktas - </w:t>
      </w:r>
      <w:r w:rsidRPr="00025872">
        <w:rPr>
          <w:rFonts w:ascii="Times New Roman" w:eastAsia="Lucida Sans Unicode" w:hAnsi="Times New Roman" w:cs="Times New Roman"/>
          <w:i/>
          <w:kern w:val="0"/>
          <w14:ligatures w14:val="none"/>
        </w:rPr>
        <w:t>Puses</w:t>
      </w:r>
      <w:r w:rsidRPr="00025872">
        <w:rPr>
          <w:rFonts w:ascii="Times New Roman" w:eastAsia="Lucida Sans Unicode" w:hAnsi="Times New Roman" w:cs="Times New Roman"/>
          <w:iCs/>
          <w:kern w:val="0"/>
          <w14:ligatures w14:val="none"/>
        </w:rPr>
        <w:t xml:space="preserve">, </w:t>
      </w:r>
    </w:p>
    <w:p w14:paraId="52FC6803" w14:textId="77777777" w:rsidR="00025872" w:rsidRPr="00025872" w:rsidRDefault="00025872" w:rsidP="00025872">
      <w:pPr>
        <w:widowControl w:val="0"/>
        <w:suppressAutoHyphens/>
        <w:spacing w:before="120" w:after="120" w:line="240" w:lineRule="auto"/>
        <w:ind w:firstLine="706"/>
        <w:jc w:val="both"/>
        <w:rPr>
          <w:rFonts w:ascii="Times New Roman" w:eastAsia="Lucida Sans Unicode" w:hAnsi="Times New Roman" w:cs="Times New Roman"/>
          <w:iCs/>
          <w:kern w:val="0"/>
          <w:highlight w:val="yellow"/>
          <w14:ligatures w14:val="none"/>
        </w:rPr>
      </w:pPr>
      <w:r w:rsidRPr="00025872">
        <w:rPr>
          <w:rFonts w:ascii="Times New Roman" w:eastAsia="Times New Roman" w:hAnsi="Times New Roman" w:cs="Times New Roman"/>
          <w:kern w:val="0"/>
          <w14:ligatures w14:val="none"/>
        </w:rPr>
        <w:t>saskaņā ar Izpildītāja iesniegto piedāvājumu Pasūtītāja iepirkumā “</w:t>
      </w:r>
      <w:r w:rsidRPr="00025872">
        <w:rPr>
          <w:rFonts w:ascii="Times New Roman" w:eastAsia="Times New Roman" w:hAnsi="Times New Roman" w:cs="Times New Roman"/>
          <w:i/>
          <w:iCs/>
          <w:kern w:val="0"/>
          <w14:ligatures w14:val="none"/>
        </w:rPr>
        <w:t>Apsardzes pakalpojuma nodrošināšana</w:t>
      </w:r>
      <w:r w:rsidRPr="00025872">
        <w:rPr>
          <w:rFonts w:ascii="Times New Roman" w:eastAsia="Times New Roman" w:hAnsi="Times New Roman" w:cs="Times New Roman"/>
          <w:kern w:val="0"/>
          <w14:ligatures w14:val="none"/>
        </w:rPr>
        <w:t xml:space="preserve">” ar identifikācijas Nr. RPNC/2024/14, turpmāk tekstā – </w:t>
      </w:r>
      <w:r w:rsidRPr="00025872">
        <w:rPr>
          <w:rFonts w:ascii="Times New Roman" w:eastAsia="Times New Roman" w:hAnsi="Times New Roman" w:cs="Times New Roman"/>
          <w:i/>
          <w:iCs/>
          <w:kern w:val="0"/>
          <w14:ligatures w14:val="none"/>
        </w:rPr>
        <w:t>Iepirkums</w:t>
      </w:r>
      <w:r w:rsidRPr="00025872">
        <w:rPr>
          <w:rFonts w:ascii="Times New Roman" w:eastAsia="Times New Roman" w:hAnsi="Times New Roman" w:cs="Times New Roman"/>
          <w:kern w:val="0"/>
          <w14:ligatures w14:val="none"/>
        </w:rPr>
        <w:t xml:space="preserve">, noslēdz šādu līgumu, turpmāk tekstā - </w:t>
      </w:r>
      <w:r w:rsidRPr="00025872">
        <w:rPr>
          <w:rFonts w:ascii="Times New Roman" w:eastAsia="Times New Roman" w:hAnsi="Times New Roman" w:cs="Times New Roman"/>
          <w:i/>
          <w:iCs/>
          <w:kern w:val="0"/>
          <w14:ligatures w14:val="none"/>
        </w:rPr>
        <w:t>Līgums</w:t>
      </w:r>
      <w:r w:rsidRPr="00025872">
        <w:rPr>
          <w:rFonts w:ascii="Times New Roman" w:eastAsia="Lucida Sans Unicode" w:hAnsi="Times New Roman" w:cs="Times New Roman"/>
          <w:iCs/>
          <w:kern w:val="0"/>
          <w14:ligatures w14:val="none"/>
        </w:rPr>
        <w:t>:</w:t>
      </w:r>
    </w:p>
    <w:p w14:paraId="382F160E"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priekšmets</w:t>
      </w:r>
    </w:p>
    <w:p w14:paraId="016DDE32" w14:textId="77777777" w:rsidR="00025872" w:rsidRPr="00025872" w:rsidRDefault="00025872" w:rsidP="00025872">
      <w:pPr>
        <w:widowControl w:val="0"/>
        <w:numPr>
          <w:ilvl w:val="1"/>
          <w:numId w:val="38"/>
        </w:numPr>
        <w:tabs>
          <w:tab w:val="left" w:pos="567"/>
          <w:tab w:val="left" w:pos="858"/>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nodrošina Pasūtītājam apsardzes pakalpojumu (turpmāk tekstā - </w:t>
      </w:r>
      <w:r w:rsidRPr="00025872">
        <w:rPr>
          <w:rFonts w:ascii="Times New Roman" w:eastAsia="Lucida Sans Unicode" w:hAnsi="Times New Roman" w:cs="Times New Roman"/>
          <w:i/>
          <w:iCs/>
          <w:kern w:val="0"/>
          <w14:ligatures w14:val="none"/>
        </w:rPr>
        <w:t>Pakalpojums</w:t>
      </w:r>
      <w:r w:rsidRPr="00025872">
        <w:rPr>
          <w:rFonts w:ascii="Times New Roman" w:eastAsia="Lucida Sans Unicode" w:hAnsi="Times New Roman" w:cs="Times New Roman"/>
          <w:kern w:val="0"/>
          <w14:ligatures w14:val="none"/>
        </w:rPr>
        <w:t>) saskaņā ar Iepirkuma tehnisko specifikāciju (Līguma pielikums Nr.1), Apsardzes instrukciju (Līguma pielikums Nr.3) un Izpildītāja finanšu piedāvājumu (Līguma pielikums Nr.2)</w:t>
      </w:r>
    </w:p>
    <w:p w14:paraId="6EF1E619" w14:textId="77777777" w:rsidR="00025872" w:rsidRPr="00025872" w:rsidRDefault="00025872" w:rsidP="00025872">
      <w:pPr>
        <w:widowControl w:val="0"/>
        <w:numPr>
          <w:ilvl w:val="1"/>
          <w:numId w:val="38"/>
        </w:numPr>
        <w:tabs>
          <w:tab w:val="left" w:pos="851"/>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Pakalpojums tiek nodrošināts šādās Pasūtītāja struktūrvienībās (turpmāk tekstā – </w:t>
      </w:r>
      <w:r w:rsidRPr="00025872">
        <w:rPr>
          <w:rFonts w:ascii="Times New Roman" w:eastAsia="Lucida Sans Unicode" w:hAnsi="Times New Roman" w:cs="Times New Roman"/>
          <w:i/>
          <w:iCs/>
          <w:kern w:val="0"/>
          <w14:ligatures w14:val="none"/>
        </w:rPr>
        <w:t>Objekti</w:t>
      </w:r>
      <w:r w:rsidRPr="00025872">
        <w:rPr>
          <w:rFonts w:ascii="Times New Roman" w:eastAsia="Lucida Sans Unicode" w:hAnsi="Times New Roman" w:cs="Times New Roman"/>
          <w:kern w:val="0"/>
          <w14:ligatures w14:val="none"/>
        </w:rPr>
        <w:t>):</w:t>
      </w:r>
    </w:p>
    <w:p w14:paraId="5115474A"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Tvaika iela 2, Rīga, LV-1005;</w:t>
      </w:r>
    </w:p>
    <w:p w14:paraId="385CD127"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Viļa Plūdoņa iela 1, Rīga, LV-1002;</w:t>
      </w:r>
    </w:p>
    <w:p w14:paraId="5BD094E4"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Veldres iela 1a, Rīga, LV-1064.</w:t>
      </w:r>
    </w:p>
    <w:p w14:paraId="6BECD2D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gaitā Pasūtītājs var mainīt Pakalpojuma apjomu, pievienojot vai samazinot Objektu skaitu.</w:t>
      </w:r>
    </w:p>
    <w:p w14:paraId="7762083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HiddenHorzOCR" w:hAnsi="Times New Roman" w:cs="Times New Roman"/>
          <w:kern w:val="0"/>
          <w14:ligatures w14:val="none"/>
        </w:rPr>
        <w:t>Pakalpojuma izmaksas par Objektiem, kas saskaņā ar Līguma 1.3. punktu tiek papildus pievienoti Līgumam tā izpildes laikā, tiek savstarpēji saskaņotas, pamatojoties uz izmaksām, kādas attiecīgās jomas tirgū tiek piemērotas līdzvērtīgu apsardzes sistēmu tehniskajai apkopei.</w:t>
      </w:r>
    </w:p>
    <w:p w14:paraId="06E19B6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Pakalpojuma apjoma maiņu Puses vienojas atsevišķi rakstiskā formā un šādas vienošanās ir Līguma neatņemamas sastāvdaļas. </w:t>
      </w:r>
    </w:p>
    <w:p w14:paraId="18141A56"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summa un pakalpojuma cenas</w:t>
      </w:r>
    </w:p>
    <w:p w14:paraId="56430D23"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655BE4E2"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1168A4E5"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 xml:space="preserve">Kopējā summa par Pakalpojuma sniegšanu visā Līguma darbības laikā (turpmāk tekstā – </w:t>
      </w:r>
      <w:r w:rsidRPr="00025872">
        <w:rPr>
          <w:rFonts w:ascii="Times New Roman" w:eastAsia="Cambria" w:hAnsi="Times New Roman" w:cs="Times New Roman"/>
          <w:i/>
          <w:iCs/>
          <w14:ligatures w14:val="none"/>
        </w:rPr>
        <w:t>Līguma summa</w:t>
      </w:r>
      <w:r w:rsidRPr="00025872">
        <w:rPr>
          <w:rFonts w:ascii="Times New Roman" w:eastAsia="Cambria" w:hAnsi="Times New Roman" w:cs="Times New Roman"/>
          <w14:ligatures w14:val="none"/>
        </w:rPr>
        <w:t xml:space="preserve">)  ir </w:t>
      </w:r>
      <w:r w:rsidRPr="00025872">
        <w:rPr>
          <w:rFonts w:ascii="Times New Roman" w:eastAsia="Cambria" w:hAnsi="Times New Roman" w:cs="Times New Roman"/>
          <w:b/>
          <w:bCs/>
          <w14:ligatures w14:val="none"/>
        </w:rPr>
        <w:t>EUR 593’000,00</w:t>
      </w:r>
      <w:r w:rsidRPr="00025872">
        <w:rPr>
          <w:rFonts w:ascii="Times New Roman" w:eastAsia="Cambria" w:hAnsi="Times New Roman" w:cs="Times New Roman"/>
          <w14:ligatures w14:val="none"/>
        </w:rPr>
        <w:t xml:space="preserve">  (pieci simti deviņdesmit trīs tūkstoši </w:t>
      </w:r>
      <w:proofErr w:type="spellStart"/>
      <w:r w:rsidRPr="00025872">
        <w:rPr>
          <w:rFonts w:ascii="Times New Roman" w:eastAsia="Cambria" w:hAnsi="Times New Roman" w:cs="Times New Roman"/>
          <w14:ligatures w14:val="none"/>
        </w:rPr>
        <w:t>euro</w:t>
      </w:r>
      <w:proofErr w:type="spellEnd"/>
      <w:r w:rsidRPr="00025872">
        <w:rPr>
          <w:rFonts w:ascii="Times New Roman" w:eastAsia="Cambria" w:hAnsi="Times New Roman" w:cs="Times New Roman"/>
          <w14:ligatures w14:val="none"/>
        </w:rPr>
        <w:t xml:space="preserve">), neskaitot pievienotās vērtības nodokli (turpmāk – </w:t>
      </w:r>
      <w:r w:rsidRPr="00025872">
        <w:rPr>
          <w:rFonts w:ascii="Times New Roman" w:eastAsia="Cambria" w:hAnsi="Times New Roman" w:cs="Times New Roman"/>
          <w:i/>
          <w:iCs/>
          <w14:ligatures w14:val="none"/>
        </w:rPr>
        <w:t>PVN</w:t>
      </w:r>
      <w:r w:rsidRPr="00025872">
        <w:rPr>
          <w:rFonts w:ascii="Times New Roman" w:eastAsia="Cambria" w:hAnsi="Times New Roman" w:cs="Times New Roman"/>
          <w14:ligatures w14:val="none"/>
        </w:rPr>
        <w:t>).</w:t>
      </w:r>
    </w:p>
    <w:p w14:paraId="768AA327"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Pakalpojumu Izpildītājs nodrošina par vienību līgumcenām (tarifiem), kas noteiktas Izpildītāja finanšu piedāvājumā (Līguma pielikums Nr.2).</w:t>
      </w:r>
    </w:p>
    <w:p w14:paraId="3FA217B0"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 xml:space="preserve">Vienību līgumcenas (tarifi) ir nemainīgas visā Līguma darbības laikā, izņemot gadījumu, ja tās tiek grozītas saskaņā ar Līguma </w:t>
      </w:r>
      <w:r w:rsidRPr="00025872">
        <w:rPr>
          <w:rFonts w:ascii="Times New Roman" w:eastAsia="Lucida Sans Unicode" w:hAnsi="Times New Roman" w:cs="Times New Roman"/>
          <w:kern w:val="0"/>
          <w14:ligatures w14:val="none"/>
        </w:rPr>
        <w:t>2.4. punkta nosacījumiem.</w:t>
      </w:r>
    </w:p>
    <w:p w14:paraId="487392FA"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Izpildītājs Līguma darbības laikā var ierosināt pārskatīt Pakalpojuma cenas saskaņā ar šādiem nosacījumiem:</w:t>
      </w:r>
    </w:p>
    <w:p w14:paraId="14DA6B12"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patēriņa cenas pakalpojumiem pieaugušas vairāk nekā par 10% (desmit procentiem) salīdzinājumā ar periodu, kad tika sagatavots un iesniegts Izpildītāja finanšu piedāvājums, vai periodu, kad pēdējo reizi tika grozītas Pakalpojuma cenas Līguma izpildes gaitā. Informācija par cenu izmaiņām tiek iegūta Centrālās statistikas pārvaldes tīmekļa vietnē sadaļas “</w:t>
      </w:r>
      <w:r w:rsidRPr="00025872">
        <w:rPr>
          <w:rFonts w:ascii="Times New Roman" w:eastAsia="Cambria" w:hAnsi="Times New Roman" w:cs="Times New Roman"/>
          <w:i/>
          <w:iCs/>
          <w:lang w:eastAsia="lv-LV"/>
          <w14:ligatures w14:val="none"/>
        </w:rPr>
        <w:t>Inflācijas kalkulators</w:t>
      </w:r>
      <w:r w:rsidRPr="00025872">
        <w:rPr>
          <w:rFonts w:ascii="Times New Roman" w:eastAsia="Cambria" w:hAnsi="Times New Roman" w:cs="Times New Roman"/>
          <w:lang w:eastAsia="lv-LV"/>
          <w14:ligatures w14:val="none"/>
        </w:rPr>
        <w:t xml:space="preserve">” apakš sadaļā </w:t>
      </w:r>
      <w:r w:rsidRPr="00025872">
        <w:rPr>
          <w:rFonts w:ascii="Times New Roman" w:eastAsia="Cambria" w:hAnsi="Times New Roman" w:cs="Times New Roman"/>
          <w:lang w:eastAsia="lv-LV"/>
          <w14:ligatures w14:val="none"/>
        </w:rPr>
        <w:lastRenderedPageBreak/>
        <w:t>“</w:t>
      </w:r>
      <w:r w:rsidRPr="00025872">
        <w:rPr>
          <w:rFonts w:ascii="Times New Roman" w:eastAsia="Cambria" w:hAnsi="Times New Roman" w:cs="Times New Roman"/>
          <w:i/>
          <w:iCs/>
          <w:lang w:eastAsia="lv-LV"/>
          <w14:ligatures w14:val="none"/>
        </w:rPr>
        <w:t>13.03. – Pakalpojumi</w:t>
      </w:r>
      <w:r w:rsidRPr="00025872">
        <w:rPr>
          <w:rFonts w:ascii="Times New Roman" w:eastAsia="Cambria" w:hAnsi="Times New Roman" w:cs="Times New Roman"/>
          <w:lang w:eastAsia="lv-LV"/>
          <w14:ligatures w14:val="none"/>
        </w:rPr>
        <w:t>”.</w:t>
      </w:r>
    </w:p>
    <w:p w14:paraId="1A4A5AB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palielināta valstī noteiktā minimālā mēneša darba alga normālā darba laika ietvaros, kas noteikta 24.11.2015. Ministru kabineta noteikumos Nr.656 “</w:t>
      </w:r>
      <w:r w:rsidRPr="00025872">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025872">
        <w:rPr>
          <w:rFonts w:ascii="Times New Roman" w:eastAsia="Times New Roman" w:hAnsi="Times New Roman" w:cs="Times New Roman"/>
          <w:kern w:val="0"/>
          <w14:ligatures w14:val="none"/>
        </w:rPr>
        <w:t>”, un minimālās algas palielinājums tiešā cēloņsakarībā radījis Izpildītāja pakalpojuma izmaksu pieaugumu;</w:t>
      </w:r>
    </w:p>
    <w:p w14:paraId="3188169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Ierosinot Pakalpojuma cenas pārskatīšanu, Izpildītājam jāsniedz objektīvs un aprēķinos pamatots skaidrojums Pakalpojuma cenas izmaiņai;</w:t>
      </w:r>
    </w:p>
    <w:p w14:paraId="4CD8A54E"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Pakalpojuma cena var tikt paaugstināta tikai Izpildītājam un Pasūtītājam savstarpēji vienojoties, un Pakalpojuma cenas paaugstinājuma apmērs nav obligāti saistāms ar inflācijas vai minimālās algas paaugstinājuma procentuālo apmēru, bet tas nosakāms, ņemot vērā Pasūtītāja un Izpildītāja iespējas;</w:t>
      </w:r>
    </w:p>
    <w:p w14:paraId="2E4A8F7B"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cenas grozījumu ierosināšanai par pamatu var būt viens no apstākļiem, kas norādīti Līguma 2.4.1. punktā vai 2.4.2. punktos.</w:t>
      </w:r>
    </w:p>
    <w:p w14:paraId="7D6F3BF8"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Vienību līgumcenās (tarifos), kas norādīti Līguma pielikumā Nr.1 “</w:t>
      </w:r>
      <w:r w:rsidRPr="00025872">
        <w:rPr>
          <w:rFonts w:ascii="Times New Roman" w:eastAsia="Cambria" w:hAnsi="Times New Roman" w:cs="Times New Roman"/>
          <w:i/>
          <w:iCs/>
          <w:lang w:eastAsia="lv-LV"/>
          <w14:ligatures w14:val="none"/>
        </w:rPr>
        <w:t>Finanšu piedāvājums</w:t>
      </w:r>
      <w:r w:rsidRPr="00025872">
        <w:rPr>
          <w:rFonts w:ascii="Times New Roman" w:eastAsia="Cambria" w:hAnsi="Times New Roman" w:cs="Times New Roman"/>
          <w:lang w:eastAsia="lv-LV"/>
          <w14:ligatures w14:val="none"/>
        </w:rPr>
        <w:t xml:space="preserve">”, ir iekļautas visas Izpildītāja izmaksas, kas nepieciešamas attiecīgā Pakalpojuma pilnīgai izpildei, kā arī visas citas izmaksas, kas Izpildītājam radīsies, sniedzot Pakalpojumu un pildot saistības saskaņā ar Līgumu. </w:t>
      </w:r>
      <w:r w:rsidRPr="00025872">
        <w:rPr>
          <w:rFonts w:ascii="Times New Roman" w:eastAsia="Calibri" w:hAnsi="Times New Roman" w:cs="Times New Roman"/>
          <w14:ligatures w14:val="none"/>
        </w:rPr>
        <w:t>Izpildītājs ir atbildīgs par visu nodokļu un nodevu nomaksu.</w:t>
      </w:r>
    </w:p>
    <w:p w14:paraId="2F5C9494" w14:textId="77777777" w:rsidR="00025872" w:rsidRPr="00025872" w:rsidRDefault="00025872" w:rsidP="00025872">
      <w:pPr>
        <w:widowControl w:val="0"/>
        <w:numPr>
          <w:ilvl w:val="1"/>
          <w:numId w:val="40"/>
        </w:numPr>
        <w:suppressAutoHyphens/>
        <w:spacing w:after="120" w:line="240" w:lineRule="auto"/>
        <w:ind w:left="454" w:hanging="454"/>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PVN, ja attiecināms, tiek aprēķināts un maksāts saskaņā ar spēkā esošo Latvijas Republikas normatīvo regulējumu nodokļu jomā.</w:t>
      </w:r>
    </w:p>
    <w:p w14:paraId="0DBCB26F"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1B15F670"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349BDD50"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termiņi</w:t>
      </w:r>
    </w:p>
    <w:p w14:paraId="5A86097F"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63273942"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72CC76EF"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stājas spēkā dienā, kad to parakstījušas abas Puses.</w:t>
      </w:r>
    </w:p>
    <w:p w14:paraId="28FBA67D"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uzsāk Pakalpojuma sniegšanu ar 2024. gada </w:t>
      </w:r>
      <w:r w:rsidRPr="00025872">
        <w:rPr>
          <w:rFonts w:ascii="Times New Roman" w:eastAsia="Lucida Sans Unicode" w:hAnsi="Times New Roman" w:cs="Times New Roman"/>
          <w:kern w:val="0"/>
          <w:highlight w:val="yellow"/>
          <w14:ligatures w14:val="none"/>
        </w:rPr>
        <w:t>.....</w:t>
      </w:r>
    </w:p>
    <w:p w14:paraId="592EC008"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Plānotais Līguma termiņš ir </w:t>
      </w:r>
      <w:r w:rsidRPr="00025872">
        <w:rPr>
          <w:rFonts w:ascii="Times New Roman" w:eastAsia="Lucida Sans Unicode" w:hAnsi="Times New Roman" w:cs="Times New Roman"/>
          <w:b/>
          <w:bCs/>
          <w:kern w:val="0"/>
          <w14:ligatures w14:val="none"/>
        </w:rPr>
        <w:t>24 (divdesmit četri)</w:t>
      </w:r>
      <w:r w:rsidRPr="00025872">
        <w:rPr>
          <w:rFonts w:ascii="Times New Roman" w:eastAsia="Lucida Sans Unicode" w:hAnsi="Times New Roman" w:cs="Times New Roman"/>
          <w:kern w:val="0"/>
          <w14:ligatures w14:val="none"/>
        </w:rPr>
        <w:t xml:space="preserve"> mēneši no Līguma spēkā stāšanās dienas vai līdz brīdim, kad Pasūtītājs Līguma ietvarā ir iegādājies Pakalpojumu Līguma 2.1. punktā norādītās Līguma summas apmērā atkarībā no tā, kurš no minētajiem apstākļiem iestājas pirmais.</w:t>
      </w:r>
    </w:p>
    <w:p w14:paraId="7189DCB4"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 pēc 24 (divdesmit četru) mēnešu termiņa notecējuma Pasūtītājs nav iegādājies Pakalpojumu Līguma summas apmērā un vismaz vienu mēnesi pirms Līguma termiņa beigām neviena no Pusēm nav iesniegusi otrai Pusei rakstisku paziņojumu par vēlmi izbeigt Līgumu līdz ar 24 (divdesmit četru) mēnešu termiņa notecējumu, Līgums tiek automātiski pagarināts uz nākamajiem 12 (divpadsmit) mēnešiem vai līdz Līguma summas sasniegšanai atkarībā no tā, kurš no nosacījumiem iestājas pirmais.</w:t>
      </w:r>
    </w:p>
    <w:p w14:paraId="50E4D183" w14:textId="77777777" w:rsidR="00025872" w:rsidRPr="00025872" w:rsidRDefault="00025872" w:rsidP="00025872">
      <w:pPr>
        <w:widowControl w:val="0"/>
        <w:suppressAutoHyphens/>
        <w:spacing w:after="120" w:line="240" w:lineRule="auto"/>
        <w:ind w:left="432"/>
        <w:jc w:val="both"/>
        <w:rPr>
          <w:rFonts w:ascii="Times New Roman" w:eastAsia="Lucida Sans Unicode" w:hAnsi="Times New Roman" w:cs="Times New Roman"/>
          <w:kern w:val="0"/>
          <w14:ligatures w14:val="none"/>
        </w:rPr>
      </w:pPr>
    </w:p>
    <w:p w14:paraId="75466C9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Norēķinu kārtība</w:t>
      </w:r>
    </w:p>
    <w:p w14:paraId="29C20E64"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14AEEB4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no Līguma izrietošie maksājumi, izņemot līgumsodus, tiek veikti 30 (trīsdesmit) dienu laikā no attiecīgā rēķina saņemšanas dienas.</w:t>
      </w:r>
    </w:p>
    <w:p w14:paraId="158480D9"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Līgumsodu samaksa tiek veikta 10 (desmit) dienu laikā no attiecīga rēķina saņemšanas dienas.</w:t>
      </w:r>
    </w:p>
    <w:p w14:paraId="174FC2F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ieturēt līgumsodus no ikmēneša maksājuma summas, kas iesniegta apmaksai par atskaites periodā sniegto pakalpojumu un maksājama Izpildītājam par sniegto Pakalpojumu.</w:t>
      </w:r>
    </w:p>
    <w:p w14:paraId="69F6AE0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Uz rēķina saturu attiecināma informācija, kas izriet no Pievienotās vērtības nodokļa likuma un citiem normatīvajiem aktiem, un rēķinā obligāti jānorāda arī Līguma numurs.</w:t>
      </w:r>
    </w:p>
    <w:p w14:paraId="377E526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rēķins tiek sagatavots elektroniski</w:t>
      </w:r>
      <w:r w:rsidRPr="00025872">
        <w:rPr>
          <w:rFonts w:ascii="Times New Roman" w:eastAsia="Lucida Sans Unicode" w:hAnsi="Times New Roman" w:cs="Times New Roman"/>
          <w:kern w:val="0"/>
          <w:shd w:val="clear" w:color="auto" w:fill="FFFFFF"/>
          <w14:ligatures w14:val="none"/>
        </w:rPr>
        <w:t xml:space="preserve"> un nav parakstīts ar drošu elektronisko parakstu,</w:t>
      </w:r>
      <w:r w:rsidRPr="00025872">
        <w:rPr>
          <w:rFonts w:ascii="Times New Roman" w:eastAsia="Lucida Sans Unicode" w:hAnsi="Times New Roman" w:cs="Times New Roman"/>
          <w:kern w:val="0"/>
          <w14:ligatures w14:val="none"/>
        </w:rPr>
        <w:t xml:space="preserve"> uz tā jānorāda šāda vai līdzvērtīga atzīme „</w:t>
      </w:r>
      <w:r w:rsidRPr="00025872">
        <w:rPr>
          <w:rFonts w:ascii="Times New Roman" w:eastAsia="Lucida Sans Unicode" w:hAnsi="Times New Roman" w:cs="Times New Roman"/>
          <w:i/>
          <w:iCs/>
          <w:kern w:val="0"/>
          <w14:ligatures w14:val="none"/>
        </w:rPr>
        <w:t>Maksājuma attaisnojuma dokuments sagatavots elektroniski un ir derīgs bez paraksta</w:t>
      </w:r>
      <w:r w:rsidRPr="00025872">
        <w:rPr>
          <w:rFonts w:ascii="Times New Roman" w:eastAsia="Lucida Sans Unicode" w:hAnsi="Times New Roman" w:cs="Times New Roman"/>
          <w:kern w:val="0"/>
          <w14:ligatures w14:val="none"/>
        </w:rPr>
        <w:t>”.</w:t>
      </w:r>
    </w:p>
    <w:p w14:paraId="042B09F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starp Pasūtītāju un Piegādātāju rodas strīds par sniegto pakalpojumu, Pasūtītājs  Līguma 4.1. punktā noteiktajā termiņā samaksā Izpildītājam to pakalpojuma summas daļu, kuru tas neapstrīd.</w:t>
      </w:r>
    </w:p>
    <w:p w14:paraId="0229069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Pakalpojuma summas daļu, par kuru radies strīds, Pasūtītājs samaksā Piegādātājam 10 (desmit) dienu </w:t>
      </w:r>
      <w:r w:rsidRPr="00025872">
        <w:rPr>
          <w:rFonts w:ascii="Times New Roman" w:eastAsia="Lucida Sans Unicode" w:hAnsi="Times New Roman" w:cs="Times New Roman"/>
          <w:kern w:val="0"/>
          <w14:ligatures w14:val="none"/>
        </w:rPr>
        <w:lastRenderedPageBreak/>
        <w:t>laikā no dienas, kad strīdīgajā jautājumā starp Pusēm panākta vienošanās.</w:t>
      </w:r>
    </w:p>
    <w:p w14:paraId="7AEEB6D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Maksājumi tiek veikti ar pārskaitījumu.</w:t>
      </w:r>
    </w:p>
    <w:p w14:paraId="32E9CDE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Maksājums uzskatāms par veiktu dienā, kad maksājuma uzdevums iesniegts bankā izpildei.</w:t>
      </w:r>
    </w:p>
    <w:p w14:paraId="4E8CAEF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Rēķini Pasūtītājam var tikt iesniegti arī elektroniski, nosūtot tos uz e-pastu: </w:t>
      </w:r>
      <w:hyperlink r:id="rId18">
        <w:r w:rsidRPr="00025872">
          <w:rPr>
            <w:rFonts w:ascii="Times New Roman" w:eastAsia="Lucida Sans Unicode" w:hAnsi="Times New Roman" w:cs="Times New Roman"/>
            <w:color w:val="0000FF"/>
            <w:kern w:val="0"/>
            <w:u w:val="single"/>
            <w14:ligatures w14:val="none"/>
          </w:rPr>
          <w:t>rekini@rpnc.lv</w:t>
        </w:r>
      </w:hyperlink>
      <w:r w:rsidRPr="00025872">
        <w:rPr>
          <w:rFonts w:ascii="Times New Roman" w:eastAsia="Lucida Sans Unicode" w:hAnsi="Times New Roman" w:cs="Times New Roman"/>
          <w:kern w:val="0"/>
          <w14:ligatures w14:val="none"/>
        </w:rPr>
        <w:t xml:space="preserve"> .</w:t>
      </w:r>
    </w:p>
    <w:p w14:paraId="062145B3"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457BA331"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Pakalpojuma izpildes un uzskaites kārtība</w:t>
      </w:r>
    </w:p>
    <w:p w14:paraId="33306D5D"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63E0451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Noslēdzot līgumu, tam tiek pievienota Izpildītāja izstrādāta un Pasūtītāja apstiprināta apsardzes darbības instrukcija, turpmāk tekstā – </w:t>
      </w:r>
      <w:r w:rsidRPr="00025872">
        <w:rPr>
          <w:rFonts w:ascii="Times New Roman" w:eastAsia="Lucida Sans Unicode" w:hAnsi="Times New Roman" w:cs="Times New Roman"/>
          <w:i/>
          <w:iCs/>
          <w:kern w:val="0"/>
          <w14:ligatures w14:val="none"/>
        </w:rPr>
        <w:t>Apsardzes instrukcija</w:t>
      </w:r>
      <w:r w:rsidRPr="00025872">
        <w:rPr>
          <w:rFonts w:ascii="Times New Roman" w:eastAsia="Lucida Sans Unicode" w:hAnsi="Times New Roman" w:cs="Times New Roman"/>
          <w:kern w:val="0"/>
          <w14:ligatures w14:val="none"/>
        </w:rPr>
        <w:t>, (Līguma pielikums Nr.3).</w:t>
      </w:r>
    </w:p>
    <w:p w14:paraId="2DC7D8C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izpilde tiek uzsākta dienā, kad Pasūtītājs nodevis un Izpildītājs pieņēmis objektu Pakalpojuma sniegšanai, un par šo faktu tiek sastādīts un parakstīts objekta nodošanas-pieņemšanas akts.</w:t>
      </w:r>
    </w:p>
    <w:p w14:paraId="66D3239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Pirms darba uzsākšanas Pasūtītāja objektos katrs no apsardzes darbiniekiem paraksta konfidencialitātes apliecinājumu (turpmāk tekstā – Konfidencialitātes apliecinājums) saskaņā ar Iepirkuma tehniskās specifikācijas 4.10. punktu un Līguma pielikumā Nr. 5 ietverto formu.</w:t>
      </w:r>
    </w:p>
    <w:p w14:paraId="4D08B8D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konfidencialitātes apliecinājumi, kas parakstīti saskaņā ar Līguma 5.3. punktu glabājas pie Pasūtītāja.</w:t>
      </w:r>
    </w:p>
    <w:p w14:paraId="62A7BBF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objektos atrodas Izpildītāja formas tērpos ar atšķirības zīmēm. Formas tērpam jāatšķiras no ikdienas apģērba ar skaidri izlasāmu apsardzes komersanta (Izpildītāja) nosaukumu.</w:t>
      </w:r>
    </w:p>
    <w:p w14:paraId="57E1C9FE"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saziņai ar Pasūtītāja darbiniekiem, Pasūtītāja klientiem vai trešajām personām izmanto valsts valodu.</w:t>
      </w:r>
    </w:p>
    <w:p w14:paraId="0C0EED0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ievēro vispārpieņemtas ētikas, higiēnas, pieklājības un konfidencialitātes normas.</w:t>
      </w:r>
    </w:p>
    <w:p w14:paraId="33A780D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darbiniekiem pakalpojuma izpildes laikā un bez saskaņošanas ar Pasūtītāju aizliegt filmēt, fotografēt un/vai ierakstīt ārējā datu nesējā videonovērošanas monitora attēlu.</w:t>
      </w:r>
    </w:p>
    <w:p w14:paraId="3C061EB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termiņa laikā Izpildītājs nodrošina apsardzes darbinieku apmācību, regulāro instruktāžu, kā nodrošina darbinieku kvalifikācijas paaugstināšanu saskaņā ar normatīvo aktu prasībām.</w:t>
      </w:r>
    </w:p>
    <w:p w14:paraId="51D4C97D"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pienākums savlaicīgi informēt Izpildītāju par apstākļiem, kas tam ir zināmi un var ietekmēt kārtības nodrošināšanu objektos.</w:t>
      </w:r>
    </w:p>
    <w:p w14:paraId="6B42A20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lang w:eastAsia="lv-LV"/>
          <w14:ligatures w14:val="none"/>
        </w:rPr>
        <w:t>Atskaites periods rēķina par sniegto pakalpojumu sagatavošanai ir viens kalendārais mēnesis.</w:t>
      </w:r>
    </w:p>
    <w:p w14:paraId="764F4D7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Par iepriekšējā atskaites periodā sniegto pakalpojumu Izpildītājs iesniedz rēķinu Pasūtītājam līdz tekošā mēneša 10. (desmitajam) datumam.</w:t>
      </w:r>
    </w:p>
    <w:p w14:paraId="5B5BEDE7"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pieprasīt no Izpildītāja apsardzes vadības centra (turpmāk tekstā – AVC) izrakstus par trauksmes signāla reģistrēšanas laiku, operatīvās grupas ierašanās laiku objektā, AVC operatora paziņojuma laiku Pasūtītāja pārstāvjiem par ierašanās nepieciešamību objektā, Pasūtītāja pārstāvja ierašanās laiku un citas ziņas, kas saistītas ar Pasūtītāja objektu apsardzi.</w:t>
      </w:r>
    </w:p>
    <w:p w14:paraId="70C293C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Ja Līguma izpildes laikā un saistībā ar Līguma izpildi Pasūtītājam vai Izpildītājam tiek nodarīti materiāli zaudējumi, tad divu darbdienu laikā no zaudējumu fakta konstatēšanas dienas Pasūtītājs un Izpildītājs izveido zaudējumu izvērtēšanas komisiju, turpmāk tekstā – </w:t>
      </w:r>
      <w:r w:rsidRPr="00025872">
        <w:rPr>
          <w:rFonts w:ascii="Times New Roman" w:eastAsia="Lucida Sans Unicode" w:hAnsi="Times New Roman" w:cs="Times New Roman"/>
          <w:i/>
          <w:iCs/>
          <w:kern w:val="0"/>
          <w14:ligatures w14:val="none"/>
        </w:rPr>
        <w:t>Komisija</w:t>
      </w:r>
      <w:r w:rsidRPr="00025872">
        <w:rPr>
          <w:rFonts w:ascii="Times New Roman" w:eastAsia="Lucida Sans Unicode" w:hAnsi="Times New Roman" w:cs="Times New Roman"/>
          <w:kern w:val="0"/>
          <w14:ligatures w14:val="none"/>
        </w:rPr>
        <w:t>, kurā tiek iekļautas Pušu pieaicinātas kompetentas personas un/vai eksperti. Komisija veic zaudējumu izvērtēšanu, sastāda par notikušo aktu, kurā tiek norādīts zaudējumu raksturs, zaudējumu apmēri, Pušu prasības, zaudējumu atlīdzināšanas kārtība, un Komisijas pieņemtie lēmumi Pusēm ir saistoši.</w:t>
      </w:r>
    </w:p>
    <w:p w14:paraId="73AB2EF9"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0935FAF9"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atbildība</w:t>
      </w:r>
    </w:p>
    <w:p w14:paraId="76E9E7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65BE57F"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E7FEF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5D0C900D"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45FF2135"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67A9C9F7"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77B5EF28"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19A4B6FD"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F0CB949"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62D1A43"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B552FAB"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E1276DB"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Līgumā noteikto maksājumu kavējumu Pasūtītājs maksā Izpildītājam līgumsodu 0,5% (piecas procenta desmitdaļas) apmērā no laikā nesamaksātās summas par katru kavējuma dienu, bet ne vairāk, kā 10% no nokavētā maksājuma summas.</w:t>
      </w:r>
    </w:p>
    <w:p w14:paraId="05669132"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darbinieks nav savlaicīgi ieradies objektā Pakalpojuma izpildei, Pasūtītājs ir tiesīgs prasīt no Izpildītāja līgumsodu EUR 30,00 (trīsdesmit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xml:space="preserve">) apmērā par katru kavēto stundu katrā no kavēšanās </w:t>
      </w:r>
      <w:r w:rsidRPr="00025872">
        <w:rPr>
          <w:rFonts w:ascii="Times New Roman" w:eastAsia="Times New Roman" w:hAnsi="Times New Roman" w:cs="Times New Roman"/>
          <w:kern w:val="0"/>
          <w14:ligatures w14:val="none"/>
        </w:rPr>
        <w:lastRenderedPageBreak/>
        <w:t>gadījumiem.</w:t>
      </w:r>
    </w:p>
    <w:p w14:paraId="4ADCD24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darbinieki pārkāpj vai neievēro Apsardzes instrukcijas noteikumus Pakalpojuma izpildes laikā, Pasūtītājs ir tiesīgs prasīt Izpildītājam līgumsodu EUR 150,00 (viens simts piecdesmit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apmērā katru šāda pārkāpuma gadījumu.</w:t>
      </w:r>
    </w:p>
    <w:p w14:paraId="147BC09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Līgumsoda samaksa neatbrīvo Līdzējus no šī Līguma saistību, tai skaitā, nokavēto saistību, pilnīgas izpildes un izdevumu un/vai zaudējumu atlīdzināšanas pienākuma.</w:t>
      </w:r>
    </w:p>
    <w:p w14:paraId="6A982FAE"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nav atbildīgs par Izpildītāja, tā darbinieku vai citu Pakalpojuma izpildē Izpildītāja iesaistīto personu inventāru, tehniku un materiāliem, kas atrodas objektos.</w:t>
      </w:r>
    </w:p>
    <w:p w14:paraId="6B6A0358"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Visi ar šo Līgumu noteiktie līgumsodi ir noteikti ar atrunu, ka kopējā līgumsodu summa katram no Līdzējiem nepārsniegs 10% (desmit procentus) no Līguma kopējās summas.</w:t>
      </w:r>
    </w:p>
    <w:p w14:paraId="5D0F3EB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atbild par Līguma saistību izpildi un atlīdzina Pasūtītajam tikai tiešos zaudējumus, kuri Pasūtītajam radušies Izpildītāja saistību neizpildes vai nepienācīgas izpildes rezultātā.</w:t>
      </w:r>
    </w:p>
    <w:p w14:paraId="2CE5636C"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Izpildītāja vispārējā civiltiesiskā atbildība ir apdrošināta, ievērojot Ministru kabineta 03.02.2015. noteikumu Nr. 58 “</w:t>
      </w:r>
      <w:r w:rsidRPr="00025872">
        <w:rPr>
          <w:rFonts w:ascii="Times New Roman" w:eastAsia="Lucida Sans Unicode" w:hAnsi="Times New Roman" w:cs="Times New Roman"/>
          <w:i/>
          <w:iCs/>
          <w:kern w:val="0"/>
          <w14:ligatures w14:val="none"/>
        </w:rPr>
        <w:t>Noteikumi par civiltiesiskās atbildības obligāto apdrošināšanu apsardzes darbībā</w:t>
      </w:r>
      <w:r w:rsidRPr="00025872">
        <w:rPr>
          <w:rFonts w:ascii="Times New Roman" w:eastAsia="Lucida Sans Unicode" w:hAnsi="Times New Roman" w:cs="Times New Roman"/>
          <w:kern w:val="0"/>
          <w14:ligatures w14:val="none"/>
        </w:rPr>
        <w:t>” prasības.</w:t>
      </w:r>
    </w:p>
    <w:p w14:paraId="7723EC8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neatbild par Pasūtītājam, trešajām personām un objektam nodarītiem zaudējumiem, ja:</w:t>
      </w:r>
    </w:p>
    <w:p w14:paraId="38356C54"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pēc  trauksmes signāla saņemšanas Pasūtītāja pārstāvis nav sazvanāms, atsakās (tiek fiksēts AVC sistēmā) ierasties objektā vai nav ieradies un nav telefoniski brīdinājis par kavēšanos pēc Izpildītāja paziņojuma saņemšanas un Izpildītājs ir izpildījis savus pienākumus Līguma ietvaros;</w:t>
      </w:r>
    </w:p>
    <w:p w14:paraId="7489AD67"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pamatoti nokavēts mobilās grupas piebraukšanas laiks, un kavēšanās iemeslu kompetenta valsts vai pašvaldību institūcija apstiprina (ceļu satiksmes negadījums; ceļu remonts; sankcionētas un/vai nesankcionētas demonstrācijas; masu gājieni, mītiņi, kā arī ārvalstu pārstāvju vizīte; ceļu bloķēšanas gadījumā, ko veic zemessardze, policija vai ugunsdzēsēji; dzelzceļa pārbrauktuves darba režīms u.tml.);</w:t>
      </w:r>
    </w:p>
    <w:p w14:paraId="60CE2EEB"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prettiesiskas iekļūšanas objektā pazīmes ārēji vizuāli nav bijis iespējams konstatēt, ņemot vērā Izpildītāja piekļūšanas iespējas objektam;</w:t>
      </w:r>
    </w:p>
    <w:p w14:paraId="60EAD9CA" w14:textId="77777777" w:rsidR="00025872" w:rsidRPr="00025872" w:rsidRDefault="00025872" w:rsidP="00025872">
      <w:pPr>
        <w:widowControl w:val="0"/>
        <w:suppressAutoHyphens/>
        <w:spacing w:after="120" w:line="240" w:lineRule="auto"/>
        <w:ind w:left="284"/>
        <w:jc w:val="both"/>
        <w:rPr>
          <w:rFonts w:ascii="Times New Roman" w:eastAsia="Lucida Sans Unicode" w:hAnsi="Times New Roman" w:cs="Times New Roman"/>
          <w:kern w:val="0"/>
          <w14:ligatures w14:val="none"/>
        </w:rPr>
      </w:pPr>
    </w:p>
    <w:p w14:paraId="2CB21438" w14:textId="44490388" w:rsidR="00025872" w:rsidRPr="00025872" w:rsidRDefault="00842594"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Pr>
          <w:rFonts w:ascii="Times New Roman" w:eastAsia="Lucida Sans Unicode" w:hAnsi="Times New Roman" w:cs="Times New Roman"/>
          <w:b/>
          <w:kern w:val="0"/>
          <w14:ligatures w14:val="none"/>
        </w:rPr>
        <w:t>Fizisko personu</w:t>
      </w:r>
      <w:r w:rsidR="00025872" w:rsidRPr="00025872">
        <w:rPr>
          <w:rFonts w:ascii="Times New Roman" w:eastAsia="Lucida Sans Unicode" w:hAnsi="Times New Roman" w:cs="Times New Roman"/>
          <w:b/>
          <w:kern w:val="0"/>
          <w14:ligatures w14:val="none"/>
        </w:rPr>
        <w:t xml:space="preserve"> datu apstrāde</w:t>
      </w:r>
    </w:p>
    <w:p w14:paraId="46BE6928"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Fizisko personu datu apstrādi Izpildītājs veic tikai, lai nodrošinātu Līgumā uzņemto saistību izpildi. Datu apstrādi Izpildītājs veic godprātīgi un tiesiski saskaņā ar spēkā esošajiem tiesību aktiem, tai skaitā Vispārīgo datu aizsardzības regulu un Līgumu.</w:t>
      </w:r>
    </w:p>
    <w:p w14:paraId="11D501F2" w14:textId="77777777" w:rsidR="00025872" w:rsidRPr="00025872" w:rsidRDefault="00025872" w:rsidP="00025872">
      <w:pPr>
        <w:widowControl w:val="0"/>
        <w:numPr>
          <w:ilvl w:val="1"/>
          <w:numId w:val="39"/>
        </w:numPr>
        <w:tabs>
          <w:tab w:val="left" w:pos="567"/>
        </w:tabs>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vienojas, ka Personas datu apstrāde notiks tikai Līguma mērķu sasniegšanai un tiem nepieciešamajā apjomā, ievērojot Līguma izpildes robežas. Izpildītājs, apstrādājot personas datus, apņemas nodrošināt personas datu drošību un konfidencialitāti, veicot un ievērojot tehniskos un organizatoriskos pasākumus, kādi var tikt saprātīgi attiecināti uz Līguma izpildi.</w:t>
      </w:r>
    </w:p>
    <w:p w14:paraId="33B84F4C"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nav tiesīgs izmantot Līguma ietvaros no Pasūtītāja saņemtos datus citiem, no Līguma neizrietošiem, mērķiem, izņemot, ja šādas tiesības izriet no spēkā esošiem tiesību aktiem, jeb šādai izmantošanai pastāv kāds no tiesību aktos noteiktajiem tiesiskajiem pamatiem.</w:t>
      </w:r>
    </w:p>
    <w:p w14:paraId="40C6DACB"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ka tā darbinieki, kuri ir iesaistīti personas datu apstrādē, ir apņēmušies ievērot konfidencialitāti un tiem ir noteikts attiecīgs pienākums nelikumīgi neizpaust personas datus.</w:t>
      </w:r>
    </w:p>
    <w:p w14:paraId="27C482D3"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atbilstošu pasākumu īstenošanu saņemto Personas datu aizsardzībai (t.sk. tehnisko un organizatorisko pasākumu veikšanu, personas datu apstrādes sistēmu aizsardzību) tādā veidā, lai tiktu ievērotas ES un Latvijas Republikas normatīvo aktu prasības, un novērstu nesankcionētu piekļuvi personas datiem.</w:t>
      </w:r>
    </w:p>
    <w:p w14:paraId="38DBB3C4"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apņemas nekavējoties pēc jebkura personas datu aizsardzības pārkāpuma konstatēšanas attiecība uz Pasūtītāja nodoto datu apstrādi, informēt par to Pasūtītāju.</w:t>
      </w:r>
    </w:p>
    <w:p w14:paraId="5F8C3B3F"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bez iepriekšējas Pasūtītāja atļaujas nepiesaista citu apstrādātāju, izņemot attiecībā uz tām apstrādes darbībām, kuru kā licencēta pakalpojuma sniedzēja pienākumu izpildes nodrošināšanā objektīvi </w:t>
      </w:r>
      <w:r w:rsidRPr="00025872">
        <w:rPr>
          <w:rFonts w:ascii="Times New Roman" w:eastAsia="Lucida Sans Unicode" w:hAnsi="Times New Roman" w:cs="Times New Roman"/>
          <w:kern w:val="0"/>
          <w14:ligatures w14:val="none"/>
        </w:rPr>
        <w:lastRenderedPageBreak/>
        <w:t>tiek iesaistīti licencēti ārpakalpojuma sniedzēji. Attiecībā uz šādiem apstrādātājiem Izpildītājs nodrošina identisku šim Līgumam datu aizsardzības pienākumu noteikšanu.</w:t>
      </w:r>
    </w:p>
    <w:p w14:paraId="21C9BFF2"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apņemas sadarboties, ja informāciju par personas datu apstrādi Līguma ietvaros pieprasa uzraudzības iestādes vai datu subjekts.</w:t>
      </w:r>
    </w:p>
    <w:p w14:paraId="53D57B82"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Apakšuzņēmēji</w:t>
      </w:r>
    </w:p>
    <w:p w14:paraId="3FF006D7"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6432D0F"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0A24992E"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152F96"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CCF57F8"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6EB41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66FEA419"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51EA4E9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24D4D157"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Apakšuzņēmēju saraksts:</w:t>
      </w:r>
    </w:p>
    <w:p w14:paraId="136FC715"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42352740"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0C2FAC0D"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1BE8347C"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prasībām un kritērijam. Pasūtītājs var prasīt personāla un apakšuzņēmēja viedokli par nomaiņas iemesliem.</w:t>
      </w:r>
    </w:p>
    <w:p w14:paraId="363230A5"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3E80FB3D"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75333011"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(izņemot 8. un 9. punktu) minētajiem pretendentu izslēgšanas iemesliem vai Starptautisko un Latvijas Republikas nacionālo sankciju likuma (turpmāk tekstā – </w:t>
      </w:r>
      <w:r w:rsidRPr="00025872">
        <w:rPr>
          <w:rFonts w:ascii="Times New Roman" w:eastAsia="Calibri" w:hAnsi="Times New Roman" w:cs="Times New Roman"/>
          <w:i/>
          <w:iCs/>
          <w:kern w:val="0"/>
          <w14:ligatures w14:val="none"/>
        </w:rPr>
        <w:t>Sankciju likums</w:t>
      </w:r>
      <w:r w:rsidRPr="00025872">
        <w:rPr>
          <w:rFonts w:ascii="Times New Roman" w:eastAsia="Calibri" w:hAnsi="Times New Roman" w:cs="Times New Roman"/>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 kas tika pārbaudīti Iepirkumā;</w:t>
      </w:r>
    </w:p>
    <w:p w14:paraId="47C8055F"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Piedāvātais apakšuzņēmējs, kura izpildāmo </w:t>
      </w:r>
      <w:r w:rsidRPr="00025872">
        <w:rPr>
          <w:rFonts w:ascii="Times New Roman" w:eastAsia="Times New Roman" w:hAnsi="Times New Roman" w:cs="Times New Roman"/>
          <w:kern w:val="0"/>
          <w14:ligatures w14:val="none"/>
        </w:rPr>
        <w:t>darbu</w:t>
      </w:r>
      <w:r w:rsidRPr="00025872">
        <w:rPr>
          <w:rFonts w:ascii="Times New Roman" w:eastAsia="Calibri" w:hAnsi="Times New Roman" w:cs="Times New Roman"/>
          <w:kern w:val="0"/>
          <w14:ligatures w14:val="none"/>
        </w:rPr>
        <w:t xml:space="preserve"> vērtība ir vismaz EUR </w:t>
      </w:r>
      <w:r w:rsidRPr="00025872">
        <w:rPr>
          <w:rFonts w:ascii="Times New Roman" w:eastAsia="Times New Roman" w:hAnsi="Times New Roman" w:cs="Times New Roman"/>
          <w:kern w:val="0"/>
          <w14:ligatures w14:val="none"/>
        </w:rPr>
        <w:t xml:space="preserve">10 000  (desmit tūkstoši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bez PVN</w:t>
      </w:r>
      <w:r w:rsidRPr="00025872">
        <w:rPr>
          <w:rFonts w:ascii="Times New Roman" w:eastAsia="Calibri" w:hAnsi="Times New Roman" w:cs="Times New Roman"/>
          <w:kern w:val="0"/>
          <w14:ligatures w14:val="none"/>
        </w:rPr>
        <w:t>, atbilst Publisko iepirkumu likuma 42.panta otrajā daļā (izņemot 8. un 9. punktu) vai Sankciju likuma</w:t>
      </w:r>
      <w:r w:rsidRPr="00025872">
        <w:rPr>
          <w:rFonts w:ascii="Times New Roman" w:eastAsia="Calibri" w:hAnsi="Times New Roman" w:cs="Times New Roman"/>
          <w:i/>
          <w:iCs/>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nosacījumiem, kas tika pārbaudīti Iepirkumā;</w:t>
      </w:r>
    </w:p>
    <w:p w14:paraId="5F82D777"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990D4C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43FF3B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Jauna apakšuzņēmēja atbilstību Pasūtītājs pārbauda saskaņā ar Publisko iepirkumu likuma 62. panta piekto daļu.</w:t>
      </w:r>
    </w:p>
    <w:p w14:paraId="2475A560"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Piesaistot apakšuzņēmējus līguma izpildē, Izpildītājam jāievēro Apsardzes darbības likuma 10. pants piektās daļas nosacījumi.</w:t>
      </w:r>
    </w:p>
    <w:p w14:paraId="50560AF2"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0FEED32A"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lastRenderedPageBreak/>
        <w:t>Līguma grozīšana un vienpusēja līguma izbeigšana</w:t>
      </w:r>
    </w:p>
    <w:p w14:paraId="58279F4A"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316BA18"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19EDE6E4"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6BF66D6"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7D8FE7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2AA6726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4E7F66C1"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895E0B2"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78D9B353"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2C16CDD"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Līdzēji</w:t>
      </w:r>
      <w:r w:rsidRPr="00025872">
        <w:rPr>
          <w:rFonts w:ascii="Times New Roman" w:eastAsia="Times New Roman" w:hAnsi="Times New Roman" w:cs="Times New Roman"/>
          <w:kern w:val="0"/>
          <w14:ligatures w14:val="none"/>
        </w:rPr>
        <w:t xml:space="preserve"> ir tiesīgi izdarīt grozījumus Līguma noteikumos, par to rakstiski vienojoties un nemainot Līguma vispārējo raksturu.</w:t>
      </w:r>
    </w:p>
    <w:p w14:paraId="617A41E9"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w:t>
      </w:r>
      <w:r w:rsidRPr="00025872">
        <w:rPr>
          <w:rFonts w:ascii="Times New Roman" w:eastAsia="Calibri" w:hAnsi="Times New Roman" w:cs="Times New Roman"/>
          <w:kern w:val="0"/>
          <w14:ligatures w14:val="none"/>
        </w:rPr>
        <w:t xml:space="preserve"> ir tiesības vienpusēji izbeigt Līgumu, 10 (desmit) dienas iepriekš nosūtot Pasūtītājam rakstisku paziņojumu par to, ja:</w:t>
      </w:r>
    </w:p>
    <w:p w14:paraId="2A3F698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aizkavē maksājumus vairāk nekā par 30 (trīsdesmit) dienām;</w:t>
      </w:r>
    </w:p>
    <w:p w14:paraId="5DBF35E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nepilda vai nepienācīgi pilda kādu no Līguma nosacījumiem. Līguma nepienācīgu pildīšanu, cita starpā, apliecina arī izstādītie līgumsodi.</w:t>
      </w:r>
    </w:p>
    <w:p w14:paraId="0B82E58A"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 xml:space="preserve">Pasūtītājam ir tiesības vienpusēji izbeigt Līgumu, </w:t>
      </w:r>
      <w:r w:rsidRPr="00025872">
        <w:rPr>
          <w:rFonts w:ascii="Times New Roman" w:eastAsia="Calibri" w:hAnsi="Times New Roman" w:cs="Times New Roman"/>
          <w:kern w:val="0"/>
          <w14:ligatures w14:val="none"/>
        </w:rPr>
        <w:t>10 (desmit) dienas iepriekš nosūtot Izpildītājam rakstisku paziņojumu par to</w:t>
      </w:r>
      <w:r w:rsidRPr="00025872">
        <w:rPr>
          <w:rFonts w:ascii="Times New Roman" w:eastAsia="Times New Roman" w:hAnsi="Times New Roman" w:cs="Times New Roman"/>
          <w:kern w:val="0"/>
          <w14:ligatures w14:val="none"/>
        </w:rPr>
        <w:t>, ja:</w:t>
      </w:r>
    </w:p>
    <w:p w14:paraId="37AC88B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kļūst maksātnespējīgs, bankrotē, tā darbība ir apturēta vai pārtraukta;</w:t>
      </w:r>
    </w:p>
    <w:p w14:paraId="7105CD69"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Izpildītājam ir uzsākts tiesiskās aizsardzības process;</w:t>
      </w:r>
    </w:p>
    <w:p w14:paraId="06A63BC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nepilda vai nepienācīgi pilda kādu no Līguma nosacījumiem. Līguma nepienācīgu pildīšanu, cita starpā, apliecina arī izstādītie līgumsodi;</w:t>
      </w:r>
    </w:p>
    <w:p w14:paraId="32509DF5"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iesniedzot dokumentus Iepirkumā, ir sniedzis nepatiesu informāciju;</w:t>
      </w:r>
    </w:p>
    <w:p w14:paraId="59C8973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F5E29AA"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Pasūtītājam ir tiesības vienpusēji izbeigt Līgumu, nosūtot Izpildītājam rakstisku paziņojumu, Publisko iepirkumu likuma 64.panta pirmajā daļā noteiktajos gadījumos.</w:t>
      </w:r>
    </w:p>
    <w:p w14:paraId="5A71554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color w:val="000000"/>
          <w:kern w:val="0"/>
          <w14:ligatures w14:val="none"/>
        </w:rPr>
        <w:t>Pasūtītāja reorganizācijas rezultātā Līguma turpmākai izpildei nepieciešami būtiski grozījumi, kas nav pieļaujami saskaņā ar Publisko iepirkumu likuma nosacījumiem.</w:t>
      </w:r>
    </w:p>
    <w:p w14:paraId="48E205DF"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tiesības vienpusēji izbeigt Līgumu, par to rakstiski paziņojot Izpildītājam vismaz 30 (trīsdesmit) kalendārās dienas iepriekš, ja Pasūtītājam ir zudusi nepieciešamība saņemt Pakalpojumu. Šādā gadījumā Pusēm ir pienākums veikt savstarpējos norēķinus par Līguma ietvaros kvalitatīvi, izpildīto Pakalpojuma daļu.</w:t>
      </w:r>
    </w:p>
    <w:p w14:paraId="22081DD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Konfidencialitāte</w:t>
      </w:r>
    </w:p>
    <w:p w14:paraId="2C6EB00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2D63E95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6CFB7E8D"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732E02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5CE3EF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4525ACE"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367258D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BC71F4C"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10895BB"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164E8B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740C71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konfidenciālu informāciju Līguma izpratnē Līdzēji uzskata jebkādu informāciju, kas Izpildītājam un tā darbiniekiem kļuvusi zināma saistībā ar Līguma izpildi (turpmāk tekstā - </w:t>
      </w:r>
      <w:r w:rsidRPr="00025872">
        <w:rPr>
          <w:rFonts w:ascii="Times New Roman" w:eastAsia="Times New Roman" w:hAnsi="Times New Roman" w:cs="Times New Roman"/>
          <w:i/>
          <w:iCs/>
          <w:kern w:val="0"/>
          <w14:ligatures w14:val="none"/>
        </w:rPr>
        <w:t>Konfidenciāla informācija</w:t>
      </w:r>
      <w:r w:rsidRPr="00025872">
        <w:rPr>
          <w:rFonts w:ascii="Times New Roman" w:eastAsia="Times New Roman" w:hAnsi="Times New Roman" w:cs="Times New Roman"/>
          <w:kern w:val="0"/>
          <w14:ligatures w14:val="none"/>
        </w:rPr>
        <w:t>).</w:t>
      </w:r>
    </w:p>
    <w:p w14:paraId="6B239AE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Konfidenciāla informācija Līguma saistībā nav informācija par Līguma noslēgšanas faktu.</w:t>
      </w:r>
    </w:p>
    <w:p w14:paraId="4FFA2A98"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Konfidenciālu informāciju uzskatāma informācija saskaņā ar Līguma 10.1.punktā norādīto neatkarīgi no tā, kādā formā šī informācija ir ietverta, izveidota vai uzglabāta, t.i., tā var būt mutiskā, rakstiskā, elektroniskā vai jebkāda veidā datu nesējos noformētā formā.</w:t>
      </w:r>
    </w:p>
    <w:p w14:paraId="4B40D62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ietvaros Konfidenciālo informāciju ir tiesīgs lietot tikai Izpildītājs, ja vien Puses Līguma darbības laikā rakstiski nevienojas citādāk.</w:t>
      </w:r>
    </w:p>
    <w:p w14:paraId="11651E5E"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ar Konfidenciālas informācijas prettiesisku izpaušanu Līguma ietvaros saprot – Konfidenciālas informācijas nodošanu mutiski, rakstiski, elektroniski vai jebkādā citā tehniskā veidā, informācijas kopēšanu datu nesējos, pavairošanu, izplatīšanu, pārdošanu, dāvināšanu, iznomāšanu, izmainīšanu, pārveidošanu, labošanu un nodošanu trešajām personām vai citas līdzīgas darbības ar Konfidenciālo informāciju.</w:t>
      </w:r>
    </w:p>
    <w:p w14:paraId="6F4AC1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Konfidencialitātes aizsardzības noteikumi neattiecas uz šādu informāciju:</w:t>
      </w:r>
    </w:p>
    <w:p w14:paraId="21EC8005"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kas Konfidenciālas informācijas nodošanas laikā vai pēc tās ir publiski pieejama vai kļūst sabiedrībai pieejama (izņemot gadījumu, kad tā kļūst pieejama Līguma noteikumu neizpildes rezultātā Izpildītāja vai tā darbinieku vainas dēļ);</w:t>
      </w:r>
    </w:p>
    <w:p w14:paraId="08F8037B"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Informācijas, kas bija likumīgā kārtā Izpildītājam vai tā darbiniekiem pieejama pirms šīs informācijas saņemšanas no Pasūtītāja un šīs fakts ir pierādāms ar rakstiskiem oficiāliem dokumentiem;</w:t>
      </w:r>
    </w:p>
    <w:p w14:paraId="2DAA39FC"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lastRenderedPageBreak/>
        <w:t>Informācija, kura saskaņā ar Latvijas Republikas normatīvajiem aktiem ir atklāta, vai kuru valdība, valsts vai pašvaldību iestādes noteikušas par atklātu;</w:t>
      </w:r>
    </w:p>
    <w:p w14:paraId="767F4A24"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saskaņā ar Latvijas Republikas normatīvo aktu prasībām jānodod valsts vai pašvaldību iestādēm, kuras saskaņā ar normatīvajos aktos šīm iestādēm dotajām tiesībām padara saņemto informāciju par atklātu un publiski pieejamu;</w:t>
      </w:r>
    </w:p>
    <w:p w14:paraId="0C4C3FDE"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Informācija, kura oficiāli ir publicēta Pasūtītāja interneta mājaslapā, preses izdevumos, grāmatās, publiski pieejamos informatīvos katalogos, bukletos, informatīvos </w:t>
      </w:r>
      <w:proofErr w:type="spellStart"/>
      <w:r w:rsidRPr="00025872">
        <w:rPr>
          <w:rFonts w:ascii="Times New Roman" w:eastAsia="Times New Roman" w:hAnsi="Times New Roman" w:cs="Times New Roman"/>
          <w:kern w:val="0"/>
          <w14:ligatures w14:val="none"/>
        </w:rPr>
        <w:t>iespiedmateriālos</w:t>
      </w:r>
      <w:proofErr w:type="spellEnd"/>
      <w:r w:rsidRPr="00025872">
        <w:rPr>
          <w:rFonts w:ascii="Times New Roman" w:eastAsia="Times New Roman" w:hAnsi="Times New Roman" w:cs="Times New Roman"/>
          <w:kern w:val="0"/>
          <w14:ligatures w14:val="none"/>
        </w:rPr>
        <w:t xml:space="preserve"> un reklāmās.</w:t>
      </w:r>
    </w:p>
    <w:p w14:paraId="643AD3A1"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izmanto un pielieto, stingri ievērojot Pasūtītāja noteikumus, Pasūtītāja mutiskus un rakstiskus norādījumus, apņemoties ievērot arī citu Pasūtītāja darbību reglamentējošo dokumentu prasības, piemēram, Pasūtītāja procedūru prasības.</w:t>
      </w:r>
    </w:p>
    <w:p w14:paraId="3FD5B93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uzglabā tādā drošā vietā un veidā, lai pilnībā izslēgtu iespēju citām trešajām personām piekļūt pie Konfidenciālas informācijas. Izpildītājam jāizmanto visi iespējamie aizsardzības līdzekļi, lai droši uzglabātu Konfidenciālo informāciju. Ja Izpildītāja rīcībā nav pietiekami droši Konfidenciālas informācijas aizsardzības līdzekļi, tam ir pienākums nekavējoties informēt Pasūtītāju par šādiem apstākļiem, lai vienotos par tālāko darbību.</w:t>
      </w:r>
    </w:p>
    <w:p w14:paraId="052FDBF0"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ir atbildīgs, lai nekavējoties, pēc iespējas saprātīgi īsākā laikā, informētu Pasūtītāju par katru gadījumu, kad Konfidenciāla informācija, kas nodota Izpildītāja rīcībā, ir nozaudēta (neatkarīgi no nozaudēšanas iemesliem), trešo personu nolaupīta vai notikusi trešo personu prettiesiska un pretlikumīga iejaukšanās – informācijas pārveidošana, daļēja vai pilnīga dzēšana, pārkopēšana un/vai nodošana personām, kurām nav Līgumā paredzētas tiesības piekļūt Konfidenciālai informācijai, kā arī, ja notikušas cita veida prettiesiskas vai pretlikumīgas darbības ar Konfidenciālo informāciju.</w:t>
      </w:r>
    </w:p>
    <w:p w14:paraId="18152EF4"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 ir pienākums pēc Pasūtītāja pieprasījuma nekavējoties atdot un/vai iznīcināt Uzņēmējam rīcībā nodoto vai nonākušo Konfidenciālo informāciju.</w:t>
      </w:r>
    </w:p>
    <w:p w14:paraId="7FB6F2E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uzņemas pilnīgu atbildību par to, lai jebkurā brīdī, kamēr Izpildītāja rīcībā un atbildībā ir nodota Konfidenciālā informācija, tas spētu sniegt Pasūtītājam informāciju par Konfidenciālas informācijas glabāšanas vietu un apstākļiem, un vajadzības gadījumā nekavējoties uzrādīt Konfidenciālo informāciju Pasūtītājam. Izpildītājam ir saistoši Pasūtītāja norādījumi un ieteikumi attiecībā uz Konfidenciālas informācijas glabāšanas vietu un apstākļiem.</w:t>
      </w:r>
    </w:p>
    <w:p w14:paraId="28922EFD"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Strīdu risināšanas kārtība</w:t>
      </w:r>
    </w:p>
    <w:p w14:paraId="0B215F14"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A493A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Jebkuras nesaskaņas, domstarpības vai strīdi tiek risināti savstarpēju sarunu ceļā, un tiek protokolēti. Gadījumā, ja Līdzēji 10 (desmit) darbdienu laikā nespēj vienoties, strīds risināms Latvijas Republikas spēkā esošo normatīvo aktu noteiktajā kārtībā tiesā.</w:t>
      </w:r>
    </w:p>
    <w:p w14:paraId="0654A38D" w14:textId="77777777" w:rsidR="00025872" w:rsidRPr="00025872" w:rsidRDefault="00025872" w:rsidP="00025872">
      <w:pPr>
        <w:keepNext/>
        <w:widowControl w:val="0"/>
        <w:tabs>
          <w:tab w:val="left"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Nepārvarama vara</w:t>
      </w:r>
    </w:p>
    <w:p w14:paraId="7813142A" w14:textId="77777777" w:rsidR="00025872" w:rsidRPr="00025872" w:rsidRDefault="00025872" w:rsidP="00025872">
      <w:pPr>
        <w:widowControl w:val="0"/>
        <w:numPr>
          <w:ilvl w:val="0"/>
          <w:numId w:val="45"/>
        </w:numPr>
        <w:suppressAutoHyphens/>
        <w:spacing w:after="120" w:line="240" w:lineRule="auto"/>
        <w:jc w:val="both"/>
        <w:rPr>
          <w:rFonts w:ascii="Times New Roman" w:eastAsia="Lucida Sans Unicode" w:hAnsi="Times New Roman" w:cs="Times New Roman"/>
          <w:vanish/>
          <w:kern w:val="0"/>
          <w14:ligatures w14:val="none"/>
        </w:rPr>
      </w:pPr>
    </w:p>
    <w:p w14:paraId="0EF97517"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130DA124"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Pusei, kas atsaucas uz nepārvaramas varas vai ārkārtēja rakstura apstākļu darbību, nekavējoties, bet ne vēlāk kā 3 (trīs) darbdienu laikā par šādiem apstākļiem </w:t>
      </w:r>
      <w:proofErr w:type="spellStart"/>
      <w:r w:rsidRPr="00025872">
        <w:rPr>
          <w:rFonts w:ascii="Times New Roman" w:eastAsia="Times New Roman" w:hAnsi="Times New Roman" w:cs="Times New Roman"/>
          <w:kern w:val="0"/>
          <w14:ligatures w14:val="none"/>
        </w:rPr>
        <w:t>rakstveidā</w:t>
      </w:r>
      <w:proofErr w:type="spellEnd"/>
      <w:r w:rsidRPr="00025872">
        <w:rPr>
          <w:rFonts w:ascii="Times New Roman" w:eastAsia="Times New Roman" w:hAnsi="Times New Roman" w:cs="Times New Roman"/>
          <w:kern w:val="0"/>
          <w14:ligatures w14:val="none"/>
        </w:rPr>
        <w:t xml:space="preserve"> jāziņo otrai Pusei. Ziņojumā jānorāda, kādā termiņā pēc viņa uzskata ir iespējama un paredzama viņa Līgumā paredzēto saistību izpilde. Nesavlaicīga paziņojuma gadījumā Puse netiek atbrīvota no Līguma saistību izpildes, ja vien tam par iemeslu nav bijuši paši nepārvaramas varas vai ārkārtēja rakstura apstākļi.</w:t>
      </w:r>
    </w:p>
    <w:p w14:paraId="0CEB94E2"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Nepārvaramas varas vai ārkārtēja rakstura apstākļu iestāšanās gadījumā Līguma darbības termiņš tiek pārcelts atbilstoši šādu apstākļu darbības laikam vai arī Puses vienojas par Līguma izbeigšanu.</w:t>
      </w:r>
    </w:p>
    <w:p w14:paraId="44BB5B6C"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Citi noteikumi</w:t>
      </w:r>
    </w:p>
    <w:p w14:paraId="62AF165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71F9458C"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Pārkāpums vai pretenzija Līguma saistībā, tiek izskatīta tikai tad, ja tā iesniegta rakstiski un ne vēlāk kā 3 (trīs) dienu laikā no brīža, kad Pasūtītājs ir konstatējis pārkāpumu, citādi uzskatāms, ka iebildumi vai pretenzija par pārkāpumu vispār nav izteikta.</w:t>
      </w:r>
    </w:p>
    <w:p w14:paraId="02EDF750"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color w:val="0000FF"/>
          <w:kern w:val="0"/>
          <w:u w:val="single"/>
          <w14:ligatures w14:val="none"/>
        </w:rPr>
      </w:pPr>
      <w:r w:rsidRPr="00025872">
        <w:rPr>
          <w:rFonts w:ascii="Times New Roman" w:eastAsia="Lucida Sans Unicode" w:hAnsi="Times New Roman" w:cs="Times New Roman"/>
          <w:kern w:val="0"/>
          <w14:ligatures w14:val="none"/>
        </w:rPr>
        <w:lastRenderedPageBreak/>
        <w:t xml:space="preserve">Par Līguma izpildi atbildīgā persona no Pasūtītāja puses ir RPNC vecākais darba aizsardzības speciālists Kaspars Kroms, tālrunis: +371 29 999 595, e-pasts: </w:t>
      </w:r>
      <w:hyperlink r:id="rId19" w:history="1">
        <w:r w:rsidRPr="00025872">
          <w:rPr>
            <w:rFonts w:ascii="Times New Roman" w:eastAsia="Lucida Sans Unicode" w:hAnsi="Times New Roman" w:cs="Times New Roman"/>
            <w:color w:val="0000FF"/>
            <w:kern w:val="0"/>
            <w:u w:val="single"/>
            <w14:ligatures w14:val="none"/>
          </w:rPr>
          <w:t>kaspars.kroms@rpnc.lv</w:t>
        </w:r>
      </w:hyperlink>
      <w:r w:rsidRPr="00025872">
        <w:rPr>
          <w:rFonts w:ascii="Times New Roman" w:eastAsia="Lucida Sans Unicode" w:hAnsi="Times New Roman" w:cs="Times New Roman"/>
          <w:kern w:val="0"/>
          <w14:ligatures w14:val="none"/>
        </w:rPr>
        <w:t xml:space="preserve">  .</w:t>
      </w:r>
      <w:r w:rsidRPr="00025872">
        <w:rPr>
          <w:rFonts w:ascii="Times New Roman" w:eastAsia="Lucida Sans Unicode" w:hAnsi="Times New Roman" w:cs="Times New Roman"/>
          <w:color w:val="0000FF"/>
          <w:kern w:val="0"/>
          <w:u w:val="single"/>
          <w14:ligatures w14:val="none"/>
        </w:rPr>
        <w:t xml:space="preserve"> </w:t>
      </w:r>
    </w:p>
    <w:p w14:paraId="7E3557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Par Līguma atbildīgā persona no Izpildītāja puses ir </w:t>
      </w:r>
      <w:r w:rsidRPr="00025872">
        <w:rPr>
          <w:rFonts w:ascii="Times New Roman" w:eastAsia="Lucida Sans Unicode" w:hAnsi="Times New Roman" w:cs="Times New Roman"/>
          <w:kern w:val="0"/>
          <w:highlight w:val="yellow"/>
          <w14:ligatures w14:val="none"/>
        </w:rPr>
        <w:t>....</w:t>
      </w:r>
    </w:p>
    <w:p w14:paraId="5F6901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Pušu pilnvarotie pārstāvji ir atbildīgi par Līguma izpildes uzraudzīšanu, tai skaitā, bet ne tikai, par savlaicīgu rēķinu iesniegšanu un pieņemšanu, saskaņošanu un nodošanu apmaksai.</w:t>
      </w:r>
    </w:p>
    <w:p w14:paraId="5A6A1A9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Jebkurš oficiāls paziņojums, lūgums, pieprasījums vai cita informācija (izņemot tehniskas dabas informāciju) saskaņā ar šo </w:t>
      </w:r>
      <w:r w:rsidRPr="00025872">
        <w:rPr>
          <w:rFonts w:ascii="Times New Roman" w:eastAsia="Lucida Sans Unicode" w:hAnsi="Times New Roman" w:cs="Times New Roman"/>
          <w:kern w:val="0"/>
          <w14:ligatures w14:val="none"/>
        </w:rPr>
        <w:t>Līgumu</w:t>
      </w:r>
      <w:r w:rsidRPr="00025872">
        <w:rPr>
          <w:rFonts w:ascii="Times New Roman" w:eastAsia="Times New Roman" w:hAnsi="Times New Roman" w:cs="Times New Roman"/>
          <w:kern w:val="0"/>
          <w14:ligatures w14:val="none"/>
        </w:rPr>
        <w:t xml:space="preserve"> tiek iesniegta </w:t>
      </w:r>
      <w:proofErr w:type="spellStart"/>
      <w:r w:rsidRPr="00025872">
        <w:rPr>
          <w:rFonts w:ascii="Times New Roman" w:eastAsia="Times New Roman" w:hAnsi="Times New Roman" w:cs="Times New Roman"/>
          <w:kern w:val="0"/>
          <w14:ligatures w14:val="none"/>
        </w:rPr>
        <w:t>rakstveidā</w:t>
      </w:r>
      <w:proofErr w:type="spellEnd"/>
      <w:r w:rsidRPr="00025872">
        <w:rPr>
          <w:rFonts w:ascii="Times New Roman" w:eastAsia="Times New Roman" w:hAnsi="Times New Roman" w:cs="Times New Roman"/>
          <w:kern w:val="0"/>
          <w14:ligatures w14:val="none"/>
        </w:rPr>
        <w:t xml:space="preserve">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025872">
        <w:rPr>
          <w:rFonts w:ascii="Times New Roman" w:eastAsia="Lucida Sans Unicode" w:hAnsi="Times New Roman" w:cs="Times New Roman"/>
          <w:kern w:val="0"/>
          <w14:ligatures w14:val="none"/>
        </w:rPr>
        <w:t>Līgumā</w:t>
      </w:r>
      <w:r w:rsidRPr="00025872">
        <w:rPr>
          <w:rFonts w:ascii="Times New Roman" w:eastAsia="Times New Roman" w:hAnsi="Times New Roman" w:cs="Times New Roman"/>
          <w:kern w:val="0"/>
          <w14:ligatures w14:val="none"/>
        </w:rPr>
        <w:t xml:space="preserve"> norādītajām adresēm.</w:t>
      </w:r>
    </w:p>
    <w:p w14:paraId="338B871F"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Pilnvaroto pārstāvju vai rekvizītu maiņas gadījumā Puses apņemas par to rakstiski paziņot otrai Pusei 5 (piecu) darbdienu laikā no izmaiņu iestāšanās dienas.</w:t>
      </w:r>
    </w:p>
    <w:p w14:paraId="0ACB8FC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Līgumā izveidotais noteikumu sadalījums pa sadaļām ar tām piešķirtajiem nosaukumiem ir izmantojams tikai un vienīgi atsaucēm un nekādā gadījumā nevar tikt izmantots vai ietekmēt šā Līguma noteikumu tulkošanu.</w:t>
      </w:r>
    </w:p>
    <w:p w14:paraId="3E584F4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MS Mincho" w:hAnsi="Times New Roman" w:cs="Times New Roman"/>
          <w:kern w:val="0"/>
          <w14:ligatures w14:val="none"/>
        </w:rPr>
        <w:t>Ja no Līguma noteikumu konteksta izriet Pušu pienākumi, kas turpinās pēc Līguma spēkā esamības termiņa (piemēram, konfidencialitātes noteikumi), tad šādi pienākumi saglabā pilnu līgumiski saistošu spēku līdz brīdim, kad visi ar šo Līgumu noteiktie Pušu pienākumi ir pilnībā izpildīti.</w:t>
      </w:r>
    </w:p>
    <w:p w14:paraId="5CE69CF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Līgums noformēts latviešu valodā elektroniska dokumenta formā un parakstīts ar drošu elektronisko parakstu, kas satur laika zīmogu.</w:t>
      </w:r>
    </w:p>
    <w:p w14:paraId="16210D8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Līgumam tā parakstīšanas dienā ir pievienoti šādi pielikumi:</w:t>
      </w:r>
    </w:p>
    <w:p w14:paraId="0D1073F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1 – Iepirkuma tehniskā specifikācija;</w:t>
      </w:r>
    </w:p>
    <w:p w14:paraId="4B3DC3F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2 – Izpildītāja finanšu piedāvājums;</w:t>
      </w:r>
    </w:p>
    <w:p w14:paraId="1B93B08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3 – Apsardzes instrukcija;</w:t>
      </w:r>
    </w:p>
    <w:p w14:paraId="0BE7DDB3" w14:textId="7BDD16F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4 – Līguma izpildē iesaistīt</w:t>
      </w:r>
      <w:r w:rsidR="00B458E4">
        <w:rPr>
          <w:rFonts w:ascii="Times New Roman" w:eastAsia="Times New Roman" w:hAnsi="Times New Roman" w:cs="Times New Roman"/>
          <w:kern w:val="0"/>
          <w14:ligatures w14:val="none"/>
        </w:rPr>
        <w:t>ie speciālisti</w:t>
      </w:r>
      <w:r w:rsidRPr="00025872">
        <w:rPr>
          <w:rFonts w:ascii="Times New Roman" w:eastAsia="Times New Roman" w:hAnsi="Times New Roman" w:cs="Times New Roman"/>
          <w:kern w:val="0"/>
          <w14:ligatures w14:val="none"/>
        </w:rPr>
        <w:t>;</w:t>
      </w:r>
    </w:p>
    <w:p w14:paraId="5930C76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Pielikums Nr.5 – Konfidencialitātes apliecinājums (veidne) </w:t>
      </w:r>
    </w:p>
    <w:p w14:paraId="3F5EE781" w14:textId="77777777" w:rsidR="00025872" w:rsidRPr="00025872" w:rsidRDefault="00025872" w:rsidP="00025872">
      <w:pPr>
        <w:widowControl w:val="0"/>
        <w:suppressAutoHyphens/>
        <w:spacing w:after="120" w:line="240" w:lineRule="auto"/>
        <w:ind w:left="908" w:hanging="624"/>
        <w:jc w:val="both"/>
        <w:rPr>
          <w:rFonts w:ascii="Times New Roman" w:eastAsia="Lucida Sans Unicode" w:hAnsi="Times New Roman" w:cs="Times New Roman"/>
          <w:kern w:val="0"/>
          <w14:ligatures w14:val="none"/>
        </w:rPr>
      </w:pPr>
    </w:p>
    <w:p w14:paraId="36E409F8"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rekvizīti un paraksti</w:t>
      </w:r>
    </w:p>
    <w:tbl>
      <w:tblPr>
        <w:tblStyle w:val="TableGrid13"/>
        <w:tblW w:w="9628" w:type="dxa"/>
        <w:tblInd w:w="113" w:type="dxa"/>
        <w:tblLayout w:type="fixed"/>
        <w:tblLook w:val="04A0" w:firstRow="1" w:lastRow="0" w:firstColumn="1" w:lastColumn="0" w:noHBand="0" w:noVBand="1"/>
      </w:tblPr>
      <w:tblGrid>
        <w:gridCol w:w="4815"/>
        <w:gridCol w:w="4813"/>
      </w:tblGrid>
      <w:tr w:rsidR="00025872" w:rsidRPr="00025872" w14:paraId="0778918A" w14:textId="77777777" w:rsidTr="00025872">
        <w:tc>
          <w:tcPr>
            <w:tcW w:w="4814" w:type="dxa"/>
            <w:tcBorders>
              <w:bottom w:val="dotted" w:sz="4" w:space="0" w:color="000000"/>
            </w:tcBorders>
            <w:shd w:val="clear" w:color="auto" w:fill="F2F2F2"/>
          </w:tcPr>
          <w:p w14:paraId="655F3B38" w14:textId="77777777" w:rsidR="00025872" w:rsidRPr="00025872" w:rsidRDefault="00025872" w:rsidP="00025872">
            <w:pPr>
              <w:widowControl w:val="0"/>
              <w:spacing w:after="120"/>
              <w:jc w:val="center"/>
              <w:rPr>
                <w:rFonts w:eastAsia="Calibri"/>
                <w:b/>
                <w:sz w:val="22"/>
                <w:szCs w:val="22"/>
                <w:lang w:val="en-US"/>
              </w:rPr>
            </w:pPr>
            <w:proofErr w:type="spellStart"/>
            <w:r w:rsidRPr="00025872">
              <w:rPr>
                <w:rFonts w:eastAsia="Calibri"/>
                <w:b/>
                <w:sz w:val="22"/>
                <w:szCs w:val="22"/>
                <w:lang w:val="en-US"/>
              </w:rPr>
              <w:t>Pasūtītājs</w:t>
            </w:r>
            <w:proofErr w:type="spellEnd"/>
          </w:p>
        </w:tc>
        <w:tc>
          <w:tcPr>
            <w:tcW w:w="4813" w:type="dxa"/>
            <w:tcBorders>
              <w:bottom w:val="dotted" w:sz="4" w:space="0" w:color="000000"/>
            </w:tcBorders>
            <w:shd w:val="clear" w:color="auto" w:fill="F2F2F2"/>
          </w:tcPr>
          <w:p w14:paraId="116FC22A" w14:textId="77777777" w:rsidR="00025872" w:rsidRPr="00025872" w:rsidRDefault="00025872" w:rsidP="00025872">
            <w:pPr>
              <w:widowControl w:val="0"/>
              <w:spacing w:after="120"/>
              <w:jc w:val="center"/>
              <w:rPr>
                <w:rFonts w:eastAsia="Calibri"/>
                <w:b/>
                <w:sz w:val="22"/>
                <w:szCs w:val="22"/>
                <w:lang w:val="en-US"/>
              </w:rPr>
            </w:pPr>
            <w:proofErr w:type="spellStart"/>
            <w:r w:rsidRPr="00025872">
              <w:rPr>
                <w:rFonts w:eastAsia="Calibri"/>
                <w:b/>
                <w:sz w:val="22"/>
                <w:szCs w:val="22"/>
                <w:lang w:val="en-US"/>
              </w:rPr>
              <w:t>Izpildītājs</w:t>
            </w:r>
            <w:proofErr w:type="spellEnd"/>
          </w:p>
        </w:tc>
      </w:tr>
      <w:tr w:rsidR="00025872" w:rsidRPr="00025872" w14:paraId="307A2A64" w14:textId="77777777" w:rsidTr="00477669">
        <w:tc>
          <w:tcPr>
            <w:tcW w:w="4814" w:type="dxa"/>
            <w:tcBorders>
              <w:top w:val="dotted" w:sz="4" w:space="0" w:color="000000"/>
              <w:bottom w:val="dotted" w:sz="4" w:space="0" w:color="000000"/>
            </w:tcBorders>
          </w:tcPr>
          <w:p w14:paraId="37740B2A" w14:textId="77777777" w:rsidR="00025872" w:rsidRPr="00025872" w:rsidRDefault="00025872" w:rsidP="00025872">
            <w:pPr>
              <w:widowControl w:val="0"/>
              <w:spacing w:before="60" w:after="60"/>
              <w:rPr>
                <w:rFonts w:eastAsia="Calibri"/>
                <w:b/>
                <w:sz w:val="22"/>
                <w:szCs w:val="22"/>
                <w:lang w:val="en-US"/>
              </w:rPr>
            </w:pPr>
            <w:proofErr w:type="spellStart"/>
            <w:r w:rsidRPr="00025872">
              <w:rPr>
                <w:rFonts w:eastAsia="Calibri"/>
                <w:b/>
                <w:sz w:val="22"/>
                <w:szCs w:val="22"/>
                <w:lang w:val="en-US"/>
              </w:rPr>
              <w:t>Valsts</w:t>
            </w:r>
            <w:proofErr w:type="spellEnd"/>
            <w:r w:rsidRPr="00025872">
              <w:rPr>
                <w:rFonts w:eastAsia="Calibri"/>
                <w:b/>
                <w:sz w:val="22"/>
                <w:szCs w:val="22"/>
                <w:lang w:val="en-US"/>
              </w:rPr>
              <w:t xml:space="preserve"> </w:t>
            </w:r>
            <w:proofErr w:type="spellStart"/>
            <w:r w:rsidRPr="00025872">
              <w:rPr>
                <w:rFonts w:eastAsia="Calibri"/>
                <w:b/>
                <w:sz w:val="22"/>
                <w:szCs w:val="22"/>
                <w:lang w:val="en-US"/>
              </w:rPr>
              <w:t>sabiedrība</w:t>
            </w:r>
            <w:proofErr w:type="spellEnd"/>
            <w:r w:rsidRPr="00025872">
              <w:rPr>
                <w:rFonts w:eastAsia="Calibri"/>
                <w:b/>
                <w:sz w:val="22"/>
                <w:szCs w:val="22"/>
                <w:lang w:val="en-US"/>
              </w:rPr>
              <w:t xml:space="preserve"> </w:t>
            </w:r>
            <w:proofErr w:type="spellStart"/>
            <w:r w:rsidRPr="00025872">
              <w:rPr>
                <w:rFonts w:eastAsia="Calibri"/>
                <w:b/>
                <w:sz w:val="22"/>
                <w:szCs w:val="22"/>
                <w:lang w:val="en-US"/>
              </w:rPr>
              <w:t>ar</w:t>
            </w:r>
            <w:proofErr w:type="spellEnd"/>
            <w:r w:rsidRPr="00025872">
              <w:rPr>
                <w:rFonts w:eastAsia="Calibri"/>
                <w:b/>
                <w:sz w:val="22"/>
                <w:szCs w:val="22"/>
                <w:lang w:val="en-US"/>
              </w:rPr>
              <w:t xml:space="preserve"> </w:t>
            </w:r>
            <w:proofErr w:type="spellStart"/>
            <w:r w:rsidRPr="00025872">
              <w:rPr>
                <w:rFonts w:eastAsia="Calibri"/>
                <w:b/>
                <w:sz w:val="22"/>
                <w:szCs w:val="22"/>
                <w:lang w:val="en-US"/>
              </w:rPr>
              <w:t>ierobežotu</w:t>
            </w:r>
            <w:proofErr w:type="spellEnd"/>
            <w:r w:rsidRPr="00025872">
              <w:rPr>
                <w:rFonts w:eastAsia="Calibri"/>
                <w:b/>
                <w:sz w:val="22"/>
                <w:szCs w:val="22"/>
                <w:lang w:val="en-US"/>
              </w:rPr>
              <w:t xml:space="preserve"> </w:t>
            </w:r>
            <w:proofErr w:type="spellStart"/>
            <w:r w:rsidRPr="00025872">
              <w:rPr>
                <w:rFonts w:eastAsia="Calibri"/>
                <w:b/>
                <w:sz w:val="22"/>
                <w:szCs w:val="22"/>
                <w:lang w:val="en-US"/>
              </w:rPr>
              <w:t>atbildību</w:t>
            </w:r>
            <w:proofErr w:type="spellEnd"/>
          </w:p>
        </w:tc>
        <w:tc>
          <w:tcPr>
            <w:tcW w:w="4813" w:type="dxa"/>
            <w:tcBorders>
              <w:top w:val="dotted" w:sz="4" w:space="0" w:color="000000"/>
              <w:bottom w:val="dotted" w:sz="4" w:space="0" w:color="000000"/>
            </w:tcBorders>
          </w:tcPr>
          <w:p w14:paraId="79DD0E4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w:t>
            </w:r>
          </w:p>
        </w:tc>
      </w:tr>
      <w:tr w:rsidR="00025872" w:rsidRPr="00025872" w14:paraId="64766F9E" w14:textId="77777777" w:rsidTr="00477669">
        <w:tc>
          <w:tcPr>
            <w:tcW w:w="4814" w:type="dxa"/>
            <w:tcBorders>
              <w:top w:val="dotted" w:sz="4" w:space="0" w:color="000000"/>
              <w:bottom w:val="dotted" w:sz="4" w:space="0" w:color="000000"/>
            </w:tcBorders>
          </w:tcPr>
          <w:p w14:paraId="59B8FB6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roofErr w:type="spellStart"/>
            <w:r w:rsidRPr="00025872">
              <w:rPr>
                <w:rFonts w:eastAsia="Calibri"/>
                <w:b/>
                <w:i/>
                <w:iCs/>
                <w:sz w:val="22"/>
                <w:szCs w:val="22"/>
                <w:lang w:val="en-US"/>
              </w:rPr>
              <w:t>Rīgas</w:t>
            </w:r>
            <w:proofErr w:type="spellEnd"/>
            <w:r w:rsidRPr="00025872">
              <w:rPr>
                <w:rFonts w:eastAsia="Calibri"/>
                <w:b/>
                <w:i/>
                <w:iCs/>
                <w:sz w:val="22"/>
                <w:szCs w:val="22"/>
                <w:lang w:val="en-US"/>
              </w:rPr>
              <w:t xml:space="preserve"> </w:t>
            </w:r>
            <w:proofErr w:type="spellStart"/>
            <w:r w:rsidRPr="00025872">
              <w:rPr>
                <w:rFonts w:eastAsia="Calibri"/>
                <w:b/>
                <w:i/>
                <w:iCs/>
                <w:sz w:val="22"/>
                <w:szCs w:val="22"/>
                <w:lang w:val="en-US"/>
              </w:rPr>
              <w:t>psihiatrijas</w:t>
            </w:r>
            <w:proofErr w:type="spellEnd"/>
            <w:r w:rsidRPr="00025872">
              <w:rPr>
                <w:rFonts w:eastAsia="Calibri"/>
                <w:b/>
                <w:i/>
                <w:iCs/>
                <w:sz w:val="22"/>
                <w:szCs w:val="22"/>
                <w:lang w:val="en-US"/>
              </w:rPr>
              <w:t xml:space="preserve"> un </w:t>
            </w:r>
            <w:proofErr w:type="spellStart"/>
            <w:r w:rsidRPr="00025872">
              <w:rPr>
                <w:rFonts w:eastAsia="Calibri"/>
                <w:b/>
                <w:i/>
                <w:iCs/>
                <w:sz w:val="22"/>
                <w:szCs w:val="22"/>
                <w:lang w:val="en-US"/>
              </w:rPr>
              <w:t>narkoloģijas</w:t>
            </w:r>
            <w:proofErr w:type="spellEnd"/>
            <w:r w:rsidRPr="00025872">
              <w:rPr>
                <w:rFonts w:eastAsia="Calibri"/>
                <w:b/>
                <w:i/>
                <w:iCs/>
                <w:sz w:val="22"/>
                <w:szCs w:val="22"/>
                <w:lang w:val="en-US"/>
              </w:rPr>
              <w:t xml:space="preserve"> </w:t>
            </w:r>
            <w:proofErr w:type="spellStart"/>
            <w:r w:rsidRPr="00025872">
              <w:rPr>
                <w:rFonts w:eastAsia="Calibri"/>
                <w:b/>
                <w:i/>
                <w:iCs/>
                <w:sz w:val="22"/>
                <w:szCs w:val="22"/>
                <w:lang w:val="en-US"/>
              </w:rPr>
              <w:t>centrs</w:t>
            </w:r>
            <w:proofErr w:type="spellEnd"/>
            <w:r w:rsidRPr="00025872">
              <w:rPr>
                <w:rFonts w:eastAsia="Calibri"/>
                <w:b/>
                <w:i/>
                <w:iCs/>
                <w:sz w:val="22"/>
                <w:szCs w:val="22"/>
                <w:lang w:val="en-US"/>
              </w:rPr>
              <w:t>”</w:t>
            </w:r>
          </w:p>
        </w:tc>
        <w:tc>
          <w:tcPr>
            <w:tcW w:w="4813" w:type="dxa"/>
            <w:tcBorders>
              <w:top w:val="dotted" w:sz="4" w:space="0" w:color="000000"/>
              <w:bottom w:val="dotted" w:sz="4" w:space="0" w:color="000000"/>
            </w:tcBorders>
          </w:tcPr>
          <w:p w14:paraId="28912CF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
        </w:tc>
      </w:tr>
      <w:tr w:rsidR="00025872" w:rsidRPr="00025872" w14:paraId="1A4C8CBE" w14:textId="77777777" w:rsidTr="00477669">
        <w:tc>
          <w:tcPr>
            <w:tcW w:w="4814" w:type="dxa"/>
            <w:tcBorders>
              <w:top w:val="dotted" w:sz="4" w:space="0" w:color="000000"/>
              <w:bottom w:val="dotted" w:sz="4" w:space="0" w:color="000000"/>
            </w:tcBorders>
          </w:tcPr>
          <w:p w14:paraId="2EA4FE94"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Reģistrācijas</w:t>
            </w:r>
            <w:proofErr w:type="spellEnd"/>
            <w:r w:rsidRPr="00025872">
              <w:rPr>
                <w:rFonts w:eastAsia="Calibri"/>
                <w:sz w:val="22"/>
                <w:szCs w:val="22"/>
                <w:lang w:val="en-US"/>
              </w:rPr>
              <w:t xml:space="preserve"> Nr. 50003342481</w:t>
            </w:r>
          </w:p>
        </w:tc>
        <w:tc>
          <w:tcPr>
            <w:tcW w:w="4813" w:type="dxa"/>
            <w:tcBorders>
              <w:top w:val="dotted" w:sz="4" w:space="0" w:color="000000"/>
              <w:bottom w:val="dotted" w:sz="4" w:space="0" w:color="000000"/>
            </w:tcBorders>
          </w:tcPr>
          <w:p w14:paraId="0AC7491D"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Reģistrācijas</w:t>
            </w:r>
            <w:proofErr w:type="spellEnd"/>
            <w:r w:rsidRPr="00025872">
              <w:rPr>
                <w:rFonts w:eastAsia="Calibri"/>
                <w:sz w:val="22"/>
                <w:szCs w:val="22"/>
                <w:lang w:val="en-US"/>
              </w:rPr>
              <w:t xml:space="preserve"> Nr. </w:t>
            </w:r>
            <w:r w:rsidRPr="00025872">
              <w:rPr>
                <w:rFonts w:eastAsia="Lucida Sans Unicode"/>
                <w:sz w:val="22"/>
                <w:szCs w:val="22"/>
                <w:lang w:val="en-US"/>
              </w:rPr>
              <w:t>...</w:t>
            </w:r>
          </w:p>
        </w:tc>
      </w:tr>
      <w:tr w:rsidR="00025872" w:rsidRPr="00025872" w14:paraId="18718D1B" w14:textId="77777777" w:rsidTr="00477669">
        <w:tc>
          <w:tcPr>
            <w:tcW w:w="4814" w:type="dxa"/>
            <w:tcBorders>
              <w:top w:val="dotted" w:sz="4" w:space="0" w:color="000000"/>
              <w:bottom w:val="dotted" w:sz="4" w:space="0" w:color="000000"/>
            </w:tcBorders>
          </w:tcPr>
          <w:p w14:paraId="05C01923"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Adrese</w:t>
            </w:r>
            <w:proofErr w:type="spellEnd"/>
            <w:r w:rsidRPr="00025872">
              <w:rPr>
                <w:rFonts w:eastAsia="Calibri"/>
                <w:sz w:val="22"/>
                <w:szCs w:val="22"/>
                <w:lang w:val="en-US"/>
              </w:rPr>
              <w:t xml:space="preserve">: </w:t>
            </w:r>
            <w:proofErr w:type="spellStart"/>
            <w:r w:rsidRPr="00025872">
              <w:rPr>
                <w:rFonts w:eastAsia="Calibri"/>
                <w:sz w:val="22"/>
                <w:szCs w:val="22"/>
                <w:lang w:val="en-US"/>
              </w:rPr>
              <w:t>Tvaika</w:t>
            </w:r>
            <w:proofErr w:type="spellEnd"/>
            <w:r w:rsidRPr="00025872">
              <w:rPr>
                <w:rFonts w:eastAsia="Calibri"/>
                <w:sz w:val="22"/>
                <w:szCs w:val="22"/>
                <w:lang w:val="en-US"/>
              </w:rPr>
              <w:t xml:space="preserve"> </w:t>
            </w:r>
            <w:proofErr w:type="spellStart"/>
            <w:r w:rsidRPr="00025872">
              <w:rPr>
                <w:rFonts w:eastAsia="Calibri"/>
                <w:sz w:val="22"/>
                <w:szCs w:val="22"/>
                <w:lang w:val="en-US"/>
              </w:rPr>
              <w:t>iela</w:t>
            </w:r>
            <w:proofErr w:type="spellEnd"/>
            <w:r w:rsidRPr="00025872">
              <w:rPr>
                <w:rFonts w:eastAsia="Calibri"/>
                <w:sz w:val="22"/>
                <w:szCs w:val="22"/>
                <w:lang w:val="en-US"/>
              </w:rPr>
              <w:t xml:space="preserve"> 2a, </w:t>
            </w:r>
            <w:proofErr w:type="spellStart"/>
            <w:r w:rsidRPr="00025872">
              <w:rPr>
                <w:rFonts w:eastAsia="Calibri"/>
                <w:sz w:val="22"/>
                <w:szCs w:val="22"/>
                <w:lang w:val="en-US"/>
              </w:rPr>
              <w:t>Rīga</w:t>
            </w:r>
            <w:proofErr w:type="spellEnd"/>
            <w:r w:rsidRPr="00025872">
              <w:rPr>
                <w:rFonts w:eastAsia="Calibri"/>
                <w:sz w:val="22"/>
                <w:szCs w:val="22"/>
                <w:lang w:val="en-US"/>
              </w:rPr>
              <w:t>, LV-1005</w:t>
            </w:r>
          </w:p>
        </w:tc>
        <w:tc>
          <w:tcPr>
            <w:tcW w:w="4813" w:type="dxa"/>
            <w:tcBorders>
              <w:top w:val="dotted" w:sz="4" w:space="0" w:color="000000"/>
              <w:bottom w:val="dotted" w:sz="4" w:space="0" w:color="000000"/>
            </w:tcBorders>
          </w:tcPr>
          <w:p w14:paraId="35910B76"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Adrese</w:t>
            </w:r>
            <w:proofErr w:type="spellEnd"/>
            <w:r w:rsidRPr="00025872">
              <w:rPr>
                <w:rFonts w:eastAsia="Calibri"/>
                <w:sz w:val="22"/>
                <w:szCs w:val="22"/>
                <w:lang w:val="en-US"/>
              </w:rPr>
              <w:t xml:space="preserve">: </w:t>
            </w:r>
            <w:r w:rsidRPr="00025872">
              <w:rPr>
                <w:rFonts w:eastAsia="Lucida Sans Unicode"/>
                <w:sz w:val="22"/>
                <w:szCs w:val="22"/>
                <w:lang w:val="en-US"/>
              </w:rPr>
              <w:t>...</w:t>
            </w:r>
          </w:p>
        </w:tc>
      </w:tr>
      <w:tr w:rsidR="00025872" w:rsidRPr="00025872" w14:paraId="460FD8BC" w14:textId="77777777" w:rsidTr="00477669">
        <w:tc>
          <w:tcPr>
            <w:tcW w:w="4814" w:type="dxa"/>
            <w:tcBorders>
              <w:top w:val="dotted" w:sz="4" w:space="0" w:color="000000"/>
              <w:bottom w:val="dotted" w:sz="4" w:space="0" w:color="000000"/>
            </w:tcBorders>
          </w:tcPr>
          <w:p w14:paraId="573EF3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AS LUMINOR Bank </w:t>
            </w:r>
            <w:proofErr w:type="spellStart"/>
            <w:r w:rsidRPr="00025872">
              <w:rPr>
                <w:rFonts w:eastAsia="Calibri"/>
                <w:sz w:val="22"/>
                <w:szCs w:val="22"/>
                <w:lang w:val="en-US"/>
              </w:rPr>
              <w:t>Latvijas</w:t>
            </w:r>
            <w:proofErr w:type="spellEnd"/>
            <w:r w:rsidRPr="00025872">
              <w:rPr>
                <w:rFonts w:eastAsia="Calibri"/>
                <w:sz w:val="22"/>
                <w:szCs w:val="22"/>
                <w:lang w:val="en-US"/>
              </w:rPr>
              <w:t xml:space="preserve"> </w:t>
            </w:r>
            <w:proofErr w:type="spellStart"/>
            <w:r w:rsidRPr="00025872">
              <w:rPr>
                <w:rFonts w:eastAsia="Calibri"/>
                <w:sz w:val="22"/>
                <w:szCs w:val="22"/>
                <w:lang w:val="en-US"/>
              </w:rPr>
              <w:t>filiāle</w:t>
            </w:r>
            <w:proofErr w:type="spellEnd"/>
          </w:p>
        </w:tc>
        <w:tc>
          <w:tcPr>
            <w:tcW w:w="4813" w:type="dxa"/>
            <w:tcBorders>
              <w:top w:val="dotted" w:sz="4" w:space="0" w:color="000000"/>
              <w:bottom w:val="dotted" w:sz="4" w:space="0" w:color="000000"/>
            </w:tcBorders>
          </w:tcPr>
          <w:p w14:paraId="2501831E"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w:t>
            </w:r>
            <w:r w:rsidRPr="00025872">
              <w:rPr>
                <w:rFonts w:eastAsia="Lucida Sans Unicode"/>
                <w:sz w:val="22"/>
                <w:szCs w:val="22"/>
                <w:lang w:val="en-US"/>
              </w:rPr>
              <w:t>...</w:t>
            </w:r>
          </w:p>
        </w:tc>
      </w:tr>
      <w:tr w:rsidR="00025872" w:rsidRPr="00025872" w14:paraId="280B640B" w14:textId="77777777" w:rsidTr="00477669">
        <w:tc>
          <w:tcPr>
            <w:tcW w:w="4814" w:type="dxa"/>
            <w:tcBorders>
              <w:top w:val="dotted" w:sz="4" w:space="0" w:color="000000"/>
              <w:bottom w:val="dotted" w:sz="4" w:space="0" w:color="000000"/>
            </w:tcBorders>
          </w:tcPr>
          <w:p w14:paraId="68FA7F08"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kods</w:t>
            </w:r>
            <w:proofErr w:type="spellEnd"/>
            <w:r w:rsidRPr="00025872">
              <w:rPr>
                <w:rFonts w:eastAsia="Calibri"/>
                <w:sz w:val="22"/>
                <w:szCs w:val="22"/>
                <w:lang w:val="en-US"/>
              </w:rPr>
              <w:t>: RIKOL2X</w:t>
            </w:r>
          </w:p>
        </w:tc>
        <w:tc>
          <w:tcPr>
            <w:tcW w:w="4813" w:type="dxa"/>
            <w:tcBorders>
              <w:top w:val="dotted" w:sz="4" w:space="0" w:color="000000"/>
              <w:bottom w:val="dotted" w:sz="4" w:space="0" w:color="000000"/>
            </w:tcBorders>
          </w:tcPr>
          <w:p w14:paraId="6CE854D5"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kods</w:t>
            </w:r>
            <w:proofErr w:type="spellEnd"/>
            <w:r w:rsidRPr="00025872">
              <w:rPr>
                <w:rFonts w:eastAsia="Calibri"/>
                <w:sz w:val="22"/>
                <w:szCs w:val="22"/>
                <w:lang w:val="en-US"/>
              </w:rPr>
              <w:t xml:space="preserve">: </w:t>
            </w:r>
            <w:r w:rsidRPr="00025872">
              <w:rPr>
                <w:rFonts w:eastAsia="Lucida Sans Unicode"/>
                <w:sz w:val="22"/>
                <w:szCs w:val="22"/>
                <w:lang w:val="en-US"/>
              </w:rPr>
              <w:t>...</w:t>
            </w:r>
          </w:p>
        </w:tc>
      </w:tr>
      <w:tr w:rsidR="00025872" w:rsidRPr="00025872" w14:paraId="73BFFC2C" w14:textId="77777777" w:rsidTr="00477669">
        <w:tc>
          <w:tcPr>
            <w:tcW w:w="4814" w:type="dxa"/>
            <w:tcBorders>
              <w:top w:val="dotted" w:sz="4" w:space="0" w:color="000000"/>
              <w:bottom w:val="dotted" w:sz="4" w:space="0" w:color="000000"/>
            </w:tcBorders>
          </w:tcPr>
          <w:p w14:paraId="5809CCCA"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konta</w:t>
            </w:r>
            <w:proofErr w:type="spellEnd"/>
            <w:r w:rsidRPr="00025872">
              <w:rPr>
                <w:rFonts w:eastAsia="Calibri"/>
                <w:sz w:val="22"/>
                <w:szCs w:val="22"/>
                <w:lang w:val="en-US"/>
              </w:rPr>
              <w:t xml:space="preserve"> Nr. LV16RIKO0000082489490</w:t>
            </w:r>
          </w:p>
        </w:tc>
        <w:tc>
          <w:tcPr>
            <w:tcW w:w="4813" w:type="dxa"/>
            <w:tcBorders>
              <w:top w:val="dotted" w:sz="4" w:space="0" w:color="000000"/>
              <w:bottom w:val="dotted" w:sz="4" w:space="0" w:color="000000"/>
            </w:tcBorders>
          </w:tcPr>
          <w:p w14:paraId="0B025693"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konta</w:t>
            </w:r>
            <w:proofErr w:type="spellEnd"/>
            <w:r w:rsidRPr="00025872">
              <w:rPr>
                <w:rFonts w:eastAsia="Calibri"/>
                <w:sz w:val="22"/>
                <w:szCs w:val="22"/>
                <w:lang w:val="en-US"/>
              </w:rPr>
              <w:t xml:space="preserve"> Nr.: </w:t>
            </w:r>
            <w:r w:rsidRPr="00025872">
              <w:rPr>
                <w:rFonts w:eastAsia="Lucida Sans Unicode"/>
                <w:sz w:val="22"/>
                <w:szCs w:val="22"/>
                <w:lang w:val="en-US"/>
              </w:rPr>
              <w:t>....</w:t>
            </w:r>
          </w:p>
        </w:tc>
      </w:tr>
      <w:tr w:rsidR="00025872" w:rsidRPr="00025872" w14:paraId="51F368A8" w14:textId="77777777" w:rsidTr="00477669">
        <w:tc>
          <w:tcPr>
            <w:tcW w:w="4814" w:type="dxa"/>
            <w:tcBorders>
              <w:top w:val="dotted" w:sz="4" w:space="0" w:color="000000"/>
              <w:bottom w:val="dotted" w:sz="4" w:space="0" w:color="000000"/>
            </w:tcBorders>
          </w:tcPr>
          <w:p w14:paraId="273A1BB9"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Tālrunis</w:t>
            </w:r>
            <w:proofErr w:type="spellEnd"/>
            <w:r w:rsidRPr="00025872">
              <w:rPr>
                <w:rFonts w:eastAsia="Calibri"/>
                <w:sz w:val="22"/>
                <w:szCs w:val="22"/>
                <w:lang w:val="en-US"/>
              </w:rPr>
              <w:t>: +371 67080112</w:t>
            </w:r>
          </w:p>
        </w:tc>
        <w:tc>
          <w:tcPr>
            <w:tcW w:w="4813" w:type="dxa"/>
            <w:tcBorders>
              <w:top w:val="dotted" w:sz="4" w:space="0" w:color="000000"/>
              <w:bottom w:val="dotted" w:sz="4" w:space="0" w:color="000000"/>
            </w:tcBorders>
          </w:tcPr>
          <w:p w14:paraId="7B4645DF"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Tālrunis</w:t>
            </w:r>
            <w:proofErr w:type="spellEnd"/>
            <w:r w:rsidRPr="00025872">
              <w:rPr>
                <w:rFonts w:eastAsia="Calibri"/>
                <w:sz w:val="22"/>
                <w:szCs w:val="22"/>
                <w:lang w:val="en-US"/>
              </w:rPr>
              <w:t xml:space="preserve"> +371 </w:t>
            </w:r>
            <w:r w:rsidRPr="00025872">
              <w:rPr>
                <w:rFonts w:eastAsia="Lucida Sans Unicode"/>
                <w:sz w:val="22"/>
                <w:szCs w:val="22"/>
                <w:lang w:val="en-US"/>
              </w:rPr>
              <w:t>...</w:t>
            </w:r>
          </w:p>
        </w:tc>
      </w:tr>
      <w:tr w:rsidR="00025872" w:rsidRPr="00025872" w14:paraId="1E0DAF8A" w14:textId="77777777" w:rsidTr="00477669">
        <w:tc>
          <w:tcPr>
            <w:tcW w:w="4814" w:type="dxa"/>
            <w:tcBorders>
              <w:top w:val="dotted" w:sz="4" w:space="0" w:color="000000"/>
              <w:bottom w:val="dotted" w:sz="4" w:space="0" w:color="000000"/>
            </w:tcBorders>
          </w:tcPr>
          <w:p w14:paraId="0202DD8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0">
              <w:r w:rsidRPr="00025872">
                <w:rPr>
                  <w:rFonts w:eastAsia="Calibri"/>
                  <w:color w:val="0000FF"/>
                  <w:sz w:val="22"/>
                  <w:szCs w:val="22"/>
                  <w:u w:val="single"/>
                  <w:lang w:val="en-US"/>
                </w:rPr>
                <w:t>rpnc@rpnc.lv</w:t>
              </w:r>
            </w:hyperlink>
          </w:p>
        </w:tc>
        <w:tc>
          <w:tcPr>
            <w:tcW w:w="4813" w:type="dxa"/>
            <w:tcBorders>
              <w:top w:val="dotted" w:sz="4" w:space="0" w:color="000000"/>
              <w:bottom w:val="dotted" w:sz="4" w:space="0" w:color="000000"/>
            </w:tcBorders>
          </w:tcPr>
          <w:p w14:paraId="42FA795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1">
              <w:r w:rsidRPr="00025872">
                <w:rPr>
                  <w:rFonts w:eastAsia="Calibri"/>
                  <w:color w:val="0000FF"/>
                  <w:sz w:val="22"/>
                  <w:szCs w:val="22"/>
                  <w:u w:val="single"/>
                  <w:lang w:val="en-US"/>
                </w:rPr>
                <w:t>....</w:t>
              </w:r>
            </w:hyperlink>
          </w:p>
        </w:tc>
      </w:tr>
      <w:tr w:rsidR="00025872" w:rsidRPr="00025872" w14:paraId="312F738D" w14:textId="77777777" w:rsidTr="00477669">
        <w:tc>
          <w:tcPr>
            <w:tcW w:w="4814" w:type="dxa"/>
            <w:tcBorders>
              <w:top w:val="dotted" w:sz="4" w:space="0" w:color="000000"/>
              <w:bottom w:val="dotted" w:sz="4" w:space="0" w:color="000000"/>
            </w:tcBorders>
          </w:tcPr>
          <w:p w14:paraId="0E13FCB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proofErr w:type="spellStart"/>
            <w:r w:rsidRPr="00025872">
              <w:rPr>
                <w:rFonts w:eastAsia="Calibri"/>
                <w:sz w:val="22"/>
                <w:szCs w:val="22"/>
                <w:lang w:val="en-US"/>
              </w:rPr>
              <w:t>rēķiniem</w:t>
            </w:r>
            <w:proofErr w:type="spellEnd"/>
            <w:r w:rsidRPr="00025872">
              <w:rPr>
                <w:rFonts w:eastAsia="Calibri"/>
                <w:sz w:val="22"/>
                <w:szCs w:val="22"/>
                <w:lang w:val="en-US"/>
              </w:rPr>
              <w:t xml:space="preserve">: </w:t>
            </w:r>
            <w:hyperlink r:id="rId22">
              <w:r w:rsidRPr="00025872">
                <w:rPr>
                  <w:rFonts w:eastAsia="Calibri"/>
                  <w:color w:val="0000FF"/>
                  <w:sz w:val="22"/>
                  <w:szCs w:val="22"/>
                  <w:u w:val="single"/>
                  <w:lang w:val="en-US"/>
                </w:rPr>
                <w:t>rekini@rpnc.lv</w:t>
              </w:r>
            </w:hyperlink>
          </w:p>
        </w:tc>
        <w:tc>
          <w:tcPr>
            <w:tcW w:w="4813" w:type="dxa"/>
            <w:tcBorders>
              <w:top w:val="dotted" w:sz="4" w:space="0" w:color="000000"/>
              <w:bottom w:val="dotted" w:sz="4" w:space="0" w:color="000000"/>
            </w:tcBorders>
          </w:tcPr>
          <w:p w14:paraId="2FD24861" w14:textId="77777777" w:rsidR="00025872" w:rsidRPr="00025872" w:rsidRDefault="00025872" w:rsidP="00025872">
            <w:pPr>
              <w:widowControl w:val="0"/>
              <w:spacing w:before="60" w:after="60"/>
              <w:rPr>
                <w:rFonts w:eastAsia="Calibri"/>
                <w:sz w:val="22"/>
                <w:szCs w:val="22"/>
                <w:lang w:val="en-US"/>
              </w:rPr>
            </w:pPr>
          </w:p>
        </w:tc>
      </w:tr>
      <w:tr w:rsidR="00025872" w:rsidRPr="00025872" w14:paraId="76A43352" w14:textId="77777777" w:rsidTr="00477669">
        <w:tc>
          <w:tcPr>
            <w:tcW w:w="4814" w:type="dxa"/>
            <w:tcBorders>
              <w:top w:val="dotted" w:sz="4" w:space="0" w:color="000000"/>
              <w:bottom w:val="dotted" w:sz="4" w:space="0" w:color="000000"/>
            </w:tcBorders>
          </w:tcPr>
          <w:p w14:paraId="0470B88D" w14:textId="77777777" w:rsidR="00025872" w:rsidRPr="00025872" w:rsidRDefault="00025872" w:rsidP="00025872">
            <w:pPr>
              <w:widowControl w:val="0"/>
              <w:spacing w:before="60" w:after="60"/>
              <w:rPr>
                <w:rFonts w:eastAsia="Calibri"/>
                <w:sz w:val="22"/>
                <w:szCs w:val="22"/>
                <w:lang w:val="en-US"/>
              </w:rPr>
            </w:pPr>
          </w:p>
        </w:tc>
        <w:tc>
          <w:tcPr>
            <w:tcW w:w="4813" w:type="dxa"/>
            <w:tcBorders>
              <w:top w:val="dotted" w:sz="4" w:space="0" w:color="000000"/>
              <w:bottom w:val="dotted" w:sz="4" w:space="0" w:color="000000"/>
            </w:tcBorders>
          </w:tcPr>
          <w:p w14:paraId="7364A1E8" w14:textId="77777777" w:rsidR="00025872" w:rsidRPr="00025872" w:rsidRDefault="00025872" w:rsidP="00025872">
            <w:pPr>
              <w:widowControl w:val="0"/>
              <w:spacing w:before="60" w:after="60"/>
              <w:rPr>
                <w:rFonts w:eastAsia="Calibri"/>
                <w:sz w:val="22"/>
                <w:szCs w:val="22"/>
                <w:lang w:val="en-US"/>
              </w:rPr>
            </w:pPr>
          </w:p>
        </w:tc>
      </w:tr>
      <w:tr w:rsidR="00025872" w:rsidRPr="00025872" w14:paraId="30F7E05A" w14:textId="77777777" w:rsidTr="00477669">
        <w:tc>
          <w:tcPr>
            <w:tcW w:w="4814" w:type="dxa"/>
            <w:tcBorders>
              <w:top w:val="dotted" w:sz="4" w:space="0" w:color="000000"/>
              <w:bottom w:val="dotted" w:sz="4" w:space="0" w:color="000000"/>
            </w:tcBorders>
          </w:tcPr>
          <w:p w14:paraId="1451BC50"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Valdes </w:t>
            </w:r>
            <w:proofErr w:type="spellStart"/>
            <w:r w:rsidRPr="00025872">
              <w:rPr>
                <w:rFonts w:eastAsia="Calibri"/>
                <w:sz w:val="22"/>
                <w:szCs w:val="22"/>
                <w:lang w:val="en-US"/>
              </w:rPr>
              <w:t>priekšsēdētāja</w:t>
            </w:r>
            <w:proofErr w:type="spellEnd"/>
            <w:r w:rsidRPr="00025872">
              <w:rPr>
                <w:rFonts w:eastAsia="Calibri"/>
                <w:sz w:val="22"/>
                <w:szCs w:val="22"/>
                <w:lang w:val="en-US"/>
              </w:rPr>
              <w:t xml:space="preserve"> Sandra </w:t>
            </w:r>
            <w:proofErr w:type="spellStart"/>
            <w:r w:rsidRPr="00025872">
              <w:rPr>
                <w:rFonts w:eastAsia="Calibri"/>
                <w:sz w:val="22"/>
                <w:szCs w:val="22"/>
                <w:lang w:val="en-US"/>
              </w:rPr>
              <w:t>Pūce</w:t>
            </w:r>
            <w:proofErr w:type="spellEnd"/>
          </w:p>
        </w:tc>
        <w:tc>
          <w:tcPr>
            <w:tcW w:w="4813" w:type="dxa"/>
            <w:tcBorders>
              <w:top w:val="dotted" w:sz="4" w:space="0" w:color="000000"/>
              <w:bottom w:val="dotted" w:sz="4" w:space="0" w:color="000000"/>
            </w:tcBorders>
          </w:tcPr>
          <w:p w14:paraId="1EB215B7"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Valdes </w:t>
            </w:r>
            <w:proofErr w:type="spellStart"/>
            <w:r w:rsidRPr="00025872">
              <w:rPr>
                <w:rFonts w:eastAsia="Calibri"/>
                <w:sz w:val="22"/>
                <w:szCs w:val="22"/>
                <w:lang w:val="en-US"/>
              </w:rPr>
              <w:t>loceklis</w:t>
            </w:r>
            <w:proofErr w:type="spellEnd"/>
            <w:r w:rsidRPr="00025872">
              <w:rPr>
                <w:rFonts w:eastAsia="Calibri"/>
                <w:sz w:val="22"/>
                <w:szCs w:val="22"/>
                <w:lang w:val="en-US"/>
              </w:rPr>
              <w:t>/</w:t>
            </w:r>
            <w:proofErr w:type="spellStart"/>
            <w:r w:rsidRPr="00025872">
              <w:rPr>
                <w:rFonts w:eastAsia="Calibri"/>
                <w:sz w:val="22"/>
                <w:szCs w:val="22"/>
                <w:lang w:val="en-US"/>
              </w:rPr>
              <w:t>pilnvarotā</w:t>
            </w:r>
            <w:proofErr w:type="spellEnd"/>
            <w:r w:rsidRPr="00025872">
              <w:rPr>
                <w:rFonts w:eastAsia="Calibri"/>
                <w:sz w:val="22"/>
                <w:szCs w:val="22"/>
                <w:lang w:val="en-US"/>
              </w:rPr>
              <w:t xml:space="preserve"> persona ...</w:t>
            </w:r>
          </w:p>
        </w:tc>
      </w:tr>
      <w:tr w:rsidR="00025872" w:rsidRPr="00025872" w14:paraId="4599AD58" w14:textId="77777777" w:rsidTr="00477669">
        <w:tc>
          <w:tcPr>
            <w:tcW w:w="4814" w:type="dxa"/>
            <w:tcBorders>
              <w:top w:val="dotted" w:sz="4" w:space="0" w:color="000000"/>
              <w:bottom w:val="dotted" w:sz="4" w:space="0" w:color="000000"/>
            </w:tcBorders>
          </w:tcPr>
          <w:p w14:paraId="3066B27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lastRenderedPageBreak/>
              <w:t xml:space="preserve">Valdes </w:t>
            </w:r>
            <w:proofErr w:type="spellStart"/>
            <w:r w:rsidRPr="00025872">
              <w:rPr>
                <w:rFonts w:eastAsia="Calibri"/>
                <w:sz w:val="22"/>
                <w:szCs w:val="22"/>
                <w:lang w:val="en-US"/>
              </w:rPr>
              <w:t>loceklis</w:t>
            </w:r>
            <w:proofErr w:type="spellEnd"/>
            <w:r w:rsidRPr="00025872">
              <w:rPr>
                <w:rFonts w:eastAsia="Calibri"/>
                <w:sz w:val="22"/>
                <w:szCs w:val="22"/>
                <w:lang w:val="en-US"/>
              </w:rPr>
              <w:t xml:space="preserve"> Ģirts Ansons</w:t>
            </w:r>
          </w:p>
        </w:tc>
        <w:tc>
          <w:tcPr>
            <w:tcW w:w="4813" w:type="dxa"/>
            <w:tcBorders>
              <w:top w:val="dotted" w:sz="4" w:space="0" w:color="000000"/>
              <w:bottom w:val="dotted" w:sz="4" w:space="0" w:color="000000"/>
            </w:tcBorders>
          </w:tcPr>
          <w:p w14:paraId="6EDA3E6C" w14:textId="77777777" w:rsidR="00025872" w:rsidRPr="00025872" w:rsidRDefault="00025872" w:rsidP="00025872">
            <w:pPr>
              <w:widowControl w:val="0"/>
              <w:spacing w:before="60" w:after="60"/>
              <w:rPr>
                <w:rFonts w:eastAsia="Calibri"/>
                <w:sz w:val="22"/>
                <w:szCs w:val="22"/>
                <w:lang w:val="en-US"/>
              </w:rPr>
            </w:pPr>
          </w:p>
        </w:tc>
      </w:tr>
      <w:tr w:rsidR="00025872" w:rsidRPr="00025872" w14:paraId="1D51DAC8" w14:textId="77777777" w:rsidTr="00477669">
        <w:tc>
          <w:tcPr>
            <w:tcW w:w="4814" w:type="dxa"/>
            <w:tcBorders>
              <w:top w:val="dotted" w:sz="4" w:space="0" w:color="000000"/>
            </w:tcBorders>
          </w:tcPr>
          <w:p w14:paraId="339BE967" w14:textId="77777777" w:rsidR="00025872" w:rsidRPr="00025872" w:rsidRDefault="00025872" w:rsidP="00025872">
            <w:pPr>
              <w:widowControl w:val="0"/>
              <w:spacing w:after="120"/>
              <w:rPr>
                <w:rFonts w:eastAsia="Calibri"/>
                <w:sz w:val="22"/>
                <w:szCs w:val="22"/>
                <w:lang w:val="en-US"/>
              </w:rPr>
            </w:pPr>
          </w:p>
        </w:tc>
        <w:tc>
          <w:tcPr>
            <w:tcW w:w="4813" w:type="dxa"/>
            <w:tcBorders>
              <w:top w:val="dotted" w:sz="4" w:space="0" w:color="000000"/>
            </w:tcBorders>
          </w:tcPr>
          <w:p w14:paraId="7F55E57D" w14:textId="77777777" w:rsidR="00025872" w:rsidRPr="00025872" w:rsidRDefault="00025872" w:rsidP="00025872">
            <w:pPr>
              <w:widowControl w:val="0"/>
              <w:spacing w:after="120"/>
              <w:rPr>
                <w:rFonts w:eastAsia="Calibri"/>
                <w:sz w:val="22"/>
                <w:szCs w:val="22"/>
                <w:lang w:val="en-US"/>
              </w:rPr>
            </w:pPr>
          </w:p>
        </w:tc>
      </w:tr>
    </w:tbl>
    <w:p w14:paraId="6842F38F" w14:textId="77777777" w:rsidR="00025872" w:rsidRPr="00025872" w:rsidRDefault="00025872" w:rsidP="00025872">
      <w:pPr>
        <w:widowControl w:val="0"/>
        <w:suppressAutoHyphens/>
        <w:spacing w:after="120" w:line="240" w:lineRule="auto"/>
        <w:rPr>
          <w:rFonts w:ascii="Times New Roman" w:eastAsia="Lucida Sans Unicode" w:hAnsi="Times New Roman" w:cs="Times New Roman"/>
          <w:b/>
          <w:kern w:val="0"/>
          <w14:ligatures w14:val="none"/>
        </w:rPr>
      </w:pPr>
    </w:p>
    <w:p w14:paraId="6B86AB09" w14:textId="77777777" w:rsidR="00025872" w:rsidRPr="00025872" w:rsidRDefault="00025872" w:rsidP="00025872">
      <w:pPr>
        <w:suppressAutoHyphens/>
        <w:spacing w:after="0" w:line="240" w:lineRule="auto"/>
        <w:rPr>
          <w:rFonts w:ascii="Times New Roman" w:eastAsia="Lucida Sans Unicode" w:hAnsi="Times New Roman" w:cs="Times New Roman"/>
          <w:b/>
          <w:kern w:val="0"/>
          <w14:ligatures w14:val="none"/>
        </w:rPr>
      </w:pPr>
    </w:p>
    <w:p w14:paraId="7A25BB7E" w14:textId="77777777" w:rsidR="004905EE" w:rsidRPr="00EC0365" w:rsidRDefault="004905EE" w:rsidP="005D434E">
      <w:pPr>
        <w:rPr>
          <w:rFonts w:ascii="Times New Roman" w:hAnsi="Times New Roman" w:cs="Times New Roman"/>
        </w:rPr>
      </w:pPr>
    </w:p>
    <w:sectPr w:rsidR="004905EE" w:rsidRPr="00EC0365" w:rsidSect="00527F3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HiddenHorzOCR">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92E13BD"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w:t>
      </w:r>
      <w:r w:rsidR="00205EC7">
        <w:rPr>
          <w:rFonts w:ascii="Times New Roman" w:hAnsi="Times New Roman" w:cs="Times New Roman"/>
          <w:sz w:val="18"/>
          <w:szCs w:val="18"/>
        </w:rPr>
        <w:t>ē</w:t>
      </w:r>
      <w:r w:rsidRPr="00110D0A">
        <w:rPr>
          <w:rFonts w:ascii="Times New Roman" w:hAnsi="Times New Roman" w:cs="Times New Roman"/>
          <w:sz w:val="18"/>
          <w:szCs w:val="18"/>
        </w:rPr>
        <w:t>.</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F37F5B" w:rsidRDefault="00BF5932">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38555C9" w14:textId="36A2292B" w:rsidR="007628A3" w:rsidRPr="00F37F5B" w:rsidRDefault="007628A3">
      <w:pPr>
        <w:pStyle w:val="FootnoteText"/>
        <w:rPr>
          <w:sz w:val="18"/>
          <w:szCs w:val="18"/>
        </w:rPr>
      </w:pPr>
      <w:r w:rsidRPr="00F37F5B">
        <w:rPr>
          <w:rStyle w:val="FootnoteReference"/>
          <w:sz w:val="18"/>
          <w:szCs w:val="18"/>
        </w:rPr>
        <w:footnoteRef/>
      </w:r>
      <w:r w:rsidRPr="00F37F5B">
        <w:rPr>
          <w:sz w:val="18"/>
          <w:szCs w:val="18"/>
        </w:rPr>
        <w:t xml:space="preserve"> </w:t>
      </w:r>
      <w:r w:rsidRPr="00F37F5B">
        <w:rPr>
          <w:rFonts w:ascii="Times New Roman" w:hAnsi="Times New Roman" w:cs="Times New Roman"/>
          <w:sz w:val="18"/>
          <w:szCs w:val="18"/>
        </w:rPr>
        <w:t>Skat. tehniskās specifikācijas 2.3. punktu.</w:t>
      </w:r>
    </w:p>
  </w:footnote>
  <w:footnote w:id="6">
    <w:p w14:paraId="39B7B0D8" w14:textId="31037667" w:rsidR="00F37F5B" w:rsidRPr="00F37F5B" w:rsidRDefault="00F37F5B">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augstāko izglītību šeit un turpmāk tiek saprasta vismaz bakalaura līmeņa studiju programma.</w:t>
      </w:r>
    </w:p>
  </w:footnote>
  <w:footnote w:id="7">
    <w:p w14:paraId="04F6BC55" w14:textId="3467CC79" w:rsidR="002E6142" w:rsidRPr="002E6142" w:rsidRDefault="002E6142">
      <w:pPr>
        <w:pStyle w:val="FootnoteText"/>
        <w:rPr>
          <w:rFonts w:ascii="Times New Roman" w:hAnsi="Times New Roman" w:cs="Times New Roman"/>
          <w:sz w:val="18"/>
          <w:szCs w:val="18"/>
        </w:rPr>
      </w:pPr>
      <w:r>
        <w:rPr>
          <w:rStyle w:val="FootnoteReference"/>
        </w:rPr>
        <w:footnoteRef/>
      </w:r>
      <w:r>
        <w:t xml:space="preserve"> </w:t>
      </w:r>
      <w:r w:rsidRPr="002E6142">
        <w:rPr>
          <w:rFonts w:ascii="Times New Roman" w:hAnsi="Times New Roman" w:cs="Times New Roman"/>
          <w:sz w:val="18"/>
          <w:szCs w:val="18"/>
        </w:rPr>
        <w:t>Objektu adreses norādītas nolikuma 2.11. punktā.</w:t>
      </w:r>
    </w:p>
  </w:footnote>
  <w:footnote w:id="8">
    <w:p w14:paraId="0F4349FD" w14:textId="77777777" w:rsidR="00082E1D" w:rsidRDefault="00082E1D" w:rsidP="00082E1D">
      <w:pPr>
        <w:pStyle w:val="FootnoteText"/>
      </w:pPr>
      <w:r>
        <w:rPr>
          <w:rStyle w:val="FootnoteReference"/>
        </w:rPr>
        <w:footnoteRef/>
      </w:r>
      <w:r>
        <w:t xml:space="preserve"> Skat. tehniskās specifikācijas 4.11. punktu</w:t>
      </w:r>
    </w:p>
  </w:footnote>
  <w:footnote w:id="9">
    <w:p w14:paraId="237A247C" w14:textId="77777777" w:rsidR="00082E1D" w:rsidRPr="00082E1D" w:rsidRDefault="00082E1D" w:rsidP="00082E1D">
      <w:pPr>
        <w:pStyle w:val="FootnoteText"/>
        <w:rPr>
          <w:rFonts w:ascii="Times New Roman" w:hAnsi="Times New Roman" w:cs="Times New Roman"/>
          <w:sz w:val="18"/>
          <w:szCs w:val="18"/>
        </w:rPr>
      </w:pPr>
      <w:r>
        <w:rPr>
          <w:rStyle w:val="FootnoteReference"/>
        </w:rPr>
        <w:footnoteRef/>
      </w:r>
      <w:r>
        <w:t xml:space="preserve"> </w:t>
      </w:r>
      <w:r w:rsidRPr="00082E1D">
        <w:rPr>
          <w:rFonts w:ascii="Times New Roman" w:hAnsi="Times New Roman" w:cs="Times New Roman"/>
          <w:sz w:val="18"/>
          <w:szCs w:val="18"/>
        </w:rPr>
        <w:t>Saskaņā ar Ministru kabineta 08.03.2022. noteikumu Nr. 157 “</w:t>
      </w:r>
      <w:r w:rsidRPr="00082E1D">
        <w:rPr>
          <w:rFonts w:ascii="Times New Roman" w:hAnsi="Times New Roman" w:cs="Times New Roman"/>
          <w:i/>
          <w:iCs/>
          <w:sz w:val="18"/>
          <w:szCs w:val="18"/>
        </w:rPr>
        <w:t>Noteikumi par valsts valodas zināšanu apjomu, valsts valodas pārbaudes kārtību un valsts nodevu par valsts valodas prasmes pārbaudi</w:t>
      </w:r>
      <w:r w:rsidRPr="00082E1D">
        <w:rPr>
          <w:rFonts w:ascii="Times New Roman" w:hAnsi="Times New Roman" w:cs="Times New Roman"/>
          <w:sz w:val="18"/>
          <w:szCs w:val="18"/>
        </w:rPr>
        <w:t>” nosacījumiem.</w:t>
      </w:r>
    </w:p>
  </w:footnote>
  <w:footnote w:id="10">
    <w:p w14:paraId="28C26B6D" w14:textId="77777777" w:rsidR="00082E1D" w:rsidRPr="00E10BFB"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1">
    <w:p w14:paraId="45A008AB"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12">
    <w:p w14:paraId="27795A52"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13">
    <w:p w14:paraId="758AB93A" w14:textId="77777777" w:rsidR="00082E1D" w:rsidRDefault="00082E1D" w:rsidP="00082E1D">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14">
    <w:p w14:paraId="65F0E42C"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15">
    <w:p w14:paraId="656E60CC" w14:textId="77777777" w:rsidR="00082E1D" w:rsidRDefault="00082E1D" w:rsidP="00082E1D">
      <w:pPr>
        <w:pStyle w:val="FootnoteText"/>
      </w:pPr>
      <w:r>
        <w:rPr>
          <w:rStyle w:val="FootnoteReference"/>
        </w:rPr>
        <w:footnoteRef/>
      </w:r>
      <w:r>
        <w:t xml:space="preserve"> </w:t>
      </w:r>
      <w:proofErr w:type="spellStart"/>
      <w:r w:rsidRPr="00082E1D">
        <w:rPr>
          <w:rStyle w:val="Strong"/>
          <w:rFonts w:ascii="Times New Roman" w:hAnsi="Times New Roman" w:cs="Times New Roman"/>
          <w:b w:val="0"/>
          <w:bCs w:val="0"/>
          <w:sz w:val="18"/>
          <w:szCs w:val="18"/>
          <w:shd w:val="clear" w:color="auto" w:fill="FFFFFF"/>
        </w:rPr>
        <w:t>Mikrouzņēmums</w:t>
      </w:r>
      <w:proofErr w:type="spellEnd"/>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16">
    <w:p w14:paraId="568452C4"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17">
    <w:p w14:paraId="2D680F2F"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18">
    <w:p w14:paraId="0C1B39B8"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19">
    <w:p w14:paraId="0B8211CD"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p>
  </w:footnote>
  <w:footnote w:id="20">
    <w:p w14:paraId="17F1A3AA" w14:textId="77777777" w:rsidR="00082E1D" w:rsidRPr="00A92306" w:rsidRDefault="00082E1D" w:rsidP="00082E1D">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1">
    <w:p w14:paraId="2C208175" w14:textId="77777777" w:rsidR="00082E1D" w:rsidRDefault="00082E1D" w:rsidP="00082E1D">
      <w:pPr>
        <w:pStyle w:val="FootnoteText"/>
      </w:pPr>
      <w:r>
        <w:rPr>
          <w:rStyle w:val="FootnoteReference"/>
        </w:rPr>
        <w:footnoteRef/>
      </w:r>
      <w:r>
        <w:t xml:space="preserve"> </w:t>
      </w:r>
      <w:proofErr w:type="spellStart"/>
      <w:r w:rsidRPr="00082E1D">
        <w:rPr>
          <w:rStyle w:val="Strong"/>
          <w:rFonts w:ascii="Times New Roman" w:hAnsi="Times New Roman" w:cs="Times New Roman"/>
          <w:b w:val="0"/>
          <w:bCs w:val="0"/>
          <w:sz w:val="18"/>
          <w:szCs w:val="18"/>
          <w:shd w:val="clear" w:color="auto" w:fill="FFFFFF"/>
        </w:rPr>
        <w:t>Mikrouzņēmums</w:t>
      </w:r>
      <w:proofErr w:type="spellEnd"/>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2">
    <w:p w14:paraId="76133107"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594CDD57"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24">
    <w:p w14:paraId="6CEB6CEC"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Šī apliecinājuma kontekstā ar terminu „konkurents” apzīmē jebkuru fizisku vai juridisku personu, kura nav Pretendents un kura:</w:t>
      </w:r>
    </w:p>
    <w:p w14:paraId="1EBE9D9C"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1) iesniedz piedāvājumu šim iepirkumam;</w:t>
      </w:r>
    </w:p>
    <w:p w14:paraId="11B13787"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25">
    <w:p w14:paraId="56ABDEF4"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Publisko iepirkumu likuma 42. panta pirmās daļas 6.punkts.</w:t>
      </w:r>
    </w:p>
  </w:footnote>
  <w:footnote w:id="26">
    <w:p w14:paraId="1A95173A" w14:textId="77777777" w:rsidR="00082E1D" w:rsidRPr="00B32436" w:rsidRDefault="00082E1D" w:rsidP="00082E1D">
      <w:pPr>
        <w:pStyle w:val="FootnoteText"/>
        <w:jc w:val="both"/>
        <w:rPr>
          <w:rFonts w:ascii="Times New Roman" w:hAnsi="Times New Roman" w:cs="Times New Roman"/>
          <w:color w:val="FF0000"/>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Programma, kuras ietvaros uzņēmumam, kas ir vai bija iesaistīts kartelī, Ministru kabineta 29.03.2016. noteikumos Nr.179 </w:t>
      </w:r>
      <w:r w:rsidRPr="00B32436">
        <w:rPr>
          <w:rFonts w:ascii="Times New Roman" w:hAnsi="Times New Roman" w:cs="Times New Roman"/>
          <w:i/>
          <w:sz w:val="18"/>
          <w:szCs w:val="18"/>
        </w:rPr>
        <w:t>„</w:t>
      </w:r>
      <w:r w:rsidRPr="00B32436">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B32436">
        <w:rPr>
          <w:rFonts w:ascii="Times New Roman" w:hAnsi="Times New Roman" w:cs="Times New Roman"/>
          <w:i/>
          <w:sz w:val="18"/>
          <w:szCs w:val="18"/>
        </w:rPr>
        <w:t xml:space="preserve">” </w:t>
      </w:r>
      <w:r w:rsidRPr="00B32436">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B32436">
        <w:rPr>
          <w:rFonts w:ascii="Times New Roman" w:hAnsi="Times New Roman" w:cs="Times New Roman"/>
          <w:szCs w:val="24"/>
        </w:rPr>
        <w:t xml:space="preserve"> </w:t>
      </w:r>
      <w:r w:rsidRPr="00B32436">
        <w:rPr>
          <w:rFonts w:ascii="Times New Roman" w:hAnsi="Times New Roman" w:cs="Times New Roman"/>
          <w:sz w:val="18"/>
          <w:szCs w:val="18"/>
        </w:rPr>
        <w:t>samazinājumu par sadarbību ar Konkurences padomi pārkāpuma atklāšanā, ja pilnīgs atbrīvojums no naudas soda nav pieejams.</w:t>
      </w:r>
    </w:p>
  </w:footnote>
  <w:footnote w:id="27">
    <w:p w14:paraId="64A8C4B7" w14:textId="77777777" w:rsidR="00082E1D" w:rsidRPr="00B32436" w:rsidRDefault="00082E1D" w:rsidP="00082E1D">
      <w:pPr>
        <w:pStyle w:val="FootnoteText"/>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Paraksta pretendenta </w:t>
      </w:r>
      <w:proofErr w:type="spellStart"/>
      <w:r w:rsidRPr="00B32436">
        <w:rPr>
          <w:rFonts w:ascii="Times New Roman" w:hAnsi="Times New Roman" w:cs="Times New Roman"/>
          <w:sz w:val="18"/>
          <w:szCs w:val="18"/>
        </w:rPr>
        <w:t>paraksttiesīgā</w:t>
      </w:r>
      <w:proofErr w:type="spellEnd"/>
      <w:r w:rsidRPr="00B32436">
        <w:rPr>
          <w:rFonts w:ascii="Times New Roman" w:hAnsi="Times New Roman" w:cs="Times New Roman"/>
          <w:sz w:val="18"/>
          <w:szCs w:val="18"/>
        </w:rPr>
        <w:t xml:space="preserve"> amatpersona vai pretendenta atbilstoši pilnvarotā persona saskaņā ar nolikuma 4.9 punktu.</w:t>
      </w:r>
    </w:p>
  </w:footnote>
  <w:footnote w:id="28">
    <w:p w14:paraId="28768318" w14:textId="77777777" w:rsidR="005D434E" w:rsidRPr="0066664E" w:rsidRDefault="005D434E" w:rsidP="005D434E">
      <w:pPr>
        <w:pStyle w:val="FootnoteText"/>
        <w:rPr>
          <w:rFonts w:ascii="Times New Roman" w:hAnsi="Times New Roman"/>
          <w:sz w:val="18"/>
          <w:szCs w:val="18"/>
        </w:rPr>
      </w:pPr>
      <w:r w:rsidRPr="0066664E">
        <w:rPr>
          <w:rStyle w:val="FootnoteReference"/>
          <w:rFonts w:ascii="Times New Roman" w:hAnsi="Times New Roman"/>
          <w:sz w:val="18"/>
          <w:szCs w:val="18"/>
        </w:rPr>
        <w:footnoteRef/>
      </w:r>
      <w:r w:rsidRPr="0066664E">
        <w:rPr>
          <w:rFonts w:ascii="Times New Roman" w:hAnsi="Times New Roman"/>
          <w:sz w:val="18"/>
          <w:szCs w:val="18"/>
        </w:rPr>
        <w:t xml:space="preserve"> Paraksta pretendenta </w:t>
      </w:r>
      <w:proofErr w:type="spellStart"/>
      <w:r w:rsidRPr="0066664E">
        <w:rPr>
          <w:rFonts w:ascii="Times New Roman" w:hAnsi="Times New Roman"/>
          <w:sz w:val="18"/>
          <w:szCs w:val="18"/>
        </w:rPr>
        <w:t>paraksttiesīgā</w:t>
      </w:r>
      <w:proofErr w:type="spellEnd"/>
      <w:r w:rsidRPr="0066664E">
        <w:rPr>
          <w:rFonts w:ascii="Times New Roman" w:hAnsi="Times New Roman"/>
          <w:sz w:val="18"/>
          <w:szCs w:val="18"/>
        </w:rPr>
        <w:t xml:space="preserve"> amatpersona vai pretendenta atbilstoši pilnvarotā persona saskaņā ar nolikuma 4.9 punktu.</w:t>
      </w:r>
    </w:p>
  </w:footnote>
  <w:footnote w:id="29">
    <w:p w14:paraId="07C84407"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Tabulu izmanto tik reizes, cik nepieciešams izsmeļošam pieredzes apliecinājumam saskaņā ar nolikuma prasībām.</w:t>
      </w:r>
    </w:p>
  </w:footnote>
  <w:footnote w:id="30">
    <w:p w14:paraId="28E669D5"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Paraksta pretendenta </w:t>
      </w:r>
      <w:proofErr w:type="spellStart"/>
      <w:r w:rsidRPr="00BD3DC9">
        <w:rPr>
          <w:rFonts w:ascii="Times New Roman" w:hAnsi="Times New Roman"/>
          <w:sz w:val="18"/>
          <w:szCs w:val="18"/>
        </w:rPr>
        <w:t>paraksttiesīgā</w:t>
      </w:r>
      <w:proofErr w:type="spellEnd"/>
      <w:r w:rsidRPr="00BD3DC9">
        <w:rPr>
          <w:rFonts w:ascii="Times New Roman" w:hAnsi="Times New Roman"/>
          <w:sz w:val="18"/>
          <w:szCs w:val="18"/>
        </w:rPr>
        <w:t xml:space="preserve"> amatpersona vai pretendenta atbilstoši pilnvarotā persona saskaņā ar nolikuma 4.9. punktu.</w:t>
      </w:r>
    </w:p>
  </w:footnote>
  <w:footnote w:id="31">
    <w:p w14:paraId="68C2AD12" w14:textId="77777777" w:rsidR="005D434E" w:rsidRPr="005D434E" w:rsidRDefault="005D434E" w:rsidP="005D434E">
      <w:pPr>
        <w:pStyle w:val="FootnoteText"/>
        <w:rPr>
          <w:rFonts w:ascii="Times New Roman" w:hAnsi="Times New Roman" w:cs="Times New Roman"/>
          <w:sz w:val="18"/>
          <w:szCs w:val="18"/>
        </w:rPr>
      </w:pPr>
      <w:r>
        <w:rPr>
          <w:rStyle w:val="FootnoteReference"/>
        </w:rPr>
        <w:footnoteRef/>
      </w:r>
      <w:r>
        <w:t xml:space="preserve"> </w:t>
      </w:r>
      <w:r w:rsidRPr="005D434E">
        <w:rPr>
          <w:rFonts w:ascii="Times New Roman" w:hAnsi="Times New Roman" w:cs="Times New Roman"/>
          <w:sz w:val="18"/>
          <w:szCs w:val="18"/>
        </w:rPr>
        <w:t>Iesniedzot piedāvājumu dokumentam “</w:t>
      </w:r>
      <w:r w:rsidRPr="005D434E">
        <w:rPr>
          <w:rFonts w:ascii="Times New Roman" w:hAnsi="Times New Roman" w:cs="Times New Roman"/>
          <w:i/>
          <w:iCs/>
          <w:sz w:val="18"/>
          <w:szCs w:val="18"/>
        </w:rPr>
        <w:t>Speciālista CV un piekrišana piedalīties iepirkuma līguma izpildē</w:t>
      </w:r>
      <w:r w:rsidRPr="005D434E">
        <w:rPr>
          <w:rFonts w:ascii="Times New Roman" w:hAnsi="Times New Roman" w:cs="Times New Roman"/>
          <w:sz w:val="18"/>
          <w:szCs w:val="18"/>
        </w:rPr>
        <w:t>” jāpievieno attiecīgo dokumentu kopijas.</w:t>
      </w:r>
    </w:p>
  </w:footnote>
  <w:footnote w:id="32">
    <w:p w14:paraId="0F768AEC" w14:textId="77777777" w:rsidR="005D434E" w:rsidRPr="009F6FA1" w:rsidRDefault="005D434E" w:rsidP="005D434E">
      <w:pPr>
        <w:pStyle w:val="FootnoteText"/>
        <w:rPr>
          <w:sz w:val="18"/>
          <w:szCs w:val="18"/>
        </w:rPr>
      </w:pPr>
      <w:r w:rsidRPr="009F6FA1">
        <w:rPr>
          <w:rStyle w:val="FootnoteReference"/>
          <w:sz w:val="18"/>
          <w:szCs w:val="18"/>
        </w:rPr>
        <w:footnoteRef/>
      </w:r>
      <w:r w:rsidRPr="009F6FA1">
        <w:rPr>
          <w:sz w:val="18"/>
          <w:szCs w:val="18"/>
        </w:rPr>
        <w:t xml:space="preserve"> Iesniedzot piedāvājumu dokumentam “</w:t>
      </w:r>
      <w:r w:rsidRPr="009F6FA1">
        <w:rPr>
          <w:i/>
          <w:iCs/>
          <w:sz w:val="18"/>
          <w:szCs w:val="18"/>
        </w:rPr>
        <w:t>Speciālista CV un piekrišana piedalīties iepirkuma līguma izpildē</w:t>
      </w:r>
      <w:r w:rsidRPr="009F6FA1">
        <w:rPr>
          <w:sz w:val="18"/>
          <w:szCs w:val="18"/>
        </w:rPr>
        <w:t>” jāpievieno attiecīgo diplomu vai sertifikātu kopijas.</w:t>
      </w:r>
    </w:p>
  </w:footnote>
  <w:footnote w:id="33">
    <w:p w14:paraId="28C2BFC7" w14:textId="77777777" w:rsidR="00527F3B" w:rsidRPr="00527F3B" w:rsidRDefault="00527F3B" w:rsidP="00527F3B">
      <w:pPr>
        <w:pStyle w:val="FootnoteText"/>
        <w:rPr>
          <w:rFonts w:ascii="Times New Roman" w:hAnsi="Times New Roman" w:cs="Times New Roman"/>
          <w:sz w:val="18"/>
          <w:szCs w:val="18"/>
        </w:rPr>
      </w:pPr>
      <w:r w:rsidRPr="009823C4">
        <w:rPr>
          <w:rStyle w:val="FootnoteReference"/>
          <w:sz w:val="18"/>
          <w:szCs w:val="18"/>
        </w:rPr>
        <w:footnoteRef/>
      </w:r>
      <w:r w:rsidRPr="009823C4">
        <w:rPr>
          <w:sz w:val="18"/>
          <w:szCs w:val="18"/>
        </w:rPr>
        <w:t xml:space="preserve"> </w:t>
      </w:r>
      <w:r w:rsidRPr="00527F3B">
        <w:rPr>
          <w:rFonts w:ascii="Times New Roman" w:hAnsi="Times New Roman" w:cs="Times New Roman"/>
          <w:sz w:val="18"/>
          <w:szCs w:val="18"/>
        </w:rPr>
        <w:t xml:space="preserve">Paraksta apakšuzņēmēja </w:t>
      </w:r>
      <w:proofErr w:type="spellStart"/>
      <w:r w:rsidRPr="00527F3B">
        <w:rPr>
          <w:rFonts w:ascii="Times New Roman" w:hAnsi="Times New Roman" w:cs="Times New Roman"/>
          <w:sz w:val="18"/>
          <w:szCs w:val="18"/>
        </w:rPr>
        <w:t>paraksttiesīgā</w:t>
      </w:r>
      <w:proofErr w:type="spellEnd"/>
      <w:r w:rsidRPr="00527F3B">
        <w:rPr>
          <w:rFonts w:ascii="Times New Roman" w:hAnsi="Times New Roman" w:cs="Times New Roman"/>
          <w:sz w:val="18"/>
          <w:szCs w:val="18"/>
        </w:rPr>
        <w:t xml:space="preserve"> amatpersona vai apakšuzņēmēja atbilstoši pilnvarotā persona.</w:t>
      </w:r>
    </w:p>
    <w:p w14:paraId="52440A43" w14:textId="77777777" w:rsidR="00527F3B" w:rsidRDefault="00527F3B" w:rsidP="00527F3B">
      <w:pPr>
        <w:pStyle w:val="FootnoteText"/>
      </w:pPr>
    </w:p>
  </w:footnote>
  <w:footnote w:id="34">
    <w:p w14:paraId="50064F19" w14:textId="77777777" w:rsidR="00527F3B" w:rsidRPr="00527F3B" w:rsidRDefault="00527F3B" w:rsidP="00527F3B">
      <w:pPr>
        <w:pStyle w:val="FootnoteText"/>
        <w:rPr>
          <w:rFonts w:ascii="Times New Roman" w:hAnsi="Times New Roman" w:cs="Times New Roman"/>
          <w:sz w:val="18"/>
          <w:szCs w:val="18"/>
        </w:rPr>
      </w:pPr>
      <w:r w:rsidRPr="00AF304F">
        <w:rPr>
          <w:rStyle w:val="FootnoteReference"/>
          <w:sz w:val="18"/>
          <w:szCs w:val="18"/>
        </w:rPr>
        <w:footnoteRef/>
      </w:r>
      <w:r w:rsidRPr="00AF304F">
        <w:rPr>
          <w:sz w:val="18"/>
          <w:szCs w:val="18"/>
        </w:rPr>
        <w:t xml:space="preserve"> </w:t>
      </w:r>
      <w:r w:rsidRPr="00527F3B">
        <w:rPr>
          <w:rFonts w:ascii="Times New Roman" w:hAnsi="Times New Roman" w:cs="Times New Roman"/>
          <w:sz w:val="18"/>
          <w:szCs w:val="18"/>
        </w:rPr>
        <w:t>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B17BF4"/>
    <w:multiLevelType w:val="multilevel"/>
    <w:tmpl w:val="5ECE788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0C6519"/>
    <w:multiLevelType w:val="singleLevel"/>
    <w:tmpl w:val="BD4813F8"/>
    <w:lvl w:ilvl="0">
      <w:start w:val="1"/>
      <w:numFmt w:val="decimal"/>
      <w:lvlText w:val="1.%1."/>
      <w:lvlJc w:val="left"/>
      <w:pPr>
        <w:ind w:left="720" w:hanging="360"/>
      </w:pPr>
      <w:rPr>
        <w:rFonts w:ascii="Times New Roman" w:hAnsi="Times New Roman" w:cs="Times New Roman" w:hint="default"/>
      </w:rPr>
    </w:lvl>
  </w:abstractNum>
  <w:abstractNum w:abstractNumId="7" w15:restartNumberingAfterBreak="0">
    <w:nsid w:val="0E4A5B2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0387802"/>
    <w:multiLevelType w:val="singleLevel"/>
    <w:tmpl w:val="57AA9DE6"/>
    <w:lvl w:ilvl="0">
      <w:start w:val="1"/>
      <w:numFmt w:val="decimal"/>
      <w:lvlText w:val="2.1.%1."/>
      <w:legacy w:legacy="1" w:legacySpace="0" w:legacyIndent="581"/>
      <w:lvlJc w:val="left"/>
      <w:rPr>
        <w:rFonts w:ascii="Times New Roman" w:hAnsi="Times New Roman" w:cs="Times New Roman" w:hint="default"/>
      </w:rPr>
    </w:lvl>
  </w:abstractNum>
  <w:abstractNum w:abstractNumId="9"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244C3A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CF5BAE"/>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78D17CA"/>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15:restartNumberingAfterBreak="0">
    <w:nsid w:val="27C7384C"/>
    <w:multiLevelType w:val="multilevel"/>
    <w:tmpl w:val="078CCAA4"/>
    <w:lvl w:ilvl="0">
      <w:start w:val="1"/>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792" w:hanging="432"/>
      </w:pPr>
      <w:rPr>
        <w:b w:val="0"/>
        <w:bCs/>
        <w:color w:val="auto"/>
        <w:sz w:val="22"/>
        <w:szCs w:val="22"/>
      </w:rPr>
    </w:lvl>
    <w:lvl w:ilvl="2">
      <w:start w:val="1"/>
      <w:numFmt w:val="decimal"/>
      <w:lvlText w:val="%1.%2.%3."/>
      <w:lvlJc w:val="left"/>
      <w:pPr>
        <w:tabs>
          <w:tab w:val="num" w:pos="0"/>
        </w:tabs>
        <w:ind w:left="1224" w:hanging="504"/>
      </w:pPr>
      <w:rPr>
        <w:b w:val="0"/>
        <w:bCs/>
        <w:sz w:val="22"/>
        <w:szCs w:val="22"/>
      </w:rPr>
    </w:lvl>
    <w:lvl w:ilvl="3">
      <w:start w:val="1"/>
      <w:numFmt w:val="decimal"/>
      <w:lvlText w:val="%1.%2.%3.%4."/>
      <w:lvlJc w:val="left"/>
      <w:pPr>
        <w:tabs>
          <w:tab w:val="num" w:pos="0"/>
        </w:tabs>
        <w:ind w:left="1728" w:hanging="648"/>
      </w:pPr>
      <w:rPr>
        <w:b/>
        <w:sz w:val="20"/>
        <w:szCs w:val="20"/>
      </w:rPr>
    </w:lvl>
    <w:lvl w:ilvl="4">
      <w:start w:val="1"/>
      <w:numFmt w:val="decimal"/>
      <w:lvlText w:val="%1.%2.%3.%4.%5."/>
      <w:lvlJc w:val="left"/>
      <w:pPr>
        <w:tabs>
          <w:tab w:val="num" w:pos="0"/>
        </w:tabs>
        <w:ind w:left="2232" w:hanging="792"/>
      </w:pPr>
      <w:rPr>
        <w:b/>
        <w:sz w:val="20"/>
        <w:szCs w:val="20"/>
      </w:rPr>
    </w:lvl>
    <w:lvl w:ilvl="5">
      <w:start w:val="1"/>
      <w:numFmt w:val="decimal"/>
      <w:lvlText w:val="%1.%2.%3.%4.%5.%6."/>
      <w:lvlJc w:val="left"/>
      <w:pPr>
        <w:tabs>
          <w:tab w:val="num" w:pos="0"/>
        </w:tabs>
        <w:ind w:left="2736" w:hanging="936"/>
      </w:pPr>
      <w:rPr>
        <w:b/>
        <w:sz w:val="20"/>
        <w:szCs w:val="20"/>
      </w:rPr>
    </w:lvl>
    <w:lvl w:ilvl="6">
      <w:start w:val="1"/>
      <w:numFmt w:val="decimal"/>
      <w:lvlText w:val="%1.%2.%3.%4.%5.%6.%7."/>
      <w:lvlJc w:val="left"/>
      <w:pPr>
        <w:tabs>
          <w:tab w:val="num" w:pos="0"/>
        </w:tabs>
        <w:ind w:left="3240" w:hanging="1080"/>
      </w:pPr>
      <w:rPr>
        <w:b/>
        <w:sz w:val="20"/>
        <w:szCs w:val="20"/>
      </w:rPr>
    </w:lvl>
    <w:lvl w:ilvl="7">
      <w:start w:val="1"/>
      <w:numFmt w:val="decimal"/>
      <w:lvlText w:val="%1.%2.%3.%4.%5.%6.%7.%8."/>
      <w:lvlJc w:val="left"/>
      <w:pPr>
        <w:tabs>
          <w:tab w:val="num" w:pos="0"/>
        </w:tabs>
        <w:ind w:left="3744" w:hanging="1224"/>
      </w:pPr>
      <w:rPr>
        <w:b/>
        <w:sz w:val="20"/>
        <w:szCs w:val="20"/>
      </w:rPr>
    </w:lvl>
    <w:lvl w:ilvl="8">
      <w:start w:val="1"/>
      <w:numFmt w:val="decimal"/>
      <w:lvlText w:val="%1.%2.%3.%4.%5.%6.%7.%8.%9."/>
      <w:lvlJc w:val="left"/>
      <w:pPr>
        <w:tabs>
          <w:tab w:val="num" w:pos="0"/>
        </w:tabs>
        <w:ind w:left="4320" w:hanging="1440"/>
      </w:pPr>
      <w:rPr>
        <w:b/>
        <w:sz w:val="20"/>
        <w:szCs w:val="20"/>
      </w:rPr>
    </w:lvl>
  </w:abstractNum>
  <w:abstractNum w:abstractNumId="14" w15:restartNumberingAfterBreak="0">
    <w:nsid w:val="29D16D1B"/>
    <w:multiLevelType w:val="multilevel"/>
    <w:tmpl w:val="C23CF71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 w15:restartNumberingAfterBreak="0">
    <w:nsid w:val="2A291C78"/>
    <w:multiLevelType w:val="multilevel"/>
    <w:tmpl w:val="E620DC30"/>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Times New Roman" w:eastAsia="Arial Unicode MS" w:hAnsi="Times New Roman" w:cs="Mangal"/>
        <w:b w:val="0"/>
      </w:rPr>
    </w:lvl>
    <w:lvl w:ilvl="3">
      <w:start w:val="1"/>
      <w:numFmt w:val="lowerLetter"/>
      <w:lvlText w:val="%4)"/>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157040"/>
    <w:multiLevelType w:val="multilevel"/>
    <w:tmpl w:val="168073BC"/>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7"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1D077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390A3B"/>
    <w:multiLevelType w:val="multilevel"/>
    <w:tmpl w:val="9696747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195EC0"/>
    <w:multiLevelType w:val="multilevel"/>
    <w:tmpl w:val="0426001F"/>
    <w:numStyleLink w:val="Style1"/>
  </w:abstractNum>
  <w:abstractNum w:abstractNumId="21" w15:restartNumberingAfterBreak="0">
    <w:nsid w:val="38E438DE"/>
    <w:multiLevelType w:val="hybridMultilevel"/>
    <w:tmpl w:val="AD3AF60A"/>
    <w:lvl w:ilvl="0" w:tplc="203E38D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2"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EC30EF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473262D"/>
    <w:multiLevelType w:val="multilevel"/>
    <w:tmpl w:val="3FE48FD8"/>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Arial" w:eastAsia="Arial Unicode MS" w:hAnsi="Arial" w:cs="Aria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165B99"/>
    <w:multiLevelType w:val="multilevel"/>
    <w:tmpl w:val="77708E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81F14CD"/>
    <w:multiLevelType w:val="multilevel"/>
    <w:tmpl w:val="5A70CF8E"/>
    <w:lvl w:ilvl="0">
      <w:start w:val="2"/>
      <w:numFmt w:val="decimal"/>
      <w:lvlText w:val="%1."/>
      <w:lvlJc w:val="left"/>
      <w:pPr>
        <w:ind w:left="540" w:hanging="540"/>
      </w:pPr>
      <w:rPr>
        <w:rFonts w:eastAsiaTheme="minorHAnsi" w:hint="default"/>
      </w:rPr>
    </w:lvl>
    <w:lvl w:ilvl="1">
      <w:start w:val="2"/>
      <w:numFmt w:val="decimal"/>
      <w:lvlText w:val="%1.%2."/>
      <w:lvlJc w:val="left"/>
      <w:pPr>
        <w:ind w:left="662" w:hanging="540"/>
      </w:pPr>
      <w:rPr>
        <w:rFonts w:eastAsiaTheme="minorHAnsi" w:hint="default"/>
      </w:rPr>
    </w:lvl>
    <w:lvl w:ilvl="2">
      <w:start w:val="1"/>
      <w:numFmt w:val="decimal"/>
      <w:lvlText w:val="%1.%2.%3."/>
      <w:lvlJc w:val="left"/>
      <w:pPr>
        <w:ind w:left="964" w:hanging="720"/>
      </w:pPr>
      <w:rPr>
        <w:rFonts w:eastAsiaTheme="minorHAnsi" w:hint="default"/>
      </w:rPr>
    </w:lvl>
    <w:lvl w:ilvl="3">
      <w:start w:val="1"/>
      <w:numFmt w:val="decimal"/>
      <w:lvlText w:val="%1.%2.%3.%4."/>
      <w:lvlJc w:val="left"/>
      <w:pPr>
        <w:ind w:left="1086" w:hanging="720"/>
      </w:pPr>
      <w:rPr>
        <w:rFonts w:eastAsiaTheme="minorHAnsi" w:hint="default"/>
      </w:rPr>
    </w:lvl>
    <w:lvl w:ilvl="4">
      <w:start w:val="1"/>
      <w:numFmt w:val="decimal"/>
      <w:lvlText w:val="%1.%2.%3.%4.%5."/>
      <w:lvlJc w:val="left"/>
      <w:pPr>
        <w:ind w:left="1568" w:hanging="1080"/>
      </w:pPr>
      <w:rPr>
        <w:rFonts w:eastAsiaTheme="minorHAnsi" w:hint="default"/>
      </w:rPr>
    </w:lvl>
    <w:lvl w:ilvl="5">
      <w:start w:val="1"/>
      <w:numFmt w:val="decimal"/>
      <w:lvlText w:val="%1.%2.%3.%4.%5.%6."/>
      <w:lvlJc w:val="left"/>
      <w:pPr>
        <w:ind w:left="1690" w:hanging="1080"/>
      </w:pPr>
      <w:rPr>
        <w:rFonts w:eastAsiaTheme="minorHAnsi" w:hint="default"/>
      </w:rPr>
    </w:lvl>
    <w:lvl w:ilvl="6">
      <w:start w:val="1"/>
      <w:numFmt w:val="decimal"/>
      <w:lvlText w:val="%1.%2.%3.%4.%5.%6.%7."/>
      <w:lvlJc w:val="left"/>
      <w:pPr>
        <w:ind w:left="2172" w:hanging="1440"/>
      </w:pPr>
      <w:rPr>
        <w:rFonts w:eastAsiaTheme="minorHAnsi" w:hint="default"/>
      </w:rPr>
    </w:lvl>
    <w:lvl w:ilvl="7">
      <w:start w:val="1"/>
      <w:numFmt w:val="decimal"/>
      <w:lvlText w:val="%1.%2.%3.%4.%5.%6.%7.%8."/>
      <w:lvlJc w:val="left"/>
      <w:pPr>
        <w:ind w:left="2294" w:hanging="1440"/>
      </w:pPr>
      <w:rPr>
        <w:rFonts w:eastAsiaTheme="minorHAnsi" w:hint="default"/>
      </w:rPr>
    </w:lvl>
    <w:lvl w:ilvl="8">
      <w:start w:val="1"/>
      <w:numFmt w:val="decimal"/>
      <w:lvlText w:val="%1.%2.%3.%4.%5.%6.%7.%8.%9."/>
      <w:lvlJc w:val="left"/>
      <w:pPr>
        <w:ind w:left="2776" w:hanging="1800"/>
      </w:pPr>
      <w:rPr>
        <w:rFonts w:eastAsiaTheme="minorHAnsi" w:hint="default"/>
      </w:rPr>
    </w:lvl>
  </w:abstractNum>
  <w:abstractNum w:abstractNumId="29" w15:restartNumberingAfterBreak="0">
    <w:nsid w:val="496B4FB6"/>
    <w:multiLevelType w:val="multilevel"/>
    <w:tmpl w:val="536269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9A623F0"/>
    <w:multiLevelType w:val="hybridMultilevel"/>
    <w:tmpl w:val="035641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3725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3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EE2E69"/>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5E553C5F"/>
    <w:multiLevelType w:val="multilevel"/>
    <w:tmpl w:val="B7CE064E"/>
    <w:lvl w:ilvl="0">
      <w:start w:val="7"/>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5" w15:restartNumberingAfterBreak="0">
    <w:nsid w:val="5FA17031"/>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13E5E75"/>
    <w:multiLevelType w:val="hybridMultilevel"/>
    <w:tmpl w:val="68981308"/>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7" w15:restartNumberingAfterBreak="0">
    <w:nsid w:val="65A373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BE34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F47679"/>
    <w:multiLevelType w:val="hybridMultilevel"/>
    <w:tmpl w:val="B3320E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F13D95"/>
    <w:multiLevelType w:val="singleLevel"/>
    <w:tmpl w:val="6400C330"/>
    <w:lvl w:ilvl="0">
      <w:start w:val="1"/>
      <w:numFmt w:val="decimal"/>
      <w:lvlText w:val="3.%1."/>
      <w:legacy w:legacy="1" w:legacySpace="0" w:legacyIndent="427"/>
      <w:lvlJc w:val="left"/>
      <w:rPr>
        <w:rFonts w:ascii="Times New Roman" w:hAnsi="Times New Roman" w:cs="Times New Roman" w:hint="default"/>
      </w:rPr>
    </w:lvl>
  </w:abstractNum>
  <w:abstractNum w:abstractNumId="43" w15:restartNumberingAfterBreak="0">
    <w:nsid w:val="79382B14"/>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109666091">
    <w:abstractNumId w:val="2"/>
  </w:num>
  <w:num w:numId="2" w16cid:durableId="1856266388">
    <w:abstractNumId w:val="37"/>
  </w:num>
  <w:num w:numId="3" w16cid:durableId="2131050984">
    <w:abstractNumId w:val="17"/>
  </w:num>
  <w:num w:numId="4" w16cid:durableId="735468952">
    <w:abstractNumId w:val="39"/>
  </w:num>
  <w:num w:numId="5" w16cid:durableId="1571765313">
    <w:abstractNumId w:val="31"/>
  </w:num>
  <w:num w:numId="6" w16cid:durableId="1943758574">
    <w:abstractNumId w:val="21"/>
  </w:num>
  <w:num w:numId="7" w16cid:durableId="884488057">
    <w:abstractNumId w:val="9"/>
  </w:num>
  <w:num w:numId="8" w16cid:durableId="1610503233">
    <w:abstractNumId w:val="7"/>
  </w:num>
  <w:num w:numId="9" w16cid:durableId="241645162">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28064">
    <w:abstractNumId w:val="2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155233">
    <w:abstractNumId w:val="40"/>
  </w:num>
  <w:num w:numId="12" w16cid:durableId="1823738722">
    <w:abstractNumId w:val="6"/>
  </w:num>
  <w:num w:numId="13" w16cid:durableId="1596203993">
    <w:abstractNumId w:val="8"/>
  </w:num>
  <w:num w:numId="14" w16cid:durableId="1902015064">
    <w:abstractNumId w:val="42"/>
  </w:num>
  <w:num w:numId="15" w16cid:durableId="1544978404">
    <w:abstractNumId w:val="23"/>
  </w:num>
  <w:num w:numId="16" w16cid:durableId="523446675">
    <w:abstractNumId w:val="28"/>
  </w:num>
  <w:num w:numId="17" w16cid:durableId="635380358">
    <w:abstractNumId w:val="16"/>
  </w:num>
  <w:num w:numId="18" w16cid:durableId="457336569">
    <w:abstractNumId w:val="14"/>
  </w:num>
  <w:num w:numId="19" w16cid:durableId="569736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2940926">
    <w:abstractNumId w:val="30"/>
  </w:num>
  <w:num w:numId="21" w16cid:durableId="1529640814">
    <w:abstractNumId w:val="24"/>
  </w:num>
  <w:num w:numId="22" w16cid:durableId="2103838675">
    <w:abstractNumId w:val="41"/>
  </w:num>
  <w:num w:numId="23" w16cid:durableId="1452869065">
    <w:abstractNumId w:val="5"/>
  </w:num>
  <w:num w:numId="24" w16cid:durableId="455830702">
    <w:abstractNumId w:val="44"/>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6865881">
    <w:abstractNumId w:val="4"/>
  </w:num>
  <w:num w:numId="26" w16cid:durableId="1712993398">
    <w:abstractNumId w:val="1"/>
  </w:num>
  <w:num w:numId="27" w16cid:durableId="196940852">
    <w:abstractNumId w:val="20"/>
  </w:num>
  <w:num w:numId="28" w16cid:durableId="1703676469">
    <w:abstractNumId w:val="22"/>
  </w:num>
  <w:num w:numId="29" w16cid:durableId="1907252913">
    <w:abstractNumId w:val="38"/>
  </w:num>
  <w:num w:numId="30" w16cid:durableId="2071882100">
    <w:abstractNumId w:val="25"/>
  </w:num>
  <w:num w:numId="31" w16cid:durableId="2083797644">
    <w:abstractNumId w:val="32"/>
  </w:num>
  <w:num w:numId="32" w16cid:durableId="1810440064">
    <w:abstractNumId w:val="12"/>
  </w:num>
  <w:num w:numId="33" w16cid:durableId="1230766624">
    <w:abstractNumId w:val="19"/>
  </w:num>
  <w:num w:numId="34" w16cid:durableId="2147383657">
    <w:abstractNumId w:val="18"/>
  </w:num>
  <w:num w:numId="35" w16cid:durableId="353073388">
    <w:abstractNumId w:val="29"/>
  </w:num>
  <w:num w:numId="36" w16cid:durableId="2077237336">
    <w:abstractNumId w:val="3"/>
  </w:num>
  <w:num w:numId="37" w16cid:durableId="280235407">
    <w:abstractNumId w:val="36"/>
  </w:num>
  <w:num w:numId="38" w16cid:durableId="1651250204">
    <w:abstractNumId w:val="13"/>
  </w:num>
  <w:num w:numId="39" w16cid:durableId="759330723">
    <w:abstractNumId w:val="34"/>
  </w:num>
  <w:num w:numId="40" w16cid:durableId="1379622142">
    <w:abstractNumId w:val="35"/>
  </w:num>
  <w:num w:numId="41" w16cid:durableId="1090152480">
    <w:abstractNumId w:val="27"/>
  </w:num>
  <w:num w:numId="42" w16cid:durableId="789864659">
    <w:abstractNumId w:val="43"/>
  </w:num>
  <w:num w:numId="43" w16cid:durableId="1682470363">
    <w:abstractNumId w:val="11"/>
  </w:num>
  <w:num w:numId="44" w16cid:durableId="812410504">
    <w:abstractNumId w:val="33"/>
  </w:num>
  <w:num w:numId="45" w16cid:durableId="154948974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anita Lauceniece">
    <w15:presenceInfo w15:providerId="AD" w15:userId="S::sanita.lauceniece@rpnc.lv::a0d6a50e-24de-438a-af39-46888c3c2e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trackRevisions/>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2387E"/>
    <w:rsid w:val="00025872"/>
    <w:rsid w:val="00032E44"/>
    <w:rsid w:val="00037857"/>
    <w:rsid w:val="00040139"/>
    <w:rsid w:val="00043A2F"/>
    <w:rsid w:val="000540C1"/>
    <w:rsid w:val="000547F3"/>
    <w:rsid w:val="0005576D"/>
    <w:rsid w:val="000557E4"/>
    <w:rsid w:val="00056CFF"/>
    <w:rsid w:val="00057023"/>
    <w:rsid w:val="000607D4"/>
    <w:rsid w:val="00060FDA"/>
    <w:rsid w:val="000639FF"/>
    <w:rsid w:val="00064D0A"/>
    <w:rsid w:val="00065889"/>
    <w:rsid w:val="000748D1"/>
    <w:rsid w:val="0007636B"/>
    <w:rsid w:val="00082E1D"/>
    <w:rsid w:val="000846AB"/>
    <w:rsid w:val="000851E1"/>
    <w:rsid w:val="000858D2"/>
    <w:rsid w:val="00087112"/>
    <w:rsid w:val="000905AE"/>
    <w:rsid w:val="00097306"/>
    <w:rsid w:val="000977A0"/>
    <w:rsid w:val="000A1B7D"/>
    <w:rsid w:val="000A326A"/>
    <w:rsid w:val="000A3A5F"/>
    <w:rsid w:val="000A3DC8"/>
    <w:rsid w:val="000B5144"/>
    <w:rsid w:val="000C2242"/>
    <w:rsid w:val="000C2721"/>
    <w:rsid w:val="000D0A7F"/>
    <w:rsid w:val="000D23F2"/>
    <w:rsid w:val="000D3216"/>
    <w:rsid w:val="000D4243"/>
    <w:rsid w:val="000D4945"/>
    <w:rsid w:val="000D6E3F"/>
    <w:rsid w:val="000D7588"/>
    <w:rsid w:val="000E550E"/>
    <w:rsid w:val="000E71C9"/>
    <w:rsid w:val="000E7AB1"/>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23E04"/>
    <w:rsid w:val="00134ACB"/>
    <w:rsid w:val="001364E8"/>
    <w:rsid w:val="00137FD2"/>
    <w:rsid w:val="00141AC3"/>
    <w:rsid w:val="0014393D"/>
    <w:rsid w:val="00145DEE"/>
    <w:rsid w:val="001477E1"/>
    <w:rsid w:val="00155589"/>
    <w:rsid w:val="00156718"/>
    <w:rsid w:val="0015738B"/>
    <w:rsid w:val="001638AD"/>
    <w:rsid w:val="0016541A"/>
    <w:rsid w:val="0016760F"/>
    <w:rsid w:val="00171D59"/>
    <w:rsid w:val="00172B4C"/>
    <w:rsid w:val="00175E92"/>
    <w:rsid w:val="00180CD5"/>
    <w:rsid w:val="001829AB"/>
    <w:rsid w:val="00182C9B"/>
    <w:rsid w:val="0019182C"/>
    <w:rsid w:val="001920D8"/>
    <w:rsid w:val="00194B7F"/>
    <w:rsid w:val="00196350"/>
    <w:rsid w:val="001A1635"/>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F10DD"/>
    <w:rsid w:val="001F2A41"/>
    <w:rsid w:val="001F2EA9"/>
    <w:rsid w:val="00200082"/>
    <w:rsid w:val="00200121"/>
    <w:rsid w:val="00200E51"/>
    <w:rsid w:val="002024D0"/>
    <w:rsid w:val="002040A3"/>
    <w:rsid w:val="00204A29"/>
    <w:rsid w:val="00205EC7"/>
    <w:rsid w:val="002063C9"/>
    <w:rsid w:val="002100F7"/>
    <w:rsid w:val="00211166"/>
    <w:rsid w:val="00216CE4"/>
    <w:rsid w:val="00222821"/>
    <w:rsid w:val="00223021"/>
    <w:rsid w:val="00230BA4"/>
    <w:rsid w:val="002316AC"/>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3CB8"/>
    <w:rsid w:val="0027432C"/>
    <w:rsid w:val="00275E25"/>
    <w:rsid w:val="002761E2"/>
    <w:rsid w:val="00281181"/>
    <w:rsid w:val="0028673F"/>
    <w:rsid w:val="00286D27"/>
    <w:rsid w:val="00291F18"/>
    <w:rsid w:val="0029275E"/>
    <w:rsid w:val="00296BD9"/>
    <w:rsid w:val="002973E1"/>
    <w:rsid w:val="00297B35"/>
    <w:rsid w:val="002A2087"/>
    <w:rsid w:val="002A24BF"/>
    <w:rsid w:val="002A3349"/>
    <w:rsid w:val="002A573E"/>
    <w:rsid w:val="002B1F1E"/>
    <w:rsid w:val="002B327F"/>
    <w:rsid w:val="002B56DC"/>
    <w:rsid w:val="002B63B6"/>
    <w:rsid w:val="002C2DCB"/>
    <w:rsid w:val="002C7321"/>
    <w:rsid w:val="002D01D6"/>
    <w:rsid w:val="002D08BD"/>
    <w:rsid w:val="002D170A"/>
    <w:rsid w:val="002D1C91"/>
    <w:rsid w:val="002D3327"/>
    <w:rsid w:val="002D36B5"/>
    <w:rsid w:val="002D3D07"/>
    <w:rsid w:val="002E1247"/>
    <w:rsid w:val="002E57CC"/>
    <w:rsid w:val="002E6142"/>
    <w:rsid w:val="002E75A2"/>
    <w:rsid w:val="002F3927"/>
    <w:rsid w:val="0030047E"/>
    <w:rsid w:val="003006AF"/>
    <w:rsid w:val="00304588"/>
    <w:rsid w:val="00310640"/>
    <w:rsid w:val="00311C56"/>
    <w:rsid w:val="00324D37"/>
    <w:rsid w:val="00326208"/>
    <w:rsid w:val="00327135"/>
    <w:rsid w:val="00332851"/>
    <w:rsid w:val="0033714A"/>
    <w:rsid w:val="00341F15"/>
    <w:rsid w:val="00343DCC"/>
    <w:rsid w:val="0034716B"/>
    <w:rsid w:val="00347688"/>
    <w:rsid w:val="00355A1C"/>
    <w:rsid w:val="00360E0B"/>
    <w:rsid w:val="00361AEE"/>
    <w:rsid w:val="0036375B"/>
    <w:rsid w:val="00364DFF"/>
    <w:rsid w:val="00365D8E"/>
    <w:rsid w:val="0037187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E26FF"/>
    <w:rsid w:val="003E7609"/>
    <w:rsid w:val="003F7BB8"/>
    <w:rsid w:val="00401A53"/>
    <w:rsid w:val="00401CC2"/>
    <w:rsid w:val="00401E46"/>
    <w:rsid w:val="00410E93"/>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5FF3"/>
    <w:rsid w:val="00477738"/>
    <w:rsid w:val="004818EE"/>
    <w:rsid w:val="0048200B"/>
    <w:rsid w:val="00482EC0"/>
    <w:rsid w:val="00485FD7"/>
    <w:rsid w:val="004905EE"/>
    <w:rsid w:val="00490DD4"/>
    <w:rsid w:val="00490E41"/>
    <w:rsid w:val="00493FC4"/>
    <w:rsid w:val="00497CDF"/>
    <w:rsid w:val="004A60FC"/>
    <w:rsid w:val="004B1B33"/>
    <w:rsid w:val="004C29B1"/>
    <w:rsid w:val="004C62A1"/>
    <w:rsid w:val="004D17C4"/>
    <w:rsid w:val="004E2AA7"/>
    <w:rsid w:val="004F44CF"/>
    <w:rsid w:val="00510252"/>
    <w:rsid w:val="005145C0"/>
    <w:rsid w:val="005177E1"/>
    <w:rsid w:val="0052034C"/>
    <w:rsid w:val="00524F27"/>
    <w:rsid w:val="00525D52"/>
    <w:rsid w:val="005266AE"/>
    <w:rsid w:val="00527113"/>
    <w:rsid w:val="00527E96"/>
    <w:rsid w:val="00527F3B"/>
    <w:rsid w:val="00535DF9"/>
    <w:rsid w:val="00541B2D"/>
    <w:rsid w:val="00551884"/>
    <w:rsid w:val="0055383C"/>
    <w:rsid w:val="00553F79"/>
    <w:rsid w:val="005543DD"/>
    <w:rsid w:val="00554B81"/>
    <w:rsid w:val="00555FF8"/>
    <w:rsid w:val="005562A0"/>
    <w:rsid w:val="00560666"/>
    <w:rsid w:val="00564473"/>
    <w:rsid w:val="0056579B"/>
    <w:rsid w:val="005665EB"/>
    <w:rsid w:val="00567DE4"/>
    <w:rsid w:val="00570FB5"/>
    <w:rsid w:val="00571390"/>
    <w:rsid w:val="00575209"/>
    <w:rsid w:val="00580075"/>
    <w:rsid w:val="00581580"/>
    <w:rsid w:val="00582B84"/>
    <w:rsid w:val="00583870"/>
    <w:rsid w:val="00587E59"/>
    <w:rsid w:val="00590B32"/>
    <w:rsid w:val="005970AB"/>
    <w:rsid w:val="00597536"/>
    <w:rsid w:val="005A1BF4"/>
    <w:rsid w:val="005A4186"/>
    <w:rsid w:val="005C1E44"/>
    <w:rsid w:val="005C30FA"/>
    <w:rsid w:val="005C5A3E"/>
    <w:rsid w:val="005D434E"/>
    <w:rsid w:val="005D7093"/>
    <w:rsid w:val="005E3F56"/>
    <w:rsid w:val="00600714"/>
    <w:rsid w:val="00602BEF"/>
    <w:rsid w:val="00607E11"/>
    <w:rsid w:val="006119F5"/>
    <w:rsid w:val="006120FF"/>
    <w:rsid w:val="006152AC"/>
    <w:rsid w:val="006153C4"/>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1E96"/>
    <w:rsid w:val="00693A60"/>
    <w:rsid w:val="00695846"/>
    <w:rsid w:val="006A459B"/>
    <w:rsid w:val="006A4C5F"/>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34C3"/>
    <w:rsid w:val="00725F57"/>
    <w:rsid w:val="00735AFD"/>
    <w:rsid w:val="00742F9C"/>
    <w:rsid w:val="007531C7"/>
    <w:rsid w:val="0075683B"/>
    <w:rsid w:val="0075756B"/>
    <w:rsid w:val="00760520"/>
    <w:rsid w:val="007628A3"/>
    <w:rsid w:val="00762DF2"/>
    <w:rsid w:val="0076553C"/>
    <w:rsid w:val="0077079D"/>
    <w:rsid w:val="00774663"/>
    <w:rsid w:val="00775A6E"/>
    <w:rsid w:val="00777A75"/>
    <w:rsid w:val="0078271B"/>
    <w:rsid w:val="00790B70"/>
    <w:rsid w:val="00791154"/>
    <w:rsid w:val="00792A7F"/>
    <w:rsid w:val="00793F06"/>
    <w:rsid w:val="007942BC"/>
    <w:rsid w:val="00796469"/>
    <w:rsid w:val="007A0E4F"/>
    <w:rsid w:val="007A65F5"/>
    <w:rsid w:val="007A6F99"/>
    <w:rsid w:val="007B32B0"/>
    <w:rsid w:val="007B53B9"/>
    <w:rsid w:val="007B579D"/>
    <w:rsid w:val="007C243A"/>
    <w:rsid w:val="007D0291"/>
    <w:rsid w:val="007D374E"/>
    <w:rsid w:val="007D63B6"/>
    <w:rsid w:val="007D788A"/>
    <w:rsid w:val="007E49E4"/>
    <w:rsid w:val="007E4C8D"/>
    <w:rsid w:val="007E50D8"/>
    <w:rsid w:val="007F2284"/>
    <w:rsid w:val="007F4D30"/>
    <w:rsid w:val="0080497A"/>
    <w:rsid w:val="00811711"/>
    <w:rsid w:val="0081670B"/>
    <w:rsid w:val="008202A8"/>
    <w:rsid w:val="00823120"/>
    <w:rsid w:val="00831664"/>
    <w:rsid w:val="008343B8"/>
    <w:rsid w:val="0083485C"/>
    <w:rsid w:val="00836ABB"/>
    <w:rsid w:val="00836D00"/>
    <w:rsid w:val="00840AF7"/>
    <w:rsid w:val="00841069"/>
    <w:rsid w:val="00842594"/>
    <w:rsid w:val="008449FC"/>
    <w:rsid w:val="00845EEB"/>
    <w:rsid w:val="00852041"/>
    <w:rsid w:val="008558EE"/>
    <w:rsid w:val="0086036E"/>
    <w:rsid w:val="0086612D"/>
    <w:rsid w:val="00867E9D"/>
    <w:rsid w:val="008763AD"/>
    <w:rsid w:val="0088168E"/>
    <w:rsid w:val="00881FE8"/>
    <w:rsid w:val="00893BAA"/>
    <w:rsid w:val="00894411"/>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16836"/>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367"/>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471C"/>
    <w:rsid w:val="00A66A08"/>
    <w:rsid w:val="00A70E84"/>
    <w:rsid w:val="00A717C3"/>
    <w:rsid w:val="00A74814"/>
    <w:rsid w:val="00A76516"/>
    <w:rsid w:val="00A76B01"/>
    <w:rsid w:val="00A83B48"/>
    <w:rsid w:val="00A83E6A"/>
    <w:rsid w:val="00A83FD8"/>
    <w:rsid w:val="00A90DFC"/>
    <w:rsid w:val="00AB09C6"/>
    <w:rsid w:val="00AB12AA"/>
    <w:rsid w:val="00AB48A4"/>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2436"/>
    <w:rsid w:val="00B347CD"/>
    <w:rsid w:val="00B3668A"/>
    <w:rsid w:val="00B458E4"/>
    <w:rsid w:val="00B5448E"/>
    <w:rsid w:val="00B67681"/>
    <w:rsid w:val="00B76391"/>
    <w:rsid w:val="00B82E90"/>
    <w:rsid w:val="00B84D99"/>
    <w:rsid w:val="00B85584"/>
    <w:rsid w:val="00B8604B"/>
    <w:rsid w:val="00B8678C"/>
    <w:rsid w:val="00B90367"/>
    <w:rsid w:val="00B930F1"/>
    <w:rsid w:val="00B95530"/>
    <w:rsid w:val="00BA13A5"/>
    <w:rsid w:val="00BB504E"/>
    <w:rsid w:val="00BB7619"/>
    <w:rsid w:val="00BC2FDD"/>
    <w:rsid w:val="00BD60AE"/>
    <w:rsid w:val="00BE24F4"/>
    <w:rsid w:val="00BE6E9D"/>
    <w:rsid w:val="00BE729E"/>
    <w:rsid w:val="00BF1284"/>
    <w:rsid w:val="00BF1D54"/>
    <w:rsid w:val="00BF3225"/>
    <w:rsid w:val="00BF41D3"/>
    <w:rsid w:val="00BF5932"/>
    <w:rsid w:val="00C027DE"/>
    <w:rsid w:val="00C074D1"/>
    <w:rsid w:val="00C13000"/>
    <w:rsid w:val="00C14209"/>
    <w:rsid w:val="00C1613C"/>
    <w:rsid w:val="00C2036B"/>
    <w:rsid w:val="00C24D48"/>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98E"/>
    <w:rsid w:val="00C81C4F"/>
    <w:rsid w:val="00C82929"/>
    <w:rsid w:val="00C83C9B"/>
    <w:rsid w:val="00C9124E"/>
    <w:rsid w:val="00C94F20"/>
    <w:rsid w:val="00C95361"/>
    <w:rsid w:val="00C964A2"/>
    <w:rsid w:val="00C969AB"/>
    <w:rsid w:val="00CA0E1E"/>
    <w:rsid w:val="00CA15A7"/>
    <w:rsid w:val="00CA62D7"/>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CF6E48"/>
    <w:rsid w:val="00D02298"/>
    <w:rsid w:val="00D03882"/>
    <w:rsid w:val="00D056ED"/>
    <w:rsid w:val="00D1139F"/>
    <w:rsid w:val="00D12A0A"/>
    <w:rsid w:val="00D20D87"/>
    <w:rsid w:val="00D21341"/>
    <w:rsid w:val="00D213E4"/>
    <w:rsid w:val="00D22B6F"/>
    <w:rsid w:val="00D322FB"/>
    <w:rsid w:val="00D33246"/>
    <w:rsid w:val="00D36BFB"/>
    <w:rsid w:val="00D37918"/>
    <w:rsid w:val="00D42720"/>
    <w:rsid w:val="00D53058"/>
    <w:rsid w:val="00D55284"/>
    <w:rsid w:val="00D61E0B"/>
    <w:rsid w:val="00D64E85"/>
    <w:rsid w:val="00D65C9B"/>
    <w:rsid w:val="00D70FFC"/>
    <w:rsid w:val="00D76281"/>
    <w:rsid w:val="00D76567"/>
    <w:rsid w:val="00D765DD"/>
    <w:rsid w:val="00D768F0"/>
    <w:rsid w:val="00D77E78"/>
    <w:rsid w:val="00D805EF"/>
    <w:rsid w:val="00D8067F"/>
    <w:rsid w:val="00D80852"/>
    <w:rsid w:val="00D815CD"/>
    <w:rsid w:val="00D82BDA"/>
    <w:rsid w:val="00D843EC"/>
    <w:rsid w:val="00D9216D"/>
    <w:rsid w:val="00D93AD1"/>
    <w:rsid w:val="00DA167B"/>
    <w:rsid w:val="00DA4B52"/>
    <w:rsid w:val="00DA65EE"/>
    <w:rsid w:val="00DB4F9F"/>
    <w:rsid w:val="00DB537E"/>
    <w:rsid w:val="00DB6948"/>
    <w:rsid w:val="00DB6D8A"/>
    <w:rsid w:val="00DC00E2"/>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6E64"/>
    <w:rsid w:val="00E03400"/>
    <w:rsid w:val="00E04A02"/>
    <w:rsid w:val="00E05033"/>
    <w:rsid w:val="00E05999"/>
    <w:rsid w:val="00E06CF7"/>
    <w:rsid w:val="00E071F7"/>
    <w:rsid w:val="00E11273"/>
    <w:rsid w:val="00E1177B"/>
    <w:rsid w:val="00E25170"/>
    <w:rsid w:val="00E32168"/>
    <w:rsid w:val="00E32DA7"/>
    <w:rsid w:val="00E37757"/>
    <w:rsid w:val="00E40EB6"/>
    <w:rsid w:val="00E40F8D"/>
    <w:rsid w:val="00E424D9"/>
    <w:rsid w:val="00E4568E"/>
    <w:rsid w:val="00E51C66"/>
    <w:rsid w:val="00E52698"/>
    <w:rsid w:val="00E53F5E"/>
    <w:rsid w:val="00E55C1B"/>
    <w:rsid w:val="00E56018"/>
    <w:rsid w:val="00E573F0"/>
    <w:rsid w:val="00E62191"/>
    <w:rsid w:val="00E6349A"/>
    <w:rsid w:val="00E63FB0"/>
    <w:rsid w:val="00E66CE4"/>
    <w:rsid w:val="00E7363F"/>
    <w:rsid w:val="00E7560E"/>
    <w:rsid w:val="00E7620E"/>
    <w:rsid w:val="00E778F2"/>
    <w:rsid w:val="00E85B78"/>
    <w:rsid w:val="00E86A04"/>
    <w:rsid w:val="00E951E1"/>
    <w:rsid w:val="00E95E85"/>
    <w:rsid w:val="00E966BB"/>
    <w:rsid w:val="00E976D5"/>
    <w:rsid w:val="00EA301E"/>
    <w:rsid w:val="00EA5480"/>
    <w:rsid w:val="00EA7547"/>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6C33"/>
    <w:rsid w:val="00F32C58"/>
    <w:rsid w:val="00F35284"/>
    <w:rsid w:val="00F35730"/>
    <w:rsid w:val="00F371B5"/>
    <w:rsid w:val="00F37F5B"/>
    <w:rsid w:val="00F42740"/>
    <w:rsid w:val="00F4274A"/>
    <w:rsid w:val="00F4527D"/>
    <w:rsid w:val="00F47B4C"/>
    <w:rsid w:val="00F514A4"/>
    <w:rsid w:val="00F62B13"/>
    <w:rsid w:val="00F67F37"/>
    <w:rsid w:val="00F735F7"/>
    <w:rsid w:val="00F76317"/>
    <w:rsid w:val="00F83C74"/>
    <w:rsid w:val="00F84180"/>
    <w:rsid w:val="00F85E3C"/>
    <w:rsid w:val="00F875C3"/>
    <w:rsid w:val="00F912A0"/>
    <w:rsid w:val="00F91642"/>
    <w:rsid w:val="00F91913"/>
    <w:rsid w:val="00F92D71"/>
    <w:rsid w:val="00F930D3"/>
    <w:rsid w:val="00F93336"/>
    <w:rsid w:val="00F94AC2"/>
    <w:rsid w:val="00F97643"/>
    <w:rsid w:val="00FA04A7"/>
    <w:rsid w:val="00FB584E"/>
    <w:rsid w:val="00FC1727"/>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rsid w:val="00E85B78"/>
  </w:style>
  <w:style w:type="character" w:customStyle="1" w:styleId="Heading1Char">
    <w:name w:val="Heading 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semiHidden/>
    <w:unhideWhenUsed/>
    <w:rsid w:val="00056CFF"/>
    <w:pPr>
      <w:spacing w:after="120"/>
    </w:pPr>
  </w:style>
  <w:style w:type="character" w:customStyle="1" w:styleId="BodyTextChar">
    <w:name w:val="Body Text Char"/>
    <w:basedOn w:val="DefaultParagraphFont"/>
    <w:link w:val="BodyText"/>
    <w:uiPriority w:val="99"/>
    <w:semiHidden/>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semiHidden/>
    <w:unhideWhenUsed/>
    <w:rsid w:val="00056CFF"/>
    <w:pPr>
      <w:spacing w:after="120" w:line="480" w:lineRule="auto"/>
    </w:pPr>
  </w:style>
  <w:style w:type="character" w:customStyle="1" w:styleId="BodyText2Char">
    <w:name w:val="Body Text 2 Char"/>
    <w:basedOn w:val="DefaultParagraphFont"/>
    <w:link w:val="BodyText2"/>
    <w:uiPriority w:val="99"/>
    <w:semiHidden/>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semiHidden/>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semiHidden/>
    <w:unhideWhenUsed/>
    <w:rsid w:val="00C31226"/>
    <w:rPr>
      <w:sz w:val="16"/>
      <w:szCs w:val="16"/>
    </w:rPr>
  </w:style>
  <w:style w:type="table" w:customStyle="1" w:styleId="TableGrid1">
    <w:name w:val="Table Grid1"/>
    <w:basedOn w:val="TableNormal"/>
    <w:next w:val="TableGrid"/>
    <w:uiPriority w:val="3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1894"/>
  </w:style>
  <w:style w:type="paragraph" w:customStyle="1" w:styleId="StyleStyle2Justified">
    <w:name w:val="Style Style2 + Justified"/>
    <w:basedOn w:val="Normal"/>
    <w:rsid w:val="00DC6F5A"/>
    <w:pPr>
      <w:numPr>
        <w:numId w:val="26"/>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28"/>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table" w:customStyle="1" w:styleId="TableGrid6">
    <w:name w:val="Table Grid6"/>
    <w:basedOn w:val="TableNormal"/>
    <w:next w:val="TableGrid"/>
    <w:uiPriority w:val="5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82E1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27F3B"/>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527F3B"/>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25872"/>
    <w:pPr>
      <w:spacing w:after="0" w:line="240" w:lineRule="auto"/>
    </w:pPr>
    <w:rPr>
      <w:rFonts w:ascii="Times New Roman" w:hAnsi="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025872"/>
    <w:pPr>
      <w:suppressAutoHyphens/>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5F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mailto:rekini@rpnc.lv" TargetMode="External"/><Relationship Id="rId3" Type="http://schemas.openxmlformats.org/officeDocument/2006/relationships/styles" Target="styles.xml"/><Relationship Id="rId21" Type="http://schemas.openxmlformats.org/officeDocument/2006/relationships/hyperlink" Target="mailto:ofiss@evors.lv" TargetMode="External"/><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mailto:andris.zukovskis@rpnc.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rpnc@rpn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kaspars.kroms@rpnc.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Procurement/" TargetMode="External"/><Relationship Id="rId22" Type="http://schemas.openxmlformats.org/officeDocument/2006/relationships/hyperlink" Target="mailto:rekini@rpnc.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61354</Words>
  <Characters>34973</Characters>
  <Application>Microsoft Office Word</Application>
  <DocSecurity>4</DocSecurity>
  <Lines>291</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Sanita Lauceniece</cp:lastModifiedBy>
  <cp:revision>2</cp:revision>
  <cp:lastPrinted>2024-04-16T10:47:00Z</cp:lastPrinted>
  <dcterms:created xsi:type="dcterms:W3CDTF">2024-05-16T17:53:00Z</dcterms:created>
  <dcterms:modified xsi:type="dcterms:W3CDTF">2024-05-16T17:53:00Z</dcterms:modified>
</cp:coreProperties>
</file>