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B1061B" w14:textId="4F9586BA" w:rsidR="0034736C" w:rsidRPr="00097362" w:rsidRDefault="0034736C" w:rsidP="00254D43">
      <w:pPr>
        <w:widowControl w:val="0"/>
        <w:jc w:val="center"/>
        <w:rPr>
          <w:b/>
          <w:u w:val="single"/>
          <w:lang w:val="lv-LV"/>
        </w:rPr>
      </w:pPr>
      <w:r w:rsidRPr="00097362">
        <w:rPr>
          <w:b/>
          <w:lang w:val="lv-LV"/>
        </w:rPr>
        <w:t xml:space="preserve">LĪGUMS </w:t>
      </w:r>
      <w:r w:rsidR="00254D43" w:rsidRPr="00097362">
        <w:rPr>
          <w:b/>
          <w:lang w:val="lv-LV"/>
        </w:rPr>
        <w:t>Nr.</w:t>
      </w:r>
      <w:r w:rsidR="00254D43" w:rsidRPr="00097362">
        <w:rPr>
          <w:b/>
          <w:u w:val="single"/>
          <w:lang w:val="lv-LV"/>
        </w:rPr>
        <w:t>_________</w:t>
      </w:r>
    </w:p>
    <w:p w14:paraId="15B1061C" w14:textId="1E4C4D0D" w:rsidR="0034736C" w:rsidRPr="00C67792" w:rsidRDefault="0034736C" w:rsidP="00254D43">
      <w:pPr>
        <w:widowControl w:val="0"/>
        <w:jc w:val="center"/>
        <w:rPr>
          <w:b/>
          <w:lang w:val="lv-LV"/>
        </w:rPr>
      </w:pPr>
      <w:r w:rsidRPr="00097362">
        <w:rPr>
          <w:b/>
          <w:i/>
          <w:lang w:val="lv-LV"/>
        </w:rPr>
        <w:t>par</w:t>
      </w:r>
      <w:r w:rsidR="005B20CF" w:rsidRPr="00097362">
        <w:rPr>
          <w:b/>
          <w:i/>
          <w:lang w:val="lv-LV"/>
        </w:rPr>
        <w:t xml:space="preserve"> fiziskās apsardzes pakalpojumiem</w:t>
      </w:r>
      <w:r w:rsidR="00254D43" w:rsidRPr="00097362">
        <w:rPr>
          <w:b/>
          <w:lang w:val="lv-LV"/>
        </w:rPr>
        <w:t xml:space="preserve"> I</w:t>
      </w:r>
      <w:r w:rsidR="00C67792">
        <w:rPr>
          <w:b/>
          <w:lang w:val="lv-LV"/>
        </w:rPr>
        <w:t xml:space="preserve">, II </w:t>
      </w:r>
      <w:r w:rsidR="00254D43" w:rsidRPr="00C67792">
        <w:rPr>
          <w:b/>
          <w:lang w:val="lv-LV"/>
        </w:rPr>
        <w:t>daļā</w:t>
      </w:r>
    </w:p>
    <w:p w14:paraId="15B1061D" w14:textId="49896E40" w:rsidR="0034736C" w:rsidRPr="00C67792" w:rsidRDefault="0034736C" w:rsidP="0034736C">
      <w:pPr>
        <w:jc w:val="center"/>
        <w:rPr>
          <w:lang w:val="lv-LV"/>
        </w:rPr>
      </w:pPr>
      <w:r w:rsidRPr="00C67792">
        <w:rPr>
          <w:lang w:val="lv-LV"/>
        </w:rPr>
        <w:t xml:space="preserve">(identifikācijas Nr. VAMOIC </w:t>
      </w:r>
      <w:r w:rsidR="00847AEB" w:rsidRPr="00C67792">
        <w:rPr>
          <w:lang w:val="lv-LV"/>
        </w:rPr>
        <w:t>202</w:t>
      </w:r>
      <w:r w:rsidR="003B06C9" w:rsidRPr="00C67792">
        <w:rPr>
          <w:lang w:val="lv-LV"/>
        </w:rPr>
        <w:t>4</w:t>
      </w:r>
      <w:r w:rsidR="00847AEB" w:rsidRPr="00C67792">
        <w:rPr>
          <w:lang w:val="lv-LV"/>
        </w:rPr>
        <w:t>/</w:t>
      </w:r>
      <w:r w:rsidR="003B06C9" w:rsidRPr="00C67792">
        <w:rPr>
          <w:lang w:val="lv-LV"/>
        </w:rPr>
        <w:t>36</w:t>
      </w:r>
      <w:r w:rsidR="00550FE0" w:rsidRPr="00C67792">
        <w:rPr>
          <w:lang w:val="lv-LV"/>
        </w:rPr>
        <w:t>)</w:t>
      </w:r>
    </w:p>
    <w:p w14:paraId="4E3A0D26" w14:textId="77777777" w:rsidR="00AF7524" w:rsidRPr="00C67792" w:rsidRDefault="00AF7524" w:rsidP="0034736C">
      <w:pPr>
        <w:jc w:val="center"/>
        <w:rPr>
          <w:sz w:val="10"/>
          <w:szCs w:val="10"/>
          <w:lang w:val="lv-LV"/>
        </w:rPr>
      </w:pPr>
    </w:p>
    <w:p w14:paraId="24175355" w14:textId="77777777" w:rsidR="00AF7524" w:rsidRPr="00C67792" w:rsidRDefault="00AF7524" w:rsidP="00AF7524">
      <w:pPr>
        <w:widowControl w:val="0"/>
        <w:jc w:val="center"/>
        <w:rPr>
          <w:b/>
          <w:sz w:val="10"/>
          <w:szCs w:val="10"/>
          <w:lang w:val="lv-LV"/>
        </w:rPr>
      </w:pPr>
    </w:p>
    <w:p w14:paraId="15B1061F" w14:textId="7ADA9915" w:rsidR="0034736C" w:rsidRPr="00C67792" w:rsidRDefault="0034736C" w:rsidP="0034736C">
      <w:pPr>
        <w:widowControl w:val="0"/>
        <w:jc w:val="both"/>
        <w:rPr>
          <w:lang w:val="lv-LV"/>
        </w:rPr>
      </w:pPr>
      <w:r w:rsidRPr="00C67792">
        <w:rPr>
          <w:lang w:val="lv-LV"/>
        </w:rPr>
        <w:t xml:space="preserve">Rīgā, </w:t>
      </w:r>
      <w:r w:rsidRPr="00C67792">
        <w:rPr>
          <w:lang w:val="lv-LV"/>
        </w:rPr>
        <w:tab/>
      </w:r>
      <w:r w:rsidRPr="00C67792">
        <w:rPr>
          <w:lang w:val="lv-LV"/>
        </w:rPr>
        <w:tab/>
      </w:r>
      <w:r w:rsidRPr="00C67792">
        <w:rPr>
          <w:lang w:val="lv-LV"/>
        </w:rPr>
        <w:tab/>
      </w:r>
      <w:r w:rsidRPr="00C67792">
        <w:rPr>
          <w:lang w:val="lv-LV"/>
        </w:rPr>
        <w:tab/>
      </w:r>
      <w:r w:rsidRPr="00C67792">
        <w:rPr>
          <w:lang w:val="lv-LV"/>
        </w:rPr>
        <w:tab/>
      </w:r>
      <w:r w:rsidR="00552E4E" w:rsidRPr="00C67792">
        <w:rPr>
          <w:lang w:val="lv-LV"/>
        </w:rPr>
        <w:tab/>
        <w:t xml:space="preserve">     </w:t>
      </w:r>
      <w:r w:rsidRPr="00C67792">
        <w:rPr>
          <w:lang w:val="lv-LV"/>
        </w:rPr>
        <w:t xml:space="preserve">                   </w:t>
      </w:r>
      <w:r w:rsidR="00133A4F" w:rsidRPr="00C67792">
        <w:rPr>
          <w:lang w:val="lv-LV"/>
        </w:rPr>
        <w:t xml:space="preserve">       </w:t>
      </w:r>
      <w:r w:rsidRPr="00C67792">
        <w:rPr>
          <w:lang w:val="lv-LV"/>
        </w:rPr>
        <w:t xml:space="preserve"> </w:t>
      </w:r>
    </w:p>
    <w:p w14:paraId="36FD3FD4" w14:textId="77777777" w:rsidR="00782AC1" w:rsidRPr="00C67792" w:rsidRDefault="00782AC1" w:rsidP="00782AC1">
      <w:pPr>
        <w:jc w:val="right"/>
        <w:rPr>
          <w:rFonts w:eastAsia="SimSun"/>
          <w:caps/>
          <w:color w:val="00000A"/>
          <w:lang w:val="lv-LV"/>
        </w:rPr>
      </w:pPr>
      <w:r w:rsidRPr="00C67792">
        <w:rPr>
          <w:rFonts w:eastAsia="SimSun"/>
          <w:caps/>
          <w:color w:val="00000A"/>
          <w:lang w:val="lv-LV"/>
        </w:rPr>
        <w:t>Parakstīšanas datums ir pēdējā pievienotā droša elektroniskā paraksta un tā laika zīmoga datums</w:t>
      </w:r>
    </w:p>
    <w:p w14:paraId="15B10620" w14:textId="77777777" w:rsidR="0034736C" w:rsidRPr="00C67792" w:rsidRDefault="0034736C" w:rsidP="00782AC1">
      <w:pPr>
        <w:widowControl w:val="0"/>
        <w:jc w:val="right"/>
        <w:rPr>
          <w:lang w:val="lv-LV"/>
        </w:rPr>
      </w:pPr>
    </w:p>
    <w:p w14:paraId="3A5C9B45" w14:textId="66A08820" w:rsidR="002115AB" w:rsidRPr="00C67792" w:rsidRDefault="002115AB" w:rsidP="00F569CB">
      <w:pPr>
        <w:spacing w:before="120"/>
        <w:jc w:val="both"/>
        <w:rPr>
          <w:noProof/>
          <w:lang w:val="lv-LV"/>
        </w:rPr>
      </w:pPr>
      <w:r w:rsidRPr="00C67792">
        <w:rPr>
          <w:b/>
          <w:bCs/>
          <w:lang w:val="lv-LV"/>
        </w:rPr>
        <w:t>Valsts aizsardzības militāro objektu un iepirkumu centrs</w:t>
      </w:r>
      <w:r w:rsidRPr="00C67792">
        <w:rPr>
          <w:lang w:val="lv-LV"/>
        </w:rPr>
        <w:t xml:space="preserve">, </w:t>
      </w:r>
      <w:r w:rsidRPr="00C67792">
        <w:rPr>
          <w:i/>
          <w:noProof/>
          <w:lang w:val="lv-LV"/>
        </w:rPr>
        <w:t>turpmāk</w:t>
      </w:r>
      <w:r w:rsidRPr="00C67792">
        <w:rPr>
          <w:noProof/>
          <w:lang w:val="lv-LV"/>
        </w:rPr>
        <w:t xml:space="preserve"> - Centrs, tā vadītāja </w:t>
      </w:r>
      <w:r w:rsidRPr="00C67792">
        <w:rPr>
          <w:b/>
          <w:noProof/>
          <w:lang w:val="lv-LV"/>
        </w:rPr>
        <w:t>Ivara Vucāna</w:t>
      </w:r>
      <w:r w:rsidRPr="00C67792">
        <w:rPr>
          <w:noProof/>
          <w:lang w:val="lv-LV"/>
        </w:rPr>
        <w:t xml:space="preserve"> personā, kurš rīkojas uz Ministru kabineta 2009.gada 15.decembra noteikumu Nr.1418 “Valsts aizsardzības militāro objektu un iepirkumu centra nolikums” pamata,</w:t>
      </w:r>
      <w:r w:rsidRPr="00C67792">
        <w:rPr>
          <w:i/>
          <w:noProof/>
          <w:lang w:val="lv-LV"/>
        </w:rPr>
        <w:t xml:space="preserve"> turpmāk</w:t>
      </w:r>
      <w:r w:rsidRPr="00C67792">
        <w:rPr>
          <w:noProof/>
          <w:lang w:val="lv-LV"/>
        </w:rPr>
        <w:t xml:space="preserve"> – PASŪTĪTĀJS, no vienas puses, un</w:t>
      </w:r>
    </w:p>
    <w:p w14:paraId="37930F30" w14:textId="77777777" w:rsidR="00254D43" w:rsidRPr="00C67792" w:rsidRDefault="00254D43" w:rsidP="002115AB">
      <w:pPr>
        <w:spacing w:before="120"/>
        <w:ind w:firstLine="720"/>
        <w:jc w:val="both"/>
        <w:rPr>
          <w:noProof/>
          <w:lang w:val="lv-LV"/>
        </w:rPr>
      </w:pPr>
    </w:p>
    <w:p w14:paraId="15B10624" w14:textId="10410A9E" w:rsidR="00263FE5" w:rsidRPr="00C67792" w:rsidRDefault="00E628BA" w:rsidP="00263FE5">
      <w:pPr>
        <w:widowControl w:val="0"/>
        <w:spacing w:after="120"/>
        <w:jc w:val="both"/>
        <w:rPr>
          <w:lang w:val="lv-LV"/>
        </w:rPr>
      </w:pPr>
      <w:r w:rsidRPr="00C67792">
        <w:rPr>
          <w:b/>
          <w:lang w:val="lv-LV"/>
        </w:rPr>
        <w:t>________________</w:t>
      </w:r>
      <w:r w:rsidR="00254D43" w:rsidRPr="00C67792">
        <w:rPr>
          <w:lang w:val="lv-LV"/>
        </w:rPr>
        <w:t xml:space="preserve">, </w:t>
      </w:r>
      <w:r w:rsidR="00593F8C" w:rsidRPr="00C67792">
        <w:rPr>
          <w:lang w:val="lv-LV"/>
        </w:rPr>
        <w:t>reģistr</w:t>
      </w:r>
      <w:r w:rsidR="00DF4795" w:rsidRPr="00C67792">
        <w:rPr>
          <w:lang w:val="lv-LV"/>
        </w:rPr>
        <w:t xml:space="preserve">ācijas numurs </w:t>
      </w:r>
      <w:r w:rsidRPr="00C67792">
        <w:rPr>
          <w:lang w:val="lv-LV"/>
        </w:rPr>
        <w:t>_________</w:t>
      </w:r>
      <w:r w:rsidR="00254D43" w:rsidRPr="00C67792">
        <w:rPr>
          <w:lang w:val="lv-LV"/>
        </w:rPr>
        <w:t xml:space="preserve">, </w:t>
      </w:r>
      <w:r w:rsidR="00593F8C" w:rsidRPr="00C67792">
        <w:rPr>
          <w:lang w:val="lv-LV"/>
        </w:rPr>
        <w:t xml:space="preserve">(turpmāk – IZPILDĪTĀJS), ko </w:t>
      </w:r>
      <w:r w:rsidRPr="00C67792">
        <w:rPr>
          <w:lang w:val="lv-LV"/>
        </w:rPr>
        <w:t xml:space="preserve">uz _____ </w:t>
      </w:r>
      <w:r w:rsidR="00254D43" w:rsidRPr="00C67792">
        <w:rPr>
          <w:lang w:val="lv-LV"/>
        </w:rPr>
        <w:t xml:space="preserve">pamata </w:t>
      </w:r>
      <w:r w:rsidR="00593F8C" w:rsidRPr="00C67792">
        <w:rPr>
          <w:lang w:val="lv-LV"/>
        </w:rPr>
        <w:t xml:space="preserve">pārstāv </w:t>
      </w:r>
      <w:r w:rsidRPr="00C67792">
        <w:rPr>
          <w:lang w:val="lv-LV"/>
        </w:rPr>
        <w:t>____________</w:t>
      </w:r>
      <w:r w:rsidR="00DF4795" w:rsidRPr="00C67792">
        <w:rPr>
          <w:lang w:val="lv-LV"/>
        </w:rPr>
        <w:t>, kopā saukti – PUSES</w:t>
      </w:r>
      <w:r w:rsidR="00593F8C" w:rsidRPr="00C67792">
        <w:rPr>
          <w:lang w:val="lv-LV"/>
        </w:rPr>
        <w:t xml:space="preserve"> un katrs atsevišķi - PUSE</w:t>
      </w:r>
      <w:r w:rsidR="00263FE5" w:rsidRPr="00C67792">
        <w:rPr>
          <w:lang w:val="lv-LV"/>
        </w:rPr>
        <w:t xml:space="preserve">, </w:t>
      </w:r>
    </w:p>
    <w:p w14:paraId="13C67372" w14:textId="165220CA" w:rsidR="00DF4795" w:rsidRPr="00C67792" w:rsidRDefault="00DF4795" w:rsidP="00DF4795">
      <w:pPr>
        <w:ind w:firstLine="720"/>
        <w:jc w:val="both"/>
        <w:rPr>
          <w:lang w:val="lv-LV" w:eastAsia="en-US"/>
        </w:rPr>
      </w:pPr>
      <w:r w:rsidRPr="00C67792">
        <w:rPr>
          <w:lang w:val="lv-LV" w:eastAsia="en-US"/>
        </w:rPr>
        <w:t>pamatojoties uz iepirkuma komisijas (izveidota ar Centra 202</w:t>
      </w:r>
      <w:r w:rsidR="003B06C9" w:rsidRPr="00C67792">
        <w:rPr>
          <w:lang w:val="lv-LV" w:eastAsia="en-US"/>
        </w:rPr>
        <w:t>4</w:t>
      </w:r>
      <w:r w:rsidRPr="00C67792">
        <w:rPr>
          <w:lang w:val="lv-LV" w:eastAsia="en-US"/>
        </w:rPr>
        <w:t>.</w:t>
      </w:r>
      <w:r w:rsidR="003B06C9" w:rsidRPr="00C67792">
        <w:rPr>
          <w:lang w:val="lv-LV" w:eastAsia="en-US"/>
        </w:rPr>
        <w:t xml:space="preserve"> </w:t>
      </w:r>
      <w:r w:rsidRPr="00C67792">
        <w:rPr>
          <w:lang w:val="lv-LV" w:eastAsia="en-US"/>
        </w:rPr>
        <w:t xml:space="preserve">gada </w:t>
      </w:r>
      <w:r w:rsidR="00E628BA" w:rsidRPr="00C67792">
        <w:rPr>
          <w:lang w:val="lv-LV"/>
        </w:rPr>
        <w:t>____.</w:t>
      </w:r>
      <w:r w:rsidR="003B06C9" w:rsidRPr="00C67792">
        <w:rPr>
          <w:lang w:val="lv-LV"/>
        </w:rPr>
        <w:t xml:space="preserve"> ____ </w:t>
      </w:r>
      <w:r w:rsidR="00254D43" w:rsidRPr="00C67792">
        <w:rPr>
          <w:lang w:val="lv-LV"/>
        </w:rPr>
        <w:t>rīkojumu Nr.RPDJ/202</w:t>
      </w:r>
      <w:r w:rsidR="003B06C9" w:rsidRPr="00C67792">
        <w:rPr>
          <w:lang w:val="lv-LV"/>
        </w:rPr>
        <w:t>4</w:t>
      </w:r>
      <w:r w:rsidR="00254D43" w:rsidRPr="00C67792">
        <w:rPr>
          <w:lang w:val="lv-LV"/>
        </w:rPr>
        <w:t>-</w:t>
      </w:r>
      <w:r w:rsidR="00E628BA" w:rsidRPr="00C67792">
        <w:rPr>
          <w:lang w:val="lv-LV"/>
        </w:rPr>
        <w:t>_____</w:t>
      </w:r>
      <w:r w:rsidRPr="00C67792">
        <w:rPr>
          <w:lang w:val="lv-LV" w:eastAsia="en-US"/>
        </w:rPr>
        <w:t>) 202</w:t>
      </w:r>
      <w:r w:rsidR="003B06C9" w:rsidRPr="00C67792">
        <w:rPr>
          <w:lang w:val="lv-LV" w:eastAsia="en-US"/>
        </w:rPr>
        <w:t>4</w:t>
      </w:r>
      <w:r w:rsidRPr="00C67792">
        <w:rPr>
          <w:lang w:val="lv-LV" w:eastAsia="en-US"/>
        </w:rPr>
        <w:t>.</w:t>
      </w:r>
      <w:r w:rsidR="003B06C9" w:rsidRPr="00C67792">
        <w:rPr>
          <w:lang w:val="lv-LV" w:eastAsia="en-US"/>
        </w:rPr>
        <w:t xml:space="preserve"> </w:t>
      </w:r>
      <w:r w:rsidRPr="00C67792">
        <w:rPr>
          <w:lang w:val="lv-LV" w:eastAsia="en-US"/>
        </w:rPr>
        <w:t xml:space="preserve">gada </w:t>
      </w:r>
      <w:r w:rsidR="00E628BA" w:rsidRPr="00C67792">
        <w:rPr>
          <w:lang w:val="lv-LV" w:eastAsia="en-US"/>
        </w:rPr>
        <w:t>___.</w:t>
      </w:r>
      <w:r w:rsidR="003B06C9" w:rsidRPr="00C67792">
        <w:rPr>
          <w:lang w:val="lv-LV" w:eastAsia="en-US"/>
        </w:rPr>
        <w:t xml:space="preserve"> </w:t>
      </w:r>
      <w:r w:rsidR="00E628BA" w:rsidRPr="00C67792">
        <w:rPr>
          <w:lang w:val="lv-LV" w:eastAsia="en-US"/>
        </w:rPr>
        <w:t>_______</w:t>
      </w:r>
      <w:r w:rsidRPr="00C67792">
        <w:rPr>
          <w:lang w:val="lv-LV" w:eastAsia="en-US"/>
        </w:rPr>
        <w:t xml:space="preserve"> lēmumu komisijas sēdes protokolā Nr.VAMOIC 202</w:t>
      </w:r>
      <w:r w:rsidR="003B06C9" w:rsidRPr="00C67792">
        <w:rPr>
          <w:lang w:val="lv-LV" w:eastAsia="en-US"/>
        </w:rPr>
        <w:t>4</w:t>
      </w:r>
      <w:r w:rsidRPr="00C67792">
        <w:rPr>
          <w:lang w:val="lv-LV" w:eastAsia="en-US"/>
        </w:rPr>
        <w:t>/</w:t>
      </w:r>
      <w:r w:rsidR="003B06C9" w:rsidRPr="00C67792">
        <w:rPr>
          <w:lang w:val="lv-LV" w:eastAsia="en-US"/>
        </w:rPr>
        <w:t>36</w:t>
      </w:r>
      <w:r w:rsidR="00254D43" w:rsidRPr="00C67792">
        <w:rPr>
          <w:lang w:val="lv-LV" w:eastAsia="en-US"/>
        </w:rPr>
        <w:t xml:space="preserve"> </w:t>
      </w:r>
      <w:r w:rsidRPr="00C67792">
        <w:rPr>
          <w:lang w:val="lv-LV" w:eastAsia="en-US"/>
        </w:rPr>
        <w:t>-</w:t>
      </w:r>
      <w:r w:rsidR="00E628BA" w:rsidRPr="00C67792">
        <w:rPr>
          <w:lang w:val="lv-LV" w:eastAsia="en-US"/>
        </w:rPr>
        <w:t>____</w:t>
      </w:r>
      <w:r w:rsidRPr="00C67792">
        <w:rPr>
          <w:lang w:val="lv-LV" w:eastAsia="en-US"/>
        </w:rPr>
        <w:t xml:space="preserve"> un IZPILDĪTĀJA iesniegto piedāvājumu</w:t>
      </w:r>
      <w:r w:rsidR="00E628BA" w:rsidRPr="00C67792">
        <w:rPr>
          <w:lang w:val="lv-LV" w:eastAsia="en-US"/>
        </w:rPr>
        <w:t xml:space="preserve"> atklātā konkursā</w:t>
      </w:r>
      <w:r w:rsidR="003B06C9" w:rsidRPr="00C67792">
        <w:rPr>
          <w:lang w:val="lv-LV" w:eastAsia="en-US"/>
        </w:rPr>
        <w:t xml:space="preserve"> “Fiziskās apsardzes pakalpojumi”, Id.Nr. VAMOIC 2024/36, turpmāk – atklāts konkurss</w:t>
      </w:r>
      <w:r w:rsidRPr="00C67792">
        <w:rPr>
          <w:lang w:val="lv-LV" w:eastAsia="en-US"/>
        </w:rPr>
        <w:t>,</w:t>
      </w:r>
    </w:p>
    <w:p w14:paraId="15B10625" w14:textId="09CBF739" w:rsidR="00263FE5" w:rsidRPr="00C67792" w:rsidRDefault="00263FE5" w:rsidP="00263FE5">
      <w:pPr>
        <w:widowControl w:val="0"/>
        <w:jc w:val="both"/>
        <w:rPr>
          <w:lang w:val="lv-LV"/>
        </w:rPr>
      </w:pPr>
      <w:r w:rsidRPr="00C67792">
        <w:rPr>
          <w:lang w:val="lv-LV"/>
        </w:rPr>
        <w:t xml:space="preserve">noslēdz </w:t>
      </w:r>
      <w:r w:rsidR="00DF4795" w:rsidRPr="00C67792">
        <w:rPr>
          <w:lang w:val="lv-LV"/>
        </w:rPr>
        <w:t>sekojošu</w:t>
      </w:r>
      <w:r w:rsidRPr="00C67792">
        <w:rPr>
          <w:lang w:val="lv-LV"/>
        </w:rPr>
        <w:t xml:space="preserve"> līgumu (turpmāk – Līgums):</w:t>
      </w:r>
    </w:p>
    <w:p w14:paraId="15B10626" w14:textId="77777777" w:rsidR="00263FE5" w:rsidRPr="00C67792" w:rsidRDefault="00263FE5" w:rsidP="00263FE5">
      <w:pPr>
        <w:widowControl w:val="0"/>
        <w:rPr>
          <w:lang w:val="lv-LV"/>
        </w:rPr>
      </w:pPr>
    </w:p>
    <w:p w14:paraId="15B10627" w14:textId="77777777" w:rsidR="00263FE5" w:rsidRPr="00C67792" w:rsidRDefault="00263FE5" w:rsidP="00263FE5">
      <w:pPr>
        <w:widowControl w:val="0"/>
        <w:numPr>
          <w:ilvl w:val="0"/>
          <w:numId w:val="1"/>
        </w:numPr>
        <w:jc w:val="center"/>
        <w:rPr>
          <w:b/>
          <w:lang w:val="lv-LV"/>
        </w:rPr>
      </w:pPr>
      <w:r w:rsidRPr="00C67792">
        <w:rPr>
          <w:b/>
          <w:lang w:val="lv-LV"/>
        </w:rPr>
        <w:t>LĪGUMA PRIEKŠMETS</w:t>
      </w:r>
    </w:p>
    <w:p w14:paraId="15B1062B" w14:textId="49C153DB" w:rsidR="00263FE5" w:rsidRPr="00C67792" w:rsidRDefault="00263FE5" w:rsidP="00332D34">
      <w:pPr>
        <w:widowControl w:val="0"/>
        <w:numPr>
          <w:ilvl w:val="1"/>
          <w:numId w:val="2"/>
        </w:numPr>
        <w:ind w:left="567" w:hanging="567"/>
        <w:jc w:val="both"/>
        <w:rPr>
          <w:lang w:val="lv-LV"/>
        </w:rPr>
      </w:pPr>
      <w:r w:rsidRPr="00C67792">
        <w:rPr>
          <w:lang w:val="lv-LV" w:eastAsia="en-US"/>
        </w:rPr>
        <w:t xml:space="preserve">PASŪTĪTĀJS uzdod un samaksā, bet IZPILDĪTĀJS apņemas ar saviem resursiem un saviem darbiniekiem nodrošināt </w:t>
      </w:r>
      <w:r w:rsidRPr="00C67792">
        <w:rPr>
          <w:b/>
          <w:lang w:val="lv-LV" w:eastAsia="en-US"/>
        </w:rPr>
        <w:t>fizisko apsardzi</w:t>
      </w:r>
      <w:r w:rsidR="00086568" w:rsidRPr="00C67792">
        <w:rPr>
          <w:b/>
          <w:lang w:val="lv-LV" w:eastAsia="en-US"/>
        </w:rPr>
        <w:t xml:space="preserve"> </w:t>
      </w:r>
      <w:r w:rsidR="00254D43" w:rsidRPr="00C67792">
        <w:rPr>
          <w:b/>
          <w:lang w:val="lv-LV" w:eastAsia="en-US"/>
        </w:rPr>
        <w:t>iepirkuma priekšmeta I</w:t>
      </w:r>
      <w:r w:rsidR="00C67792" w:rsidRPr="00C67792">
        <w:rPr>
          <w:b/>
          <w:lang w:val="lv-LV" w:eastAsia="en-US"/>
        </w:rPr>
        <w:t>, II</w:t>
      </w:r>
      <w:r w:rsidR="00254D43" w:rsidRPr="00C67792">
        <w:rPr>
          <w:b/>
          <w:lang w:val="lv-LV" w:eastAsia="en-US"/>
        </w:rPr>
        <w:t xml:space="preserve"> daļā </w:t>
      </w:r>
      <w:r w:rsidR="00086568" w:rsidRPr="00C67792">
        <w:rPr>
          <w:lang w:val="lv-LV" w:eastAsia="en-US"/>
        </w:rPr>
        <w:t>(turpmāk – Pakalpojums)</w:t>
      </w:r>
      <w:r w:rsidR="00086568" w:rsidRPr="00C67792">
        <w:rPr>
          <w:b/>
          <w:lang w:val="lv-LV" w:eastAsia="en-US"/>
        </w:rPr>
        <w:t xml:space="preserve"> </w:t>
      </w:r>
      <w:r w:rsidR="001D3D40" w:rsidRPr="00C67792">
        <w:rPr>
          <w:b/>
          <w:lang w:val="lv-LV" w:eastAsia="en-US"/>
        </w:rPr>
        <w:t>objekt</w:t>
      </w:r>
      <w:r w:rsidR="00CB6F56" w:rsidRPr="00C67792">
        <w:rPr>
          <w:b/>
          <w:lang w:val="lv-LV" w:eastAsia="en-US"/>
        </w:rPr>
        <w:t>ā</w:t>
      </w:r>
      <w:r w:rsidRPr="00C67792">
        <w:rPr>
          <w:lang w:val="lv-LV"/>
        </w:rPr>
        <w:t xml:space="preserve"> </w:t>
      </w:r>
      <w:r w:rsidR="00E628BA" w:rsidRPr="00C67792">
        <w:rPr>
          <w:u w:val="single"/>
          <w:lang w:val="lv-LV"/>
        </w:rPr>
        <w:t>______________</w:t>
      </w:r>
      <w:r w:rsidR="00CB6F56" w:rsidRPr="00C67792">
        <w:rPr>
          <w:lang w:val="lv-LV"/>
        </w:rPr>
        <w:t xml:space="preserve"> </w:t>
      </w:r>
      <w:r w:rsidR="001D3D40" w:rsidRPr="00C67792">
        <w:rPr>
          <w:lang w:val="lv-LV" w:eastAsia="en-US"/>
        </w:rPr>
        <w:t xml:space="preserve">(turpmāk – </w:t>
      </w:r>
      <w:r w:rsidR="00086568" w:rsidRPr="00C67792">
        <w:rPr>
          <w:lang w:val="lv-LV" w:eastAsia="en-US"/>
        </w:rPr>
        <w:t>Objekts</w:t>
      </w:r>
      <w:r w:rsidR="001D3D40" w:rsidRPr="00C67792">
        <w:rPr>
          <w:lang w:val="lv-LV" w:eastAsia="en-US"/>
        </w:rPr>
        <w:t>).</w:t>
      </w:r>
    </w:p>
    <w:p w14:paraId="15B1062C" w14:textId="5F7B5674" w:rsidR="0034736C" w:rsidRPr="00097362" w:rsidRDefault="00263FE5" w:rsidP="001D3D40">
      <w:pPr>
        <w:widowControl w:val="0"/>
        <w:numPr>
          <w:ilvl w:val="1"/>
          <w:numId w:val="2"/>
        </w:numPr>
        <w:ind w:left="567" w:hanging="567"/>
        <w:jc w:val="both"/>
        <w:rPr>
          <w:lang w:val="lv-LV"/>
        </w:rPr>
      </w:pPr>
      <w:r w:rsidRPr="00C67792">
        <w:rPr>
          <w:lang w:val="lv-LV" w:eastAsia="en-US"/>
        </w:rPr>
        <w:t xml:space="preserve">Pakalpojumu IZPILDĪTĀJS veic saskaņā ar Līguma noteikumiem, </w:t>
      </w:r>
      <w:r w:rsidR="004D15D9" w:rsidRPr="00C67792">
        <w:rPr>
          <w:lang w:val="lv-LV" w:eastAsia="en-US"/>
        </w:rPr>
        <w:t>tehniskajā specifikācijā noteikto, L</w:t>
      </w:r>
      <w:r w:rsidR="00E17E60" w:rsidRPr="00C67792">
        <w:rPr>
          <w:lang w:val="lv-LV" w:eastAsia="en-US"/>
        </w:rPr>
        <w:t>īguma pielikums</w:t>
      </w:r>
      <w:r w:rsidRPr="00C67792">
        <w:rPr>
          <w:lang w:val="lv-LV" w:eastAsia="en-US"/>
        </w:rPr>
        <w:t xml:space="preserve"> Nr.1 (turpmāk – </w:t>
      </w:r>
      <w:r w:rsidR="00594649" w:rsidRPr="00C67792">
        <w:rPr>
          <w:lang w:val="lv-LV" w:eastAsia="en-US"/>
        </w:rPr>
        <w:t>Tehniskā specifikācija</w:t>
      </w:r>
      <w:r w:rsidRPr="00097362">
        <w:rPr>
          <w:lang w:val="lv-LV" w:eastAsia="en-US"/>
        </w:rPr>
        <w:t xml:space="preserve">) un </w:t>
      </w:r>
      <w:r w:rsidR="00E17E60" w:rsidRPr="00097362">
        <w:rPr>
          <w:lang w:val="lv-LV" w:eastAsia="en-US"/>
        </w:rPr>
        <w:t>tehnisko un finanšu piedāvājumu, Līguma pielikums</w:t>
      </w:r>
      <w:r w:rsidR="00923AAB" w:rsidRPr="00097362">
        <w:rPr>
          <w:lang w:val="lv-LV" w:eastAsia="en-US"/>
        </w:rPr>
        <w:t xml:space="preserve"> Nr.2</w:t>
      </w:r>
      <w:r w:rsidRPr="00097362">
        <w:rPr>
          <w:lang w:val="lv-LV" w:eastAsia="en-US"/>
        </w:rPr>
        <w:t xml:space="preserve"> (turpmāk – </w:t>
      </w:r>
      <w:r w:rsidR="00594649" w:rsidRPr="00097362">
        <w:rPr>
          <w:lang w:val="lv-LV" w:eastAsia="en-US"/>
        </w:rPr>
        <w:t>Tehniskais un finanšu</w:t>
      </w:r>
      <w:r w:rsidR="008B24DD" w:rsidRPr="00097362">
        <w:rPr>
          <w:lang w:val="lv-LV" w:eastAsia="en-US"/>
        </w:rPr>
        <w:t xml:space="preserve"> piedāvājums</w:t>
      </w:r>
      <w:r w:rsidRPr="00097362">
        <w:rPr>
          <w:lang w:val="lv-LV" w:eastAsia="en-US"/>
        </w:rPr>
        <w:t>).</w:t>
      </w:r>
    </w:p>
    <w:p w14:paraId="15B1062D" w14:textId="77777777" w:rsidR="0034736C" w:rsidRPr="00097362" w:rsidRDefault="0034736C" w:rsidP="0034736C">
      <w:pPr>
        <w:widowControl w:val="0"/>
        <w:ind w:left="709"/>
        <w:jc w:val="both"/>
        <w:rPr>
          <w:lang w:val="lv-LV"/>
        </w:rPr>
      </w:pPr>
    </w:p>
    <w:p w14:paraId="15B1062E" w14:textId="77777777" w:rsidR="0034736C" w:rsidRPr="00097362" w:rsidRDefault="00F60F09" w:rsidP="0034736C">
      <w:pPr>
        <w:widowControl w:val="0"/>
        <w:numPr>
          <w:ilvl w:val="0"/>
          <w:numId w:val="1"/>
        </w:numPr>
        <w:jc w:val="center"/>
        <w:rPr>
          <w:lang w:val="lv-LV"/>
        </w:rPr>
      </w:pPr>
      <w:r w:rsidRPr="00097362">
        <w:rPr>
          <w:b/>
          <w:lang w:val="lv-LV"/>
        </w:rPr>
        <w:t xml:space="preserve">PAKALPOJUMA CENAS UN LĪGUMA </w:t>
      </w:r>
      <w:r w:rsidR="0034736C" w:rsidRPr="00097362">
        <w:rPr>
          <w:b/>
          <w:lang w:val="lv-LV"/>
        </w:rPr>
        <w:t>KOPĒJĀ SUMMA</w:t>
      </w:r>
    </w:p>
    <w:p w14:paraId="42540289" w14:textId="028E047A" w:rsidR="003A6804" w:rsidRPr="00097362" w:rsidRDefault="003A6804" w:rsidP="005C3D38">
      <w:pPr>
        <w:widowControl w:val="0"/>
        <w:numPr>
          <w:ilvl w:val="1"/>
          <w:numId w:val="1"/>
        </w:numPr>
        <w:tabs>
          <w:tab w:val="clear" w:pos="420"/>
          <w:tab w:val="num" w:pos="709"/>
        </w:tabs>
        <w:ind w:left="567" w:hanging="567"/>
        <w:jc w:val="both"/>
        <w:rPr>
          <w:lang w:val="lv-LV"/>
        </w:rPr>
      </w:pPr>
      <w:r w:rsidRPr="00097362">
        <w:rPr>
          <w:lang w:val="lv-LV"/>
        </w:rPr>
        <w:t xml:space="preserve">Līguma kopējā summa </w:t>
      </w:r>
      <w:r w:rsidR="0003491A">
        <w:rPr>
          <w:lang w:val="lv-LV"/>
        </w:rPr>
        <w:t xml:space="preserve">iepirkuma priekšmeta I, II daļā </w:t>
      </w:r>
      <w:r w:rsidRPr="00097362">
        <w:rPr>
          <w:lang w:val="lv-LV"/>
        </w:rPr>
        <w:t xml:space="preserve">ir līdz </w:t>
      </w:r>
      <w:r w:rsidRPr="00097362">
        <w:rPr>
          <w:b/>
          <w:lang w:val="lv-LV"/>
        </w:rPr>
        <w:t xml:space="preserve">EUR </w:t>
      </w:r>
      <w:r w:rsidR="00E628BA" w:rsidRPr="00097362">
        <w:rPr>
          <w:b/>
          <w:lang w:val="lv-LV"/>
        </w:rPr>
        <w:t>___________</w:t>
      </w:r>
      <w:r w:rsidR="00254D43" w:rsidRPr="00097362">
        <w:rPr>
          <w:lang w:val="lv-LV"/>
        </w:rPr>
        <w:t xml:space="preserve"> </w:t>
      </w:r>
      <w:r w:rsidRPr="00097362">
        <w:rPr>
          <w:lang w:val="lv-LV"/>
        </w:rPr>
        <w:t>(</w:t>
      </w:r>
      <w:r w:rsidRPr="00097362">
        <w:rPr>
          <w:i/>
          <w:lang w:val="lv-LV"/>
        </w:rPr>
        <w:t>euro</w:t>
      </w:r>
      <w:r w:rsidRPr="00097362">
        <w:rPr>
          <w:lang w:val="lv-LV"/>
        </w:rPr>
        <w:t xml:space="preserve"> un centi), turpmāk - Līguma kopējā summa, tajā skaitā:</w:t>
      </w:r>
    </w:p>
    <w:p w14:paraId="2BF2105F" w14:textId="732E6961" w:rsidR="003A6804" w:rsidRPr="00097362" w:rsidRDefault="003A6804" w:rsidP="005C3D38">
      <w:pPr>
        <w:pStyle w:val="ListParagraph"/>
        <w:widowControl w:val="0"/>
        <w:numPr>
          <w:ilvl w:val="2"/>
          <w:numId w:val="1"/>
        </w:numPr>
        <w:tabs>
          <w:tab w:val="num" w:pos="709"/>
        </w:tabs>
        <w:ind w:left="1134" w:hanging="567"/>
        <w:jc w:val="both"/>
        <w:rPr>
          <w:rFonts w:ascii="Times New Roman" w:hAnsi="Times New Roman" w:cs="Times New Roman"/>
          <w:sz w:val="24"/>
          <w:szCs w:val="24"/>
          <w:lang w:val="lv-LV"/>
        </w:rPr>
      </w:pPr>
      <w:r w:rsidRPr="00097362">
        <w:rPr>
          <w:rFonts w:ascii="Times New Roman" w:hAnsi="Times New Roman" w:cs="Times New Roman"/>
          <w:sz w:val="24"/>
          <w:szCs w:val="24"/>
          <w:lang w:val="lv-LV"/>
        </w:rPr>
        <w:t xml:space="preserve">Līgumcena ir līdz EUR </w:t>
      </w:r>
      <w:r w:rsidR="00E628BA" w:rsidRPr="00097362">
        <w:rPr>
          <w:rFonts w:ascii="Times New Roman" w:hAnsi="Times New Roman" w:cs="Times New Roman"/>
          <w:sz w:val="24"/>
          <w:szCs w:val="24"/>
          <w:lang w:val="lv-LV"/>
        </w:rPr>
        <w:t>_________</w:t>
      </w:r>
      <w:r w:rsidRPr="00097362">
        <w:rPr>
          <w:rFonts w:ascii="Times New Roman" w:hAnsi="Times New Roman" w:cs="Times New Roman"/>
          <w:sz w:val="24"/>
          <w:szCs w:val="24"/>
          <w:lang w:val="lv-LV"/>
        </w:rPr>
        <w:t xml:space="preserve"> (</w:t>
      </w:r>
      <w:r w:rsidRPr="00097362">
        <w:rPr>
          <w:rFonts w:ascii="Times New Roman" w:hAnsi="Times New Roman" w:cs="Times New Roman"/>
          <w:i/>
          <w:sz w:val="24"/>
          <w:szCs w:val="24"/>
          <w:lang w:val="lv-LV"/>
        </w:rPr>
        <w:t>euro</w:t>
      </w:r>
      <w:r w:rsidRPr="00097362">
        <w:rPr>
          <w:rFonts w:ascii="Times New Roman" w:hAnsi="Times New Roman" w:cs="Times New Roman"/>
          <w:sz w:val="24"/>
          <w:szCs w:val="24"/>
          <w:lang w:val="lv-LV"/>
        </w:rPr>
        <w:t xml:space="preserve"> un centi);</w:t>
      </w:r>
    </w:p>
    <w:p w14:paraId="006AD4BF" w14:textId="0BAF301D" w:rsidR="003A6804" w:rsidRPr="00097362" w:rsidRDefault="003A6804" w:rsidP="005C3D38">
      <w:pPr>
        <w:pStyle w:val="ListParagraph"/>
        <w:widowControl w:val="0"/>
        <w:numPr>
          <w:ilvl w:val="2"/>
          <w:numId w:val="1"/>
        </w:numPr>
        <w:tabs>
          <w:tab w:val="num" w:pos="709"/>
        </w:tabs>
        <w:spacing w:after="0"/>
        <w:ind w:left="1134" w:hanging="567"/>
        <w:jc w:val="both"/>
        <w:rPr>
          <w:rFonts w:ascii="Times New Roman" w:hAnsi="Times New Roman" w:cs="Times New Roman"/>
          <w:sz w:val="24"/>
          <w:szCs w:val="24"/>
          <w:lang w:val="lv-LV"/>
        </w:rPr>
      </w:pPr>
      <w:r w:rsidRPr="00097362">
        <w:rPr>
          <w:rFonts w:ascii="Times New Roman" w:hAnsi="Times New Roman" w:cs="Times New Roman"/>
          <w:sz w:val="24"/>
          <w:szCs w:val="24"/>
          <w:lang w:val="lv-LV"/>
        </w:rPr>
        <w:t xml:space="preserve">pievienotās vērtības nodoklis, turpmāk – PVN, EUR </w:t>
      </w:r>
      <w:r w:rsidR="00E628BA" w:rsidRPr="00097362">
        <w:rPr>
          <w:rFonts w:ascii="Times New Roman" w:hAnsi="Times New Roman" w:cs="Times New Roman"/>
          <w:sz w:val="24"/>
          <w:szCs w:val="24"/>
          <w:lang w:val="lv-LV"/>
        </w:rPr>
        <w:t>________</w:t>
      </w:r>
      <w:r w:rsidR="00706BE0" w:rsidRPr="00097362">
        <w:rPr>
          <w:rFonts w:ascii="Times New Roman" w:hAnsi="Times New Roman" w:cs="Times New Roman"/>
          <w:sz w:val="24"/>
          <w:szCs w:val="24"/>
          <w:lang w:val="lv-LV"/>
        </w:rPr>
        <w:t xml:space="preserve"> </w:t>
      </w:r>
      <w:r w:rsidRPr="00097362">
        <w:rPr>
          <w:rFonts w:ascii="Times New Roman" w:hAnsi="Times New Roman" w:cs="Times New Roman"/>
          <w:sz w:val="24"/>
          <w:szCs w:val="24"/>
          <w:lang w:val="lv-LV"/>
        </w:rPr>
        <w:t>(</w:t>
      </w:r>
      <w:r w:rsidRPr="00097362">
        <w:rPr>
          <w:rFonts w:ascii="Times New Roman" w:hAnsi="Times New Roman" w:cs="Times New Roman"/>
          <w:i/>
          <w:sz w:val="24"/>
          <w:szCs w:val="24"/>
          <w:lang w:val="lv-LV"/>
        </w:rPr>
        <w:t>euro</w:t>
      </w:r>
      <w:r w:rsidRPr="00097362">
        <w:rPr>
          <w:rFonts w:ascii="Times New Roman" w:hAnsi="Times New Roman" w:cs="Times New Roman"/>
          <w:sz w:val="24"/>
          <w:szCs w:val="24"/>
          <w:lang w:val="lv-LV"/>
        </w:rPr>
        <w:t xml:space="preserve"> un </w:t>
      </w:r>
      <w:r w:rsidR="005C3D38" w:rsidRPr="00097362">
        <w:rPr>
          <w:rFonts w:ascii="Times New Roman" w:hAnsi="Times New Roman" w:cs="Times New Roman"/>
          <w:sz w:val="24"/>
          <w:szCs w:val="24"/>
          <w:lang w:val="lv-LV"/>
        </w:rPr>
        <w:t>centi).</w:t>
      </w:r>
    </w:p>
    <w:p w14:paraId="612EE915" w14:textId="424E8A57" w:rsidR="00995A2E" w:rsidRPr="00097362" w:rsidRDefault="00995A2E" w:rsidP="005C3D38">
      <w:pPr>
        <w:widowControl w:val="0"/>
        <w:numPr>
          <w:ilvl w:val="1"/>
          <w:numId w:val="1"/>
        </w:numPr>
        <w:tabs>
          <w:tab w:val="clear" w:pos="420"/>
          <w:tab w:val="num" w:pos="709"/>
        </w:tabs>
        <w:ind w:left="567" w:hanging="567"/>
        <w:jc w:val="both"/>
        <w:rPr>
          <w:lang w:val="lv-LV"/>
        </w:rPr>
      </w:pPr>
      <w:r w:rsidRPr="00097362">
        <w:rPr>
          <w:lang w:val="lv-LV"/>
        </w:rPr>
        <w:t xml:space="preserve">Detalizēts Pakalpojuma izcenojums norādīts </w:t>
      </w:r>
      <w:r w:rsidR="00F23426" w:rsidRPr="00097362">
        <w:rPr>
          <w:lang w:val="lv-LV"/>
        </w:rPr>
        <w:t>Tehniskajā un finanšu piedāvājumā</w:t>
      </w:r>
      <w:r w:rsidRPr="00097362">
        <w:rPr>
          <w:lang w:val="lv-LV"/>
        </w:rPr>
        <w:t>.</w:t>
      </w:r>
    </w:p>
    <w:p w14:paraId="15B10631" w14:textId="24D5BF89" w:rsidR="0034736C" w:rsidRPr="00097362" w:rsidRDefault="008169AB" w:rsidP="005C3D38">
      <w:pPr>
        <w:widowControl w:val="0"/>
        <w:numPr>
          <w:ilvl w:val="1"/>
          <w:numId w:val="1"/>
        </w:numPr>
        <w:tabs>
          <w:tab w:val="clear" w:pos="420"/>
          <w:tab w:val="num" w:pos="709"/>
        </w:tabs>
        <w:ind w:left="567" w:hanging="567"/>
        <w:jc w:val="both"/>
        <w:rPr>
          <w:lang w:val="lv-LV"/>
        </w:rPr>
      </w:pPr>
      <w:r w:rsidRPr="00097362">
        <w:rPr>
          <w:lang w:val="lv-LV"/>
        </w:rPr>
        <w:t>Pakalpojuma cenā</w:t>
      </w:r>
      <w:r w:rsidR="0034736C" w:rsidRPr="00097362">
        <w:rPr>
          <w:lang w:val="lv-LV"/>
        </w:rPr>
        <w:t xml:space="preserve"> ietilpst visas Pakalpojuma sniegšanai nepieciešamo palīgmateriālu,</w:t>
      </w:r>
      <w:r w:rsidR="0034736C" w:rsidRPr="00097362">
        <w:rPr>
          <w:rFonts w:eastAsia="Calibri"/>
          <w:color w:val="000000"/>
          <w:lang w:val="lv-LV"/>
        </w:rPr>
        <w:t xml:space="preserve"> speclīdzekļu, formas tērpu, mehānismu, instrumentu, darbinieku</w:t>
      </w:r>
      <w:r w:rsidR="00FF62C1" w:rsidRPr="00097362">
        <w:rPr>
          <w:rFonts w:eastAsia="Calibri"/>
          <w:color w:val="000000"/>
          <w:lang w:val="lv-LV"/>
        </w:rPr>
        <w:t xml:space="preserve"> </w:t>
      </w:r>
      <w:r w:rsidR="00FF62C1" w:rsidRPr="00097362">
        <w:rPr>
          <w:lang w:val="lv-LV" w:eastAsia="en-US"/>
        </w:rPr>
        <w:t>darba samaksa, kas jānosaka ne zemāka, kā valstī noteiktais minimālais atalgojums, visi riski, (t.sk. iespējamie sadārdzinājumi, inflācija, valstī noteiktās minimālās algas izmaiņas</w:t>
      </w:r>
      <w:r w:rsidR="0034736C" w:rsidRPr="00097362">
        <w:rPr>
          <w:rFonts w:eastAsia="Calibri"/>
          <w:color w:val="000000"/>
          <w:lang w:val="lv-LV"/>
        </w:rPr>
        <w:t>, transporta un citas izmaksas, kas saistītas ar Pakalpojuma izpildi, kā arī visi valsts un pašvaldība</w:t>
      </w:r>
      <w:r w:rsidR="008611BC" w:rsidRPr="00097362">
        <w:rPr>
          <w:rFonts w:eastAsia="Calibri"/>
          <w:color w:val="000000"/>
          <w:lang w:val="lv-LV"/>
        </w:rPr>
        <w:t>s noteiktie nodokļi un nodevas, izņemot PVN.</w:t>
      </w:r>
    </w:p>
    <w:p w14:paraId="79429129" w14:textId="74158763" w:rsidR="00AC1EF0" w:rsidRPr="00C67792" w:rsidRDefault="003D3DE5" w:rsidP="0003491A">
      <w:pPr>
        <w:widowControl w:val="0"/>
        <w:numPr>
          <w:ilvl w:val="1"/>
          <w:numId w:val="1"/>
        </w:numPr>
        <w:tabs>
          <w:tab w:val="clear" w:pos="420"/>
          <w:tab w:val="left" w:pos="9498"/>
        </w:tabs>
        <w:ind w:left="567" w:hanging="567"/>
        <w:jc w:val="both"/>
        <w:rPr>
          <w:lang w:val="lv-LV"/>
        </w:rPr>
      </w:pPr>
      <w:r w:rsidRPr="00C67792">
        <w:rPr>
          <w:lang w:val="lv-LV"/>
        </w:rPr>
        <w:t>Visā Līguma izpildes gaitā IZPILDĪTĀJS nedrīkst paaugstināt Tehniskajā un finanšu piedāvājumā norādītās Pakalpojuma cenas, izņemot Līguma 14.2. punktā minētajā gadījumā un noteiktajā kārtībā.</w:t>
      </w:r>
    </w:p>
    <w:p w14:paraId="15B10632" w14:textId="2837A1AF" w:rsidR="0034736C" w:rsidRPr="00097362" w:rsidRDefault="0034736C" w:rsidP="005C3D38">
      <w:pPr>
        <w:widowControl w:val="0"/>
        <w:numPr>
          <w:ilvl w:val="1"/>
          <w:numId w:val="1"/>
        </w:numPr>
        <w:tabs>
          <w:tab w:val="clear" w:pos="420"/>
          <w:tab w:val="num" w:pos="709"/>
        </w:tabs>
        <w:ind w:left="567" w:hanging="567"/>
        <w:jc w:val="both"/>
        <w:rPr>
          <w:lang w:val="lv-LV"/>
        </w:rPr>
      </w:pPr>
      <w:r w:rsidRPr="0003491A">
        <w:rPr>
          <w:bCs/>
          <w:lang w:val="lv-LV" w:eastAsia="en-US"/>
        </w:rPr>
        <w:t>PASŪTĪTĀJAM nav pienākums izlietot visu</w:t>
      </w:r>
      <w:r w:rsidRPr="00097362">
        <w:rPr>
          <w:bCs/>
          <w:lang w:val="lv-LV" w:eastAsia="en-US"/>
        </w:rPr>
        <w:t xml:space="preserve"> Līguma 2.</w:t>
      </w:r>
      <w:r w:rsidR="00995A2E" w:rsidRPr="00097362">
        <w:rPr>
          <w:bCs/>
          <w:lang w:val="lv-LV" w:eastAsia="en-US"/>
        </w:rPr>
        <w:t>1</w:t>
      </w:r>
      <w:r w:rsidRPr="00097362">
        <w:rPr>
          <w:bCs/>
          <w:lang w:val="lv-LV" w:eastAsia="en-US"/>
        </w:rPr>
        <w:t xml:space="preserve">.punktā norādīto Līguma kopējo summu. </w:t>
      </w:r>
    </w:p>
    <w:p w14:paraId="15B10633" w14:textId="7619A623" w:rsidR="0034736C" w:rsidRPr="00097362" w:rsidRDefault="0034736C" w:rsidP="0005732F">
      <w:pPr>
        <w:widowControl w:val="0"/>
        <w:numPr>
          <w:ilvl w:val="1"/>
          <w:numId w:val="1"/>
        </w:numPr>
        <w:tabs>
          <w:tab w:val="clear" w:pos="420"/>
          <w:tab w:val="num" w:pos="709"/>
        </w:tabs>
        <w:ind w:left="567" w:hanging="567"/>
        <w:jc w:val="both"/>
        <w:rPr>
          <w:lang w:val="lv-LV"/>
        </w:rPr>
      </w:pPr>
      <w:r w:rsidRPr="00097362">
        <w:rPr>
          <w:lang w:val="lv-LV"/>
        </w:rPr>
        <w:t xml:space="preserve">Līgumā PVN tiek piemērots saskaņā ar spēkā esošo Latvijas Republikas normatīvajos aktos noteikto kārtību un apmēru. </w:t>
      </w:r>
      <w:r w:rsidR="00923AAB" w:rsidRPr="00097362">
        <w:rPr>
          <w:lang w:val="lv-LV"/>
        </w:rPr>
        <w:t>PVN un attiecīgi Līguma kopējā summa var mainīties PVN likmes izmaiņu vai noapaļošanas rezultātā.</w:t>
      </w:r>
    </w:p>
    <w:p w14:paraId="38A01721" w14:textId="35F8D1E5" w:rsidR="005723ED" w:rsidRPr="00097362" w:rsidRDefault="00706BE0" w:rsidP="00F569CB">
      <w:pPr>
        <w:widowControl w:val="0"/>
        <w:tabs>
          <w:tab w:val="left" w:pos="2400"/>
        </w:tabs>
        <w:ind w:left="567" w:hanging="567"/>
        <w:jc w:val="both"/>
        <w:rPr>
          <w:lang w:val="lv-LV"/>
        </w:rPr>
      </w:pPr>
      <w:r w:rsidRPr="00097362">
        <w:rPr>
          <w:lang w:val="lv-LV"/>
        </w:rPr>
        <w:tab/>
      </w:r>
      <w:r w:rsidRPr="00097362">
        <w:rPr>
          <w:lang w:val="lv-LV"/>
        </w:rPr>
        <w:tab/>
      </w:r>
    </w:p>
    <w:p w14:paraId="15B10635" w14:textId="77777777" w:rsidR="0034736C" w:rsidRPr="00097362" w:rsidRDefault="0034736C" w:rsidP="0034736C">
      <w:pPr>
        <w:widowControl w:val="0"/>
        <w:numPr>
          <w:ilvl w:val="0"/>
          <w:numId w:val="1"/>
        </w:numPr>
        <w:tabs>
          <w:tab w:val="clear" w:pos="420"/>
        </w:tabs>
        <w:jc w:val="center"/>
        <w:rPr>
          <w:b/>
          <w:lang w:val="lv-LV"/>
        </w:rPr>
      </w:pPr>
      <w:r w:rsidRPr="00097362">
        <w:rPr>
          <w:b/>
          <w:lang w:val="lv-LV"/>
        </w:rPr>
        <w:t>PUŠU PIENĀKUMI UN TIESĪBAS</w:t>
      </w:r>
    </w:p>
    <w:p w14:paraId="15B10636" w14:textId="77777777" w:rsidR="0034736C" w:rsidRPr="00097362" w:rsidRDefault="0034736C" w:rsidP="0034736C">
      <w:pPr>
        <w:widowControl w:val="0"/>
        <w:numPr>
          <w:ilvl w:val="1"/>
          <w:numId w:val="1"/>
        </w:numPr>
        <w:tabs>
          <w:tab w:val="num" w:pos="709"/>
        </w:tabs>
        <w:ind w:left="709" w:hanging="709"/>
        <w:jc w:val="both"/>
        <w:rPr>
          <w:lang w:val="lv-LV"/>
        </w:rPr>
      </w:pPr>
      <w:r w:rsidRPr="00097362">
        <w:rPr>
          <w:lang w:val="lv-LV"/>
        </w:rPr>
        <w:lastRenderedPageBreak/>
        <w:t>IZPILDĪTĀJS:</w:t>
      </w:r>
    </w:p>
    <w:p w14:paraId="15B10637" w14:textId="48A03708" w:rsidR="0034736C" w:rsidRPr="00097362" w:rsidRDefault="0034736C" w:rsidP="002115AB">
      <w:pPr>
        <w:widowControl w:val="0"/>
        <w:numPr>
          <w:ilvl w:val="2"/>
          <w:numId w:val="1"/>
        </w:numPr>
        <w:ind w:left="1134" w:hanging="567"/>
        <w:jc w:val="both"/>
        <w:rPr>
          <w:lang w:val="lv-LV"/>
        </w:rPr>
      </w:pPr>
      <w:r w:rsidRPr="00097362">
        <w:rPr>
          <w:lang w:val="lv-LV"/>
        </w:rPr>
        <w:t>Pakalpojuma izpildi veic ar saviem resursiem, darbiniekiem un nodrošina nepieciešamos materiālus, speclīdzekļus, instrumentus, transportu, kā arī citu Pakalpojuma izpildei nepieciešamo nodrošinājumu, ievērojot PASŪTĪTĀJA norādījumus;</w:t>
      </w:r>
    </w:p>
    <w:p w14:paraId="15B10638" w14:textId="29FDC5F1" w:rsidR="0034736C" w:rsidRPr="00097362" w:rsidRDefault="0034736C" w:rsidP="0005732F">
      <w:pPr>
        <w:widowControl w:val="0"/>
        <w:numPr>
          <w:ilvl w:val="2"/>
          <w:numId w:val="1"/>
        </w:numPr>
        <w:ind w:left="1134" w:hanging="567"/>
        <w:jc w:val="both"/>
        <w:rPr>
          <w:lang w:val="lv-LV"/>
        </w:rPr>
      </w:pPr>
      <w:r w:rsidRPr="00097362">
        <w:rPr>
          <w:lang w:val="lv-LV"/>
        </w:rPr>
        <w:t xml:space="preserve">Pakalpojuma izpildes laikā atbild par Latvijas Republikas spēkā esošo, darba drošības, vides aizsardzības, ugunsdrošības un citu normatīvo aktu, kas attiecas uz Pakalpojuma izpildes kārtību (t.sk. kvalitāti), ievērošanu; </w:t>
      </w:r>
    </w:p>
    <w:p w14:paraId="15B10639" w14:textId="77777777" w:rsidR="0034736C" w:rsidRPr="00097362" w:rsidRDefault="0034736C" w:rsidP="0005732F">
      <w:pPr>
        <w:widowControl w:val="0"/>
        <w:numPr>
          <w:ilvl w:val="2"/>
          <w:numId w:val="1"/>
        </w:numPr>
        <w:ind w:left="1134" w:hanging="567"/>
        <w:jc w:val="both"/>
        <w:rPr>
          <w:lang w:val="lv-LV"/>
        </w:rPr>
      </w:pPr>
      <w:r w:rsidRPr="00097362">
        <w:rPr>
          <w:lang w:val="lv-LV"/>
        </w:rPr>
        <w:t>pēc PASŪTĪTĀJA pieprasījuma, nekavējoties sniedz visu nepieciešamo informāciju par Pakalpojuma izpildē iesaistītajiem darbiniekiem;</w:t>
      </w:r>
    </w:p>
    <w:p w14:paraId="15B1063A" w14:textId="0D6E5F72" w:rsidR="0034736C" w:rsidRPr="00F46037" w:rsidRDefault="0034736C" w:rsidP="0005732F">
      <w:pPr>
        <w:widowControl w:val="0"/>
        <w:numPr>
          <w:ilvl w:val="2"/>
          <w:numId w:val="1"/>
        </w:numPr>
        <w:ind w:left="1134" w:hanging="567"/>
        <w:jc w:val="both"/>
        <w:rPr>
          <w:lang w:val="lv-LV"/>
        </w:rPr>
      </w:pPr>
      <w:r w:rsidRPr="00F46037">
        <w:rPr>
          <w:lang w:val="lv-LV"/>
        </w:rPr>
        <w:t xml:space="preserve">nodrošina, ka Pakalpojumu sniedz personas, kurām </w:t>
      </w:r>
      <w:r w:rsidR="00F61017" w:rsidRPr="00F46037">
        <w:rPr>
          <w:lang w:val="lv-LV"/>
        </w:rPr>
        <w:t>ir</w:t>
      </w:r>
      <w:r w:rsidRPr="00F46037">
        <w:rPr>
          <w:lang w:val="lv-LV"/>
        </w:rPr>
        <w:t xml:space="preserve"> spēkā esoši </w:t>
      </w:r>
      <w:r w:rsidR="00332D34" w:rsidRPr="00F46037">
        <w:rPr>
          <w:lang w:val="lv-LV"/>
        </w:rPr>
        <w:t xml:space="preserve">Valsts policijas </w:t>
      </w:r>
      <w:r w:rsidR="00F61017" w:rsidRPr="00F46037">
        <w:rPr>
          <w:lang w:val="lv-LV"/>
        </w:rPr>
        <w:t xml:space="preserve">izsniegti </w:t>
      </w:r>
      <w:r w:rsidRPr="00F46037">
        <w:rPr>
          <w:lang w:val="lv-LV"/>
        </w:rPr>
        <w:t xml:space="preserve">apsardzes sertifikāti saskaņā ar </w:t>
      </w:r>
      <w:r w:rsidR="00332D34" w:rsidRPr="00F46037">
        <w:rPr>
          <w:lang w:val="lv-LV"/>
        </w:rPr>
        <w:t xml:space="preserve">2017. gada 27. jūnija </w:t>
      </w:r>
      <w:r w:rsidRPr="00F46037">
        <w:rPr>
          <w:lang w:val="lv-LV"/>
        </w:rPr>
        <w:t xml:space="preserve">Ministru kabineta </w:t>
      </w:r>
      <w:r w:rsidR="00332D34" w:rsidRPr="00F46037">
        <w:rPr>
          <w:lang w:val="lv-LV"/>
        </w:rPr>
        <w:t>noteikumiem Nr. 380 “Apsardzes sertifikātu izsniegšanas kārtība”</w:t>
      </w:r>
      <w:r w:rsidR="00B57113" w:rsidRPr="00F46037">
        <w:rPr>
          <w:lang w:val="lv-LV"/>
        </w:rPr>
        <w:t>;</w:t>
      </w:r>
    </w:p>
    <w:p w14:paraId="15B1063B" w14:textId="43A3B282" w:rsidR="0034736C" w:rsidRPr="00097362" w:rsidRDefault="0034736C" w:rsidP="0005732F">
      <w:pPr>
        <w:widowControl w:val="0"/>
        <w:numPr>
          <w:ilvl w:val="2"/>
          <w:numId w:val="1"/>
        </w:numPr>
        <w:ind w:left="1134" w:hanging="567"/>
        <w:jc w:val="both"/>
        <w:rPr>
          <w:lang w:val="lv-LV"/>
        </w:rPr>
      </w:pPr>
      <w:r w:rsidRPr="00F46037">
        <w:rPr>
          <w:lang w:val="lv-LV"/>
        </w:rPr>
        <w:t>ja kādam darbiniekam Līguma darbības laikā izbeidzas sertifikāta</w:t>
      </w:r>
      <w:r w:rsidRPr="00097362">
        <w:rPr>
          <w:lang w:val="lv-LV"/>
        </w:rPr>
        <w:t xml:space="preserve"> derīguma termiņš, tad IZPILDĪTĀJAM jānodrošina šī darbinieka aizstāšana ar citu darbinieku, kam ir spēkā esošs sertifikāts, 10 (desmit) darba dienas iepriekš iesniedzot PASŪTĪTĀJAM aktualizētu apsardzes darbinieku sarakstu, kuri veiks Līgumā paredzēto Pakalpojumu, pievienojot apsardzes sertifikātu apliecinātas kopijas;</w:t>
      </w:r>
    </w:p>
    <w:p w14:paraId="15B1063C" w14:textId="77777777" w:rsidR="0034736C" w:rsidRPr="00097362" w:rsidRDefault="0034736C" w:rsidP="0005732F">
      <w:pPr>
        <w:widowControl w:val="0"/>
        <w:numPr>
          <w:ilvl w:val="2"/>
          <w:numId w:val="1"/>
        </w:numPr>
        <w:ind w:left="1134" w:hanging="567"/>
        <w:jc w:val="both"/>
        <w:rPr>
          <w:lang w:val="lv-LV"/>
        </w:rPr>
      </w:pPr>
      <w:r w:rsidRPr="00097362">
        <w:rPr>
          <w:lang w:val="lv-LV"/>
        </w:rPr>
        <w:t>veic visas nepieciešamās darbības, lai nodrošinātu civiltiesiskās atbildības obligātās apdrošināšanas apsardzes darbībā normatīvajos aktos noteiktajā kārtībā atbilstoši normatīvajos aktos noteiktajam civiltiesiskās atbildības limitam spēkā esamību visā Līguma darbības laikā;</w:t>
      </w:r>
    </w:p>
    <w:p w14:paraId="15B1063D" w14:textId="77777777" w:rsidR="0034736C" w:rsidRPr="00097362" w:rsidRDefault="0034736C" w:rsidP="0005732F">
      <w:pPr>
        <w:widowControl w:val="0"/>
        <w:numPr>
          <w:ilvl w:val="2"/>
          <w:numId w:val="1"/>
        </w:numPr>
        <w:ind w:left="1134" w:hanging="567"/>
        <w:jc w:val="both"/>
        <w:rPr>
          <w:lang w:val="lv-LV"/>
        </w:rPr>
      </w:pPr>
      <w:r w:rsidRPr="00097362">
        <w:rPr>
          <w:lang w:val="lv-LV"/>
        </w:rPr>
        <w:t>nekavējoties informē PASŪTĪTĀJU par apsardzes drošības pārkāpumu, trauksmes situācijām, t.sk., paziņojot, ja ir nepieciešama PASŪTĪTĀJA pārstāvja klātbūtne;</w:t>
      </w:r>
    </w:p>
    <w:p w14:paraId="15B1063E" w14:textId="77777777" w:rsidR="0024230A" w:rsidRPr="00097362" w:rsidRDefault="0034736C" w:rsidP="0005732F">
      <w:pPr>
        <w:widowControl w:val="0"/>
        <w:numPr>
          <w:ilvl w:val="2"/>
          <w:numId w:val="1"/>
        </w:numPr>
        <w:ind w:left="1134" w:hanging="567"/>
        <w:jc w:val="both"/>
        <w:rPr>
          <w:lang w:val="lv-LV"/>
        </w:rPr>
      </w:pPr>
      <w:r w:rsidRPr="00097362">
        <w:rPr>
          <w:lang w:val="lv-LV"/>
        </w:rPr>
        <w:t>nespējot novērst Objektam radušos draudus ar saviem resursiem, tā pienākums ir nekavējoties izsaukt attiecīgus tehniskos vai glābšanas dienestus;</w:t>
      </w:r>
    </w:p>
    <w:p w14:paraId="01D8F288" w14:textId="3AAC98A8" w:rsidR="00086568" w:rsidRPr="00097362" w:rsidRDefault="0034736C" w:rsidP="0005732F">
      <w:pPr>
        <w:widowControl w:val="0"/>
        <w:numPr>
          <w:ilvl w:val="2"/>
          <w:numId w:val="1"/>
        </w:numPr>
        <w:ind w:left="1134" w:hanging="567"/>
        <w:jc w:val="both"/>
        <w:rPr>
          <w:lang w:val="lv-LV"/>
        </w:rPr>
      </w:pPr>
      <w:r w:rsidRPr="00097362">
        <w:rPr>
          <w:lang w:val="lv-LV"/>
        </w:rPr>
        <w:t xml:space="preserve">nodrošināt mobilās brigādes ierašanos </w:t>
      </w:r>
      <w:r w:rsidR="00086568" w:rsidRPr="00097362">
        <w:rPr>
          <w:lang w:val="lv-LV"/>
        </w:rPr>
        <w:t>O</w:t>
      </w:r>
      <w:r w:rsidR="00785F26" w:rsidRPr="00097362">
        <w:rPr>
          <w:lang w:val="lv-LV"/>
        </w:rPr>
        <w:t xml:space="preserve">bjektā </w:t>
      </w:r>
      <w:r w:rsidRPr="00097362">
        <w:rPr>
          <w:lang w:val="lv-LV"/>
        </w:rPr>
        <w:t xml:space="preserve">pēc apsardzes darbinieka izsaukuma, pārkāpuma vai pārkāpuma draudu gadījumā, </w:t>
      </w:r>
      <w:r w:rsidR="00086568" w:rsidRPr="00097362">
        <w:rPr>
          <w:lang w:val="lv-LV"/>
        </w:rPr>
        <w:t xml:space="preserve">15 </w:t>
      </w:r>
      <w:r w:rsidRPr="00097362">
        <w:rPr>
          <w:lang w:val="lv-LV"/>
        </w:rPr>
        <w:t>(</w:t>
      </w:r>
      <w:r w:rsidR="00706BE0" w:rsidRPr="00097362">
        <w:rPr>
          <w:lang w:val="lv-LV"/>
        </w:rPr>
        <w:t>piecpadsmit</w:t>
      </w:r>
      <w:r w:rsidR="00195B1A" w:rsidRPr="00097362">
        <w:rPr>
          <w:lang w:val="lv-LV"/>
        </w:rPr>
        <w:t>)</w:t>
      </w:r>
      <w:r w:rsidRPr="00097362">
        <w:rPr>
          <w:lang w:val="lv-LV"/>
        </w:rPr>
        <w:t xml:space="preserve"> minūšu laikā</w:t>
      </w:r>
      <w:r w:rsidR="00086568" w:rsidRPr="00097362">
        <w:rPr>
          <w:lang w:val="lv-LV"/>
        </w:rPr>
        <w:t>;</w:t>
      </w:r>
    </w:p>
    <w:p w14:paraId="15B10640" w14:textId="23C36881" w:rsidR="0034736C" w:rsidRPr="00097362" w:rsidRDefault="0034736C" w:rsidP="0005732F">
      <w:pPr>
        <w:widowControl w:val="0"/>
        <w:numPr>
          <w:ilvl w:val="2"/>
          <w:numId w:val="1"/>
        </w:numPr>
        <w:ind w:left="1134" w:hanging="567"/>
        <w:jc w:val="both"/>
        <w:rPr>
          <w:lang w:val="lv-LV"/>
        </w:rPr>
      </w:pPr>
      <w:r w:rsidRPr="00097362">
        <w:rPr>
          <w:lang w:val="lv-LV"/>
        </w:rPr>
        <w:t>pēc PASŪTĪTĀJA pieprasījuma sniedz informāciju par Pakalpojuma izpildes gaitu, apstākļiem, kas traucē</w:t>
      </w:r>
      <w:r w:rsidR="00F569CB" w:rsidRPr="00097362">
        <w:rPr>
          <w:lang w:val="lv-LV"/>
        </w:rPr>
        <w:t>,</w:t>
      </w:r>
      <w:r w:rsidRPr="00097362">
        <w:rPr>
          <w:lang w:val="lv-LV"/>
        </w:rPr>
        <w:t xml:space="preserve"> vai varētu traucēt Pakalpojuma izpildi;</w:t>
      </w:r>
    </w:p>
    <w:p w14:paraId="15B10641" w14:textId="70BD188D" w:rsidR="0034736C" w:rsidRPr="00F46037" w:rsidRDefault="0034736C" w:rsidP="001A690F">
      <w:pPr>
        <w:widowControl w:val="0"/>
        <w:numPr>
          <w:ilvl w:val="2"/>
          <w:numId w:val="1"/>
        </w:numPr>
        <w:ind w:left="1276" w:hanging="709"/>
        <w:jc w:val="both"/>
        <w:rPr>
          <w:lang w:val="lv-LV"/>
        </w:rPr>
      </w:pPr>
      <w:r w:rsidRPr="00F46037">
        <w:rPr>
          <w:lang w:val="lv-LV"/>
        </w:rPr>
        <w:t>nodrošina iespēju būt nepārtraukti sasniedza</w:t>
      </w:r>
      <w:r w:rsidR="00394C10" w:rsidRPr="00F46037">
        <w:rPr>
          <w:lang w:val="lv-LV"/>
        </w:rPr>
        <w:t>mam (24</w:t>
      </w:r>
      <w:r w:rsidR="004C3B3C" w:rsidRPr="00F46037">
        <w:rPr>
          <w:lang w:val="lv-LV"/>
        </w:rPr>
        <w:t xml:space="preserve"> stundas</w:t>
      </w:r>
      <w:r w:rsidR="006D4360" w:rsidRPr="00F46037">
        <w:rPr>
          <w:lang w:val="lv-LV"/>
        </w:rPr>
        <w:t xml:space="preserve"> diennaktī) pa tālruni: </w:t>
      </w:r>
      <w:r w:rsidR="00FF62C1" w:rsidRPr="00F46037">
        <w:rPr>
          <w:b/>
          <w:lang w:val="lv-LV"/>
        </w:rPr>
        <w:t>______________</w:t>
      </w:r>
      <w:r w:rsidR="00F9308A" w:rsidRPr="00F46037">
        <w:rPr>
          <w:b/>
          <w:lang w:val="lv-LV"/>
        </w:rPr>
        <w:t>.</w:t>
      </w:r>
    </w:p>
    <w:p w14:paraId="15B10642" w14:textId="77777777" w:rsidR="000B122E" w:rsidRPr="00097362" w:rsidRDefault="0034736C" w:rsidP="0005732F">
      <w:pPr>
        <w:widowControl w:val="0"/>
        <w:numPr>
          <w:ilvl w:val="2"/>
          <w:numId w:val="1"/>
        </w:numPr>
        <w:ind w:left="1134" w:hanging="567"/>
        <w:jc w:val="both"/>
        <w:rPr>
          <w:lang w:val="lv-LV"/>
        </w:rPr>
      </w:pPr>
      <w:r w:rsidRPr="00F46037">
        <w:rPr>
          <w:bCs/>
          <w:lang w:val="lv-LV" w:eastAsia="en-US"/>
        </w:rPr>
        <w:t>nav tiesīgs nodot savas Līgumā</w:t>
      </w:r>
      <w:r w:rsidRPr="00097362">
        <w:rPr>
          <w:bCs/>
          <w:lang w:val="lv-LV" w:eastAsia="en-US"/>
        </w:rPr>
        <w:t xml:space="preserve"> noteiktās tiesības </w:t>
      </w:r>
      <w:r w:rsidR="000B122E" w:rsidRPr="00097362">
        <w:rPr>
          <w:bCs/>
          <w:lang w:val="lv-LV" w:eastAsia="en-US"/>
        </w:rPr>
        <w:t>un pienākumus trešajai personai;</w:t>
      </w:r>
    </w:p>
    <w:p w14:paraId="3E168557" w14:textId="65DC45D1" w:rsidR="00256BDF" w:rsidRPr="00097362" w:rsidRDefault="000B122E" w:rsidP="0005732F">
      <w:pPr>
        <w:widowControl w:val="0"/>
        <w:numPr>
          <w:ilvl w:val="2"/>
          <w:numId w:val="1"/>
        </w:numPr>
        <w:ind w:left="1134" w:hanging="567"/>
        <w:jc w:val="both"/>
        <w:rPr>
          <w:lang w:val="lv-LV"/>
        </w:rPr>
      </w:pPr>
      <w:r w:rsidRPr="00097362">
        <w:rPr>
          <w:bCs/>
          <w:lang w:val="lv-LV" w:eastAsia="en-US"/>
        </w:rPr>
        <w:t xml:space="preserve">saskaņā ar </w:t>
      </w:r>
      <w:r w:rsidR="00332D34" w:rsidRPr="00097362">
        <w:rPr>
          <w:lang w:val="lv-LV"/>
        </w:rPr>
        <w:t>20</w:t>
      </w:r>
      <w:r w:rsidR="00C67792">
        <w:rPr>
          <w:lang w:val="lv-LV"/>
        </w:rPr>
        <w:t>22</w:t>
      </w:r>
      <w:r w:rsidR="00332D34" w:rsidRPr="00097362">
        <w:rPr>
          <w:lang w:val="lv-LV"/>
        </w:rPr>
        <w:t>.</w:t>
      </w:r>
      <w:r w:rsidR="00B43B2F" w:rsidRPr="00097362">
        <w:rPr>
          <w:lang w:val="lv-LV"/>
        </w:rPr>
        <w:t> </w:t>
      </w:r>
      <w:r w:rsidR="00F77716" w:rsidRPr="00097362">
        <w:rPr>
          <w:lang w:val="lv-LV"/>
        </w:rPr>
        <w:t xml:space="preserve">gada </w:t>
      </w:r>
      <w:r w:rsidR="00C67792">
        <w:rPr>
          <w:lang w:val="lv-LV"/>
        </w:rPr>
        <w:t>21. jūnija</w:t>
      </w:r>
      <w:r w:rsidR="00F77716" w:rsidRPr="00097362">
        <w:rPr>
          <w:lang w:val="lv-LV"/>
        </w:rPr>
        <w:t xml:space="preserve"> M</w:t>
      </w:r>
      <w:r w:rsidR="00A442B6" w:rsidRPr="00097362">
        <w:rPr>
          <w:lang w:val="lv-LV"/>
        </w:rPr>
        <w:t>inistru kabineta noteikumos Nr.</w:t>
      </w:r>
      <w:r w:rsidR="00C67792">
        <w:rPr>
          <w:lang w:val="lv-LV"/>
        </w:rPr>
        <w:t>369</w:t>
      </w:r>
      <w:r w:rsidR="00DC457D" w:rsidRPr="00097362">
        <w:rPr>
          <w:lang w:val="lv-LV"/>
        </w:rPr>
        <w:t xml:space="preserve"> </w:t>
      </w:r>
      <w:r w:rsidR="00DC457D" w:rsidRPr="00C67792">
        <w:rPr>
          <w:lang w:val="lv-LV"/>
        </w:rPr>
        <w:t>“</w:t>
      </w:r>
      <w:r w:rsidR="00C67792" w:rsidRPr="00C67792">
        <w:rPr>
          <w:bCs/>
        </w:rPr>
        <w:t>Noteikumi par apsardzes darbības reģistru, apsardzes darbības reģistrāciju un prasībām apsardzes vadības centram</w:t>
      </w:r>
      <w:r w:rsidR="00DC457D" w:rsidRPr="00097362">
        <w:rPr>
          <w:lang w:val="lv-LV"/>
        </w:rPr>
        <w:t xml:space="preserve">” noteikto kārtību IZPILDĪTĀJS </w:t>
      </w:r>
      <w:r w:rsidRPr="00097362">
        <w:rPr>
          <w:bCs/>
          <w:lang w:val="lv-LV" w:eastAsia="en-US"/>
        </w:rPr>
        <w:t xml:space="preserve">nodrošina </w:t>
      </w:r>
      <w:r w:rsidRPr="00097362">
        <w:rPr>
          <w:lang w:val="lv-LV"/>
        </w:rPr>
        <w:t>Objektā dežūru pieņemšanas un nodošanas žurnāl</w:t>
      </w:r>
      <w:r w:rsidR="00DC457D" w:rsidRPr="00097362">
        <w:rPr>
          <w:lang w:val="lv-LV"/>
        </w:rPr>
        <w:t>a vešanu</w:t>
      </w:r>
      <w:r w:rsidRPr="00097362">
        <w:rPr>
          <w:lang w:val="lv-LV"/>
        </w:rPr>
        <w:t xml:space="preserve">. Dežūru pieņemšanas un nodošanas žurnāls ir ar sanumurētām lapām, cauršūts un apzīmogots ar </w:t>
      </w:r>
      <w:r w:rsidR="00F77716" w:rsidRPr="00097362">
        <w:rPr>
          <w:lang w:val="lv-LV"/>
        </w:rPr>
        <w:t>IZPILDĪTĀJA</w:t>
      </w:r>
      <w:r w:rsidRPr="00097362">
        <w:rPr>
          <w:lang w:val="lv-LV"/>
        </w:rPr>
        <w:t xml:space="preserve"> zīmogu.</w:t>
      </w:r>
      <w:r w:rsidR="00AB0DC3" w:rsidRPr="00097362">
        <w:rPr>
          <w:lang w:val="lv-LV"/>
        </w:rPr>
        <w:t xml:space="preserve"> Aizpildīts dežūru pieņemšanas un nodošanas žurnāl</w:t>
      </w:r>
      <w:r w:rsidR="00A3636D" w:rsidRPr="00097362">
        <w:rPr>
          <w:lang w:val="lv-LV"/>
        </w:rPr>
        <w:t>s</w:t>
      </w:r>
      <w:r w:rsidR="00AB0DC3" w:rsidRPr="00097362">
        <w:rPr>
          <w:lang w:val="lv-LV"/>
        </w:rPr>
        <w:t xml:space="preserve"> IZPILDĪTĀJAM ir pienākums gl</w:t>
      </w:r>
      <w:r w:rsidR="00256BDF" w:rsidRPr="00097362">
        <w:rPr>
          <w:lang w:val="lv-LV"/>
        </w:rPr>
        <w:t>abāt visu Līguma darbības laiku.</w:t>
      </w:r>
    </w:p>
    <w:p w14:paraId="4A79BCAF" w14:textId="77777777" w:rsidR="003B06C9" w:rsidRDefault="00256BDF" w:rsidP="003B06C9">
      <w:pPr>
        <w:widowControl w:val="0"/>
        <w:numPr>
          <w:ilvl w:val="2"/>
          <w:numId w:val="1"/>
        </w:numPr>
        <w:ind w:left="1134" w:hanging="567"/>
        <w:jc w:val="both"/>
        <w:rPr>
          <w:lang w:val="lv-LV"/>
        </w:rPr>
      </w:pPr>
      <w:r w:rsidRPr="00097362">
        <w:rPr>
          <w:lang w:val="lv-LV"/>
        </w:rPr>
        <w:t xml:space="preserve">IZPILDĪTĀJAM ir pienākums ņemt vērā PASŪTĪTĀJA sniegtos norādījumus. Elektroniski sniegtie norādījumi ir derīgi arī bez paraksta. Norādījumi tiek sniegti Līguma </w:t>
      </w:r>
      <w:r w:rsidR="00F46037" w:rsidRPr="00F46037">
        <w:rPr>
          <w:u w:val="single"/>
          <w:lang w:val="lv-LV"/>
        </w:rPr>
        <w:t>14.1</w:t>
      </w:r>
      <w:r w:rsidR="00F46037">
        <w:rPr>
          <w:u w:val="single"/>
          <w:lang w:val="lv-LV"/>
        </w:rPr>
        <w:t>1</w:t>
      </w:r>
      <w:r w:rsidRPr="00F46037">
        <w:rPr>
          <w:u w:val="single"/>
          <w:lang w:val="lv-LV"/>
        </w:rPr>
        <w:t>.punktā</w:t>
      </w:r>
      <w:r w:rsidRPr="00097362">
        <w:rPr>
          <w:lang w:val="lv-LV"/>
        </w:rPr>
        <w:t xml:space="preserve"> norādītajai IZPILDĪTĀJA atbildīgajai personai </w:t>
      </w:r>
      <w:r w:rsidRPr="00097362">
        <w:rPr>
          <w:u w:val="single"/>
          <w:lang w:val="lv-LV"/>
        </w:rPr>
        <w:t xml:space="preserve">vai uz Līguma </w:t>
      </w:r>
      <w:r w:rsidRPr="00F46037">
        <w:rPr>
          <w:u w:val="single"/>
          <w:lang w:val="lv-LV"/>
        </w:rPr>
        <w:t>1</w:t>
      </w:r>
      <w:r w:rsidR="00F46037" w:rsidRPr="00F46037">
        <w:rPr>
          <w:u w:val="single"/>
          <w:lang w:val="lv-LV"/>
        </w:rPr>
        <w:t>5</w:t>
      </w:r>
      <w:r w:rsidRPr="00F46037">
        <w:rPr>
          <w:u w:val="single"/>
          <w:lang w:val="lv-LV"/>
        </w:rPr>
        <w:t>.sadaļā</w:t>
      </w:r>
      <w:r w:rsidRPr="00F46037">
        <w:rPr>
          <w:lang w:val="lv-LV"/>
        </w:rPr>
        <w:t xml:space="preserve"> norādīto IZPILDĪTĀJA e-pastu vai juridisko adresi. </w:t>
      </w:r>
      <w:r w:rsidRPr="00F46037">
        <w:rPr>
          <w:bCs/>
          <w:lang w:val="lv-LV"/>
        </w:rPr>
        <w:t xml:space="preserve">IZPILDĪTĀJAM ir </w:t>
      </w:r>
      <w:r w:rsidRPr="00F46037">
        <w:rPr>
          <w:lang w:val="lv-LV"/>
        </w:rPr>
        <w:t>saistoši tikai</w:t>
      </w:r>
      <w:r w:rsidRPr="00097362">
        <w:rPr>
          <w:lang w:val="lv-LV"/>
        </w:rPr>
        <w:t xml:space="preserve"> par Līguma izpildi atbildīgās personas izteiktie norādījumi. </w:t>
      </w:r>
    </w:p>
    <w:p w14:paraId="30CA3967" w14:textId="1FA70BB7" w:rsidR="003B06C9" w:rsidRPr="003B06C9" w:rsidRDefault="003B06C9" w:rsidP="003B06C9">
      <w:pPr>
        <w:widowControl w:val="0"/>
        <w:numPr>
          <w:ilvl w:val="2"/>
          <w:numId w:val="1"/>
        </w:numPr>
        <w:ind w:left="1134" w:hanging="567"/>
        <w:jc w:val="both"/>
        <w:rPr>
          <w:lang w:val="lv-LV"/>
        </w:rPr>
      </w:pPr>
      <w:r>
        <w:rPr>
          <w:lang w:val="lv-LV"/>
        </w:rPr>
        <w:t>IZPILDĪTĀJAM</w:t>
      </w:r>
      <w:r w:rsidRPr="003B06C9">
        <w:t xml:space="preserve"> nav tiesību izvietot P</w:t>
      </w:r>
      <w:r>
        <w:rPr>
          <w:lang w:val="lv-LV"/>
        </w:rPr>
        <w:t>ASŪTĪTĀJA</w:t>
      </w:r>
      <w:r>
        <w:t xml:space="preserve"> logotipu IZPILD</w:t>
      </w:r>
      <w:r>
        <w:rPr>
          <w:lang w:val="lv-LV"/>
        </w:rPr>
        <w:t>ĪTĀJA</w:t>
      </w:r>
      <w:r w:rsidRPr="003B06C9">
        <w:t xml:space="preserve"> tīmekļvietnē vai citos reklāmas vai informatīvajos materiālos. </w:t>
      </w:r>
      <w:r>
        <w:rPr>
          <w:lang w:val="lv-LV"/>
        </w:rPr>
        <w:t>IZPILDĪTĀJS</w:t>
      </w:r>
      <w:r w:rsidRPr="003B06C9">
        <w:t xml:space="preserve"> ir atbildīgs par to, lai Līguma izpildē piesaistīto apakšuzņēmēju tīmekļvietnēs vai citos reklāmas vai informatīvajos materiālos netiktu izvietots </w:t>
      </w:r>
      <w:r>
        <w:rPr>
          <w:lang w:val="lv-LV"/>
        </w:rPr>
        <w:t>PASŪTĪTĀJA</w:t>
      </w:r>
      <w:r w:rsidRPr="003B06C9">
        <w:t xml:space="preserve"> logotips.</w:t>
      </w:r>
    </w:p>
    <w:p w14:paraId="7A002048" w14:textId="77777777" w:rsidR="003B06C9" w:rsidRPr="00097362" w:rsidRDefault="003B06C9" w:rsidP="003B06C9">
      <w:pPr>
        <w:widowControl w:val="0"/>
        <w:ind w:left="1134"/>
        <w:jc w:val="both"/>
        <w:rPr>
          <w:lang w:val="lv-LV"/>
        </w:rPr>
      </w:pPr>
    </w:p>
    <w:p w14:paraId="15B10644" w14:textId="77777777" w:rsidR="0034736C" w:rsidRPr="00097362" w:rsidRDefault="0034736C" w:rsidP="0034736C">
      <w:pPr>
        <w:widowControl w:val="0"/>
        <w:numPr>
          <w:ilvl w:val="1"/>
          <w:numId w:val="1"/>
        </w:numPr>
        <w:tabs>
          <w:tab w:val="num" w:pos="709"/>
        </w:tabs>
        <w:jc w:val="both"/>
        <w:rPr>
          <w:lang w:val="lv-LV"/>
        </w:rPr>
      </w:pPr>
      <w:r w:rsidRPr="00097362">
        <w:rPr>
          <w:lang w:val="lv-LV"/>
        </w:rPr>
        <w:t>PASŪTĪTĀJS:</w:t>
      </w:r>
    </w:p>
    <w:p w14:paraId="15B10645" w14:textId="77777777" w:rsidR="0034736C" w:rsidRPr="00097362" w:rsidRDefault="0034736C" w:rsidP="0034736C">
      <w:pPr>
        <w:widowControl w:val="0"/>
        <w:numPr>
          <w:ilvl w:val="2"/>
          <w:numId w:val="1"/>
        </w:numPr>
        <w:ind w:left="1134" w:hanging="708"/>
        <w:jc w:val="both"/>
        <w:rPr>
          <w:lang w:val="lv-LV"/>
        </w:rPr>
      </w:pPr>
      <w:r w:rsidRPr="00097362">
        <w:rPr>
          <w:lang w:val="lv-LV"/>
        </w:rPr>
        <w:t xml:space="preserve">nodrošina IZPILDĪTĀJA darbinieku, kas iepriekš saskaņoti ar PASŪTĪTĀJU, </w:t>
      </w:r>
      <w:r w:rsidRPr="00097362">
        <w:rPr>
          <w:lang w:val="lv-LV"/>
        </w:rPr>
        <w:lastRenderedPageBreak/>
        <w:t>atrašanos PASŪTĪTĀJA teritorijā, lai veiktu Pakalpojuma izpildi;</w:t>
      </w:r>
    </w:p>
    <w:p w14:paraId="411409B1" w14:textId="77777777" w:rsidR="00256BDF" w:rsidRPr="00097362" w:rsidRDefault="0034736C" w:rsidP="00256BDF">
      <w:pPr>
        <w:widowControl w:val="0"/>
        <w:numPr>
          <w:ilvl w:val="2"/>
          <w:numId w:val="1"/>
        </w:numPr>
        <w:ind w:left="1134" w:hanging="708"/>
        <w:jc w:val="both"/>
        <w:rPr>
          <w:lang w:val="lv-LV"/>
        </w:rPr>
      </w:pPr>
      <w:r w:rsidRPr="00097362">
        <w:rPr>
          <w:lang w:val="lv-LV"/>
        </w:rPr>
        <w:t>tiesības pārbaudīt veikto Pakalpojumu jebkurā laikā bez iepriekšējas saskaņošanas ar IZPILDĪTĀJU.</w:t>
      </w:r>
    </w:p>
    <w:p w14:paraId="5397CC75" w14:textId="77777777" w:rsidR="00256BDF" w:rsidRPr="00097362" w:rsidRDefault="00256BDF" w:rsidP="00256BDF">
      <w:pPr>
        <w:widowControl w:val="0"/>
        <w:numPr>
          <w:ilvl w:val="2"/>
          <w:numId w:val="1"/>
        </w:numPr>
        <w:ind w:left="1134" w:hanging="708"/>
        <w:jc w:val="both"/>
        <w:rPr>
          <w:lang w:val="lv-LV"/>
        </w:rPr>
      </w:pPr>
      <w:r w:rsidRPr="00097362">
        <w:rPr>
          <w:lang w:val="lv-LV"/>
        </w:rPr>
        <w:t xml:space="preserve"> ir tiesīgs izteikt IZPILDĪTĀJAM </w:t>
      </w:r>
      <w:r w:rsidRPr="00097362">
        <w:rPr>
          <w:u w:val="single"/>
          <w:lang w:val="lv-LV"/>
        </w:rPr>
        <w:t>norādījumus</w:t>
      </w:r>
      <w:r w:rsidRPr="00097362">
        <w:rPr>
          <w:lang w:val="lv-LV"/>
        </w:rPr>
        <w:t xml:space="preserve"> (mutiski, rakstveidā vai elektroniski </w:t>
      </w:r>
      <w:r w:rsidRPr="00097362">
        <w:rPr>
          <w:lang w:val="lv-LV"/>
        </w:rPr>
        <w:br/>
        <w:t xml:space="preserve">(e – pastā)) par Pakalpojuma sniegšanu. </w:t>
      </w:r>
    </w:p>
    <w:p w14:paraId="3C12054E" w14:textId="20540D88" w:rsidR="00256BDF" w:rsidRPr="00097362" w:rsidRDefault="00256BDF" w:rsidP="00256BDF">
      <w:pPr>
        <w:widowControl w:val="0"/>
        <w:numPr>
          <w:ilvl w:val="2"/>
          <w:numId w:val="1"/>
        </w:numPr>
        <w:ind w:left="1134" w:hanging="708"/>
        <w:jc w:val="both"/>
        <w:rPr>
          <w:lang w:val="lv-LV"/>
        </w:rPr>
      </w:pPr>
      <w:r w:rsidRPr="00097362">
        <w:rPr>
          <w:lang w:val="lv-LV"/>
        </w:rPr>
        <w:t>Mutiski vai elektroniski sniegtie norādījumi ir uzskatāmi par saņemtiem attiecīgi to sniegšanas vai izsūtīšanas dienā. Rakstveida norādījumu saņemšana tiek konstatēta saskaņā ar Līguma 13.2.punktu.</w:t>
      </w:r>
    </w:p>
    <w:p w14:paraId="520D3E56" w14:textId="40A16F1B" w:rsidR="00256BDF" w:rsidRDefault="00256BDF" w:rsidP="00256BDF">
      <w:pPr>
        <w:widowControl w:val="0"/>
        <w:numPr>
          <w:ilvl w:val="2"/>
          <w:numId w:val="1"/>
        </w:numPr>
        <w:ind w:left="1134" w:hanging="567"/>
        <w:jc w:val="both"/>
        <w:rPr>
          <w:lang w:val="lv-LV"/>
        </w:rPr>
      </w:pPr>
      <w:r w:rsidRPr="00097362">
        <w:rPr>
          <w:lang w:val="lv-LV"/>
        </w:rPr>
        <w:t>PASŪTĪTĀJS neatbild par zaudējumiem, kas IZPILDĪTĀJAM radušies, pildot kādas citas personas norādījumus.</w:t>
      </w:r>
    </w:p>
    <w:p w14:paraId="15B10647" w14:textId="7E78F70A" w:rsidR="0034736C" w:rsidRPr="00097362" w:rsidRDefault="0034736C" w:rsidP="0034736C">
      <w:pPr>
        <w:widowControl w:val="0"/>
        <w:tabs>
          <w:tab w:val="num" w:pos="1134"/>
        </w:tabs>
        <w:jc w:val="both"/>
        <w:rPr>
          <w:lang w:val="lv-LV"/>
        </w:rPr>
      </w:pPr>
    </w:p>
    <w:p w14:paraId="15B10648" w14:textId="5B7FFB8E" w:rsidR="0034736C" w:rsidRPr="00097362" w:rsidRDefault="0034736C" w:rsidP="0034736C">
      <w:pPr>
        <w:widowControl w:val="0"/>
        <w:numPr>
          <w:ilvl w:val="0"/>
          <w:numId w:val="1"/>
        </w:numPr>
        <w:jc w:val="center"/>
        <w:rPr>
          <w:lang w:val="lv-LV"/>
        </w:rPr>
      </w:pPr>
      <w:r w:rsidRPr="00097362">
        <w:rPr>
          <w:b/>
          <w:lang w:val="lv-LV"/>
        </w:rPr>
        <w:t>PAKALPOJUMA IZPILDE</w:t>
      </w:r>
      <w:r w:rsidR="00143E5B" w:rsidRPr="00097362">
        <w:rPr>
          <w:b/>
          <w:lang w:val="lv-LV"/>
        </w:rPr>
        <w:t>S TERMIŅI</w:t>
      </w:r>
      <w:r w:rsidRPr="00097362">
        <w:rPr>
          <w:b/>
          <w:lang w:val="lv-LV"/>
        </w:rPr>
        <w:t xml:space="preserve"> UN PIEŅEMŠANA</w:t>
      </w:r>
    </w:p>
    <w:p w14:paraId="0643399D" w14:textId="1E1BD603" w:rsidR="00DC762D" w:rsidRPr="00C67792" w:rsidRDefault="0034736C" w:rsidP="00AA1E7B">
      <w:pPr>
        <w:pStyle w:val="ListParagraph"/>
        <w:numPr>
          <w:ilvl w:val="1"/>
          <w:numId w:val="1"/>
        </w:numPr>
        <w:spacing w:after="0" w:line="240" w:lineRule="auto"/>
        <w:jc w:val="both"/>
        <w:rPr>
          <w:rFonts w:ascii="Times New Roman" w:hAnsi="Times New Roman" w:cs="Times New Roman"/>
          <w:sz w:val="24"/>
          <w:szCs w:val="24"/>
          <w:lang w:val="lv-LV"/>
        </w:rPr>
      </w:pPr>
      <w:r w:rsidRPr="006A7850">
        <w:rPr>
          <w:rFonts w:ascii="Times New Roman" w:hAnsi="Times New Roman" w:cs="Times New Roman"/>
          <w:sz w:val="24"/>
          <w:szCs w:val="24"/>
          <w:lang w:val="lv-LV"/>
        </w:rPr>
        <w:t xml:space="preserve">IZPILDĪTĀJS nodrošina </w:t>
      </w:r>
      <w:r w:rsidR="001B0125" w:rsidRPr="006A7850">
        <w:rPr>
          <w:rFonts w:ascii="Times New Roman" w:hAnsi="Times New Roman" w:cs="Times New Roman"/>
          <w:sz w:val="24"/>
          <w:szCs w:val="24"/>
          <w:u w:val="single"/>
          <w:lang w:val="lv-LV"/>
        </w:rPr>
        <w:t xml:space="preserve">Objekta </w:t>
      </w:r>
      <w:r w:rsidRPr="006A7850">
        <w:rPr>
          <w:rFonts w:ascii="Times New Roman" w:hAnsi="Times New Roman" w:cs="Times New Roman"/>
          <w:sz w:val="24"/>
          <w:szCs w:val="24"/>
          <w:u w:val="single"/>
          <w:lang w:val="lv-LV"/>
        </w:rPr>
        <w:t>fizisko apsardzi</w:t>
      </w:r>
      <w:r w:rsidR="005F2F1D" w:rsidRPr="006A7850">
        <w:rPr>
          <w:rFonts w:ascii="Times New Roman" w:hAnsi="Times New Roman" w:cs="Times New Roman"/>
          <w:sz w:val="24"/>
          <w:szCs w:val="24"/>
          <w:u w:val="single"/>
          <w:lang w:val="lv-LV"/>
        </w:rPr>
        <w:t>,</w:t>
      </w:r>
      <w:r w:rsidR="00891AB8" w:rsidRPr="006A7850">
        <w:rPr>
          <w:rFonts w:ascii="Times New Roman" w:hAnsi="Times New Roman" w:cs="Times New Roman"/>
          <w:sz w:val="24"/>
          <w:szCs w:val="24"/>
          <w:u w:val="single"/>
          <w:lang w:val="lv-LV"/>
        </w:rPr>
        <w:t xml:space="preserve"> </w:t>
      </w:r>
      <w:r w:rsidR="00882C43" w:rsidRPr="006A7850">
        <w:rPr>
          <w:rFonts w:ascii="Times New Roman" w:hAnsi="Times New Roman" w:cs="Times New Roman"/>
          <w:sz w:val="24"/>
          <w:szCs w:val="24"/>
          <w:u w:val="single"/>
          <w:lang w:val="lv-LV"/>
        </w:rPr>
        <w:t>uzsākot to</w:t>
      </w:r>
      <w:r w:rsidR="00AC5DB5" w:rsidRPr="006A7850">
        <w:rPr>
          <w:rFonts w:ascii="Times New Roman" w:hAnsi="Times New Roman" w:cs="Times New Roman"/>
          <w:sz w:val="24"/>
          <w:szCs w:val="24"/>
          <w:u w:val="single"/>
          <w:lang w:val="lv-LV"/>
        </w:rPr>
        <w:t xml:space="preserve"> </w:t>
      </w:r>
      <w:r w:rsidR="005723ED" w:rsidRPr="006A7850">
        <w:rPr>
          <w:rFonts w:ascii="Times New Roman" w:hAnsi="Times New Roman" w:cs="Times New Roman"/>
          <w:sz w:val="24"/>
          <w:szCs w:val="24"/>
          <w:u w:val="single"/>
          <w:lang w:val="lv-LV"/>
        </w:rPr>
        <w:t xml:space="preserve">no </w:t>
      </w:r>
      <w:r w:rsidR="004329E5" w:rsidRPr="00C67792">
        <w:rPr>
          <w:rFonts w:ascii="Times New Roman" w:hAnsi="Times New Roman" w:cs="Times New Roman"/>
          <w:b/>
          <w:sz w:val="24"/>
          <w:szCs w:val="24"/>
          <w:u w:val="single"/>
          <w:lang w:val="lv-LV"/>
        </w:rPr>
        <w:t>202</w:t>
      </w:r>
      <w:r w:rsidR="00C67792" w:rsidRPr="00C67792">
        <w:rPr>
          <w:rFonts w:ascii="Times New Roman" w:hAnsi="Times New Roman" w:cs="Times New Roman"/>
          <w:b/>
          <w:sz w:val="24"/>
          <w:szCs w:val="24"/>
          <w:u w:val="single"/>
          <w:lang w:val="lv-LV"/>
        </w:rPr>
        <w:t>4</w:t>
      </w:r>
      <w:r w:rsidR="004329E5" w:rsidRPr="00C67792">
        <w:rPr>
          <w:rFonts w:ascii="Times New Roman" w:hAnsi="Times New Roman" w:cs="Times New Roman"/>
          <w:b/>
          <w:sz w:val="24"/>
          <w:szCs w:val="24"/>
          <w:u w:val="single"/>
          <w:lang w:val="lv-LV"/>
        </w:rPr>
        <w:t>.gada</w:t>
      </w:r>
      <w:r w:rsidR="006A7850" w:rsidRPr="00C67792">
        <w:rPr>
          <w:rFonts w:ascii="Times New Roman" w:hAnsi="Times New Roman" w:cs="Times New Roman"/>
          <w:b/>
          <w:sz w:val="24"/>
          <w:szCs w:val="24"/>
          <w:u w:val="single"/>
          <w:lang w:val="lv-LV"/>
        </w:rPr>
        <w:t xml:space="preserve"> </w:t>
      </w:r>
      <w:r w:rsidR="005432B9" w:rsidRPr="00C67792">
        <w:rPr>
          <w:rFonts w:ascii="Times New Roman" w:hAnsi="Times New Roman" w:cs="Times New Roman"/>
          <w:b/>
          <w:sz w:val="24"/>
          <w:szCs w:val="24"/>
          <w:u w:val="single"/>
          <w:lang w:val="lv-LV"/>
        </w:rPr>
        <w:t xml:space="preserve">augusta </w:t>
      </w:r>
      <w:r w:rsidR="004329E5" w:rsidRPr="00C67792">
        <w:rPr>
          <w:rFonts w:ascii="Times New Roman" w:hAnsi="Times New Roman" w:cs="Times New Roman"/>
          <w:b/>
          <w:sz w:val="24"/>
          <w:szCs w:val="24"/>
          <w:u w:val="single"/>
          <w:lang w:val="lv-LV"/>
        </w:rPr>
        <w:t>mēneša</w:t>
      </w:r>
      <w:r w:rsidR="004329E5" w:rsidRPr="00C67792">
        <w:rPr>
          <w:rFonts w:ascii="Times New Roman" w:hAnsi="Times New Roman" w:cs="Times New Roman"/>
          <w:sz w:val="24"/>
          <w:szCs w:val="24"/>
          <w:u w:val="single"/>
          <w:lang w:val="lv-LV"/>
        </w:rPr>
        <w:t xml:space="preserve">. </w:t>
      </w:r>
      <w:r w:rsidR="004329E5" w:rsidRPr="00C67792">
        <w:rPr>
          <w:rFonts w:ascii="Times New Roman" w:hAnsi="Times New Roman" w:cs="Times New Roman"/>
          <w:sz w:val="24"/>
          <w:szCs w:val="24"/>
          <w:lang w:val="lv-LV"/>
        </w:rPr>
        <w:t xml:space="preserve">Precīzu pakalpojuma uzsākšanas laiku un datumu Pasūtītājs paziņo Izpildītājam vismaz 10 (desmit) kalendārās dienas iepriekš, </w:t>
      </w:r>
      <w:r w:rsidR="00677ED8" w:rsidRPr="00C67792">
        <w:rPr>
          <w:rFonts w:ascii="Times New Roman" w:hAnsi="Times New Roman" w:cs="Times New Roman"/>
          <w:sz w:val="24"/>
          <w:szCs w:val="24"/>
          <w:lang w:val="lv-LV"/>
        </w:rPr>
        <w:t>nosūtot</w:t>
      </w:r>
      <w:r w:rsidR="004329E5" w:rsidRPr="00C67792">
        <w:rPr>
          <w:rFonts w:ascii="Times New Roman" w:hAnsi="Times New Roman" w:cs="Times New Roman"/>
          <w:sz w:val="24"/>
          <w:szCs w:val="24"/>
          <w:lang w:val="lv-LV"/>
        </w:rPr>
        <w:t xml:space="preserve"> rakstveida paziņojumu uz </w:t>
      </w:r>
      <w:r w:rsidR="00677ED8" w:rsidRPr="00C67792">
        <w:rPr>
          <w:rFonts w:ascii="Times New Roman" w:hAnsi="Times New Roman" w:cs="Times New Roman"/>
          <w:sz w:val="24"/>
          <w:szCs w:val="24"/>
          <w:lang w:val="lv-LV"/>
        </w:rPr>
        <w:t xml:space="preserve">Līguma </w:t>
      </w:r>
      <w:r w:rsidR="004329E5" w:rsidRPr="00C67792">
        <w:rPr>
          <w:rFonts w:ascii="Times New Roman" w:hAnsi="Times New Roman" w:cs="Times New Roman"/>
          <w:sz w:val="24"/>
          <w:szCs w:val="24"/>
          <w:lang w:val="lv-LV"/>
        </w:rPr>
        <w:t xml:space="preserve">15.sadaļā norādīto </w:t>
      </w:r>
      <w:r w:rsidR="00677ED8" w:rsidRPr="00C67792">
        <w:rPr>
          <w:rFonts w:ascii="Times New Roman" w:hAnsi="Times New Roman" w:cs="Times New Roman"/>
          <w:sz w:val="24"/>
          <w:szCs w:val="24"/>
          <w:lang w:val="lv-LV"/>
        </w:rPr>
        <w:t xml:space="preserve">Izpildītāja </w:t>
      </w:r>
      <w:r w:rsidR="004329E5" w:rsidRPr="00C67792">
        <w:rPr>
          <w:rFonts w:ascii="Times New Roman" w:hAnsi="Times New Roman" w:cs="Times New Roman"/>
          <w:sz w:val="24"/>
          <w:szCs w:val="24"/>
          <w:lang w:val="lv-LV"/>
        </w:rPr>
        <w:t xml:space="preserve">e-pasta adresi, un papildus </w:t>
      </w:r>
      <w:r w:rsidR="00677ED8" w:rsidRPr="00C67792">
        <w:rPr>
          <w:rFonts w:ascii="Times New Roman" w:hAnsi="Times New Roman" w:cs="Times New Roman"/>
          <w:sz w:val="24"/>
          <w:szCs w:val="24"/>
          <w:lang w:val="lv-LV"/>
        </w:rPr>
        <w:t xml:space="preserve">par paziņojuma nosūtīšanu </w:t>
      </w:r>
      <w:r w:rsidR="004329E5" w:rsidRPr="00C67792">
        <w:rPr>
          <w:rFonts w:ascii="Times New Roman" w:hAnsi="Times New Roman" w:cs="Times New Roman"/>
          <w:sz w:val="24"/>
          <w:szCs w:val="24"/>
          <w:lang w:val="lv-LV"/>
        </w:rPr>
        <w:t>informē Izpildītāju pa tālruni.</w:t>
      </w:r>
    </w:p>
    <w:p w14:paraId="618BFBDD" w14:textId="5A95EA96" w:rsidR="005C4C86" w:rsidRPr="00C67792" w:rsidRDefault="005C4C86" w:rsidP="00AA1E7B">
      <w:pPr>
        <w:pStyle w:val="ListParagraph"/>
        <w:numPr>
          <w:ilvl w:val="1"/>
          <w:numId w:val="1"/>
        </w:numPr>
        <w:spacing w:after="0" w:line="240" w:lineRule="auto"/>
        <w:jc w:val="both"/>
        <w:rPr>
          <w:rFonts w:ascii="Times New Roman" w:hAnsi="Times New Roman" w:cs="Times New Roman"/>
          <w:b/>
          <w:color w:val="1F497D"/>
          <w:sz w:val="24"/>
          <w:szCs w:val="24"/>
          <w:lang w:val="lv-LV"/>
        </w:rPr>
      </w:pPr>
      <w:r w:rsidRPr="00C67792">
        <w:rPr>
          <w:rFonts w:ascii="Times New Roman" w:hAnsi="Times New Roman" w:cs="Times New Roman"/>
          <w:sz w:val="24"/>
          <w:szCs w:val="24"/>
          <w:lang w:val="lv-LV"/>
        </w:rPr>
        <w:t xml:space="preserve">Pakalpojuma </w:t>
      </w:r>
      <w:r w:rsidR="00143E5B" w:rsidRPr="00C67792">
        <w:rPr>
          <w:rFonts w:ascii="Times New Roman" w:hAnsi="Times New Roman" w:cs="Times New Roman"/>
          <w:sz w:val="24"/>
          <w:szCs w:val="24"/>
          <w:lang w:val="lv-LV"/>
        </w:rPr>
        <w:t>sniegšanas</w:t>
      </w:r>
      <w:r w:rsidRPr="00C67792">
        <w:rPr>
          <w:rFonts w:ascii="Times New Roman" w:hAnsi="Times New Roman" w:cs="Times New Roman"/>
          <w:sz w:val="24"/>
          <w:szCs w:val="24"/>
          <w:lang w:val="lv-LV"/>
        </w:rPr>
        <w:t xml:space="preserve"> periods ir</w:t>
      </w:r>
      <w:r w:rsidR="0034736C" w:rsidRPr="00C67792">
        <w:rPr>
          <w:rFonts w:ascii="Times New Roman" w:hAnsi="Times New Roman" w:cs="Times New Roman"/>
          <w:sz w:val="24"/>
          <w:szCs w:val="24"/>
          <w:lang w:val="lv-LV"/>
        </w:rPr>
        <w:t xml:space="preserve"> </w:t>
      </w:r>
      <w:r w:rsidR="00D9175E" w:rsidRPr="00C67792">
        <w:rPr>
          <w:rFonts w:ascii="Times New Roman" w:hAnsi="Times New Roman" w:cs="Times New Roman"/>
          <w:sz w:val="24"/>
          <w:szCs w:val="24"/>
          <w:lang w:val="lv-LV"/>
        </w:rPr>
        <w:t xml:space="preserve">24 </w:t>
      </w:r>
      <w:r w:rsidRPr="00C67792">
        <w:rPr>
          <w:rFonts w:ascii="Times New Roman" w:hAnsi="Times New Roman" w:cs="Times New Roman"/>
          <w:sz w:val="24"/>
          <w:szCs w:val="24"/>
          <w:lang w:val="lv-LV"/>
        </w:rPr>
        <w:t>(</w:t>
      </w:r>
      <w:r w:rsidR="00D9175E" w:rsidRPr="00C67792">
        <w:rPr>
          <w:rFonts w:ascii="Times New Roman" w:hAnsi="Times New Roman" w:cs="Times New Roman"/>
          <w:sz w:val="24"/>
          <w:szCs w:val="24"/>
          <w:lang w:val="lv-LV"/>
        </w:rPr>
        <w:t>divdesmit četri</w:t>
      </w:r>
      <w:r w:rsidRPr="00C67792">
        <w:rPr>
          <w:rFonts w:ascii="Times New Roman" w:hAnsi="Times New Roman" w:cs="Times New Roman"/>
          <w:sz w:val="24"/>
          <w:szCs w:val="24"/>
          <w:lang w:val="lv-LV"/>
        </w:rPr>
        <w:t>)</w:t>
      </w:r>
      <w:r w:rsidR="00AC5DB5" w:rsidRPr="00C67792">
        <w:rPr>
          <w:rFonts w:ascii="Times New Roman" w:hAnsi="Times New Roman" w:cs="Times New Roman"/>
          <w:sz w:val="24"/>
          <w:szCs w:val="24"/>
          <w:lang w:val="lv-LV"/>
        </w:rPr>
        <w:t xml:space="preserve"> mēneš</w:t>
      </w:r>
      <w:r w:rsidRPr="00C67792">
        <w:rPr>
          <w:rFonts w:ascii="Times New Roman" w:hAnsi="Times New Roman" w:cs="Times New Roman"/>
          <w:sz w:val="24"/>
          <w:szCs w:val="24"/>
          <w:lang w:val="lv-LV"/>
        </w:rPr>
        <w:t>i</w:t>
      </w:r>
      <w:r w:rsidR="00F569CB" w:rsidRPr="00C67792">
        <w:rPr>
          <w:rFonts w:ascii="Times New Roman" w:hAnsi="Times New Roman" w:cs="Times New Roman"/>
          <w:sz w:val="24"/>
          <w:szCs w:val="24"/>
          <w:lang w:val="lv-LV"/>
        </w:rPr>
        <w:t xml:space="preserve"> </w:t>
      </w:r>
      <w:r w:rsidR="009E2D03" w:rsidRPr="00C67792">
        <w:rPr>
          <w:rFonts w:ascii="Times New Roman" w:hAnsi="Times New Roman" w:cs="Times New Roman"/>
          <w:sz w:val="24"/>
          <w:szCs w:val="24"/>
          <w:lang w:val="lv-LV"/>
        </w:rPr>
        <w:t xml:space="preserve">no </w:t>
      </w:r>
      <w:r w:rsidR="003B06C9" w:rsidRPr="00C67792">
        <w:rPr>
          <w:rFonts w:ascii="Times New Roman" w:hAnsi="Times New Roman" w:cs="Times New Roman"/>
          <w:sz w:val="24"/>
          <w:szCs w:val="24"/>
          <w:lang w:val="lv-LV"/>
        </w:rPr>
        <w:t>Pakalpojuma sniegšanas uzsākšanas</w:t>
      </w:r>
      <w:r w:rsidR="00AC5DB5" w:rsidRPr="00C67792">
        <w:rPr>
          <w:rFonts w:ascii="Times New Roman" w:hAnsi="Times New Roman" w:cs="Times New Roman"/>
          <w:sz w:val="24"/>
          <w:szCs w:val="24"/>
          <w:lang w:val="lv-LV"/>
        </w:rPr>
        <w:t xml:space="preserve"> dienas</w:t>
      </w:r>
      <w:r w:rsidR="009E2D03" w:rsidRPr="00C67792">
        <w:rPr>
          <w:rFonts w:ascii="Times New Roman" w:hAnsi="Times New Roman" w:cs="Times New Roman"/>
          <w:sz w:val="24"/>
          <w:szCs w:val="24"/>
          <w:lang w:val="lv-LV"/>
        </w:rPr>
        <w:t>,</w:t>
      </w:r>
      <w:r w:rsidR="00D92440" w:rsidRPr="00C67792">
        <w:rPr>
          <w:rFonts w:ascii="Times New Roman" w:hAnsi="Times New Roman" w:cs="Times New Roman"/>
          <w:sz w:val="24"/>
          <w:szCs w:val="24"/>
          <w:lang w:val="lv-LV"/>
        </w:rPr>
        <w:t xml:space="preserve"> vai</w:t>
      </w:r>
      <w:r w:rsidR="00D92440" w:rsidRPr="00C67792">
        <w:rPr>
          <w:rFonts w:ascii="Times New Roman" w:eastAsiaTheme="minorHAnsi" w:hAnsi="Times New Roman" w:cs="Times New Roman"/>
          <w:sz w:val="24"/>
          <w:szCs w:val="24"/>
          <w:lang w:val="lv-LV" w:eastAsia="en-US"/>
        </w:rPr>
        <w:t xml:space="preserve"> </w:t>
      </w:r>
      <w:r w:rsidR="00D92440" w:rsidRPr="00C67792">
        <w:rPr>
          <w:rFonts w:ascii="Times New Roman" w:hAnsi="Times New Roman" w:cs="Times New Roman"/>
          <w:sz w:val="24"/>
          <w:szCs w:val="24"/>
          <w:lang w:val="lv-LV"/>
        </w:rPr>
        <w:t>līdz Līguma kopējās summas apguvei, atkarībā no tā, kurš no nosacījumiem iestājas pirmais.</w:t>
      </w:r>
    </w:p>
    <w:p w14:paraId="15B10649" w14:textId="32C142C3" w:rsidR="001B0125" w:rsidRPr="00097362" w:rsidRDefault="00204CCF" w:rsidP="00AA1E7B">
      <w:pPr>
        <w:pStyle w:val="ListParagraph"/>
        <w:numPr>
          <w:ilvl w:val="1"/>
          <w:numId w:val="1"/>
        </w:numPr>
        <w:spacing w:after="0" w:line="240" w:lineRule="auto"/>
        <w:jc w:val="both"/>
        <w:rPr>
          <w:rFonts w:ascii="Times New Roman" w:hAnsi="Times New Roman" w:cs="Times New Roman"/>
          <w:b/>
          <w:color w:val="1F497D"/>
          <w:sz w:val="24"/>
          <w:szCs w:val="24"/>
          <w:lang w:val="lv-LV"/>
        </w:rPr>
      </w:pPr>
      <w:r w:rsidRPr="00097362">
        <w:rPr>
          <w:rFonts w:ascii="Times New Roman" w:hAnsi="Times New Roman" w:cs="Times New Roman"/>
          <w:sz w:val="24"/>
          <w:szCs w:val="24"/>
          <w:lang w:val="lv-LV"/>
        </w:rPr>
        <w:t>Ja līdz Līgumā noteiktajam termiņam Līguma kopējā summa nav apgūta, PUSES var izskatīt iespēju pagarināt Pakalpojuma sniegšanas periodu līdz Līguma kopējās summas apguvei</w:t>
      </w:r>
      <w:r w:rsidR="005C4C86" w:rsidRPr="00097362">
        <w:rPr>
          <w:rFonts w:ascii="Times New Roman" w:hAnsi="Times New Roman" w:cs="Times New Roman"/>
          <w:sz w:val="24"/>
          <w:szCs w:val="24"/>
          <w:lang w:val="lv-LV"/>
        </w:rPr>
        <w:t>, noslēdzot attiecīgu Pušu rakstveida vienošanos pie Līguma</w:t>
      </w:r>
      <w:r w:rsidR="0034736C" w:rsidRPr="00097362">
        <w:rPr>
          <w:rFonts w:ascii="Times New Roman" w:hAnsi="Times New Roman" w:cs="Times New Roman"/>
          <w:sz w:val="24"/>
          <w:szCs w:val="24"/>
          <w:lang w:val="lv-LV"/>
        </w:rPr>
        <w:t>.</w:t>
      </w:r>
      <w:r w:rsidR="00891AB8" w:rsidRPr="00097362">
        <w:rPr>
          <w:rFonts w:ascii="Times New Roman" w:hAnsi="Times New Roman" w:cs="Times New Roman"/>
          <w:sz w:val="24"/>
          <w:szCs w:val="24"/>
          <w:lang w:val="lv-LV"/>
        </w:rPr>
        <w:t xml:space="preserve"> </w:t>
      </w:r>
    </w:p>
    <w:p w14:paraId="15B1064A" w14:textId="7CF192D1" w:rsidR="00C40623" w:rsidRPr="00097362" w:rsidRDefault="00B250EB" w:rsidP="00AA1E7B">
      <w:pPr>
        <w:pStyle w:val="ListParagraph"/>
        <w:numPr>
          <w:ilvl w:val="1"/>
          <w:numId w:val="1"/>
        </w:numPr>
        <w:spacing w:after="0" w:line="240" w:lineRule="auto"/>
        <w:jc w:val="both"/>
        <w:rPr>
          <w:rFonts w:ascii="Times New Roman" w:hAnsi="Times New Roman" w:cs="Times New Roman"/>
          <w:sz w:val="24"/>
          <w:szCs w:val="24"/>
          <w:lang w:val="lv-LV"/>
        </w:rPr>
      </w:pPr>
      <w:r w:rsidRPr="00097362">
        <w:rPr>
          <w:rFonts w:ascii="Times New Roman" w:hAnsi="Times New Roman" w:cs="Times New Roman"/>
          <w:sz w:val="24"/>
          <w:szCs w:val="24"/>
          <w:lang w:val="lv-LV"/>
        </w:rPr>
        <w:t>Pakalpojuma izpildē iesaistīto darbinieku (Apsargu) (vārds, uzvārds, personas kods) saraksts (turpmāk – Saraksts), kas iesniegt</w:t>
      </w:r>
      <w:r w:rsidR="005C4C86" w:rsidRPr="00097362">
        <w:rPr>
          <w:rFonts w:ascii="Times New Roman" w:hAnsi="Times New Roman" w:cs="Times New Roman"/>
          <w:sz w:val="24"/>
          <w:szCs w:val="24"/>
          <w:lang w:val="lv-LV"/>
        </w:rPr>
        <w:t>i</w:t>
      </w:r>
      <w:r w:rsidRPr="00097362">
        <w:rPr>
          <w:rFonts w:ascii="Times New Roman" w:hAnsi="Times New Roman" w:cs="Times New Roman"/>
          <w:sz w:val="24"/>
          <w:szCs w:val="24"/>
          <w:lang w:val="lv-LV"/>
        </w:rPr>
        <w:t xml:space="preserve"> </w:t>
      </w:r>
      <w:r w:rsidR="00FF62C1" w:rsidRPr="00097362">
        <w:rPr>
          <w:rFonts w:ascii="Times New Roman" w:hAnsi="Times New Roman" w:cs="Times New Roman"/>
          <w:sz w:val="24"/>
          <w:szCs w:val="24"/>
          <w:lang w:val="lv-LV"/>
        </w:rPr>
        <w:t xml:space="preserve">atklāta konkursa </w:t>
      </w:r>
      <w:r w:rsidRPr="00097362">
        <w:rPr>
          <w:rFonts w:ascii="Times New Roman" w:hAnsi="Times New Roman" w:cs="Times New Roman"/>
          <w:sz w:val="24"/>
          <w:szCs w:val="24"/>
          <w:lang w:val="lv-LV"/>
        </w:rPr>
        <w:t>pied</w:t>
      </w:r>
      <w:r w:rsidR="00FF62C1" w:rsidRPr="00097362">
        <w:rPr>
          <w:rFonts w:ascii="Times New Roman" w:hAnsi="Times New Roman" w:cs="Times New Roman"/>
          <w:sz w:val="24"/>
          <w:szCs w:val="24"/>
          <w:lang w:val="lv-LV"/>
        </w:rPr>
        <w:t>āvājumā</w:t>
      </w:r>
      <w:r w:rsidRPr="00097362">
        <w:rPr>
          <w:rFonts w:ascii="Times New Roman" w:hAnsi="Times New Roman" w:cs="Times New Roman"/>
          <w:sz w:val="24"/>
          <w:szCs w:val="24"/>
          <w:lang w:val="lv-LV"/>
        </w:rPr>
        <w:t xml:space="preserve">, </w:t>
      </w:r>
      <w:r w:rsidRPr="00297489">
        <w:rPr>
          <w:rFonts w:ascii="Times New Roman" w:hAnsi="Times New Roman" w:cs="Times New Roman"/>
          <w:sz w:val="24"/>
          <w:szCs w:val="24"/>
          <w:u w:val="single"/>
          <w:lang w:val="lv-LV"/>
        </w:rPr>
        <w:t xml:space="preserve">pēc saskaņošanas ar </w:t>
      </w:r>
      <w:r w:rsidR="007D0EEF" w:rsidRPr="00297489">
        <w:rPr>
          <w:rFonts w:ascii="Times New Roman" w:hAnsi="Times New Roman" w:cs="Times New Roman"/>
          <w:sz w:val="24"/>
          <w:szCs w:val="24"/>
          <w:u w:val="single"/>
          <w:lang w:val="lv-LV"/>
        </w:rPr>
        <w:t>PASŪTĪTĀJU</w:t>
      </w:r>
      <w:r w:rsidRPr="00297489">
        <w:rPr>
          <w:rFonts w:ascii="Times New Roman" w:hAnsi="Times New Roman" w:cs="Times New Roman"/>
          <w:sz w:val="24"/>
          <w:szCs w:val="24"/>
          <w:u w:val="single"/>
          <w:lang w:val="lv-LV"/>
        </w:rPr>
        <w:t xml:space="preserve">, tiek pievienots Līgumam kā </w:t>
      </w:r>
      <w:r w:rsidR="00867004" w:rsidRPr="00297489">
        <w:rPr>
          <w:rFonts w:ascii="Times New Roman" w:hAnsi="Times New Roman" w:cs="Times New Roman"/>
          <w:sz w:val="24"/>
          <w:szCs w:val="24"/>
          <w:u w:val="single"/>
          <w:lang w:val="lv-LV"/>
        </w:rPr>
        <w:t>P</w:t>
      </w:r>
      <w:r w:rsidRPr="00297489">
        <w:rPr>
          <w:rFonts w:ascii="Times New Roman" w:hAnsi="Times New Roman" w:cs="Times New Roman"/>
          <w:sz w:val="24"/>
          <w:szCs w:val="24"/>
          <w:u w:val="single"/>
          <w:lang w:val="lv-LV"/>
        </w:rPr>
        <w:t>ielikums Nr.3</w:t>
      </w:r>
      <w:r w:rsidR="008B4DA1" w:rsidRPr="00297489">
        <w:rPr>
          <w:rFonts w:ascii="Times New Roman" w:hAnsi="Times New Roman" w:cs="Times New Roman"/>
          <w:sz w:val="24"/>
          <w:szCs w:val="24"/>
          <w:u w:val="single"/>
          <w:lang w:val="lv-LV"/>
        </w:rPr>
        <w:t xml:space="preserve">. </w:t>
      </w:r>
      <w:r w:rsidR="008B4DA1" w:rsidRPr="00297489">
        <w:rPr>
          <w:rFonts w:ascii="Times New Roman" w:hAnsi="Times New Roman" w:cs="Times New Roman"/>
          <w:sz w:val="24"/>
          <w:szCs w:val="24"/>
          <w:lang w:val="lv-LV"/>
        </w:rPr>
        <w:t>Pakalpojuma</w:t>
      </w:r>
      <w:r w:rsidR="008B4DA1" w:rsidRPr="00097362">
        <w:rPr>
          <w:rFonts w:ascii="Times New Roman" w:hAnsi="Times New Roman" w:cs="Times New Roman"/>
          <w:sz w:val="24"/>
          <w:szCs w:val="24"/>
          <w:lang w:val="lv-LV"/>
        </w:rPr>
        <w:t xml:space="preserve"> izpildē iesaistīto darbinieku saraksts jānosūta Pasūtītājam uz e-pastu: </w:t>
      </w:r>
      <w:hyperlink r:id="rId8" w:history="1">
        <w:r w:rsidR="003B06C9" w:rsidRPr="006C3D86">
          <w:rPr>
            <w:rStyle w:val="Hyperlink"/>
            <w:rFonts w:ascii="Times New Roman" w:hAnsi="Times New Roman" w:cs="Times New Roman"/>
            <w:sz w:val="24"/>
            <w:szCs w:val="24"/>
            <w:lang w:val="lv-LV"/>
          </w:rPr>
          <w:t>pasts@vamoic.gov.lv</w:t>
        </w:r>
      </w:hyperlink>
      <w:r w:rsidR="00CF1A98" w:rsidRPr="00097362">
        <w:rPr>
          <w:rFonts w:ascii="Times New Roman" w:hAnsi="Times New Roman" w:cs="Times New Roman"/>
          <w:sz w:val="24"/>
          <w:szCs w:val="24"/>
          <w:lang w:val="lv-LV"/>
        </w:rPr>
        <w:t>;</w:t>
      </w:r>
    </w:p>
    <w:p w14:paraId="15B1064B" w14:textId="210F9974" w:rsidR="00C40623" w:rsidRPr="00097362" w:rsidRDefault="00B250EB" w:rsidP="00AA1E7B">
      <w:pPr>
        <w:pStyle w:val="ListParagraph"/>
        <w:numPr>
          <w:ilvl w:val="1"/>
          <w:numId w:val="1"/>
        </w:numPr>
        <w:spacing w:after="0" w:line="240" w:lineRule="auto"/>
        <w:jc w:val="both"/>
        <w:rPr>
          <w:rFonts w:ascii="Times New Roman" w:hAnsi="Times New Roman" w:cs="Times New Roman"/>
          <w:sz w:val="24"/>
          <w:szCs w:val="24"/>
          <w:lang w:val="lv-LV"/>
        </w:rPr>
      </w:pPr>
      <w:r w:rsidRPr="00097362">
        <w:rPr>
          <w:rFonts w:ascii="Times New Roman" w:hAnsi="Times New Roman" w:cs="Times New Roman"/>
          <w:sz w:val="24"/>
          <w:szCs w:val="24"/>
          <w:lang w:val="lv-LV"/>
        </w:rPr>
        <w:t xml:space="preserve">IZPILDĪTĀJAM ir pienākums rakstiski uz </w:t>
      </w:r>
      <w:r w:rsidR="007D0EEF" w:rsidRPr="00097362">
        <w:rPr>
          <w:rFonts w:ascii="Times New Roman" w:hAnsi="Times New Roman" w:cs="Times New Roman"/>
          <w:sz w:val="24"/>
          <w:szCs w:val="24"/>
          <w:lang w:val="lv-LV"/>
        </w:rPr>
        <w:t>PASŪTĪTĀJA</w:t>
      </w:r>
      <w:r w:rsidRPr="00097362">
        <w:rPr>
          <w:rFonts w:ascii="Times New Roman" w:hAnsi="Times New Roman" w:cs="Times New Roman"/>
          <w:sz w:val="24"/>
          <w:szCs w:val="24"/>
          <w:lang w:val="lv-LV"/>
        </w:rPr>
        <w:t xml:space="preserve"> e-pastu</w:t>
      </w:r>
      <w:r w:rsidR="00706BE0" w:rsidRPr="00097362">
        <w:rPr>
          <w:rFonts w:ascii="Times New Roman" w:hAnsi="Times New Roman" w:cs="Times New Roman"/>
          <w:sz w:val="24"/>
          <w:szCs w:val="24"/>
          <w:lang w:val="lv-LV"/>
        </w:rPr>
        <w:t>:</w:t>
      </w:r>
      <w:r w:rsidRPr="00097362">
        <w:rPr>
          <w:rFonts w:ascii="Times New Roman" w:hAnsi="Times New Roman" w:cs="Times New Roman"/>
          <w:sz w:val="24"/>
          <w:szCs w:val="24"/>
          <w:lang w:val="lv-LV"/>
        </w:rPr>
        <w:t xml:space="preserve"> </w:t>
      </w:r>
      <w:hyperlink r:id="rId9" w:history="1">
        <w:r w:rsidR="003B06C9" w:rsidRPr="006C3D86">
          <w:rPr>
            <w:rStyle w:val="Hyperlink"/>
            <w:rFonts w:ascii="Times New Roman" w:hAnsi="Times New Roman" w:cs="Times New Roman"/>
            <w:sz w:val="24"/>
            <w:szCs w:val="24"/>
            <w:lang w:val="lv-LV"/>
          </w:rPr>
          <w:t>pasts@vamoic.gov.lv</w:t>
        </w:r>
      </w:hyperlink>
      <w:r w:rsidR="00706BE0" w:rsidRPr="00097362">
        <w:rPr>
          <w:rStyle w:val="Hyperlink"/>
          <w:rFonts w:ascii="Times New Roman" w:hAnsi="Times New Roman" w:cs="Times New Roman"/>
          <w:color w:val="auto"/>
          <w:sz w:val="24"/>
          <w:szCs w:val="24"/>
          <w:lang w:val="lv-LV"/>
        </w:rPr>
        <w:t xml:space="preserve"> </w:t>
      </w:r>
      <w:r w:rsidRPr="00097362">
        <w:rPr>
          <w:rFonts w:ascii="Times New Roman" w:hAnsi="Times New Roman" w:cs="Times New Roman"/>
          <w:sz w:val="24"/>
          <w:szCs w:val="24"/>
          <w:lang w:val="lv-LV"/>
        </w:rPr>
        <w:t>informēt par nepieciešamību veikt grozījumus darbinieku un transportlīdzekļu sarakstā 1 (vienu) mēnesi pirms grozījumos norādītā darbinieka vai transportlīdzekļa nepieciešamības piekļūt objektam</w:t>
      </w:r>
      <w:r w:rsidR="00CF1A98" w:rsidRPr="00097362">
        <w:rPr>
          <w:rFonts w:ascii="Times New Roman" w:hAnsi="Times New Roman" w:cs="Times New Roman"/>
          <w:sz w:val="24"/>
          <w:szCs w:val="24"/>
          <w:lang w:val="lv-LV"/>
        </w:rPr>
        <w:t>.</w:t>
      </w:r>
    </w:p>
    <w:p w14:paraId="15B1064C" w14:textId="26B81A9B" w:rsidR="00C40623" w:rsidRPr="00097362" w:rsidRDefault="00B250EB" w:rsidP="00AA1E7B">
      <w:pPr>
        <w:pStyle w:val="ListParagraph"/>
        <w:numPr>
          <w:ilvl w:val="1"/>
          <w:numId w:val="1"/>
        </w:numPr>
        <w:spacing w:after="0" w:line="240" w:lineRule="auto"/>
        <w:jc w:val="both"/>
        <w:rPr>
          <w:rFonts w:ascii="Times New Roman" w:hAnsi="Times New Roman" w:cs="Times New Roman"/>
          <w:sz w:val="24"/>
          <w:szCs w:val="24"/>
          <w:lang w:val="lv-LV"/>
        </w:rPr>
      </w:pPr>
      <w:r w:rsidRPr="00097362">
        <w:rPr>
          <w:rFonts w:ascii="Times New Roman" w:hAnsi="Times New Roman" w:cs="Times New Roman"/>
          <w:sz w:val="24"/>
          <w:szCs w:val="24"/>
          <w:lang w:val="lv-LV"/>
        </w:rPr>
        <w:t xml:space="preserve">IZPILDĪTĀJAM ir pienākums pēc </w:t>
      </w:r>
      <w:r w:rsidR="007D0EEF" w:rsidRPr="00097362">
        <w:rPr>
          <w:rFonts w:ascii="Times New Roman" w:hAnsi="Times New Roman" w:cs="Times New Roman"/>
          <w:sz w:val="24"/>
          <w:szCs w:val="24"/>
          <w:lang w:val="lv-LV"/>
        </w:rPr>
        <w:t>PASŪTĪTĀJA</w:t>
      </w:r>
      <w:r w:rsidRPr="00097362">
        <w:rPr>
          <w:rFonts w:ascii="Times New Roman" w:hAnsi="Times New Roman" w:cs="Times New Roman"/>
          <w:sz w:val="24"/>
          <w:szCs w:val="24"/>
          <w:lang w:val="lv-LV"/>
        </w:rPr>
        <w:t xml:space="preserve"> pirmā pieprasījuma </w:t>
      </w:r>
      <w:r w:rsidR="00C67792">
        <w:rPr>
          <w:rFonts w:ascii="Times New Roman" w:hAnsi="Times New Roman" w:cs="Times New Roman"/>
          <w:sz w:val="24"/>
          <w:szCs w:val="24"/>
          <w:lang w:val="lv-LV"/>
        </w:rPr>
        <w:t xml:space="preserve">(PASŪTĪTĀJAM nav jānorāda pamatojums) </w:t>
      </w:r>
      <w:r w:rsidRPr="00097362">
        <w:rPr>
          <w:rFonts w:ascii="Times New Roman" w:hAnsi="Times New Roman" w:cs="Times New Roman"/>
          <w:sz w:val="24"/>
          <w:szCs w:val="24"/>
          <w:lang w:val="lv-LV"/>
        </w:rPr>
        <w:t>veikt grozījumus darbinieku sarakstā, kā arī iesniegt Pakalpojuma izpildē iesaistīto darbinieku darba tiesisko attiecību apliecinošo dokumentu kopijas</w:t>
      </w:r>
      <w:r w:rsidR="00CF1A98" w:rsidRPr="00097362">
        <w:rPr>
          <w:rFonts w:ascii="Times New Roman" w:hAnsi="Times New Roman" w:cs="Times New Roman"/>
          <w:sz w:val="24"/>
          <w:szCs w:val="24"/>
          <w:lang w:val="lv-LV"/>
        </w:rPr>
        <w:t>.</w:t>
      </w:r>
    </w:p>
    <w:p w14:paraId="7814E88E" w14:textId="08B5B757" w:rsidR="00526895" w:rsidRPr="00097362" w:rsidRDefault="00B250EB" w:rsidP="00AA1E7B">
      <w:pPr>
        <w:pStyle w:val="ListParagraph"/>
        <w:numPr>
          <w:ilvl w:val="1"/>
          <w:numId w:val="1"/>
        </w:numPr>
        <w:spacing w:after="0" w:line="240" w:lineRule="auto"/>
        <w:jc w:val="both"/>
        <w:rPr>
          <w:rFonts w:ascii="Times New Roman" w:hAnsi="Times New Roman" w:cs="Times New Roman"/>
          <w:sz w:val="24"/>
          <w:szCs w:val="24"/>
          <w:lang w:val="lv-LV"/>
        </w:rPr>
      </w:pPr>
      <w:r w:rsidRPr="00097362">
        <w:rPr>
          <w:rFonts w:ascii="Times New Roman" w:hAnsi="Times New Roman" w:cs="Times New Roman"/>
          <w:sz w:val="24"/>
          <w:szCs w:val="24"/>
          <w:lang w:val="lv-LV"/>
        </w:rPr>
        <w:t xml:space="preserve">IZPILDĪTĀJAM ir pienākums 1 (vienas) darba dienas laikā rakstveidā paziņot </w:t>
      </w:r>
      <w:r w:rsidR="007D0EEF" w:rsidRPr="00097362">
        <w:rPr>
          <w:rFonts w:ascii="Times New Roman" w:hAnsi="Times New Roman" w:cs="Times New Roman"/>
          <w:sz w:val="24"/>
          <w:szCs w:val="24"/>
          <w:lang w:val="lv-LV"/>
        </w:rPr>
        <w:t>PASŪTĪTĀJAM</w:t>
      </w:r>
      <w:r w:rsidRPr="00097362">
        <w:rPr>
          <w:rFonts w:ascii="Times New Roman" w:hAnsi="Times New Roman" w:cs="Times New Roman"/>
          <w:sz w:val="24"/>
          <w:szCs w:val="24"/>
          <w:lang w:val="lv-LV"/>
        </w:rPr>
        <w:t xml:space="preserve"> par darba tiesisko attiecību pārtraukšanu ar darbinieku, kuram atļauju piekļuvei objektam ir devis </w:t>
      </w:r>
      <w:r w:rsidR="007D0EEF" w:rsidRPr="00097362">
        <w:rPr>
          <w:rFonts w:ascii="Times New Roman" w:hAnsi="Times New Roman" w:cs="Times New Roman"/>
          <w:sz w:val="24"/>
          <w:szCs w:val="24"/>
          <w:lang w:val="lv-LV"/>
        </w:rPr>
        <w:t>PASŪTĪTĀJS</w:t>
      </w:r>
      <w:r w:rsidR="00FD0D3B" w:rsidRPr="00097362">
        <w:rPr>
          <w:rFonts w:ascii="Times New Roman" w:hAnsi="Times New Roman" w:cs="Times New Roman"/>
          <w:sz w:val="24"/>
          <w:szCs w:val="24"/>
          <w:lang w:val="lv-LV"/>
        </w:rPr>
        <w:t>.</w:t>
      </w:r>
    </w:p>
    <w:p w14:paraId="15B1064E" w14:textId="4561BFFB" w:rsidR="0034736C" w:rsidRPr="00097362" w:rsidRDefault="00B250EB" w:rsidP="00AA1E7B">
      <w:pPr>
        <w:widowControl w:val="0"/>
        <w:numPr>
          <w:ilvl w:val="1"/>
          <w:numId w:val="1"/>
        </w:numPr>
        <w:tabs>
          <w:tab w:val="left" w:pos="851"/>
        </w:tabs>
        <w:ind w:left="426" w:hanging="426"/>
        <w:jc w:val="both"/>
        <w:rPr>
          <w:lang w:val="lv-LV"/>
        </w:rPr>
      </w:pPr>
      <w:r w:rsidRPr="00097362">
        <w:rPr>
          <w:lang w:val="lv-LV"/>
        </w:rPr>
        <w:t>Grozījumi Līgumam pievienotajā Sarakstā tiek noformēti, reģistrējot PASŪTĪTĀJA saskaņoto Sarakstu (konsolidēto versiju ar aktuālo informāciju) pie Līguma.  Līdz ar jaunā saraksta reģistrēšanu pie Līguma, spēku zaudē iepriekšējais saraksts</w:t>
      </w:r>
      <w:r w:rsidR="0034736C" w:rsidRPr="00097362">
        <w:rPr>
          <w:lang w:val="lv-LV"/>
        </w:rPr>
        <w:t>.</w:t>
      </w:r>
    </w:p>
    <w:p w14:paraId="15B1064F" w14:textId="3B4EA189" w:rsidR="0034736C" w:rsidRPr="00097362" w:rsidRDefault="00B250EB" w:rsidP="00AA1E7B">
      <w:pPr>
        <w:widowControl w:val="0"/>
        <w:numPr>
          <w:ilvl w:val="1"/>
          <w:numId w:val="1"/>
        </w:numPr>
        <w:tabs>
          <w:tab w:val="clear" w:pos="420"/>
        </w:tabs>
        <w:ind w:left="567" w:hanging="567"/>
        <w:jc w:val="both"/>
        <w:rPr>
          <w:bCs/>
          <w:lang w:val="lv-LV"/>
        </w:rPr>
      </w:pPr>
      <w:r w:rsidRPr="00097362">
        <w:rPr>
          <w:lang w:val="lv-LV"/>
        </w:rPr>
        <w:t>PASŪTĪTĀJS nodrošina IZPILDĪTĀJA Pakalpojuma sniegšanā iesaistīto darbinieku, kas norādīts Sarakstā, iekļūšanu Tehniskajā specifikācijā norādītajā objektā Pakalpojuma sniegšanai pēc savstarpēja saskaņojuma</w:t>
      </w:r>
      <w:r w:rsidR="0034736C" w:rsidRPr="00097362">
        <w:rPr>
          <w:bCs/>
          <w:lang w:val="lv-LV"/>
        </w:rPr>
        <w:t xml:space="preserve">. </w:t>
      </w:r>
    </w:p>
    <w:p w14:paraId="15B10650" w14:textId="61ED0596" w:rsidR="0034736C" w:rsidRPr="00097362" w:rsidRDefault="00B250EB" w:rsidP="00AA1E7B">
      <w:pPr>
        <w:widowControl w:val="0"/>
        <w:numPr>
          <w:ilvl w:val="1"/>
          <w:numId w:val="1"/>
        </w:numPr>
        <w:tabs>
          <w:tab w:val="clear" w:pos="420"/>
        </w:tabs>
        <w:ind w:left="567" w:hanging="567"/>
        <w:jc w:val="both"/>
        <w:rPr>
          <w:bCs/>
          <w:lang w:val="lv-LV"/>
        </w:rPr>
      </w:pPr>
      <w:r w:rsidRPr="00097362">
        <w:rPr>
          <w:lang w:val="lv-LV"/>
        </w:rPr>
        <w:t>PASŪTĪTĀJS Pakalpojuma uzsākšanas dienā ierāda IZPILDĪTĀJAM objektā esošās materiāli tehniskās vērtības un sagatavo aktu par Objekta nodošanu – pieņemšanu apsardzē 2 (divos) eksemplāros, kas tiek abpusēji parakstīts un pievienots Līgumam kā pielikums</w:t>
      </w:r>
      <w:r w:rsidR="0034736C" w:rsidRPr="00097362">
        <w:rPr>
          <w:bCs/>
          <w:lang w:val="lv-LV" w:eastAsia="en-US"/>
        </w:rPr>
        <w:t>.</w:t>
      </w:r>
    </w:p>
    <w:p w14:paraId="15B10651" w14:textId="1B58D153" w:rsidR="0034736C" w:rsidRPr="00297489" w:rsidRDefault="00B250EB" w:rsidP="00AA1E7B">
      <w:pPr>
        <w:widowControl w:val="0"/>
        <w:numPr>
          <w:ilvl w:val="1"/>
          <w:numId w:val="1"/>
        </w:numPr>
        <w:tabs>
          <w:tab w:val="clear" w:pos="420"/>
          <w:tab w:val="num" w:pos="567"/>
        </w:tabs>
        <w:ind w:left="567" w:hanging="567"/>
        <w:jc w:val="both"/>
        <w:rPr>
          <w:bCs/>
          <w:lang w:val="lv-LV"/>
        </w:rPr>
      </w:pPr>
      <w:r w:rsidRPr="00097362">
        <w:rPr>
          <w:bCs/>
          <w:lang w:val="lv-LV"/>
        </w:rPr>
        <w:t xml:space="preserve">Beidzoties Pakalpojuma izpildes termiņam, IZPILDĪTĀJS sagatavo apsardzes Objekta un tajā esošo materiāli tehnisko vērtību nodošanas PASŪTĪTĀJAM nodošanas – </w:t>
      </w:r>
      <w:r w:rsidRPr="00297489">
        <w:rPr>
          <w:bCs/>
          <w:lang w:val="lv-LV"/>
        </w:rPr>
        <w:t xml:space="preserve">pieņemšanas aktu 2 (divos) eksemplāros, </w:t>
      </w:r>
      <w:r w:rsidRPr="00297489">
        <w:rPr>
          <w:lang w:val="lv-LV"/>
        </w:rPr>
        <w:t>kas tiek abpusēji parakstīts un pievienots Līgumam kā pielikums</w:t>
      </w:r>
      <w:r w:rsidR="0034736C" w:rsidRPr="00297489">
        <w:rPr>
          <w:bCs/>
          <w:lang w:val="lv-LV"/>
        </w:rPr>
        <w:t>.</w:t>
      </w:r>
    </w:p>
    <w:p w14:paraId="604BF77F" w14:textId="69773592" w:rsidR="000908B4" w:rsidRPr="00297489" w:rsidRDefault="000908B4" w:rsidP="00AA1E7B">
      <w:pPr>
        <w:pStyle w:val="ListParagraph"/>
        <w:numPr>
          <w:ilvl w:val="1"/>
          <w:numId w:val="1"/>
        </w:numPr>
        <w:tabs>
          <w:tab w:val="clear" w:pos="420"/>
        </w:tabs>
        <w:spacing w:after="0" w:line="240" w:lineRule="auto"/>
        <w:ind w:left="567" w:hanging="567"/>
        <w:jc w:val="both"/>
        <w:rPr>
          <w:rFonts w:ascii="Times New Roman" w:eastAsia="Times New Roman" w:hAnsi="Times New Roman" w:cs="Times New Roman"/>
          <w:bCs/>
          <w:sz w:val="24"/>
          <w:szCs w:val="24"/>
          <w:lang w:val="lv-LV" w:eastAsia="en-US"/>
        </w:rPr>
      </w:pPr>
      <w:r w:rsidRPr="00297489">
        <w:rPr>
          <w:rFonts w:ascii="Times New Roman" w:hAnsi="Times New Roman" w:cs="Times New Roman"/>
          <w:sz w:val="24"/>
          <w:szCs w:val="24"/>
          <w:lang w:val="lv-LV"/>
        </w:rPr>
        <w:lastRenderedPageBreak/>
        <w:t xml:space="preserve">IZPILDĪTĀJS līdz katra </w:t>
      </w:r>
      <w:r w:rsidR="00FF62C1" w:rsidRPr="00297489">
        <w:rPr>
          <w:rFonts w:ascii="Times New Roman" w:hAnsi="Times New Roman" w:cs="Times New Roman"/>
          <w:sz w:val="24"/>
          <w:szCs w:val="24"/>
          <w:lang w:val="lv-LV"/>
        </w:rPr>
        <w:t>nākamā mēneša</w:t>
      </w:r>
      <w:r w:rsidRPr="00297489">
        <w:rPr>
          <w:rFonts w:ascii="Times New Roman" w:hAnsi="Times New Roman" w:cs="Times New Roman"/>
          <w:sz w:val="24"/>
          <w:szCs w:val="24"/>
          <w:lang w:val="lv-LV"/>
        </w:rPr>
        <w:t xml:space="preserve"> 5. (piektajam) datumam </w:t>
      </w:r>
      <w:r w:rsidR="00AC1EF0" w:rsidRPr="00297489">
        <w:rPr>
          <w:rFonts w:ascii="Times New Roman" w:hAnsi="Times New Roman" w:cs="Times New Roman"/>
          <w:sz w:val="24"/>
          <w:szCs w:val="24"/>
          <w:lang w:val="lv-LV"/>
        </w:rPr>
        <w:t xml:space="preserve">sagatavo elektroniska dokumenta formā un </w:t>
      </w:r>
      <w:r w:rsidRPr="00297489">
        <w:rPr>
          <w:rFonts w:ascii="Times New Roman" w:hAnsi="Times New Roman" w:cs="Times New Roman"/>
          <w:sz w:val="24"/>
          <w:szCs w:val="24"/>
          <w:lang w:val="lv-LV"/>
        </w:rPr>
        <w:t>iesniedz PASŪTĪTĀJAM</w:t>
      </w:r>
      <w:r w:rsidR="00AC1EF0" w:rsidRPr="00297489">
        <w:rPr>
          <w:rFonts w:ascii="Times New Roman" w:hAnsi="Times New Roman" w:cs="Times New Roman"/>
          <w:sz w:val="24"/>
          <w:szCs w:val="24"/>
          <w:lang w:val="lv-LV"/>
        </w:rPr>
        <w:t xml:space="preserve">, nosūtot to uz e-pastu: </w:t>
      </w:r>
      <w:hyperlink r:id="rId10" w:history="1">
        <w:r w:rsidR="003B06C9" w:rsidRPr="006C3D86">
          <w:rPr>
            <w:rStyle w:val="Hyperlink"/>
            <w:rFonts w:ascii="Times New Roman" w:hAnsi="Times New Roman" w:cs="Times New Roman"/>
            <w:sz w:val="24"/>
            <w:szCs w:val="24"/>
            <w:lang w:val="lv-LV"/>
          </w:rPr>
          <w:t>pasts@vamoic.gov.lv</w:t>
        </w:r>
      </w:hyperlink>
      <w:r w:rsidR="00AC1EF0" w:rsidRPr="00297489">
        <w:rPr>
          <w:rFonts w:ascii="Times New Roman" w:hAnsi="Times New Roman" w:cs="Times New Roman"/>
          <w:sz w:val="24"/>
          <w:szCs w:val="24"/>
          <w:lang w:val="lv-LV"/>
        </w:rPr>
        <w:t xml:space="preserve">, </w:t>
      </w:r>
      <w:r w:rsidR="00706BE0" w:rsidRPr="00297489">
        <w:rPr>
          <w:rFonts w:ascii="Times New Roman" w:hAnsi="Times New Roman" w:cs="Times New Roman"/>
          <w:sz w:val="24"/>
          <w:szCs w:val="24"/>
          <w:lang w:val="lv-LV"/>
        </w:rPr>
        <w:t xml:space="preserve">no </w:t>
      </w:r>
      <w:r w:rsidRPr="00297489">
        <w:rPr>
          <w:rFonts w:ascii="Times New Roman" w:hAnsi="Times New Roman" w:cs="Times New Roman"/>
          <w:sz w:val="24"/>
          <w:szCs w:val="24"/>
          <w:lang w:val="lv-LV"/>
        </w:rPr>
        <w:t xml:space="preserve">IZPILDĪTĀJA </w:t>
      </w:r>
      <w:r w:rsidR="003C6AA1" w:rsidRPr="00297489">
        <w:rPr>
          <w:rFonts w:ascii="Times New Roman" w:hAnsi="Times New Roman" w:cs="Times New Roman"/>
          <w:sz w:val="24"/>
          <w:szCs w:val="24"/>
          <w:lang w:val="lv-LV"/>
        </w:rPr>
        <w:t xml:space="preserve">puses </w:t>
      </w:r>
      <w:r w:rsidR="00AC1EF0" w:rsidRPr="00297489">
        <w:rPr>
          <w:rFonts w:ascii="Times New Roman" w:hAnsi="Times New Roman" w:cs="Times New Roman"/>
          <w:sz w:val="24"/>
          <w:szCs w:val="24"/>
          <w:lang w:val="lv-LV"/>
        </w:rPr>
        <w:t xml:space="preserve">ar drošu elektronisko parakstu </w:t>
      </w:r>
      <w:r w:rsidRPr="00297489">
        <w:rPr>
          <w:rFonts w:ascii="Times New Roman" w:hAnsi="Times New Roman" w:cs="Times New Roman"/>
          <w:sz w:val="24"/>
          <w:szCs w:val="24"/>
          <w:lang w:val="lv-LV"/>
        </w:rPr>
        <w:t>parakstītu pakalpojuma nodošanas – pieņemšanu aktu (Līguma pielikums Nr.</w:t>
      </w:r>
      <w:r w:rsidR="00297489" w:rsidRPr="00297489">
        <w:rPr>
          <w:rFonts w:ascii="Times New Roman" w:hAnsi="Times New Roman" w:cs="Times New Roman"/>
          <w:sz w:val="24"/>
          <w:szCs w:val="24"/>
          <w:lang w:val="lv-LV"/>
        </w:rPr>
        <w:t>__</w:t>
      </w:r>
      <w:r w:rsidRPr="00297489">
        <w:rPr>
          <w:rFonts w:ascii="Times New Roman" w:hAnsi="Times New Roman" w:cs="Times New Roman"/>
          <w:sz w:val="24"/>
          <w:szCs w:val="24"/>
          <w:lang w:val="lv-LV"/>
        </w:rPr>
        <w:t>).</w:t>
      </w:r>
      <w:r w:rsidR="00F20262" w:rsidRPr="00297489">
        <w:rPr>
          <w:rFonts w:ascii="Times New Roman" w:hAnsi="Times New Roman" w:cs="Times New Roman"/>
          <w:sz w:val="24"/>
          <w:szCs w:val="24"/>
          <w:lang w:val="lv-LV"/>
        </w:rPr>
        <w:t xml:space="preserve"> </w:t>
      </w:r>
      <w:r w:rsidR="00F20262" w:rsidRPr="00297489">
        <w:rPr>
          <w:rFonts w:ascii="Times New Roman" w:eastAsia="Times New Roman" w:hAnsi="Times New Roman" w:cs="Times New Roman"/>
          <w:bCs/>
          <w:sz w:val="24"/>
          <w:szCs w:val="24"/>
          <w:lang w:val="lv-LV" w:eastAsia="en-US"/>
        </w:rPr>
        <w:t xml:space="preserve">Pakalpojuma nodošanas – pieņemšanas aktu </w:t>
      </w:r>
      <w:r w:rsidR="003C6AA1" w:rsidRPr="00297489">
        <w:rPr>
          <w:rFonts w:ascii="Times New Roman" w:eastAsia="Times New Roman" w:hAnsi="Times New Roman" w:cs="Times New Roman"/>
          <w:bCs/>
          <w:sz w:val="24"/>
          <w:szCs w:val="24"/>
          <w:lang w:val="lv-LV" w:eastAsia="en-US"/>
        </w:rPr>
        <w:t xml:space="preserve">no PASŪTĪTĀJA puses </w:t>
      </w:r>
      <w:r w:rsidR="00F20262" w:rsidRPr="00297489">
        <w:rPr>
          <w:rFonts w:ascii="Times New Roman" w:eastAsia="Times New Roman" w:hAnsi="Times New Roman" w:cs="Times New Roman"/>
          <w:bCs/>
          <w:sz w:val="24"/>
          <w:szCs w:val="24"/>
          <w:lang w:val="lv-LV" w:eastAsia="en-US"/>
        </w:rPr>
        <w:t>ir tiesīga parakstīt Līguma 14.</w:t>
      </w:r>
      <w:r w:rsidR="00297489" w:rsidRPr="00297489">
        <w:rPr>
          <w:rFonts w:ascii="Times New Roman" w:eastAsia="Times New Roman" w:hAnsi="Times New Roman" w:cs="Times New Roman"/>
          <w:bCs/>
          <w:sz w:val="24"/>
          <w:szCs w:val="24"/>
          <w:lang w:val="lv-LV" w:eastAsia="en-US"/>
        </w:rPr>
        <w:t>10</w:t>
      </w:r>
      <w:r w:rsidR="00F20262" w:rsidRPr="00297489">
        <w:rPr>
          <w:rFonts w:ascii="Times New Roman" w:eastAsia="Times New Roman" w:hAnsi="Times New Roman" w:cs="Times New Roman"/>
          <w:bCs/>
          <w:sz w:val="24"/>
          <w:szCs w:val="24"/>
          <w:lang w:val="lv-LV" w:eastAsia="en-US"/>
        </w:rPr>
        <w:t>.punktā par Līguma izpildi atbildīgā amatpersona.</w:t>
      </w:r>
    </w:p>
    <w:p w14:paraId="577B5EF0" w14:textId="67270D19" w:rsidR="00F20262" w:rsidRPr="00097362" w:rsidRDefault="00F20262" w:rsidP="00AA1E7B">
      <w:pPr>
        <w:pStyle w:val="ListParagraph"/>
        <w:numPr>
          <w:ilvl w:val="1"/>
          <w:numId w:val="1"/>
        </w:numPr>
        <w:tabs>
          <w:tab w:val="clear" w:pos="420"/>
        </w:tabs>
        <w:spacing w:after="0" w:line="240" w:lineRule="auto"/>
        <w:ind w:left="567" w:hanging="567"/>
        <w:jc w:val="both"/>
        <w:rPr>
          <w:rFonts w:ascii="Times New Roman" w:eastAsia="Times New Roman" w:hAnsi="Times New Roman" w:cs="Times New Roman"/>
          <w:bCs/>
          <w:sz w:val="24"/>
          <w:szCs w:val="24"/>
          <w:lang w:val="lv-LV" w:eastAsia="lv-LV"/>
        </w:rPr>
      </w:pPr>
      <w:r w:rsidRPr="00297489">
        <w:rPr>
          <w:rFonts w:ascii="Times New Roman" w:hAnsi="Times New Roman" w:cs="Times New Roman"/>
          <w:sz w:val="24"/>
          <w:szCs w:val="24"/>
          <w:lang w:val="lv-LV"/>
        </w:rPr>
        <w:t>Ja Pakalpojums ir izpildīts nekvalitatīvi, neatbilstoši Līguma</w:t>
      </w:r>
      <w:r w:rsidRPr="00097362">
        <w:rPr>
          <w:rFonts w:ascii="Times New Roman" w:hAnsi="Times New Roman" w:cs="Times New Roman"/>
          <w:sz w:val="24"/>
          <w:szCs w:val="24"/>
          <w:lang w:val="lv-LV"/>
        </w:rPr>
        <w:t xml:space="preserve"> </w:t>
      </w:r>
      <w:r w:rsidR="00EB78AB" w:rsidRPr="00097362">
        <w:rPr>
          <w:rFonts w:ascii="Times New Roman" w:hAnsi="Times New Roman" w:cs="Times New Roman"/>
          <w:sz w:val="24"/>
          <w:szCs w:val="24"/>
          <w:lang w:val="lv-LV"/>
        </w:rPr>
        <w:t xml:space="preserve">un/vai Tehniskās specifikācijas </w:t>
      </w:r>
      <w:r w:rsidRPr="00097362">
        <w:rPr>
          <w:rFonts w:ascii="Times New Roman" w:hAnsi="Times New Roman" w:cs="Times New Roman"/>
          <w:sz w:val="24"/>
          <w:szCs w:val="24"/>
          <w:lang w:val="lv-LV"/>
        </w:rPr>
        <w:t xml:space="preserve">noteikumiem, Līguma izpildes atbildīgā amatpersona Pakalpojuma pieņemšanas – nodošanas aktu neparaksta. </w:t>
      </w:r>
      <w:r w:rsidRPr="00097362">
        <w:rPr>
          <w:rFonts w:ascii="Times New Roman" w:eastAsia="Times New Roman" w:hAnsi="Times New Roman" w:cs="Times New Roman"/>
          <w:bCs/>
          <w:sz w:val="24"/>
          <w:szCs w:val="24"/>
          <w:lang w:val="lv-LV" w:eastAsia="lv-LV"/>
        </w:rPr>
        <w:t>Nodošanas – pieņemšanas akts tiek parakstīts pēc trūkumu un nepilnību novēršanas.</w:t>
      </w:r>
    </w:p>
    <w:p w14:paraId="149B16A2" w14:textId="07BE0D90" w:rsidR="00A96C8A" w:rsidRPr="00C67792" w:rsidRDefault="00B250EB" w:rsidP="00AA1E7B">
      <w:pPr>
        <w:pStyle w:val="ListParagraph"/>
        <w:numPr>
          <w:ilvl w:val="1"/>
          <w:numId w:val="1"/>
        </w:numPr>
        <w:tabs>
          <w:tab w:val="clear" w:pos="420"/>
        </w:tabs>
        <w:spacing w:after="0" w:line="240" w:lineRule="auto"/>
        <w:ind w:left="567" w:hanging="567"/>
        <w:jc w:val="both"/>
        <w:rPr>
          <w:rFonts w:ascii="Times New Roman" w:eastAsia="Times New Roman" w:hAnsi="Times New Roman" w:cs="Times New Roman"/>
          <w:bCs/>
          <w:sz w:val="24"/>
          <w:szCs w:val="24"/>
          <w:lang w:val="lv-LV" w:eastAsia="en-US"/>
        </w:rPr>
      </w:pPr>
      <w:r w:rsidRPr="00097362">
        <w:rPr>
          <w:rFonts w:ascii="Times New Roman" w:hAnsi="Times New Roman" w:cs="Times New Roman"/>
          <w:bCs/>
          <w:sz w:val="24"/>
          <w:szCs w:val="24"/>
          <w:lang w:val="lv-LV"/>
        </w:rPr>
        <w:t xml:space="preserve">Ja Pakalpojums ir veikts nekvalitatīvi, tam konstatētas nepilnības un/vai trūkumi </w:t>
      </w:r>
      <w:r w:rsidRPr="00097362">
        <w:rPr>
          <w:rFonts w:ascii="Times New Roman" w:hAnsi="Times New Roman" w:cs="Times New Roman"/>
          <w:bCs/>
          <w:sz w:val="24"/>
          <w:szCs w:val="24"/>
          <w:lang w:val="lv-LV" w:eastAsia="en-US"/>
        </w:rPr>
        <w:t xml:space="preserve">PASŪTĪTĀJS </w:t>
      </w:r>
      <w:r w:rsidRPr="00097362">
        <w:rPr>
          <w:rFonts w:ascii="Times New Roman" w:hAnsi="Times New Roman" w:cs="Times New Roman"/>
          <w:bCs/>
          <w:sz w:val="24"/>
          <w:szCs w:val="24"/>
          <w:lang w:val="lv-LV"/>
        </w:rPr>
        <w:t>par Pakalpojuma trūkumiem</w:t>
      </w:r>
      <w:r w:rsidRPr="00097362">
        <w:rPr>
          <w:rFonts w:ascii="Times New Roman" w:hAnsi="Times New Roman" w:cs="Times New Roman"/>
          <w:bCs/>
          <w:sz w:val="24"/>
          <w:szCs w:val="24"/>
          <w:lang w:val="lv-LV" w:eastAsia="en-US"/>
        </w:rPr>
        <w:t xml:space="preserve"> nosūta pretenziju</w:t>
      </w:r>
      <w:r w:rsidR="001B33F0" w:rsidRPr="00097362">
        <w:rPr>
          <w:rFonts w:ascii="Times New Roman" w:hAnsi="Times New Roman" w:cs="Times New Roman"/>
          <w:bCs/>
          <w:sz w:val="24"/>
          <w:szCs w:val="24"/>
          <w:lang w:val="lv-LV" w:eastAsia="en-US"/>
        </w:rPr>
        <w:t>,</w:t>
      </w:r>
      <w:r w:rsidR="00A96C8A" w:rsidRPr="00097362">
        <w:rPr>
          <w:rFonts w:ascii="Times New Roman" w:hAnsi="Times New Roman" w:cs="Times New Roman"/>
          <w:bCs/>
          <w:sz w:val="24"/>
          <w:szCs w:val="24"/>
          <w:lang w:val="lv-LV" w:eastAsia="en-US"/>
        </w:rPr>
        <w:t xml:space="preserve"> turpmāk - Pretenzija</w:t>
      </w:r>
      <w:r w:rsidR="00CE2133" w:rsidRPr="00097362">
        <w:rPr>
          <w:rFonts w:ascii="Times New Roman" w:hAnsi="Times New Roman" w:cs="Times New Roman"/>
          <w:bCs/>
          <w:sz w:val="24"/>
          <w:szCs w:val="24"/>
          <w:lang w:val="lv-LV" w:eastAsia="en-US"/>
        </w:rPr>
        <w:t>, saskaņā ar L</w:t>
      </w:r>
      <w:r w:rsidR="006B2AE9" w:rsidRPr="00097362">
        <w:rPr>
          <w:rFonts w:ascii="Times New Roman" w:hAnsi="Times New Roman" w:cs="Times New Roman"/>
          <w:bCs/>
          <w:sz w:val="24"/>
          <w:szCs w:val="24"/>
          <w:lang w:val="lv-LV" w:eastAsia="en-US"/>
        </w:rPr>
        <w:t>īgumam pievie</w:t>
      </w:r>
      <w:r w:rsidR="00F20262" w:rsidRPr="00097362">
        <w:rPr>
          <w:rFonts w:ascii="Times New Roman" w:hAnsi="Times New Roman" w:cs="Times New Roman"/>
          <w:bCs/>
          <w:sz w:val="24"/>
          <w:szCs w:val="24"/>
          <w:lang w:val="lv-LV" w:eastAsia="en-US"/>
        </w:rPr>
        <w:t>noto P</w:t>
      </w:r>
      <w:r w:rsidR="00CE2133" w:rsidRPr="00097362">
        <w:rPr>
          <w:rFonts w:ascii="Times New Roman" w:hAnsi="Times New Roman" w:cs="Times New Roman"/>
          <w:bCs/>
          <w:sz w:val="24"/>
          <w:szCs w:val="24"/>
          <w:lang w:val="lv-LV" w:eastAsia="en-US"/>
        </w:rPr>
        <w:t>retenzijas paraugu (Līguma pielikums Nr.</w:t>
      </w:r>
      <w:r w:rsidR="00297489">
        <w:rPr>
          <w:rFonts w:ascii="Times New Roman" w:hAnsi="Times New Roman" w:cs="Times New Roman"/>
          <w:bCs/>
          <w:sz w:val="24"/>
          <w:szCs w:val="24"/>
          <w:lang w:val="lv-LV" w:eastAsia="en-US"/>
        </w:rPr>
        <w:t>___</w:t>
      </w:r>
      <w:r w:rsidR="00CE2133" w:rsidRPr="00097362">
        <w:rPr>
          <w:rFonts w:ascii="Times New Roman" w:hAnsi="Times New Roman" w:cs="Times New Roman"/>
          <w:bCs/>
          <w:sz w:val="24"/>
          <w:szCs w:val="24"/>
          <w:lang w:val="lv-LV" w:eastAsia="en-US"/>
        </w:rPr>
        <w:t>)</w:t>
      </w:r>
      <w:r w:rsidRPr="00097362">
        <w:rPr>
          <w:rFonts w:ascii="Times New Roman" w:hAnsi="Times New Roman" w:cs="Times New Roman"/>
          <w:bCs/>
          <w:sz w:val="24"/>
          <w:szCs w:val="24"/>
          <w:lang w:val="lv-LV" w:eastAsia="en-US"/>
        </w:rPr>
        <w:t xml:space="preserve"> uz Līguma </w:t>
      </w:r>
      <w:r w:rsidR="00C93092" w:rsidRPr="00097362">
        <w:rPr>
          <w:rFonts w:ascii="Times New Roman" w:hAnsi="Times New Roman" w:cs="Times New Roman"/>
          <w:bCs/>
          <w:sz w:val="24"/>
          <w:szCs w:val="24"/>
          <w:lang w:val="lv-LV" w:eastAsia="en-US"/>
        </w:rPr>
        <w:t>14.</w:t>
      </w:r>
      <w:r w:rsidR="00297489">
        <w:rPr>
          <w:rFonts w:ascii="Times New Roman" w:hAnsi="Times New Roman" w:cs="Times New Roman"/>
          <w:bCs/>
          <w:sz w:val="24"/>
          <w:szCs w:val="24"/>
          <w:lang w:val="lv-LV" w:eastAsia="en-US"/>
        </w:rPr>
        <w:t>11</w:t>
      </w:r>
      <w:r w:rsidR="00B43B2F" w:rsidRPr="00097362">
        <w:rPr>
          <w:rFonts w:ascii="Times New Roman" w:hAnsi="Times New Roman" w:cs="Times New Roman"/>
          <w:bCs/>
          <w:sz w:val="24"/>
          <w:szCs w:val="24"/>
          <w:lang w:val="lv-LV" w:eastAsia="en-US"/>
        </w:rPr>
        <w:t>.</w:t>
      </w:r>
      <w:r w:rsidRPr="00097362">
        <w:rPr>
          <w:rFonts w:ascii="Times New Roman" w:hAnsi="Times New Roman" w:cs="Times New Roman"/>
          <w:bCs/>
          <w:sz w:val="24"/>
          <w:szCs w:val="24"/>
          <w:lang w:val="lv-LV" w:eastAsia="en-US"/>
        </w:rPr>
        <w:t>apakšpunktā minētās kontaktpersonas</w:t>
      </w:r>
      <w:r w:rsidRPr="00097362">
        <w:rPr>
          <w:rFonts w:ascii="Times New Roman" w:hAnsi="Times New Roman" w:cs="Times New Roman"/>
          <w:sz w:val="24"/>
          <w:szCs w:val="24"/>
          <w:lang w:val="lv-LV" w:eastAsia="en-US"/>
        </w:rPr>
        <w:t xml:space="preserve"> e-pastu </w:t>
      </w:r>
      <w:r w:rsidRPr="00097362">
        <w:rPr>
          <w:rFonts w:ascii="Times New Roman" w:hAnsi="Times New Roman" w:cs="Times New Roman"/>
          <w:bCs/>
          <w:sz w:val="24"/>
          <w:szCs w:val="24"/>
          <w:lang w:val="lv-LV" w:eastAsia="en-US"/>
        </w:rPr>
        <w:t>un vienlaicīgi telefoniski informējot</w:t>
      </w:r>
      <w:r w:rsidR="00A96C8A" w:rsidRPr="00097362">
        <w:rPr>
          <w:rFonts w:ascii="Times New Roman" w:hAnsi="Times New Roman" w:cs="Times New Roman"/>
          <w:bCs/>
          <w:sz w:val="24"/>
          <w:szCs w:val="24"/>
          <w:lang w:val="lv-LV" w:eastAsia="en-US"/>
        </w:rPr>
        <w:t xml:space="preserve"> par P</w:t>
      </w:r>
      <w:r w:rsidRPr="00097362">
        <w:rPr>
          <w:rFonts w:ascii="Times New Roman" w:hAnsi="Times New Roman" w:cs="Times New Roman"/>
          <w:bCs/>
          <w:sz w:val="24"/>
          <w:szCs w:val="24"/>
          <w:lang w:val="lv-LV" w:eastAsia="en-US"/>
        </w:rPr>
        <w:t>retenzijas nosūtīšanu.</w:t>
      </w:r>
      <w:r w:rsidR="00A96C8A" w:rsidRPr="00097362">
        <w:rPr>
          <w:rFonts w:ascii="Times New Roman" w:hAnsi="Times New Roman" w:cs="Times New Roman"/>
          <w:bCs/>
          <w:sz w:val="24"/>
          <w:szCs w:val="24"/>
          <w:lang w:val="lv-LV" w:eastAsia="en-US"/>
        </w:rPr>
        <w:t xml:space="preserve"> </w:t>
      </w:r>
      <w:r w:rsidR="00A96C8A" w:rsidRPr="00297489">
        <w:rPr>
          <w:rFonts w:ascii="Times New Roman" w:eastAsia="Times New Roman" w:hAnsi="Times New Roman" w:cs="Times New Roman"/>
          <w:bCs/>
          <w:sz w:val="24"/>
          <w:szCs w:val="24"/>
          <w:lang w:val="lv-LV" w:eastAsia="en-US"/>
        </w:rPr>
        <w:t xml:space="preserve">Pretenziju ir tiesīga sagatavot </w:t>
      </w:r>
      <w:r w:rsidR="00256BDF" w:rsidRPr="00297489">
        <w:rPr>
          <w:rFonts w:ascii="Times New Roman" w:eastAsia="Times New Roman" w:hAnsi="Times New Roman" w:cs="Times New Roman"/>
          <w:bCs/>
          <w:sz w:val="24"/>
          <w:szCs w:val="24"/>
          <w:lang w:val="lv-LV" w:eastAsia="en-US"/>
        </w:rPr>
        <w:t xml:space="preserve">un ar drošu elektronisko parakstu parakstīt </w:t>
      </w:r>
      <w:r w:rsidR="00F67714" w:rsidRPr="00297489">
        <w:rPr>
          <w:rFonts w:ascii="Times New Roman" w:eastAsia="Times New Roman" w:hAnsi="Times New Roman" w:cs="Times New Roman"/>
          <w:bCs/>
          <w:sz w:val="24"/>
          <w:szCs w:val="24"/>
          <w:lang w:val="lv-LV" w:eastAsia="en-US"/>
        </w:rPr>
        <w:t>Līguma 14.</w:t>
      </w:r>
      <w:r w:rsidR="00297489" w:rsidRPr="00297489">
        <w:rPr>
          <w:rFonts w:ascii="Times New Roman" w:eastAsia="Times New Roman" w:hAnsi="Times New Roman" w:cs="Times New Roman"/>
          <w:bCs/>
          <w:sz w:val="24"/>
          <w:szCs w:val="24"/>
          <w:lang w:val="lv-LV" w:eastAsia="en-US"/>
        </w:rPr>
        <w:t>10</w:t>
      </w:r>
      <w:r w:rsidR="00F67714" w:rsidRPr="00297489">
        <w:rPr>
          <w:rFonts w:ascii="Times New Roman" w:eastAsia="Times New Roman" w:hAnsi="Times New Roman" w:cs="Times New Roman"/>
          <w:bCs/>
          <w:sz w:val="24"/>
          <w:szCs w:val="24"/>
          <w:lang w:val="lv-LV" w:eastAsia="en-US"/>
        </w:rPr>
        <w:t>.</w:t>
      </w:r>
      <w:r w:rsidR="00F67714" w:rsidRPr="00097362">
        <w:rPr>
          <w:rFonts w:ascii="Times New Roman" w:eastAsia="Times New Roman" w:hAnsi="Times New Roman" w:cs="Times New Roman"/>
          <w:bCs/>
          <w:sz w:val="24"/>
          <w:szCs w:val="24"/>
          <w:lang w:val="lv-LV" w:eastAsia="en-US"/>
        </w:rPr>
        <w:t xml:space="preserve">punktā </w:t>
      </w:r>
      <w:r w:rsidR="00A96C8A" w:rsidRPr="00097362">
        <w:rPr>
          <w:rFonts w:ascii="Times New Roman" w:eastAsia="Times New Roman" w:hAnsi="Times New Roman" w:cs="Times New Roman"/>
          <w:bCs/>
          <w:sz w:val="24"/>
          <w:szCs w:val="24"/>
          <w:lang w:val="lv-LV" w:eastAsia="en-US"/>
        </w:rPr>
        <w:t xml:space="preserve">par Līguma izpildi atbildīgā amatpersona, ja tā nosūtīta no Pasūtītāja atbildīgās personas darba e-pasta </w:t>
      </w:r>
      <w:r w:rsidR="00A96C8A" w:rsidRPr="00C67792">
        <w:rPr>
          <w:rFonts w:ascii="Times New Roman" w:eastAsia="Times New Roman" w:hAnsi="Times New Roman" w:cs="Times New Roman"/>
          <w:bCs/>
          <w:sz w:val="24"/>
          <w:szCs w:val="24"/>
          <w:lang w:val="lv-LV" w:eastAsia="en-US"/>
        </w:rPr>
        <w:t xml:space="preserve">adresi. </w:t>
      </w:r>
    </w:p>
    <w:p w14:paraId="15B10652" w14:textId="4126E0D7" w:rsidR="0034736C" w:rsidRPr="00C67792" w:rsidRDefault="00B250EB" w:rsidP="00AA1E7B">
      <w:pPr>
        <w:widowControl w:val="0"/>
        <w:numPr>
          <w:ilvl w:val="1"/>
          <w:numId w:val="1"/>
        </w:numPr>
        <w:tabs>
          <w:tab w:val="clear" w:pos="420"/>
          <w:tab w:val="left" w:pos="567"/>
        </w:tabs>
        <w:ind w:left="567" w:hanging="567"/>
        <w:jc w:val="both"/>
        <w:rPr>
          <w:bCs/>
          <w:lang w:val="lv-LV"/>
        </w:rPr>
      </w:pPr>
      <w:r w:rsidRPr="00C67792">
        <w:rPr>
          <w:bCs/>
          <w:lang w:val="lv-LV"/>
        </w:rPr>
        <w:t xml:space="preserve">Līguma </w:t>
      </w:r>
      <w:r w:rsidR="009035EB" w:rsidRPr="00C67792">
        <w:rPr>
          <w:bCs/>
          <w:lang w:val="lv-LV"/>
        </w:rPr>
        <w:t>4.15</w:t>
      </w:r>
      <w:r w:rsidR="00B43B2F" w:rsidRPr="00C67792">
        <w:rPr>
          <w:bCs/>
          <w:lang w:val="lv-LV"/>
        </w:rPr>
        <w:t>.</w:t>
      </w:r>
      <w:r w:rsidRPr="00C67792">
        <w:rPr>
          <w:bCs/>
          <w:lang w:val="lv-LV"/>
        </w:rPr>
        <w:t>apakšpunktā noteiktos trūkumus IZPILDĪTĀJS novērš uz sava rēķina 2 (divu) stundu laikā no PASŪTĪTĀJ</w:t>
      </w:r>
      <w:r w:rsidR="00F67714" w:rsidRPr="00C67792">
        <w:rPr>
          <w:bCs/>
          <w:lang w:val="lv-LV"/>
        </w:rPr>
        <w:t>A P</w:t>
      </w:r>
      <w:r w:rsidRPr="00C67792">
        <w:rPr>
          <w:bCs/>
          <w:lang w:val="lv-LV"/>
        </w:rPr>
        <w:t>retenzijas nosūtīšanas brīža.</w:t>
      </w:r>
    </w:p>
    <w:p w14:paraId="17593A9E" w14:textId="12B80E58" w:rsidR="00F569CB" w:rsidRPr="00097362" w:rsidRDefault="00F569CB" w:rsidP="00AA1E7B">
      <w:pPr>
        <w:widowControl w:val="0"/>
        <w:tabs>
          <w:tab w:val="num" w:pos="426"/>
          <w:tab w:val="left" w:pos="851"/>
        </w:tabs>
        <w:jc w:val="both"/>
        <w:rPr>
          <w:bCs/>
          <w:lang w:val="lv-LV"/>
        </w:rPr>
      </w:pPr>
    </w:p>
    <w:p w14:paraId="15B10653" w14:textId="77777777" w:rsidR="0034736C" w:rsidRPr="00097362" w:rsidRDefault="0034736C" w:rsidP="0034736C">
      <w:pPr>
        <w:widowControl w:val="0"/>
        <w:numPr>
          <w:ilvl w:val="0"/>
          <w:numId w:val="1"/>
        </w:numPr>
        <w:jc w:val="center"/>
        <w:rPr>
          <w:b/>
          <w:lang w:val="lv-LV"/>
        </w:rPr>
      </w:pPr>
      <w:r w:rsidRPr="00097362">
        <w:rPr>
          <w:b/>
          <w:lang w:val="lv-LV"/>
        </w:rPr>
        <w:t>KVALITĀTE</w:t>
      </w:r>
    </w:p>
    <w:p w14:paraId="15B10654" w14:textId="44C3DB41" w:rsidR="0034736C" w:rsidRPr="00097362" w:rsidRDefault="0034736C" w:rsidP="0034736C">
      <w:pPr>
        <w:widowControl w:val="0"/>
        <w:numPr>
          <w:ilvl w:val="1"/>
          <w:numId w:val="1"/>
        </w:numPr>
        <w:ind w:left="426" w:hanging="426"/>
        <w:jc w:val="both"/>
        <w:rPr>
          <w:lang w:val="lv-LV"/>
        </w:rPr>
      </w:pPr>
      <w:r w:rsidRPr="00097362">
        <w:rPr>
          <w:lang w:val="lv-LV"/>
        </w:rPr>
        <w:t>Līguma prasībām atbilstoša Pakalpojuma izpilde ir Pakalpojums, kas atbilst Līguma noteikumiem</w:t>
      </w:r>
      <w:r w:rsidR="00F23426" w:rsidRPr="00097362">
        <w:rPr>
          <w:lang w:val="lv-LV"/>
        </w:rPr>
        <w:t>,</w:t>
      </w:r>
      <w:r w:rsidRPr="00097362">
        <w:rPr>
          <w:lang w:val="lv-LV"/>
        </w:rPr>
        <w:t xml:space="preserve"> </w:t>
      </w:r>
      <w:r w:rsidR="00F23426" w:rsidRPr="00097362">
        <w:rPr>
          <w:lang w:val="lv-LV"/>
        </w:rPr>
        <w:t>Tehniskajai specifikācijai</w:t>
      </w:r>
      <w:r w:rsidRPr="00097362">
        <w:rPr>
          <w:lang w:val="lv-LV"/>
        </w:rPr>
        <w:t xml:space="preserve"> un </w:t>
      </w:r>
      <w:r w:rsidR="001A003C" w:rsidRPr="00097362">
        <w:rPr>
          <w:lang w:val="lv-LV"/>
        </w:rPr>
        <w:t>Tehniskajam un finanšu</w:t>
      </w:r>
      <w:r w:rsidRPr="00097362">
        <w:rPr>
          <w:lang w:val="lv-LV"/>
        </w:rPr>
        <w:t xml:space="preserve"> piedāvājumam.</w:t>
      </w:r>
    </w:p>
    <w:p w14:paraId="15B10655" w14:textId="77777777" w:rsidR="0034736C" w:rsidRPr="00097362" w:rsidRDefault="0034736C" w:rsidP="0034736C">
      <w:pPr>
        <w:widowControl w:val="0"/>
        <w:numPr>
          <w:ilvl w:val="1"/>
          <w:numId w:val="1"/>
        </w:numPr>
        <w:ind w:left="426" w:hanging="426"/>
        <w:jc w:val="both"/>
        <w:rPr>
          <w:lang w:val="lv-LV"/>
        </w:rPr>
      </w:pPr>
      <w:r w:rsidRPr="00097362">
        <w:rPr>
          <w:lang w:val="lv-LV"/>
        </w:rPr>
        <w:t>Kvalitatīva Pakalpojuma izpilde Līguma izpratnē ir Pakalpojums, kas atbilst normatīvajos aktos noteiktām prasībām attiecībā uz Pakalpojuma darbu izpildes kvalitāti.</w:t>
      </w:r>
    </w:p>
    <w:p w14:paraId="15B10656" w14:textId="77777777" w:rsidR="0034736C" w:rsidRPr="00097362" w:rsidRDefault="0034736C" w:rsidP="0034736C">
      <w:pPr>
        <w:widowControl w:val="0"/>
        <w:ind w:left="709"/>
        <w:jc w:val="both"/>
        <w:rPr>
          <w:lang w:val="lv-LV"/>
        </w:rPr>
      </w:pPr>
    </w:p>
    <w:p w14:paraId="15B10657" w14:textId="77777777" w:rsidR="0034736C" w:rsidRPr="00097362" w:rsidRDefault="0034736C" w:rsidP="0034736C">
      <w:pPr>
        <w:widowControl w:val="0"/>
        <w:numPr>
          <w:ilvl w:val="0"/>
          <w:numId w:val="1"/>
        </w:numPr>
        <w:jc w:val="center"/>
        <w:rPr>
          <w:b/>
          <w:lang w:val="lv-LV"/>
        </w:rPr>
      </w:pPr>
      <w:r w:rsidRPr="00097362">
        <w:rPr>
          <w:b/>
          <w:lang w:val="lv-LV"/>
        </w:rPr>
        <w:t>NORĒĶINU KĀRTĪBA</w:t>
      </w:r>
    </w:p>
    <w:p w14:paraId="2FC61271" w14:textId="7FD226F4" w:rsidR="00A106BC" w:rsidRPr="00097362" w:rsidRDefault="0034736C" w:rsidP="00553E83">
      <w:pPr>
        <w:widowControl w:val="0"/>
        <w:numPr>
          <w:ilvl w:val="1"/>
          <w:numId w:val="1"/>
        </w:numPr>
        <w:jc w:val="both"/>
        <w:rPr>
          <w:lang w:val="lv-LV"/>
        </w:rPr>
      </w:pPr>
      <w:r w:rsidRPr="00097362">
        <w:rPr>
          <w:lang w:val="lv-LV"/>
        </w:rPr>
        <w:t xml:space="preserve">PASŪTĪTĀJS 1 (vienu) reizi mēnesī samaksā par iepriekšējā mēnesī saņemto kvalitatīvo, Līguma noteikumiem, un Latvijas Republikas normatīvajiem aktiem atbilstoši sniegto Pakalpojumu bankas pārskaitījuma veidā </w:t>
      </w:r>
      <w:r w:rsidR="00A106BC" w:rsidRPr="00097362">
        <w:rPr>
          <w:lang w:val="lv-LV"/>
        </w:rPr>
        <w:t xml:space="preserve">30 (trīsdesmit) kalendāro dienu laikā </w:t>
      </w:r>
      <w:r w:rsidR="00553E83" w:rsidRPr="00097362">
        <w:rPr>
          <w:lang w:val="lv-LV"/>
        </w:rPr>
        <w:t xml:space="preserve">pēc abpusēji </w:t>
      </w:r>
      <w:r w:rsidR="00297489">
        <w:rPr>
          <w:lang w:val="lv-LV"/>
        </w:rPr>
        <w:t xml:space="preserve">ar drošu elektronisko parakstu </w:t>
      </w:r>
      <w:r w:rsidR="00553E83" w:rsidRPr="00097362">
        <w:rPr>
          <w:lang w:val="lv-LV"/>
        </w:rPr>
        <w:t xml:space="preserve">parakstīta </w:t>
      </w:r>
      <w:r w:rsidR="00346EC5" w:rsidRPr="00097362">
        <w:rPr>
          <w:lang w:val="lv-LV"/>
        </w:rPr>
        <w:t xml:space="preserve">pakalpojuma </w:t>
      </w:r>
      <w:r w:rsidR="00553E83" w:rsidRPr="00097362">
        <w:rPr>
          <w:lang w:val="lv-LV"/>
        </w:rPr>
        <w:t xml:space="preserve">nodošanas – pieņemšanas akta </w:t>
      </w:r>
      <w:r w:rsidR="00A106BC" w:rsidRPr="00097362">
        <w:rPr>
          <w:lang w:val="lv-LV"/>
        </w:rPr>
        <w:t xml:space="preserve">un rēķina saņemšanas pie PASŪTĪTĀJA (PASŪTĪTĀJA kancelejas atzīme par dokumenta saņemšanu). </w:t>
      </w:r>
    </w:p>
    <w:p w14:paraId="15B10659" w14:textId="5CBE4673" w:rsidR="0034736C" w:rsidRPr="00097362" w:rsidRDefault="0034736C" w:rsidP="00A106BC">
      <w:pPr>
        <w:widowControl w:val="0"/>
        <w:numPr>
          <w:ilvl w:val="1"/>
          <w:numId w:val="1"/>
        </w:numPr>
        <w:jc w:val="both"/>
        <w:rPr>
          <w:lang w:val="lv-LV"/>
        </w:rPr>
      </w:pPr>
      <w:r w:rsidRPr="00097362">
        <w:rPr>
          <w:lang w:val="lv-LV"/>
        </w:rPr>
        <w:t>Par samaksas dienu uzskata dienu, kad PASŪTĪTĀJS veicis pārskaitījumu uz IZPILDĪTĀJA rēķinā norādīto norēķinu kontu.</w:t>
      </w:r>
    </w:p>
    <w:p w14:paraId="15B1065A" w14:textId="77777777" w:rsidR="0034736C" w:rsidRPr="00097362" w:rsidRDefault="0034736C" w:rsidP="0034736C">
      <w:pPr>
        <w:widowControl w:val="0"/>
        <w:numPr>
          <w:ilvl w:val="1"/>
          <w:numId w:val="1"/>
        </w:numPr>
        <w:ind w:left="426" w:hanging="426"/>
        <w:jc w:val="both"/>
        <w:rPr>
          <w:lang w:val="lv-LV"/>
        </w:rPr>
      </w:pPr>
      <w:r w:rsidRPr="00097362">
        <w:rPr>
          <w:lang w:val="lv-LV"/>
        </w:rPr>
        <w:t>Katra no PUSĒM sedz savus izdevumus par bankas pakalpojumiem, kas saistīti ar naudas pārskaitījumiem.</w:t>
      </w:r>
    </w:p>
    <w:p w14:paraId="31C89FAC" w14:textId="77777777" w:rsidR="00297489" w:rsidRPr="00097362" w:rsidRDefault="00297489" w:rsidP="00297489">
      <w:pPr>
        <w:numPr>
          <w:ilvl w:val="1"/>
          <w:numId w:val="1"/>
        </w:numPr>
        <w:tabs>
          <w:tab w:val="left" w:pos="-3402"/>
        </w:tabs>
        <w:jc w:val="both"/>
        <w:rPr>
          <w:rFonts w:eastAsia="Calibri"/>
          <w:b/>
          <w:lang w:val="lv-LV"/>
        </w:rPr>
      </w:pPr>
      <w:r w:rsidRPr="00097362">
        <w:rPr>
          <w:rFonts w:eastAsia="Calibri"/>
          <w:lang w:val="lv-LV"/>
        </w:rPr>
        <w:t>Ja rēķins netiek apmaksāts, jo Pakalpojumi sniegti neatbilstoši Līgumam un nekvalitatīvi, par ko PASŪTĪTĀJS Līgumā noteiktajā kārtībā ir iesniedzis Izpildītājam pretenziju, samaksa tiek veikta 30 (trīsdesmit) kalendāro dienu laikā pēc trūkumu novēršanas.</w:t>
      </w:r>
    </w:p>
    <w:p w14:paraId="16A99AAD" w14:textId="77777777" w:rsidR="00FF62C1" w:rsidRPr="00097362" w:rsidRDefault="00FF62C1" w:rsidP="00FF62C1">
      <w:pPr>
        <w:numPr>
          <w:ilvl w:val="1"/>
          <w:numId w:val="1"/>
        </w:numPr>
        <w:tabs>
          <w:tab w:val="left" w:pos="-3402"/>
        </w:tabs>
        <w:jc w:val="both"/>
        <w:rPr>
          <w:rFonts w:eastAsia="Calibri"/>
          <w:b/>
          <w:lang w:val="lv-LV"/>
        </w:rPr>
      </w:pPr>
      <w:r w:rsidRPr="00097362">
        <w:rPr>
          <w:lang w:val="lv-LV"/>
        </w:rPr>
        <w:t xml:space="preserve">Ja rēķins netiek apmaksāts, jo tas nav atbilstošs Līguma nosacījumiem, samaksa tiek veikta 30 (trīsdesmit) kalendāro dienu laikā pēc atbilstoša rēķina saņemšanas. </w:t>
      </w:r>
    </w:p>
    <w:p w14:paraId="0615041D" w14:textId="09B2FD8E" w:rsidR="00FF62C1" w:rsidRPr="00097362" w:rsidRDefault="00FF62C1" w:rsidP="00FF62C1">
      <w:pPr>
        <w:numPr>
          <w:ilvl w:val="1"/>
          <w:numId w:val="1"/>
        </w:numPr>
        <w:tabs>
          <w:tab w:val="clear" w:pos="420"/>
        </w:tabs>
        <w:ind w:left="426" w:hanging="426"/>
        <w:contextualSpacing/>
        <w:jc w:val="both"/>
        <w:rPr>
          <w:lang w:val="lv-LV"/>
        </w:rPr>
      </w:pPr>
      <w:r w:rsidRPr="00097362">
        <w:rPr>
          <w:lang w:val="lv-LV"/>
        </w:rPr>
        <w:t xml:space="preserve">PASŪTĪTĀJS neveic samaksu, ja IZPILDĪTĀJS nav nodrošinājis </w:t>
      </w:r>
      <w:r w:rsidRPr="00297489">
        <w:rPr>
          <w:lang w:val="lv-LV"/>
        </w:rPr>
        <w:t xml:space="preserve">Līguma </w:t>
      </w:r>
      <w:r w:rsidR="00297489" w:rsidRPr="00297489">
        <w:rPr>
          <w:lang w:val="lv-LV"/>
        </w:rPr>
        <w:t>8</w:t>
      </w:r>
      <w:r w:rsidRPr="00297489">
        <w:rPr>
          <w:lang w:val="lv-LV"/>
        </w:rPr>
        <w:t>.sadaļā minēto</w:t>
      </w:r>
      <w:r w:rsidRPr="00097362">
        <w:rPr>
          <w:lang w:val="lv-LV"/>
        </w:rPr>
        <w:t xml:space="preserve"> Līguma izpildes nodrošinājumu, nosūtot IZPILDĪTĀJAM rēķinu atpakaļ.</w:t>
      </w:r>
    </w:p>
    <w:p w14:paraId="6F4B7CDD" w14:textId="481474CC" w:rsidR="00FF62C1" w:rsidRPr="00097362" w:rsidRDefault="00FF62C1" w:rsidP="00FF62C1">
      <w:pPr>
        <w:numPr>
          <w:ilvl w:val="1"/>
          <w:numId w:val="1"/>
        </w:numPr>
        <w:tabs>
          <w:tab w:val="clear" w:pos="420"/>
        </w:tabs>
        <w:ind w:left="426" w:hanging="426"/>
        <w:contextualSpacing/>
        <w:jc w:val="both"/>
        <w:rPr>
          <w:lang w:val="lv-LV"/>
        </w:rPr>
      </w:pPr>
      <w:r w:rsidRPr="00097362">
        <w:rPr>
          <w:lang w:val="lv-LV"/>
        </w:rPr>
        <w:t>Ja saskaņā ar Līgumu piemēroto līgumsodu vai zaudējumus, vai summas citu prasījumu dzēšanai nav iespējams ieturēt vai tie/tās netiek ieturēti/-as, tad IZPILDĪTĀJAM tie/tās jāsamaksā 30 (trīsdesmit) kalendāro dienu laikā no PASŪTĪTĀJA rakstveida pieprasījuma un rēķina saņemšanas.</w:t>
      </w:r>
    </w:p>
    <w:p w14:paraId="3E020A32" w14:textId="7643546E" w:rsidR="00FF62C1" w:rsidRPr="00097362" w:rsidRDefault="00FF62C1" w:rsidP="00FF62C1">
      <w:pPr>
        <w:numPr>
          <w:ilvl w:val="1"/>
          <w:numId w:val="1"/>
        </w:numPr>
        <w:tabs>
          <w:tab w:val="clear" w:pos="420"/>
        </w:tabs>
        <w:ind w:left="426" w:hanging="426"/>
        <w:contextualSpacing/>
        <w:jc w:val="both"/>
        <w:rPr>
          <w:lang w:val="lv-LV"/>
        </w:rPr>
      </w:pPr>
      <w:r w:rsidRPr="00097362">
        <w:rPr>
          <w:lang w:val="lv-LV"/>
        </w:rPr>
        <w:t xml:space="preserve">PASŪTĪTĀJS saskaņā ar </w:t>
      </w:r>
      <w:r w:rsidRPr="00297489">
        <w:rPr>
          <w:lang w:val="lv-LV"/>
        </w:rPr>
        <w:t xml:space="preserve">Līguma </w:t>
      </w:r>
      <w:r w:rsidR="00297489" w:rsidRPr="00297489">
        <w:rPr>
          <w:lang w:val="lv-LV"/>
        </w:rPr>
        <w:t>7.6</w:t>
      </w:r>
      <w:r w:rsidRPr="00297489">
        <w:rPr>
          <w:lang w:val="lv-LV"/>
        </w:rPr>
        <w:t>.punktu</w:t>
      </w:r>
      <w:r w:rsidRPr="00097362">
        <w:rPr>
          <w:lang w:val="lv-LV"/>
        </w:rPr>
        <w:t xml:space="preserve"> piemēroto līgumsodu samaksā 30 (trīsdesmit) kalendāro dienu laikā no IZPILDĪTĀJA rakstveida pieprasījuma un rēķina saņemšanas (PASŪTĪTĀJA kancelejas atzīme par saņemšanu).</w:t>
      </w:r>
    </w:p>
    <w:p w14:paraId="6F4DE6D2" w14:textId="41E61FC1" w:rsidR="00FF62C1" w:rsidRPr="00097362" w:rsidRDefault="00FF62C1" w:rsidP="00FF62C1">
      <w:pPr>
        <w:numPr>
          <w:ilvl w:val="1"/>
          <w:numId w:val="1"/>
        </w:numPr>
        <w:tabs>
          <w:tab w:val="clear" w:pos="420"/>
        </w:tabs>
        <w:ind w:left="426" w:hanging="426"/>
        <w:contextualSpacing/>
        <w:jc w:val="both"/>
        <w:rPr>
          <w:lang w:val="lv-LV"/>
        </w:rPr>
      </w:pPr>
      <w:r w:rsidRPr="00097362">
        <w:rPr>
          <w:lang w:val="lv-LV"/>
        </w:rPr>
        <w:t xml:space="preserve">PUSES visus otrai PUSEI Līgumā paredzētos rēķinus sagatavo PDF dokumenta formātā. IZPILDĪTĀJS saskaņā ar šo Līguma punktu sagatavotos rēķinus nosūta elektroniski uz </w:t>
      </w:r>
      <w:r w:rsidRPr="00097362">
        <w:rPr>
          <w:lang w:val="lv-LV"/>
        </w:rPr>
        <w:lastRenderedPageBreak/>
        <w:t xml:space="preserve">elektroniskā pasta adresi: </w:t>
      </w:r>
      <w:hyperlink r:id="rId11" w:history="1">
        <w:r w:rsidR="003B06C9" w:rsidRPr="006C3D86">
          <w:rPr>
            <w:rStyle w:val="Hyperlink"/>
            <w:lang w:val="lv-LV"/>
          </w:rPr>
          <w:t>pasts@vamoic.gov.lv</w:t>
        </w:r>
      </w:hyperlink>
      <w:r w:rsidRPr="00097362">
        <w:rPr>
          <w:lang w:val="lv-LV"/>
        </w:rPr>
        <w:t xml:space="preserve">, bet PASŪTĪTĀJS uz elektroniskā pasta adresi: </w:t>
      </w:r>
      <w:hyperlink r:id="rId12" w:history="1">
        <w:r w:rsidRPr="00097362">
          <w:rPr>
            <w:rStyle w:val="Hyperlink"/>
            <w:lang w:val="lv-LV"/>
          </w:rPr>
          <w:t>__________</w:t>
        </w:r>
      </w:hyperlink>
      <w:r w:rsidRPr="00097362">
        <w:rPr>
          <w:lang w:val="lv-LV"/>
        </w:rPr>
        <w:t>. Rēķini pa pastu papīra formātā netiek sūtīti.</w:t>
      </w:r>
    </w:p>
    <w:p w14:paraId="1A9CEB25" w14:textId="275DB1A6" w:rsidR="00FF62C1" w:rsidRPr="00097362" w:rsidRDefault="00FF62C1" w:rsidP="00FF62C1">
      <w:pPr>
        <w:numPr>
          <w:ilvl w:val="1"/>
          <w:numId w:val="1"/>
        </w:numPr>
        <w:tabs>
          <w:tab w:val="clear" w:pos="420"/>
        </w:tabs>
        <w:ind w:left="426" w:hanging="426"/>
        <w:contextualSpacing/>
        <w:jc w:val="both"/>
        <w:rPr>
          <w:lang w:val="lv-LV"/>
        </w:rPr>
      </w:pPr>
      <w:r w:rsidRPr="00097362">
        <w:rPr>
          <w:lang w:val="lv-LV"/>
        </w:rPr>
        <w:t xml:space="preserve">IZPILDĪTĀJS, nosūtot rēķinus PASŪTĪTĀJAM, lieto elektroniskā pasta adresi: </w:t>
      </w:r>
      <w:r w:rsidRPr="00097362">
        <w:rPr>
          <w:rStyle w:val="Hyperlink"/>
          <w:lang w:val="lv-LV"/>
        </w:rPr>
        <w:t>_________</w:t>
      </w:r>
      <w:r w:rsidRPr="00097362">
        <w:rPr>
          <w:lang w:val="lv-LV"/>
        </w:rPr>
        <w:t xml:space="preserve">, bet PASŪTĪTĀJS, nosūtot rēķinus IZPILDĪTĀJAM, lieto elektroniskā pasta adresi: </w:t>
      </w:r>
      <w:hyperlink r:id="rId13" w:history="1">
        <w:r w:rsidRPr="00097362">
          <w:rPr>
            <w:rStyle w:val="Hyperlink"/>
            <w:lang w:val="lv-LV"/>
          </w:rPr>
          <w:t>rekini@vamoic.gov.lv</w:t>
        </w:r>
      </w:hyperlink>
      <w:r w:rsidRPr="00097362">
        <w:rPr>
          <w:lang w:val="lv-LV"/>
        </w:rPr>
        <w:t xml:space="preserve">. </w:t>
      </w:r>
    </w:p>
    <w:p w14:paraId="10F5B0CD" w14:textId="0C7AB7AD" w:rsidR="00FF62C1" w:rsidRPr="00097362" w:rsidRDefault="00FF62C1" w:rsidP="00FF62C1">
      <w:pPr>
        <w:numPr>
          <w:ilvl w:val="1"/>
          <w:numId w:val="1"/>
        </w:numPr>
        <w:tabs>
          <w:tab w:val="clear" w:pos="420"/>
        </w:tabs>
        <w:ind w:left="426" w:hanging="426"/>
        <w:contextualSpacing/>
        <w:jc w:val="both"/>
        <w:rPr>
          <w:lang w:val="lv-LV"/>
        </w:rPr>
      </w:pPr>
      <w:r w:rsidRPr="00097362">
        <w:rPr>
          <w:lang w:val="lv-LV"/>
        </w:rPr>
        <w:t>Puses sagatavotais rēķins ir saistošs otrai Pusei, ja tas ir nosūtīts no Līguma 6.1</w:t>
      </w:r>
      <w:r w:rsidR="00297489">
        <w:rPr>
          <w:lang w:val="lv-LV"/>
        </w:rPr>
        <w:t>0</w:t>
      </w:r>
      <w:r w:rsidRPr="00097362">
        <w:rPr>
          <w:lang w:val="lv-LV"/>
        </w:rPr>
        <w:t>.punktā norādītās elektroniskā pasta adreses uz Līguma 6.</w:t>
      </w:r>
      <w:r w:rsidR="00297489">
        <w:rPr>
          <w:lang w:val="lv-LV"/>
        </w:rPr>
        <w:t>9</w:t>
      </w:r>
      <w:r w:rsidRPr="00097362">
        <w:rPr>
          <w:lang w:val="lv-LV"/>
        </w:rPr>
        <w:t>.punktā norādīto elektroniskā pasta adresi un satur informāciju “Rēķins sagatavots elektroniski”, un papildus autorizācijai IZPILDĪTĀJS rēķinā norāda šāda informāciju: rēķina izrakstīšanas datums, rēķina numurs un Līguma numurs, pieņemšanas – nodošanas akta datums un numurs. PUSES vienojas šādi sagatavotu un nosūtītu rēķinu uzskatīt par elektroniski parakstītu un autentisku.</w:t>
      </w:r>
    </w:p>
    <w:p w14:paraId="6088872C" w14:textId="6E5EA91B" w:rsidR="00AD087F" w:rsidRPr="00097362" w:rsidRDefault="00AD087F" w:rsidP="00AA1E7B">
      <w:pPr>
        <w:widowControl w:val="0"/>
        <w:jc w:val="both"/>
        <w:rPr>
          <w:lang w:val="lv-LV"/>
        </w:rPr>
      </w:pPr>
    </w:p>
    <w:p w14:paraId="15B1065D" w14:textId="77777777" w:rsidR="0034736C" w:rsidRPr="00097362" w:rsidRDefault="0034736C" w:rsidP="0034736C">
      <w:pPr>
        <w:widowControl w:val="0"/>
        <w:numPr>
          <w:ilvl w:val="0"/>
          <w:numId w:val="1"/>
        </w:numPr>
        <w:jc w:val="center"/>
        <w:rPr>
          <w:b/>
          <w:lang w:val="lv-LV"/>
        </w:rPr>
      </w:pPr>
      <w:r w:rsidRPr="00097362">
        <w:rPr>
          <w:b/>
          <w:lang w:val="lv-LV"/>
        </w:rPr>
        <w:t>PUŠU MANTISKĀ ATBILDĪBA</w:t>
      </w:r>
    </w:p>
    <w:p w14:paraId="15B1065E" w14:textId="0325C4E0" w:rsidR="0034736C" w:rsidRPr="00297489" w:rsidRDefault="0034736C" w:rsidP="0034736C">
      <w:pPr>
        <w:widowControl w:val="0"/>
        <w:numPr>
          <w:ilvl w:val="1"/>
          <w:numId w:val="1"/>
        </w:numPr>
        <w:ind w:left="426" w:hanging="426"/>
        <w:jc w:val="both"/>
        <w:rPr>
          <w:lang w:val="lv-LV"/>
        </w:rPr>
      </w:pPr>
      <w:r w:rsidRPr="00097362">
        <w:rPr>
          <w:lang w:val="lv-LV"/>
        </w:rPr>
        <w:t>Ja IZPILDĪTĀJS savas vainas dēļ neuzsāk Objekta apsardzi Līguma 4.1.apakšpunktā noteiktajā termiņā, PASŪTĪTĀJAM ir tiesības pie</w:t>
      </w:r>
      <w:r w:rsidR="00D12DEF" w:rsidRPr="00097362">
        <w:rPr>
          <w:lang w:val="lv-LV"/>
        </w:rPr>
        <w:t xml:space="preserve">mērot IZPILDĪTĀJAM </w:t>
      </w:r>
      <w:r w:rsidR="00D12DEF" w:rsidRPr="00297489">
        <w:rPr>
          <w:lang w:val="lv-LV"/>
        </w:rPr>
        <w:t xml:space="preserve">līgumsodu </w:t>
      </w:r>
      <w:r w:rsidR="00C67792">
        <w:rPr>
          <w:lang w:val="lv-LV"/>
        </w:rPr>
        <w:t>5</w:t>
      </w:r>
      <w:r w:rsidR="00D12DEF" w:rsidRPr="00297489">
        <w:rPr>
          <w:lang w:val="lv-LV"/>
        </w:rPr>
        <w:t>0,</w:t>
      </w:r>
      <w:r w:rsidRPr="00297489">
        <w:rPr>
          <w:lang w:val="lv-LV"/>
        </w:rPr>
        <w:t>00 EUR (</w:t>
      </w:r>
      <w:r w:rsidR="00C67792">
        <w:rPr>
          <w:lang w:val="lv-LV"/>
        </w:rPr>
        <w:t>piec</w:t>
      </w:r>
      <w:r w:rsidRPr="00297489">
        <w:rPr>
          <w:lang w:val="lv-LV"/>
        </w:rPr>
        <w:t xml:space="preserve">desmit </w:t>
      </w:r>
      <w:r w:rsidRPr="00297489">
        <w:rPr>
          <w:i/>
          <w:lang w:val="lv-LV"/>
        </w:rPr>
        <w:t>euro</w:t>
      </w:r>
      <w:r w:rsidR="00C67792">
        <w:rPr>
          <w:lang w:val="lv-LV"/>
        </w:rPr>
        <w:t xml:space="preserve"> nulle centu</w:t>
      </w:r>
      <w:r w:rsidRPr="00297489">
        <w:rPr>
          <w:lang w:val="lv-LV"/>
        </w:rPr>
        <w:t xml:space="preserve">) par katru kavēto stundu. </w:t>
      </w:r>
    </w:p>
    <w:p w14:paraId="15B1065F" w14:textId="6243E87C" w:rsidR="0034736C" w:rsidRPr="00097362" w:rsidRDefault="0034736C" w:rsidP="0034736C">
      <w:pPr>
        <w:widowControl w:val="0"/>
        <w:numPr>
          <w:ilvl w:val="1"/>
          <w:numId w:val="1"/>
        </w:numPr>
        <w:ind w:left="426" w:hanging="426"/>
        <w:jc w:val="both"/>
        <w:rPr>
          <w:lang w:val="lv-LV"/>
        </w:rPr>
      </w:pPr>
      <w:r w:rsidRPr="00097362">
        <w:rPr>
          <w:lang w:val="lv-LV"/>
        </w:rPr>
        <w:t xml:space="preserve">Ja PASŪTĪTĀJS konstatē Pakalpojuma izpildē trūkumus un nosūta Līguma </w:t>
      </w:r>
      <w:r w:rsidR="00DA30E7" w:rsidRPr="00097362">
        <w:rPr>
          <w:lang w:val="lv-LV"/>
        </w:rPr>
        <w:t>4.15</w:t>
      </w:r>
      <w:r w:rsidR="00B43B2F" w:rsidRPr="00097362">
        <w:rPr>
          <w:lang w:val="lv-LV"/>
        </w:rPr>
        <w:t>.</w:t>
      </w:r>
      <w:r w:rsidRPr="00097362">
        <w:rPr>
          <w:lang w:val="lv-LV"/>
        </w:rPr>
        <w:t>apakšpunktā minēto pretenziju, PASŪTĪTĀJAM ir tiesības IZPILDĪTĀJAM piemēro</w:t>
      </w:r>
      <w:r w:rsidR="00D12DEF" w:rsidRPr="00097362">
        <w:rPr>
          <w:lang w:val="lv-LV"/>
        </w:rPr>
        <w:t xml:space="preserve">t līgumsodu </w:t>
      </w:r>
      <w:r w:rsidR="00C67792">
        <w:rPr>
          <w:lang w:val="lv-LV"/>
        </w:rPr>
        <w:t>1</w:t>
      </w:r>
      <w:r w:rsidR="00D12DEF" w:rsidRPr="00097362">
        <w:rPr>
          <w:lang w:val="lv-LV"/>
        </w:rPr>
        <w:t>50,</w:t>
      </w:r>
      <w:r w:rsidRPr="00097362">
        <w:rPr>
          <w:lang w:val="lv-LV"/>
        </w:rPr>
        <w:t>00 EUR (</w:t>
      </w:r>
      <w:r w:rsidR="00C67792">
        <w:rPr>
          <w:lang w:val="lv-LV"/>
        </w:rPr>
        <w:t xml:space="preserve">viens simts </w:t>
      </w:r>
      <w:r w:rsidRPr="00097362">
        <w:rPr>
          <w:lang w:val="lv-LV"/>
        </w:rPr>
        <w:t xml:space="preserve">piecdesmit </w:t>
      </w:r>
      <w:r w:rsidRPr="00097362">
        <w:rPr>
          <w:i/>
          <w:lang w:val="lv-LV"/>
        </w:rPr>
        <w:t xml:space="preserve">euro, </w:t>
      </w:r>
      <w:r w:rsidRPr="00097362">
        <w:rPr>
          <w:lang w:val="lv-LV"/>
        </w:rPr>
        <w:t>nulle</w:t>
      </w:r>
      <w:r w:rsidRPr="00097362">
        <w:rPr>
          <w:i/>
          <w:lang w:val="lv-LV"/>
        </w:rPr>
        <w:t xml:space="preserve"> </w:t>
      </w:r>
      <w:r w:rsidR="00C67792">
        <w:rPr>
          <w:lang w:val="lv-LV"/>
        </w:rPr>
        <w:t>centu</w:t>
      </w:r>
      <w:r w:rsidRPr="00097362">
        <w:rPr>
          <w:i/>
          <w:lang w:val="lv-LV"/>
        </w:rPr>
        <w:t xml:space="preserve">) </w:t>
      </w:r>
      <w:r w:rsidRPr="00097362">
        <w:rPr>
          <w:lang w:val="lv-LV"/>
        </w:rPr>
        <w:t xml:space="preserve">par </w:t>
      </w:r>
      <w:r w:rsidR="00297489">
        <w:rPr>
          <w:lang w:val="lv-LV"/>
        </w:rPr>
        <w:t>katru</w:t>
      </w:r>
      <w:r w:rsidRPr="00097362">
        <w:rPr>
          <w:lang w:val="lv-LV"/>
        </w:rPr>
        <w:t xml:space="preserve"> </w:t>
      </w:r>
      <w:r w:rsidR="00C67792">
        <w:rPr>
          <w:lang w:val="lv-LV"/>
        </w:rPr>
        <w:t xml:space="preserve">šādu </w:t>
      </w:r>
      <w:r w:rsidRPr="00097362">
        <w:rPr>
          <w:lang w:val="lv-LV"/>
        </w:rPr>
        <w:t xml:space="preserve">gadījumu. </w:t>
      </w:r>
    </w:p>
    <w:p w14:paraId="15B10660" w14:textId="5E4F3231" w:rsidR="0034736C" w:rsidRPr="00097362" w:rsidRDefault="0034736C" w:rsidP="0034736C">
      <w:pPr>
        <w:widowControl w:val="0"/>
        <w:numPr>
          <w:ilvl w:val="1"/>
          <w:numId w:val="1"/>
        </w:numPr>
        <w:ind w:left="426" w:hanging="426"/>
        <w:jc w:val="both"/>
        <w:rPr>
          <w:lang w:val="lv-LV"/>
        </w:rPr>
      </w:pPr>
      <w:r w:rsidRPr="00097362">
        <w:rPr>
          <w:lang w:val="lv-LV"/>
        </w:rPr>
        <w:t xml:space="preserve">Ja IZPILDĪTĀJS neveic Pakalpojuma trūkumu novēršanu Līguma </w:t>
      </w:r>
      <w:r w:rsidR="00DA30E7" w:rsidRPr="00097362">
        <w:rPr>
          <w:lang w:val="lv-LV"/>
        </w:rPr>
        <w:t>4.1</w:t>
      </w:r>
      <w:r w:rsidR="00297489">
        <w:rPr>
          <w:lang w:val="lv-LV"/>
        </w:rPr>
        <w:t>6</w:t>
      </w:r>
      <w:r w:rsidR="00B43B2F" w:rsidRPr="00097362">
        <w:rPr>
          <w:lang w:val="lv-LV"/>
        </w:rPr>
        <w:t>.</w:t>
      </w:r>
      <w:r w:rsidRPr="00097362">
        <w:rPr>
          <w:lang w:val="lv-LV"/>
        </w:rPr>
        <w:t>apakšpunktā minētajā termiņā, PASŪTĪTĀJAM ir tiesības IZP</w:t>
      </w:r>
      <w:r w:rsidR="00D12DEF" w:rsidRPr="00097362">
        <w:rPr>
          <w:lang w:val="lv-LV"/>
        </w:rPr>
        <w:t xml:space="preserve">ILDĪTĀJAM piemērot līgumsodu </w:t>
      </w:r>
      <w:r w:rsidR="00C67792">
        <w:rPr>
          <w:lang w:val="lv-LV"/>
        </w:rPr>
        <w:t>1</w:t>
      </w:r>
      <w:r w:rsidR="00D12DEF" w:rsidRPr="00097362">
        <w:rPr>
          <w:lang w:val="lv-LV"/>
        </w:rPr>
        <w:t>50,</w:t>
      </w:r>
      <w:r w:rsidRPr="00097362">
        <w:rPr>
          <w:lang w:val="lv-LV"/>
        </w:rPr>
        <w:t>00 EUR (</w:t>
      </w:r>
      <w:r w:rsidR="00C67792">
        <w:rPr>
          <w:lang w:val="lv-LV"/>
        </w:rPr>
        <w:t xml:space="preserve">viens simts </w:t>
      </w:r>
      <w:r w:rsidRPr="00097362">
        <w:rPr>
          <w:lang w:val="lv-LV"/>
        </w:rPr>
        <w:t xml:space="preserve">piecdesmit </w:t>
      </w:r>
      <w:r w:rsidRPr="00097362">
        <w:rPr>
          <w:i/>
          <w:lang w:val="lv-LV"/>
        </w:rPr>
        <w:t xml:space="preserve">euro, </w:t>
      </w:r>
      <w:r w:rsidRPr="00097362">
        <w:rPr>
          <w:lang w:val="lv-LV"/>
        </w:rPr>
        <w:t>nulle</w:t>
      </w:r>
      <w:r w:rsidR="00C67792">
        <w:rPr>
          <w:i/>
          <w:lang w:val="lv-LV"/>
        </w:rPr>
        <w:t xml:space="preserve"> </w:t>
      </w:r>
      <w:r w:rsidR="00C67792" w:rsidRPr="00C67792">
        <w:rPr>
          <w:lang w:val="lv-LV"/>
        </w:rPr>
        <w:t>centu</w:t>
      </w:r>
      <w:r w:rsidR="00C67792">
        <w:rPr>
          <w:lang w:val="lv-LV"/>
        </w:rPr>
        <w:t>) apmērā par katru gadījumu</w:t>
      </w:r>
      <w:r w:rsidR="00AD087F" w:rsidRPr="00097362">
        <w:rPr>
          <w:lang w:val="lv-LV"/>
        </w:rPr>
        <w:t>.</w:t>
      </w:r>
    </w:p>
    <w:p w14:paraId="15B10661" w14:textId="012F394C" w:rsidR="0034736C" w:rsidRPr="00097362" w:rsidRDefault="0034736C" w:rsidP="0034736C">
      <w:pPr>
        <w:widowControl w:val="0"/>
        <w:numPr>
          <w:ilvl w:val="1"/>
          <w:numId w:val="1"/>
        </w:numPr>
        <w:tabs>
          <w:tab w:val="left" w:pos="-5103"/>
          <w:tab w:val="left" w:pos="-4962"/>
        </w:tabs>
        <w:ind w:left="426" w:hanging="426"/>
        <w:jc w:val="both"/>
        <w:rPr>
          <w:lang w:val="lv-LV"/>
        </w:rPr>
      </w:pPr>
      <w:r w:rsidRPr="00097362">
        <w:rPr>
          <w:lang w:val="lv-LV"/>
        </w:rPr>
        <w:t xml:space="preserve">Ja IZPILDĪTĀJS atsakās no Līguma izpildes, PASŪTĪTĀJAM ir tiesības piemērot IZPILDĪTĀJAM līgumsodu 10% (desmit procentu) apmērā no </w:t>
      </w:r>
      <w:r w:rsidR="00AD087F" w:rsidRPr="00097362">
        <w:rPr>
          <w:lang w:val="lv-LV"/>
        </w:rPr>
        <w:t>Līgumcenas</w:t>
      </w:r>
      <w:r w:rsidRPr="00097362">
        <w:rPr>
          <w:lang w:val="lv-LV"/>
        </w:rPr>
        <w:t>. Par atteikšanos no Līguma izpildes šī apa</w:t>
      </w:r>
      <w:r w:rsidR="00AD653C" w:rsidRPr="00097362">
        <w:rPr>
          <w:lang w:val="lv-LV"/>
        </w:rPr>
        <w:t>kšpunkta izpratnē tiek uzskatīts</w:t>
      </w:r>
      <w:r w:rsidRPr="00097362">
        <w:rPr>
          <w:lang w:val="lv-LV"/>
        </w:rPr>
        <w:t xml:space="preserve"> </w:t>
      </w:r>
      <w:r w:rsidR="003A40CB" w:rsidRPr="00097362">
        <w:rPr>
          <w:lang w:val="lv-LV"/>
        </w:rPr>
        <w:t xml:space="preserve">arī, ja </w:t>
      </w:r>
      <w:r w:rsidR="00891E3F" w:rsidRPr="00097362">
        <w:rPr>
          <w:lang w:val="lv-LV"/>
        </w:rPr>
        <w:t xml:space="preserve">IZPILDĪTĀJS neuzsāk Pakalpojuma nodrošināšanu </w:t>
      </w:r>
      <w:r w:rsidR="00AD653C" w:rsidRPr="00097362">
        <w:rPr>
          <w:lang w:val="lv-LV"/>
        </w:rPr>
        <w:t xml:space="preserve">ilgāk kā 5 (piecas) kalendārās dienas pēc </w:t>
      </w:r>
      <w:r w:rsidR="00010AD0" w:rsidRPr="00097362">
        <w:rPr>
          <w:lang w:val="lv-LV"/>
        </w:rPr>
        <w:t>Līguma 4.1.punktā noteiktā termiņ</w:t>
      </w:r>
      <w:r w:rsidR="00AD653C" w:rsidRPr="00097362">
        <w:rPr>
          <w:lang w:val="lv-LV"/>
        </w:rPr>
        <w:t>a, vai Līguma darbības laikā nenodrošina Pakalpojumu Objekt</w:t>
      </w:r>
      <w:r w:rsidR="00882C43" w:rsidRPr="00097362">
        <w:rPr>
          <w:lang w:val="lv-LV"/>
        </w:rPr>
        <w:t>ā</w:t>
      </w:r>
      <w:r w:rsidR="00AD653C" w:rsidRPr="00097362">
        <w:rPr>
          <w:lang w:val="lv-LV"/>
        </w:rPr>
        <w:t>.</w:t>
      </w:r>
    </w:p>
    <w:p w14:paraId="15B10662" w14:textId="66829CCE" w:rsidR="0034736C" w:rsidRPr="00097362" w:rsidRDefault="0034736C" w:rsidP="0034736C">
      <w:pPr>
        <w:widowControl w:val="0"/>
        <w:numPr>
          <w:ilvl w:val="1"/>
          <w:numId w:val="1"/>
        </w:numPr>
        <w:tabs>
          <w:tab w:val="left" w:pos="-5103"/>
          <w:tab w:val="left" w:pos="-4962"/>
        </w:tabs>
        <w:ind w:left="426" w:hanging="426"/>
        <w:jc w:val="both"/>
        <w:rPr>
          <w:lang w:val="lv-LV"/>
        </w:rPr>
      </w:pPr>
      <w:r w:rsidRPr="00097362">
        <w:rPr>
          <w:bCs/>
          <w:lang w:val="lv-LV" w:eastAsia="en-US"/>
        </w:rPr>
        <w:t>PASŪTĪTĀJAM ir tiesības ieskaita kārtībā samazināt IZPILDĪTĀJAM samaksājamo naudas summu par Līguma prasībām atbilstoši veikto Pakalpojumu tādā apmērā, kāda ir Līguma 7.1., 7.2., 7.3. un</w:t>
      </w:r>
      <w:r w:rsidR="006626B3" w:rsidRPr="00097362">
        <w:rPr>
          <w:bCs/>
          <w:lang w:val="lv-LV" w:eastAsia="en-US"/>
        </w:rPr>
        <w:t xml:space="preserve"> </w:t>
      </w:r>
      <w:r w:rsidRPr="00097362">
        <w:rPr>
          <w:bCs/>
          <w:lang w:val="lv-LV" w:eastAsia="en-US"/>
        </w:rPr>
        <w:t>7.4. apakšpunktā noteiktajā kārtībā aprēķinātā līgumsoda summa un Līguma izpildes gaitā PASŪTĪTĀJAM radīto zaudējumu summa.</w:t>
      </w:r>
    </w:p>
    <w:p w14:paraId="07A50C8E" w14:textId="435ED5B6" w:rsidR="00CC0BB0" w:rsidRPr="00097362" w:rsidRDefault="0034736C" w:rsidP="0034736C">
      <w:pPr>
        <w:widowControl w:val="0"/>
        <w:numPr>
          <w:ilvl w:val="1"/>
          <w:numId w:val="1"/>
        </w:numPr>
        <w:tabs>
          <w:tab w:val="left" w:pos="-5103"/>
          <w:tab w:val="left" w:pos="-4962"/>
        </w:tabs>
        <w:ind w:left="426" w:hanging="426"/>
        <w:jc w:val="both"/>
        <w:rPr>
          <w:lang w:val="lv-LV"/>
        </w:rPr>
      </w:pPr>
      <w:r w:rsidRPr="00097362">
        <w:rPr>
          <w:bCs/>
          <w:lang w:val="lv-LV" w:eastAsia="en-US"/>
        </w:rPr>
        <w:t>Ja PASŪTĪTĀJS nesamaksā par Līguma prasībām atbilstoši sniegto Pakalpojumu Līguma 6.1.apakšpunktā noteiktajā termiņā, tad IZPILDĪTĀJAM ir tiesības piemērot līgumsodu</w:t>
      </w:r>
      <w:r w:rsidR="00706BE0" w:rsidRPr="00097362">
        <w:rPr>
          <w:bCs/>
          <w:lang w:val="lv-LV" w:eastAsia="en-US"/>
        </w:rPr>
        <w:t>,</w:t>
      </w:r>
      <w:r w:rsidRPr="00097362">
        <w:rPr>
          <w:bCs/>
          <w:lang w:val="lv-LV" w:eastAsia="en-US"/>
        </w:rPr>
        <w:t xml:space="preserve"> 0,2% (divas desmitdaļas procenta) apmērā no nesamaksātās Pakalpojuma summas (saskaņā ar </w:t>
      </w:r>
      <w:r w:rsidR="00EE4D78" w:rsidRPr="00097362">
        <w:rPr>
          <w:bCs/>
          <w:lang w:val="lv-LV" w:eastAsia="en-US"/>
        </w:rPr>
        <w:t>Tehnisko un finanšu piedāvājumu</w:t>
      </w:r>
      <w:r w:rsidRPr="00097362">
        <w:rPr>
          <w:bCs/>
          <w:lang w:val="lv-LV" w:eastAsia="en-US"/>
        </w:rPr>
        <w:t>)</w:t>
      </w:r>
      <w:r w:rsidR="005E4045" w:rsidRPr="00097362">
        <w:rPr>
          <w:bCs/>
          <w:lang w:val="lv-LV" w:eastAsia="en-US"/>
        </w:rPr>
        <w:t>,</w:t>
      </w:r>
      <w:r w:rsidRPr="00097362">
        <w:rPr>
          <w:bCs/>
          <w:lang w:val="lv-LV" w:eastAsia="en-US"/>
        </w:rPr>
        <w:t xml:space="preserve"> par katru nokavēto dienu, bet ne vairāk kā 10% (desmit procentus) no </w:t>
      </w:r>
      <w:r w:rsidR="002E6C30" w:rsidRPr="00097362">
        <w:rPr>
          <w:bCs/>
          <w:lang w:val="lv-LV" w:eastAsia="en-US"/>
        </w:rPr>
        <w:t>nesamaksātās</w:t>
      </w:r>
      <w:r w:rsidRPr="00097362">
        <w:rPr>
          <w:bCs/>
          <w:lang w:val="lv-LV" w:eastAsia="en-US"/>
        </w:rPr>
        <w:t xml:space="preserve"> summas. </w:t>
      </w:r>
    </w:p>
    <w:p w14:paraId="4AC4770F" w14:textId="023F7F17" w:rsidR="00CC0BB0" w:rsidRDefault="00CC0BB0" w:rsidP="00CC0BB0">
      <w:pPr>
        <w:numPr>
          <w:ilvl w:val="1"/>
          <w:numId w:val="1"/>
        </w:numPr>
        <w:ind w:right="51"/>
        <w:jc w:val="both"/>
        <w:rPr>
          <w:lang w:val="lv-LV"/>
        </w:rPr>
      </w:pPr>
      <w:r w:rsidRPr="00097362">
        <w:rPr>
          <w:lang w:val="lv-LV"/>
        </w:rPr>
        <w:t>Līgumsodi neietver PASŪTĪTĀJAM nodarītos zaudējumus, un līgumsodu samaksa neatbrīvo no Līguma saistību izpildes.</w:t>
      </w:r>
    </w:p>
    <w:p w14:paraId="58FB5498" w14:textId="77777777" w:rsidR="00297489" w:rsidRPr="00097362" w:rsidRDefault="00297489" w:rsidP="00297489">
      <w:pPr>
        <w:ind w:left="420" w:right="51"/>
        <w:jc w:val="both"/>
        <w:rPr>
          <w:lang w:val="lv-LV"/>
        </w:rPr>
      </w:pPr>
    </w:p>
    <w:p w14:paraId="15B10666" w14:textId="77777777" w:rsidR="0034736C" w:rsidRPr="00097362" w:rsidRDefault="0034736C" w:rsidP="0034736C">
      <w:pPr>
        <w:widowControl w:val="0"/>
        <w:numPr>
          <w:ilvl w:val="0"/>
          <w:numId w:val="1"/>
        </w:numPr>
        <w:spacing w:after="120"/>
        <w:jc w:val="center"/>
        <w:rPr>
          <w:b/>
          <w:lang w:val="lv-LV"/>
        </w:rPr>
      </w:pPr>
      <w:r w:rsidRPr="00097362">
        <w:rPr>
          <w:b/>
          <w:bCs/>
          <w:lang w:val="lv-LV" w:eastAsia="en-US"/>
        </w:rPr>
        <w:t>LĪGUMA IZPILDES NODROŠINĀJUMS</w:t>
      </w:r>
      <w:r w:rsidR="007864E3" w:rsidRPr="00097362">
        <w:rPr>
          <w:b/>
          <w:bCs/>
          <w:lang w:val="lv-LV" w:eastAsia="en-US"/>
        </w:rPr>
        <w:t xml:space="preserve"> (BEZNOSACĪJUMU)</w:t>
      </w:r>
    </w:p>
    <w:p w14:paraId="2B6D5D0D" w14:textId="1D913D6D" w:rsidR="006C0E09" w:rsidRPr="00297489" w:rsidRDefault="006C0E09" w:rsidP="00AA1E7B">
      <w:pPr>
        <w:widowControl w:val="0"/>
        <w:numPr>
          <w:ilvl w:val="1"/>
          <w:numId w:val="1"/>
        </w:numPr>
        <w:jc w:val="both"/>
        <w:rPr>
          <w:bCs/>
          <w:lang w:val="lv-LV"/>
        </w:rPr>
      </w:pPr>
      <w:r w:rsidRPr="00097362">
        <w:rPr>
          <w:bCs/>
          <w:lang w:val="lv-LV"/>
        </w:rPr>
        <w:t>Līguma izpilde</w:t>
      </w:r>
      <w:r w:rsidR="005E4045" w:rsidRPr="00097362">
        <w:rPr>
          <w:bCs/>
          <w:lang w:val="lv-LV"/>
        </w:rPr>
        <w:t xml:space="preserve"> iepirkuma priekšmeta </w:t>
      </w:r>
      <w:r w:rsidR="005E4045" w:rsidRPr="00297489">
        <w:rPr>
          <w:bCs/>
          <w:lang w:val="lv-LV"/>
        </w:rPr>
        <w:t>I</w:t>
      </w:r>
      <w:r w:rsidR="00417615">
        <w:rPr>
          <w:bCs/>
          <w:lang w:val="lv-LV"/>
        </w:rPr>
        <w:t xml:space="preserve">, II </w:t>
      </w:r>
      <w:r w:rsidR="005E4045" w:rsidRPr="00297489">
        <w:rPr>
          <w:bCs/>
          <w:lang w:val="lv-LV"/>
        </w:rPr>
        <w:t>daļā</w:t>
      </w:r>
      <w:r w:rsidRPr="00297489">
        <w:rPr>
          <w:bCs/>
          <w:lang w:val="lv-LV"/>
        </w:rPr>
        <w:t xml:space="preserve"> ir jānodrošina EUR </w:t>
      </w:r>
      <w:r w:rsidR="00297489" w:rsidRPr="00297489">
        <w:rPr>
          <w:bCs/>
          <w:lang w:val="lv-LV"/>
        </w:rPr>
        <w:t xml:space="preserve">6 </w:t>
      </w:r>
      <w:r w:rsidR="00014490" w:rsidRPr="00297489">
        <w:rPr>
          <w:bCs/>
          <w:lang w:val="lv-LV"/>
        </w:rPr>
        <w:t>000</w:t>
      </w:r>
      <w:r w:rsidRPr="00297489">
        <w:rPr>
          <w:bCs/>
          <w:lang w:val="lv-LV"/>
        </w:rPr>
        <w:t>,00 (</w:t>
      </w:r>
      <w:r w:rsidR="00297489" w:rsidRPr="00297489">
        <w:rPr>
          <w:bCs/>
          <w:lang w:val="lv-LV"/>
        </w:rPr>
        <w:t xml:space="preserve">seši </w:t>
      </w:r>
      <w:r w:rsidR="00014490" w:rsidRPr="00297489">
        <w:rPr>
          <w:bCs/>
          <w:lang w:val="lv-LV"/>
        </w:rPr>
        <w:t>tūkstoši</w:t>
      </w:r>
      <w:r w:rsidRPr="00297489">
        <w:rPr>
          <w:bCs/>
          <w:lang w:val="lv-LV"/>
        </w:rPr>
        <w:t xml:space="preserve"> </w:t>
      </w:r>
      <w:r w:rsidRPr="00297489">
        <w:rPr>
          <w:bCs/>
          <w:i/>
          <w:lang w:val="lv-LV"/>
        </w:rPr>
        <w:t>euro</w:t>
      </w:r>
      <w:r w:rsidRPr="00297489">
        <w:rPr>
          <w:bCs/>
          <w:lang w:val="lv-LV"/>
        </w:rPr>
        <w:t>, nulle cent</w:t>
      </w:r>
      <w:r w:rsidR="003B06C9">
        <w:rPr>
          <w:bCs/>
          <w:lang w:val="lv-LV"/>
        </w:rPr>
        <w:t>u</w:t>
      </w:r>
      <w:r w:rsidRPr="00297489">
        <w:rPr>
          <w:bCs/>
          <w:lang w:val="lv-LV"/>
        </w:rPr>
        <w:t>)</w:t>
      </w:r>
      <w:r w:rsidR="005E4045" w:rsidRPr="00297489">
        <w:rPr>
          <w:bCs/>
          <w:lang w:val="lv-LV"/>
        </w:rPr>
        <w:t xml:space="preserve"> apmērā</w:t>
      </w:r>
      <w:r w:rsidR="00297489" w:rsidRPr="00297489">
        <w:rPr>
          <w:bCs/>
          <w:lang w:val="lv-LV"/>
        </w:rPr>
        <w:t xml:space="preserve"> katrā iepirkuma priekšmeta daļā</w:t>
      </w:r>
      <w:r w:rsidRPr="00297489">
        <w:rPr>
          <w:bCs/>
          <w:lang w:val="lv-LV"/>
        </w:rPr>
        <w:t>;</w:t>
      </w:r>
    </w:p>
    <w:p w14:paraId="2FC77BBC" w14:textId="561D53B0" w:rsidR="00A05C4E" w:rsidRPr="00097362" w:rsidRDefault="00A05C4E" w:rsidP="00AA1E7B">
      <w:pPr>
        <w:pStyle w:val="ListParagraph"/>
        <w:widowControl w:val="0"/>
        <w:numPr>
          <w:ilvl w:val="1"/>
          <w:numId w:val="1"/>
        </w:numPr>
        <w:spacing w:after="0" w:line="240" w:lineRule="auto"/>
        <w:jc w:val="both"/>
        <w:rPr>
          <w:rFonts w:ascii="Times New Roman" w:hAnsi="Times New Roman" w:cs="Times New Roman"/>
          <w:bCs/>
          <w:sz w:val="24"/>
          <w:szCs w:val="24"/>
          <w:lang w:val="lv-LV"/>
        </w:rPr>
      </w:pPr>
      <w:r w:rsidRPr="00097362">
        <w:rPr>
          <w:rFonts w:ascii="Times New Roman" w:hAnsi="Times New Roman" w:cs="Times New Roman"/>
          <w:bCs/>
          <w:sz w:val="24"/>
          <w:szCs w:val="24"/>
          <w:lang w:val="lv-LV"/>
        </w:rPr>
        <w:t>Par Līguma izpildes nodrošinājumu var tikt izmantota</w:t>
      </w:r>
      <w:r w:rsidRPr="00097362">
        <w:rPr>
          <w:rFonts w:ascii="Times New Roman" w:hAnsi="Times New Roman" w:cs="Times New Roman"/>
          <w:lang w:val="lv-LV"/>
        </w:rPr>
        <w:t xml:space="preserve"> </w:t>
      </w:r>
      <w:r w:rsidRPr="00097362">
        <w:rPr>
          <w:rFonts w:ascii="Times New Roman" w:hAnsi="Times New Roman" w:cs="Times New Roman"/>
          <w:bCs/>
          <w:sz w:val="24"/>
          <w:szCs w:val="24"/>
          <w:lang w:val="lv-LV"/>
        </w:rPr>
        <w:t>naudas iemaksas PASŪTĪTĀJA kontā, Līguma izpildes bankas garantija</w:t>
      </w:r>
      <w:r w:rsidR="00AC1EF0" w:rsidRPr="00097362">
        <w:rPr>
          <w:rFonts w:ascii="Times New Roman" w:hAnsi="Times New Roman" w:cs="Times New Roman"/>
          <w:bCs/>
          <w:sz w:val="24"/>
          <w:szCs w:val="24"/>
          <w:lang w:val="lv-LV"/>
        </w:rPr>
        <w:t xml:space="preserve"> (beznosacījumu)</w:t>
      </w:r>
      <w:r w:rsidRPr="00097362">
        <w:rPr>
          <w:rFonts w:ascii="Times New Roman" w:hAnsi="Times New Roman" w:cs="Times New Roman"/>
          <w:bCs/>
          <w:sz w:val="24"/>
          <w:szCs w:val="24"/>
          <w:lang w:val="lv-LV"/>
        </w:rPr>
        <w:t xml:space="preserve"> (Līguma pielikums Nr.</w:t>
      </w:r>
      <w:r w:rsidR="00297489">
        <w:rPr>
          <w:rFonts w:ascii="Times New Roman" w:hAnsi="Times New Roman" w:cs="Times New Roman"/>
          <w:bCs/>
          <w:sz w:val="24"/>
          <w:szCs w:val="24"/>
          <w:lang w:val="lv-LV"/>
        </w:rPr>
        <w:t>__</w:t>
      </w:r>
      <w:r w:rsidRPr="00097362">
        <w:rPr>
          <w:rFonts w:ascii="Times New Roman" w:hAnsi="Times New Roman" w:cs="Times New Roman"/>
          <w:bCs/>
          <w:sz w:val="24"/>
          <w:szCs w:val="24"/>
          <w:lang w:val="lv-LV"/>
        </w:rPr>
        <w:t>) vai Neatsaucamas pirmā pieprasījuma beznosacījumu līguma izpildes apdrošināšanas polise (Līguma izpildes bankas garantija) (Līguma pielikuma Nr.</w:t>
      </w:r>
      <w:r w:rsidR="00297489">
        <w:rPr>
          <w:rFonts w:ascii="Times New Roman" w:hAnsi="Times New Roman" w:cs="Times New Roman"/>
          <w:bCs/>
          <w:sz w:val="24"/>
          <w:szCs w:val="24"/>
          <w:lang w:val="lv-LV"/>
        </w:rPr>
        <w:t>___</w:t>
      </w:r>
      <w:r w:rsidRPr="00097362">
        <w:rPr>
          <w:rFonts w:ascii="Times New Roman" w:hAnsi="Times New Roman" w:cs="Times New Roman"/>
          <w:bCs/>
          <w:sz w:val="24"/>
          <w:szCs w:val="24"/>
          <w:lang w:val="lv-LV"/>
        </w:rPr>
        <w:t>).</w:t>
      </w:r>
    </w:p>
    <w:p w14:paraId="58780F44" w14:textId="19757CE5" w:rsidR="005E4045" w:rsidRPr="00097362" w:rsidRDefault="005E4045" w:rsidP="00AA1E7B">
      <w:pPr>
        <w:pStyle w:val="ListParagraph"/>
        <w:widowControl w:val="0"/>
        <w:numPr>
          <w:ilvl w:val="1"/>
          <w:numId w:val="1"/>
        </w:numPr>
        <w:spacing w:after="0" w:line="240" w:lineRule="auto"/>
        <w:jc w:val="both"/>
        <w:rPr>
          <w:rFonts w:ascii="Times New Roman" w:hAnsi="Times New Roman" w:cs="Times New Roman"/>
          <w:bCs/>
          <w:sz w:val="24"/>
          <w:szCs w:val="24"/>
          <w:lang w:val="lv-LV"/>
        </w:rPr>
      </w:pPr>
      <w:r w:rsidRPr="00097362">
        <w:rPr>
          <w:rFonts w:ascii="Times New Roman" w:hAnsi="Times New Roman" w:cs="Times New Roman"/>
          <w:bCs/>
          <w:sz w:val="24"/>
          <w:szCs w:val="24"/>
          <w:lang w:val="lv-LV"/>
        </w:rPr>
        <w:t xml:space="preserve">Uz Līguma noslēgšanas dienu IZPILDĪTĀJS ir iemaksājis PASŪTĪTĀJA kontā Līguma izpildes nodrošinājumu EUR </w:t>
      </w:r>
      <w:r w:rsidR="00AC1EF0" w:rsidRPr="00097362">
        <w:rPr>
          <w:rFonts w:ascii="Times New Roman" w:hAnsi="Times New Roman" w:cs="Times New Roman"/>
          <w:bCs/>
          <w:sz w:val="24"/>
          <w:szCs w:val="24"/>
          <w:lang w:val="lv-LV"/>
        </w:rPr>
        <w:t>________</w:t>
      </w:r>
      <w:r w:rsidRPr="00097362">
        <w:rPr>
          <w:rFonts w:ascii="Times New Roman" w:hAnsi="Times New Roman" w:cs="Times New Roman"/>
          <w:bCs/>
          <w:sz w:val="24"/>
          <w:szCs w:val="24"/>
          <w:lang w:val="lv-LV"/>
        </w:rPr>
        <w:t xml:space="preserve"> (</w:t>
      </w:r>
      <w:r w:rsidRPr="00097362">
        <w:rPr>
          <w:rFonts w:ascii="Times New Roman" w:hAnsi="Times New Roman" w:cs="Times New Roman"/>
          <w:bCs/>
          <w:i/>
          <w:sz w:val="24"/>
          <w:szCs w:val="24"/>
          <w:lang w:val="lv-LV"/>
        </w:rPr>
        <w:t>euro</w:t>
      </w:r>
      <w:r w:rsidRPr="00097362">
        <w:rPr>
          <w:rFonts w:ascii="Times New Roman" w:hAnsi="Times New Roman" w:cs="Times New Roman"/>
          <w:bCs/>
          <w:sz w:val="24"/>
          <w:szCs w:val="24"/>
          <w:lang w:val="lv-LV"/>
        </w:rPr>
        <w:t>, centi) apmērā</w:t>
      </w:r>
      <w:r w:rsidR="00AC1EF0" w:rsidRPr="00097362">
        <w:rPr>
          <w:rFonts w:ascii="Times New Roman" w:hAnsi="Times New Roman" w:cs="Times New Roman"/>
          <w:bCs/>
          <w:sz w:val="24"/>
          <w:szCs w:val="24"/>
          <w:lang w:val="lv-LV"/>
        </w:rPr>
        <w:t>/iesniedzis AS ______ bankas garantiju/iesniedzis AAS _______ apdrošināšanas polisi</w:t>
      </w:r>
      <w:r w:rsidR="005A64C2">
        <w:rPr>
          <w:rFonts w:ascii="Times New Roman" w:hAnsi="Times New Roman" w:cs="Times New Roman"/>
          <w:bCs/>
          <w:sz w:val="24"/>
          <w:szCs w:val="24"/>
          <w:lang w:val="lv-LV"/>
        </w:rPr>
        <w:t xml:space="preserve"> (Pielikums Nr. ____)</w:t>
      </w:r>
      <w:r w:rsidRPr="00097362">
        <w:rPr>
          <w:rFonts w:ascii="Times New Roman" w:hAnsi="Times New Roman" w:cs="Times New Roman"/>
          <w:bCs/>
          <w:sz w:val="24"/>
          <w:szCs w:val="24"/>
          <w:lang w:val="lv-LV"/>
        </w:rPr>
        <w:t xml:space="preserve">. </w:t>
      </w:r>
    </w:p>
    <w:p w14:paraId="10D072C1" w14:textId="589147B0" w:rsidR="006C0E09" w:rsidRPr="00097362" w:rsidRDefault="006C0E09" w:rsidP="00AA1E7B">
      <w:pPr>
        <w:pStyle w:val="ListParagraph"/>
        <w:widowControl w:val="0"/>
        <w:numPr>
          <w:ilvl w:val="1"/>
          <w:numId w:val="1"/>
        </w:numPr>
        <w:spacing w:after="0" w:line="240" w:lineRule="auto"/>
        <w:jc w:val="both"/>
        <w:rPr>
          <w:rFonts w:ascii="Times New Roman" w:hAnsi="Times New Roman" w:cs="Times New Roman"/>
          <w:bCs/>
          <w:sz w:val="24"/>
          <w:szCs w:val="24"/>
          <w:lang w:val="lv-LV"/>
        </w:rPr>
      </w:pPr>
      <w:r w:rsidRPr="00097362">
        <w:rPr>
          <w:rFonts w:ascii="Times New Roman" w:hAnsi="Times New Roman" w:cs="Times New Roman"/>
          <w:bCs/>
          <w:sz w:val="24"/>
          <w:szCs w:val="24"/>
          <w:lang w:val="lv-LV"/>
        </w:rPr>
        <w:t>Līguma izpildes nodrošinājumu veidus ir iespējams savstarpēji mainīt vai sadalīt starp veidiem, un par to nav nepieciešams slēgt atsevišķu vienošanos. Līguma izpildes nodrošinājuma maiņu apstiprinoši dokumenti tiek reģistrēti pie attiecīgā Līguma.</w:t>
      </w:r>
    </w:p>
    <w:p w14:paraId="27CEFFDA" w14:textId="01DE8D8E" w:rsidR="006C0E09" w:rsidRPr="00097362" w:rsidRDefault="006C0E09" w:rsidP="00AA1E7B">
      <w:pPr>
        <w:widowControl w:val="0"/>
        <w:numPr>
          <w:ilvl w:val="1"/>
          <w:numId w:val="1"/>
        </w:numPr>
        <w:jc w:val="both"/>
        <w:rPr>
          <w:bCs/>
          <w:lang w:val="lv-LV"/>
        </w:rPr>
      </w:pPr>
      <w:r w:rsidRPr="00097362">
        <w:rPr>
          <w:bCs/>
          <w:lang w:val="lv-LV"/>
        </w:rPr>
        <w:t xml:space="preserve">Līguma izpildes nodrošinājumu </w:t>
      </w:r>
      <w:r w:rsidR="00816033" w:rsidRPr="00097362">
        <w:rPr>
          <w:bCs/>
          <w:lang w:val="lv-LV"/>
        </w:rPr>
        <w:t>PASŪTĪTĀJS</w:t>
      </w:r>
      <w:r w:rsidRPr="00097362">
        <w:rPr>
          <w:bCs/>
          <w:lang w:val="lv-LV"/>
        </w:rPr>
        <w:t xml:space="preserve"> ir tiesīgs izmantot, lai pilnībā vai daļēji </w:t>
      </w:r>
      <w:r w:rsidRPr="00097362">
        <w:rPr>
          <w:bCs/>
          <w:lang w:val="lv-LV"/>
        </w:rPr>
        <w:lastRenderedPageBreak/>
        <w:t xml:space="preserve">dzēstu saskaņā ar Līguma noteikumiem aprēķināto līgumsodu un zaudējumus un citus prasījumus, par to rakstveidā informējot </w:t>
      </w:r>
      <w:r w:rsidR="00816033" w:rsidRPr="00097362">
        <w:rPr>
          <w:bCs/>
          <w:lang w:val="lv-LV"/>
        </w:rPr>
        <w:t>IZPILDĪTĀJU</w:t>
      </w:r>
      <w:r w:rsidRPr="00097362">
        <w:rPr>
          <w:bCs/>
          <w:lang w:val="lv-LV"/>
        </w:rPr>
        <w:t xml:space="preserve">. </w:t>
      </w:r>
      <w:r w:rsidR="00816033" w:rsidRPr="00097362">
        <w:rPr>
          <w:bCs/>
          <w:lang w:val="lv-LV"/>
        </w:rPr>
        <w:t>PASŪTĪTĀJAM</w:t>
      </w:r>
      <w:r w:rsidRPr="00097362">
        <w:rPr>
          <w:bCs/>
          <w:lang w:val="lv-LV"/>
        </w:rPr>
        <w:t xml:space="preserve"> nav pienākums pirms ieturējuma veikšanas vai pieprasījuma nosūtīšanas pieprasīt attiecīgo samaksu no </w:t>
      </w:r>
      <w:r w:rsidR="00816033" w:rsidRPr="00097362">
        <w:rPr>
          <w:bCs/>
          <w:lang w:val="lv-LV"/>
        </w:rPr>
        <w:t>IZPILDĪTĀJA</w:t>
      </w:r>
      <w:r w:rsidRPr="00097362">
        <w:rPr>
          <w:bCs/>
          <w:lang w:val="lv-LV"/>
        </w:rPr>
        <w:t>.</w:t>
      </w:r>
    </w:p>
    <w:p w14:paraId="4B3A0857" w14:textId="7E785D69" w:rsidR="006C0E09" w:rsidRPr="00097362" w:rsidRDefault="006C0E09" w:rsidP="00AA1E7B">
      <w:pPr>
        <w:widowControl w:val="0"/>
        <w:numPr>
          <w:ilvl w:val="1"/>
          <w:numId w:val="1"/>
        </w:numPr>
        <w:jc w:val="both"/>
        <w:rPr>
          <w:bCs/>
          <w:lang w:val="lv-LV"/>
        </w:rPr>
      </w:pPr>
      <w:r w:rsidRPr="00097362">
        <w:rPr>
          <w:bCs/>
          <w:lang w:val="lv-LV"/>
        </w:rPr>
        <w:t>Līguma izpildes nodrošinājuma spēkā esamības termiņam jābūt spēkā vismaz vienu mēnesi pēc Līguma pēdējā Pakalpojumu nodošanas</w:t>
      </w:r>
      <w:r w:rsidR="00816033" w:rsidRPr="00097362">
        <w:rPr>
          <w:bCs/>
          <w:lang w:val="lv-LV"/>
        </w:rPr>
        <w:t xml:space="preserve"> </w:t>
      </w:r>
      <w:r w:rsidRPr="00097362">
        <w:rPr>
          <w:bCs/>
          <w:lang w:val="lv-LV"/>
        </w:rPr>
        <w:t>-</w:t>
      </w:r>
      <w:r w:rsidR="00816033" w:rsidRPr="00097362">
        <w:rPr>
          <w:bCs/>
          <w:lang w:val="lv-LV"/>
        </w:rPr>
        <w:t xml:space="preserve"> </w:t>
      </w:r>
      <w:r w:rsidRPr="00097362">
        <w:rPr>
          <w:bCs/>
          <w:lang w:val="lv-LV"/>
        </w:rPr>
        <w:t xml:space="preserve">pieņemšanas akta parakstīšanas dienas. Ja Līguma izpildes nodrošinājums ir drošības nauda, tad tā glabājas pie </w:t>
      </w:r>
      <w:r w:rsidR="00816033" w:rsidRPr="00097362">
        <w:rPr>
          <w:bCs/>
          <w:lang w:val="lv-LV"/>
        </w:rPr>
        <w:t>PASŪTĪTĀJA</w:t>
      </w:r>
      <w:r w:rsidRPr="00097362">
        <w:rPr>
          <w:bCs/>
          <w:lang w:val="lv-LV"/>
        </w:rPr>
        <w:t xml:space="preserve"> līdz minētajam termiņam.</w:t>
      </w:r>
    </w:p>
    <w:p w14:paraId="3BA8E8DC" w14:textId="16D99106" w:rsidR="00FD0D3B" w:rsidRPr="00097362" w:rsidRDefault="006C0E09" w:rsidP="00AA1E7B">
      <w:pPr>
        <w:widowControl w:val="0"/>
        <w:numPr>
          <w:ilvl w:val="1"/>
          <w:numId w:val="1"/>
        </w:numPr>
        <w:jc w:val="both"/>
        <w:rPr>
          <w:bCs/>
          <w:lang w:val="lv-LV"/>
        </w:rPr>
      </w:pPr>
      <w:r w:rsidRPr="00097362">
        <w:rPr>
          <w:bCs/>
          <w:lang w:val="lv-LV"/>
        </w:rPr>
        <w:t xml:space="preserve">Ja Līguma izpildes nodrošinājums </w:t>
      </w:r>
      <w:r w:rsidR="00816033" w:rsidRPr="00097362">
        <w:rPr>
          <w:bCs/>
          <w:lang w:val="lv-LV"/>
        </w:rPr>
        <w:t>ir drošības nauda, pēc Līguma 8</w:t>
      </w:r>
      <w:r w:rsidRPr="00097362">
        <w:rPr>
          <w:bCs/>
          <w:lang w:val="lv-LV"/>
        </w:rPr>
        <w:t>.</w:t>
      </w:r>
      <w:r w:rsidR="00E656AE" w:rsidRPr="00097362">
        <w:rPr>
          <w:bCs/>
          <w:lang w:val="lv-LV"/>
        </w:rPr>
        <w:t>6</w:t>
      </w:r>
      <w:r w:rsidRPr="00097362">
        <w:rPr>
          <w:bCs/>
          <w:lang w:val="lv-LV"/>
        </w:rPr>
        <w:t xml:space="preserve">.punktā noteiktā termiņa beigām </w:t>
      </w:r>
      <w:r w:rsidR="00816033" w:rsidRPr="00097362">
        <w:rPr>
          <w:bCs/>
          <w:lang w:val="lv-LV"/>
        </w:rPr>
        <w:t>PASŪTĪTĀJS</w:t>
      </w:r>
      <w:r w:rsidRPr="00097362">
        <w:rPr>
          <w:bCs/>
          <w:lang w:val="lv-LV"/>
        </w:rPr>
        <w:t xml:space="preserve"> atmaksā </w:t>
      </w:r>
      <w:r w:rsidR="00816033" w:rsidRPr="00097362">
        <w:rPr>
          <w:bCs/>
          <w:lang w:val="lv-LV"/>
        </w:rPr>
        <w:t>IZPILDĪTĀJAM</w:t>
      </w:r>
      <w:r w:rsidRPr="00097362">
        <w:rPr>
          <w:bCs/>
          <w:lang w:val="lv-LV"/>
        </w:rPr>
        <w:t xml:space="preserve"> drošības naudu 30 (trīsdesmit) kalendāro dienu laikā pēc </w:t>
      </w:r>
      <w:r w:rsidR="00816033" w:rsidRPr="00097362">
        <w:rPr>
          <w:bCs/>
          <w:lang w:val="lv-LV"/>
        </w:rPr>
        <w:t>IZPILDĪTĀJA</w:t>
      </w:r>
      <w:r w:rsidRPr="00097362">
        <w:rPr>
          <w:bCs/>
          <w:lang w:val="lv-LV"/>
        </w:rPr>
        <w:t xml:space="preserve"> rēķina saņemšanas (</w:t>
      </w:r>
      <w:r w:rsidR="00816033" w:rsidRPr="00097362">
        <w:rPr>
          <w:bCs/>
          <w:lang w:val="lv-LV"/>
        </w:rPr>
        <w:t xml:space="preserve">PASŪTĪTĀJA </w:t>
      </w:r>
      <w:r w:rsidRPr="00097362">
        <w:rPr>
          <w:bCs/>
          <w:lang w:val="lv-LV"/>
        </w:rPr>
        <w:t>kancelejas atzīme</w:t>
      </w:r>
      <w:r w:rsidR="00816033" w:rsidRPr="00097362">
        <w:rPr>
          <w:bCs/>
          <w:lang w:val="lv-LV"/>
        </w:rPr>
        <w:t xml:space="preserve"> par dokumenta saņemšanu</w:t>
      </w:r>
      <w:r w:rsidRPr="00097362">
        <w:rPr>
          <w:bCs/>
          <w:lang w:val="lv-LV"/>
        </w:rPr>
        <w:t xml:space="preserve">), ieskaitot to rēķinā norādītajā </w:t>
      </w:r>
      <w:r w:rsidR="00816033" w:rsidRPr="00097362">
        <w:rPr>
          <w:bCs/>
          <w:lang w:val="lv-LV"/>
        </w:rPr>
        <w:t>IZPILDĪTĀJA</w:t>
      </w:r>
      <w:r w:rsidRPr="00097362">
        <w:rPr>
          <w:bCs/>
          <w:lang w:val="lv-LV"/>
        </w:rPr>
        <w:t xml:space="preserve"> norēķinu kontā.</w:t>
      </w:r>
    </w:p>
    <w:p w14:paraId="78AC872F" w14:textId="77777777" w:rsidR="005E4045" w:rsidRPr="00097362" w:rsidRDefault="005E4045" w:rsidP="005E4045">
      <w:pPr>
        <w:widowControl w:val="0"/>
        <w:ind w:left="420"/>
        <w:jc w:val="both"/>
        <w:rPr>
          <w:bCs/>
          <w:lang w:val="lv-LV"/>
        </w:rPr>
      </w:pPr>
    </w:p>
    <w:p w14:paraId="683D0DE8" w14:textId="2B854759" w:rsidR="001102A3" w:rsidRPr="00097362" w:rsidRDefault="001102A3" w:rsidP="0034736C">
      <w:pPr>
        <w:widowControl w:val="0"/>
        <w:numPr>
          <w:ilvl w:val="0"/>
          <w:numId w:val="1"/>
        </w:numPr>
        <w:jc w:val="center"/>
        <w:rPr>
          <w:b/>
          <w:lang w:val="lv-LV"/>
        </w:rPr>
      </w:pPr>
      <w:r w:rsidRPr="00097362">
        <w:rPr>
          <w:b/>
          <w:lang w:val="lv-LV"/>
        </w:rPr>
        <w:t>CIVILTIESISKĀS ATBILDĪBAS APDROŠINĀŠANA</w:t>
      </w:r>
    </w:p>
    <w:p w14:paraId="330EF494" w14:textId="784F64CB" w:rsidR="001102A3" w:rsidRPr="00097362" w:rsidRDefault="005A64C2" w:rsidP="00AC1EF0">
      <w:pPr>
        <w:pStyle w:val="ListParagraph"/>
        <w:widowControl w:val="0"/>
        <w:numPr>
          <w:ilvl w:val="1"/>
          <w:numId w:val="1"/>
        </w:numPr>
        <w:spacing w:after="120" w:line="240" w:lineRule="auto"/>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IZPILDĪTĀJS uz </w:t>
      </w:r>
      <w:r w:rsidR="008B2CE0" w:rsidRPr="005A64C2">
        <w:rPr>
          <w:rFonts w:ascii="Times New Roman" w:hAnsi="Times New Roman" w:cs="Times New Roman"/>
          <w:sz w:val="24"/>
          <w:szCs w:val="24"/>
          <w:lang w:val="lv-LV"/>
        </w:rPr>
        <w:t>L</w:t>
      </w:r>
      <w:r w:rsidR="008F67AF" w:rsidRPr="005A64C2">
        <w:rPr>
          <w:rFonts w:ascii="Times New Roman" w:hAnsi="Times New Roman" w:cs="Times New Roman"/>
          <w:sz w:val="24"/>
          <w:szCs w:val="24"/>
          <w:lang w:val="lv-LV"/>
        </w:rPr>
        <w:t xml:space="preserve">īguma </w:t>
      </w:r>
      <w:r w:rsidRPr="005A64C2">
        <w:rPr>
          <w:rFonts w:ascii="Times New Roman" w:hAnsi="Times New Roman" w:cs="Times New Roman"/>
          <w:sz w:val="24"/>
          <w:szCs w:val="24"/>
          <w:lang w:val="lv-LV"/>
        </w:rPr>
        <w:t>noslēgšanas</w:t>
      </w:r>
      <w:r w:rsidR="008F67AF" w:rsidRPr="005A64C2">
        <w:rPr>
          <w:rFonts w:ascii="Times New Roman" w:hAnsi="Times New Roman" w:cs="Times New Roman"/>
          <w:sz w:val="24"/>
          <w:szCs w:val="24"/>
          <w:lang w:val="lv-LV"/>
        </w:rPr>
        <w:t xml:space="preserve"> dienas</w:t>
      </w:r>
      <w:r w:rsidRPr="005A64C2">
        <w:rPr>
          <w:rFonts w:ascii="Times New Roman" w:hAnsi="Times New Roman" w:cs="Times New Roman"/>
          <w:sz w:val="24"/>
          <w:szCs w:val="24"/>
          <w:lang w:val="lv-LV"/>
        </w:rPr>
        <w:t xml:space="preserve"> ir</w:t>
      </w:r>
      <w:r w:rsidR="008F67AF" w:rsidRPr="005A64C2">
        <w:rPr>
          <w:rFonts w:ascii="Times New Roman" w:hAnsi="Times New Roman" w:cs="Times New Roman"/>
          <w:sz w:val="24"/>
          <w:szCs w:val="24"/>
          <w:lang w:val="lv-LV"/>
        </w:rPr>
        <w:t xml:space="preserve"> iesnie</w:t>
      </w:r>
      <w:r w:rsidRPr="005A64C2">
        <w:rPr>
          <w:rFonts w:ascii="Times New Roman" w:hAnsi="Times New Roman" w:cs="Times New Roman"/>
          <w:sz w:val="24"/>
          <w:szCs w:val="24"/>
          <w:lang w:val="lv-LV"/>
        </w:rPr>
        <w:t>dzis</w:t>
      </w:r>
      <w:r w:rsidR="008F67AF" w:rsidRPr="005A64C2">
        <w:rPr>
          <w:rFonts w:ascii="Times New Roman" w:hAnsi="Times New Roman" w:cs="Times New Roman"/>
          <w:sz w:val="24"/>
          <w:szCs w:val="24"/>
          <w:lang w:val="lv-LV"/>
        </w:rPr>
        <w:t xml:space="preserve"> PASŪTĪTĀJAM Civiltiesiskās apdrošināšanas polises kopiju un dokumentus atbilstoši Latvijas Republikas Ministru kabineta </w:t>
      </w:r>
      <w:bookmarkStart w:id="0" w:name="OLE_LINK1"/>
      <w:r w:rsidR="008F67AF" w:rsidRPr="005A64C2">
        <w:rPr>
          <w:rFonts w:ascii="Times New Roman" w:hAnsi="Times New Roman" w:cs="Times New Roman"/>
          <w:sz w:val="24"/>
          <w:szCs w:val="24"/>
          <w:lang w:val="lv-LV"/>
        </w:rPr>
        <w:t>2015.</w:t>
      </w:r>
      <w:r w:rsidR="00417615">
        <w:rPr>
          <w:rFonts w:ascii="Times New Roman" w:hAnsi="Times New Roman" w:cs="Times New Roman"/>
          <w:sz w:val="24"/>
          <w:szCs w:val="24"/>
          <w:lang w:val="lv-LV"/>
        </w:rPr>
        <w:t xml:space="preserve"> </w:t>
      </w:r>
      <w:r w:rsidR="00F25400" w:rsidRPr="005A64C2">
        <w:rPr>
          <w:rFonts w:ascii="Times New Roman" w:hAnsi="Times New Roman" w:cs="Times New Roman"/>
          <w:sz w:val="24"/>
          <w:szCs w:val="24"/>
          <w:lang w:val="lv-LV"/>
        </w:rPr>
        <w:t>gada 3.</w:t>
      </w:r>
      <w:r w:rsidR="00417615">
        <w:rPr>
          <w:rFonts w:ascii="Times New Roman" w:hAnsi="Times New Roman" w:cs="Times New Roman"/>
          <w:sz w:val="24"/>
          <w:szCs w:val="24"/>
          <w:lang w:val="lv-LV"/>
        </w:rPr>
        <w:t xml:space="preserve"> </w:t>
      </w:r>
      <w:r w:rsidR="00F25400" w:rsidRPr="005A64C2">
        <w:rPr>
          <w:rFonts w:ascii="Times New Roman" w:hAnsi="Times New Roman" w:cs="Times New Roman"/>
          <w:sz w:val="24"/>
          <w:szCs w:val="24"/>
          <w:lang w:val="lv-LV"/>
        </w:rPr>
        <w:t>februāra Noteikumu Nr.</w:t>
      </w:r>
      <w:r w:rsidR="008F67AF" w:rsidRPr="005A64C2">
        <w:rPr>
          <w:rFonts w:ascii="Times New Roman" w:hAnsi="Times New Roman" w:cs="Times New Roman"/>
          <w:sz w:val="24"/>
          <w:szCs w:val="24"/>
          <w:lang w:val="lv-LV"/>
        </w:rPr>
        <w:t xml:space="preserve">58 </w:t>
      </w:r>
      <w:bookmarkEnd w:id="0"/>
      <w:r w:rsidR="008F67AF" w:rsidRPr="005A64C2">
        <w:rPr>
          <w:rFonts w:ascii="Times New Roman" w:hAnsi="Times New Roman" w:cs="Times New Roman"/>
          <w:sz w:val="24"/>
          <w:szCs w:val="24"/>
          <w:lang w:val="lv-LV"/>
        </w:rPr>
        <w:t>“Noteikumi par civiltiesiskās atbildības obligāto apdrošināšanu apsardzes darbībā</w:t>
      </w:r>
      <w:r w:rsidR="008F67AF" w:rsidRPr="00097362">
        <w:rPr>
          <w:rFonts w:ascii="Times New Roman" w:hAnsi="Times New Roman" w:cs="Times New Roman"/>
          <w:sz w:val="24"/>
          <w:szCs w:val="24"/>
          <w:lang w:val="lv-LV"/>
        </w:rPr>
        <w:t xml:space="preserve">” prasībām, t.sk. Apdrošināšanas polises kopiju ar limitu par apdrošināšanas periodu vismaz 10 </w:t>
      </w:r>
      <w:r w:rsidR="008B2CE0" w:rsidRPr="00097362">
        <w:rPr>
          <w:rFonts w:ascii="Times New Roman" w:hAnsi="Times New Roman" w:cs="Times New Roman"/>
          <w:sz w:val="24"/>
          <w:szCs w:val="24"/>
          <w:lang w:val="lv-LV"/>
        </w:rPr>
        <w:t xml:space="preserve">(desmit) </w:t>
      </w:r>
      <w:r w:rsidR="008F67AF" w:rsidRPr="00097362">
        <w:rPr>
          <w:rFonts w:ascii="Times New Roman" w:hAnsi="Times New Roman" w:cs="Times New Roman"/>
          <w:sz w:val="24"/>
          <w:szCs w:val="24"/>
          <w:lang w:val="lv-LV"/>
        </w:rPr>
        <w:t>procentu apmēra no IZPILDĪTĀJA gada apgrozījuma, bet ne mazāku par 142</w:t>
      </w:r>
      <w:r w:rsidR="008B2CE0" w:rsidRPr="00097362">
        <w:rPr>
          <w:rFonts w:ascii="Times New Roman" w:hAnsi="Times New Roman" w:cs="Times New Roman"/>
          <w:sz w:val="24"/>
          <w:szCs w:val="24"/>
          <w:lang w:val="lv-LV"/>
        </w:rPr>
        <w:t> </w:t>
      </w:r>
      <w:r w:rsidR="008F67AF" w:rsidRPr="00097362">
        <w:rPr>
          <w:rFonts w:ascii="Times New Roman" w:hAnsi="Times New Roman" w:cs="Times New Roman"/>
          <w:sz w:val="24"/>
          <w:szCs w:val="24"/>
          <w:lang w:val="lv-LV"/>
        </w:rPr>
        <w:t>200</w:t>
      </w:r>
      <w:r w:rsidR="008B2CE0" w:rsidRPr="00097362">
        <w:rPr>
          <w:rFonts w:ascii="Times New Roman" w:hAnsi="Times New Roman" w:cs="Times New Roman"/>
          <w:sz w:val="24"/>
          <w:szCs w:val="24"/>
          <w:lang w:val="lv-LV"/>
        </w:rPr>
        <w:t xml:space="preserve"> euro (viens simts četrdesmit divi tūkstoši divi simti euro un nulle centi)</w:t>
      </w:r>
      <w:r w:rsidR="008F67AF" w:rsidRPr="00097362">
        <w:rPr>
          <w:rFonts w:ascii="Times New Roman" w:hAnsi="Times New Roman" w:cs="Times New Roman"/>
          <w:sz w:val="24"/>
          <w:szCs w:val="24"/>
          <w:lang w:val="lv-LV"/>
        </w:rPr>
        <w:t xml:space="preserve"> gadā.</w:t>
      </w:r>
      <w:r w:rsidR="00BB7530" w:rsidRPr="00097362">
        <w:rPr>
          <w:rFonts w:ascii="Times New Roman" w:hAnsi="Times New Roman" w:cs="Times New Roman"/>
          <w:sz w:val="24"/>
          <w:szCs w:val="24"/>
          <w:lang w:val="lv-LV"/>
        </w:rPr>
        <w:t xml:space="preserve"> Iesniegtā civiltiesiskās apdroši</w:t>
      </w:r>
      <w:r w:rsidR="003C43E8">
        <w:rPr>
          <w:rFonts w:ascii="Times New Roman" w:hAnsi="Times New Roman" w:cs="Times New Roman"/>
          <w:sz w:val="24"/>
          <w:szCs w:val="24"/>
          <w:lang w:val="lv-LV"/>
        </w:rPr>
        <w:t>nāšanas polise tiek pievienota L</w:t>
      </w:r>
      <w:r w:rsidR="00BB7530" w:rsidRPr="00097362">
        <w:rPr>
          <w:rFonts w:ascii="Times New Roman" w:hAnsi="Times New Roman" w:cs="Times New Roman"/>
          <w:sz w:val="24"/>
          <w:szCs w:val="24"/>
          <w:lang w:val="lv-LV"/>
        </w:rPr>
        <w:t>īgumam kā pielikums Nr.7</w:t>
      </w:r>
    </w:p>
    <w:p w14:paraId="2586EC5D" w14:textId="3A375144" w:rsidR="008F67AF" w:rsidRPr="00097362" w:rsidRDefault="008B2CE0" w:rsidP="00AC1EF0">
      <w:pPr>
        <w:pStyle w:val="ListParagraph"/>
        <w:widowControl w:val="0"/>
        <w:numPr>
          <w:ilvl w:val="1"/>
          <w:numId w:val="1"/>
        </w:numPr>
        <w:spacing w:after="120" w:line="240" w:lineRule="auto"/>
        <w:jc w:val="both"/>
        <w:rPr>
          <w:rFonts w:ascii="Times New Roman" w:hAnsi="Times New Roman" w:cs="Times New Roman"/>
          <w:sz w:val="24"/>
          <w:szCs w:val="24"/>
          <w:lang w:val="lv-LV"/>
        </w:rPr>
      </w:pPr>
      <w:r w:rsidRPr="00097362">
        <w:rPr>
          <w:rFonts w:ascii="Times New Roman" w:hAnsi="Times New Roman" w:cs="Times New Roman"/>
          <w:sz w:val="24"/>
          <w:szCs w:val="24"/>
          <w:lang w:val="lv-LV"/>
        </w:rPr>
        <w:t>IZPILDĪTĀJS, kas civiltiesisko atbildību ir apdrošinājis citā Eiropas Savienības dalībvalstī vai Eiropas Ekonomikas zonas valstī, iesniedz PASŪTĪTĀJAM v</w:t>
      </w:r>
      <w:r w:rsidR="009A6396" w:rsidRPr="00097362">
        <w:rPr>
          <w:rFonts w:ascii="Times New Roman" w:hAnsi="Times New Roman" w:cs="Times New Roman"/>
          <w:sz w:val="24"/>
          <w:szCs w:val="24"/>
          <w:lang w:val="lv-LV"/>
        </w:rPr>
        <w:t xml:space="preserve">ienu polises eksemplāra kopiju </w:t>
      </w:r>
      <w:r w:rsidRPr="00097362">
        <w:rPr>
          <w:rFonts w:ascii="Times New Roman" w:hAnsi="Times New Roman" w:cs="Times New Roman"/>
          <w:sz w:val="24"/>
          <w:szCs w:val="24"/>
          <w:lang w:val="lv-LV"/>
        </w:rPr>
        <w:t>vai apdrošinātāja apliecinātu polises kopiju un tās tulkojumu.</w:t>
      </w:r>
    </w:p>
    <w:p w14:paraId="14A5AB63" w14:textId="72D32370" w:rsidR="003C43E8" w:rsidRPr="004B788F" w:rsidRDefault="003C43E8" w:rsidP="003C43E8">
      <w:pPr>
        <w:numPr>
          <w:ilvl w:val="1"/>
          <w:numId w:val="1"/>
        </w:numPr>
        <w:jc w:val="both"/>
        <w:rPr>
          <w:bCs/>
          <w:lang w:val="lv-LV" w:eastAsia="x-none"/>
        </w:rPr>
      </w:pPr>
      <w:r w:rsidRPr="004B788F">
        <w:rPr>
          <w:bCs/>
          <w:lang w:val="lv-LV" w:eastAsia="x-none"/>
        </w:rPr>
        <w:t>IZPILDĪTĀJS civiltiesiskās atbildības apdrošināšanas līgumu slēdz uz laiku līdz Līguma izpildes termiņa beigām.</w:t>
      </w:r>
    </w:p>
    <w:p w14:paraId="32ACA18C" w14:textId="29C73D13" w:rsidR="003C43E8" w:rsidRPr="004B788F" w:rsidRDefault="003C43E8" w:rsidP="003C43E8">
      <w:pPr>
        <w:numPr>
          <w:ilvl w:val="1"/>
          <w:numId w:val="1"/>
        </w:numPr>
        <w:jc w:val="both"/>
        <w:rPr>
          <w:bCs/>
          <w:lang w:val="lv-LV" w:eastAsia="x-none"/>
        </w:rPr>
      </w:pPr>
      <w:r w:rsidRPr="004B788F">
        <w:rPr>
          <w:bCs/>
          <w:lang w:val="lv-LV" w:eastAsia="x-none"/>
        </w:rPr>
        <w:t>Ja PUSES vienojas par Pakalpojuma pieprasīšanas perioda pagarināšanu, IZPILDĪTĀJS nodrošina civiltiesiskās atbildības apdrošināšanas polises iesniegšanu, kas atbilst šim periodam.</w:t>
      </w:r>
      <w:r>
        <w:rPr>
          <w:bCs/>
          <w:lang w:val="lv-LV" w:eastAsia="x-none"/>
        </w:rPr>
        <w:t xml:space="preserve"> </w:t>
      </w:r>
    </w:p>
    <w:p w14:paraId="0E7C6249" w14:textId="59D9E92A" w:rsidR="003C43E8" w:rsidRPr="003C43E8" w:rsidRDefault="003C43E8" w:rsidP="003C43E8">
      <w:pPr>
        <w:numPr>
          <w:ilvl w:val="1"/>
          <w:numId w:val="1"/>
        </w:numPr>
        <w:jc w:val="both"/>
        <w:rPr>
          <w:lang w:val="lv-LV"/>
        </w:rPr>
      </w:pPr>
      <w:r w:rsidRPr="004B788F">
        <w:rPr>
          <w:bCs/>
          <w:lang w:val="lv-LV" w:eastAsia="x-none"/>
        </w:rPr>
        <w:t xml:space="preserve">IZPILDĪTĀJS iesniedz PASŪTĪTAJAM jaunus tāda paša veida un satura Līguma </w:t>
      </w:r>
      <w:r>
        <w:rPr>
          <w:bCs/>
          <w:lang w:val="lv-LV" w:eastAsia="x-none"/>
        </w:rPr>
        <w:t xml:space="preserve">9.1. </w:t>
      </w:r>
      <w:r w:rsidRPr="004B788F">
        <w:rPr>
          <w:bCs/>
          <w:lang w:val="lv-LV" w:eastAsia="x-none"/>
        </w:rPr>
        <w:t>punktā noteiktos dokumentus ne vēlāk kā 5 (piecas) darba dienas pirms pirmās civiltiesiskās atbildības apdrošināšanas polises termiņa pēdējās dienas.</w:t>
      </w:r>
      <w:r w:rsidRPr="003C43E8">
        <w:rPr>
          <w:bCs/>
          <w:lang w:val="lv-LV" w:eastAsia="x-none"/>
        </w:rPr>
        <w:t xml:space="preserve"> </w:t>
      </w:r>
      <w:r>
        <w:rPr>
          <w:bCs/>
          <w:lang w:val="lv-LV" w:eastAsia="x-none"/>
        </w:rPr>
        <w:t>Iesniegtie dokumenti tiek pievienoti Līgumam kā pielikums Nr.7</w:t>
      </w:r>
      <w:r>
        <w:rPr>
          <w:lang w:val="lv-LV"/>
        </w:rPr>
        <w:t>.</w:t>
      </w:r>
    </w:p>
    <w:p w14:paraId="3E01E505" w14:textId="77777777" w:rsidR="005E4045" w:rsidRPr="00097362" w:rsidRDefault="005E4045" w:rsidP="00AC1EF0">
      <w:pPr>
        <w:pStyle w:val="ListParagraph"/>
        <w:widowControl w:val="0"/>
        <w:spacing w:after="120" w:line="240" w:lineRule="auto"/>
        <w:ind w:left="420"/>
        <w:jc w:val="both"/>
        <w:rPr>
          <w:rFonts w:ascii="Times New Roman" w:hAnsi="Times New Roman" w:cs="Times New Roman"/>
          <w:sz w:val="24"/>
          <w:szCs w:val="24"/>
          <w:lang w:val="lv-LV"/>
        </w:rPr>
      </w:pPr>
    </w:p>
    <w:p w14:paraId="15B1066D" w14:textId="77777777" w:rsidR="0034736C" w:rsidRPr="00097362" w:rsidRDefault="0034736C" w:rsidP="00AC1EF0">
      <w:pPr>
        <w:widowControl w:val="0"/>
        <w:numPr>
          <w:ilvl w:val="0"/>
          <w:numId w:val="1"/>
        </w:numPr>
        <w:spacing w:after="120"/>
        <w:jc w:val="center"/>
        <w:rPr>
          <w:b/>
          <w:lang w:val="lv-LV"/>
        </w:rPr>
      </w:pPr>
      <w:r w:rsidRPr="00097362">
        <w:rPr>
          <w:b/>
          <w:lang w:val="lv-LV"/>
        </w:rPr>
        <w:t>NEPĀRVARAMA VARA</w:t>
      </w:r>
    </w:p>
    <w:p w14:paraId="15B1066E" w14:textId="77777777" w:rsidR="0034736C" w:rsidRPr="00097362" w:rsidRDefault="0034736C" w:rsidP="00AA1E7B">
      <w:pPr>
        <w:widowControl w:val="0"/>
        <w:numPr>
          <w:ilvl w:val="1"/>
          <w:numId w:val="1"/>
        </w:numPr>
        <w:tabs>
          <w:tab w:val="clear" w:pos="420"/>
        </w:tabs>
        <w:ind w:left="567" w:hanging="567"/>
        <w:jc w:val="both"/>
        <w:rPr>
          <w:lang w:val="lv-LV"/>
        </w:rPr>
      </w:pPr>
      <w:r w:rsidRPr="00097362">
        <w:rPr>
          <w:lang w:val="lv-LV"/>
        </w:rPr>
        <w:t>Neviena no PUSĒM nav atbildīga par saistību neizpildi, ja saistību izpilde nav bijusi iespējama nepārvaramas varas apstākļu dēļ, kas radušies pēc līguma spēkā stāšanās, ja PUSE par šādu apstākļu rašanos ir informējusi otru PUSI 7 (septiņu) kalendāro dienu laikā no šādu apstākļu rašanās dienas. Šajā gadījumā Līgumā noteiktie termiņi tiek pagarināti attiecīgi par tādu laika periodu, par kādu šie nepārvaramas varas apstākļi ir aizkavējuši Līguma izpildi, bet ne ilgāk par 30 (trīsdesmit) kalendārajām dienām.</w:t>
      </w:r>
    </w:p>
    <w:p w14:paraId="15B1066F" w14:textId="77777777" w:rsidR="0034736C" w:rsidRPr="00097362" w:rsidRDefault="0034736C" w:rsidP="00AA1E7B">
      <w:pPr>
        <w:widowControl w:val="0"/>
        <w:numPr>
          <w:ilvl w:val="1"/>
          <w:numId w:val="1"/>
        </w:numPr>
        <w:tabs>
          <w:tab w:val="clear" w:pos="420"/>
        </w:tabs>
        <w:ind w:left="567" w:hanging="567"/>
        <w:jc w:val="both"/>
        <w:rPr>
          <w:lang w:val="lv-LV"/>
        </w:rPr>
      </w:pPr>
      <w:r w:rsidRPr="00097362">
        <w:rPr>
          <w:lang w:val="lv-LV"/>
        </w:rPr>
        <w:t>Ar nepārvaramas varas apstākļiem jāsaprot ugunsgrēki, plūdi, ilgstošs lietus, zemestrīce un citi, no PUSĒM pilnīgi neatkarīgi radušies ārkārtēja rakstura gadījumi, ko PUSĒM nebija iespējas ne paredzēt, ne novērst.</w:t>
      </w:r>
    </w:p>
    <w:p w14:paraId="15B10670" w14:textId="77777777" w:rsidR="0034736C" w:rsidRPr="00097362" w:rsidRDefault="0034736C" w:rsidP="00AA1E7B">
      <w:pPr>
        <w:widowControl w:val="0"/>
        <w:numPr>
          <w:ilvl w:val="1"/>
          <w:numId w:val="1"/>
        </w:numPr>
        <w:tabs>
          <w:tab w:val="clear" w:pos="420"/>
        </w:tabs>
        <w:ind w:left="567" w:hanging="567"/>
        <w:jc w:val="both"/>
        <w:rPr>
          <w:lang w:val="lv-LV"/>
        </w:rPr>
      </w:pPr>
      <w:r w:rsidRPr="00097362">
        <w:rPr>
          <w:lang w:val="lv-LV"/>
        </w:rPr>
        <w:t>PUSEI, kura atsaucas uz nepārvaramas varas, apstākļiem ir jāpierāda, ka tai nebija iespēju ne paredzēt, ne novērst radušos apstākļus, kuru sekas par spīti īstenotajai pienācīgajai rūpībai, nav bijis iespējams novērst.</w:t>
      </w:r>
    </w:p>
    <w:p w14:paraId="7EEE10CC" w14:textId="2B60CBE6" w:rsidR="003250F0" w:rsidRPr="00097362" w:rsidRDefault="0034736C" w:rsidP="00AA1E7B">
      <w:pPr>
        <w:widowControl w:val="0"/>
        <w:numPr>
          <w:ilvl w:val="1"/>
          <w:numId w:val="1"/>
        </w:numPr>
        <w:tabs>
          <w:tab w:val="clear" w:pos="420"/>
        </w:tabs>
        <w:ind w:left="567" w:hanging="567"/>
        <w:jc w:val="both"/>
        <w:rPr>
          <w:lang w:val="lv-LV"/>
        </w:rPr>
      </w:pPr>
      <w:r w:rsidRPr="00097362">
        <w:rPr>
          <w:lang w:val="lv-LV"/>
        </w:rPr>
        <w:t xml:space="preserve">Gadījumā, ja nepārvaramas varas apstākļi turpinās ilgāk nekā 30 (trīsdesmit) kalendārās dienas, katra no PUSĒM ir tiesīga vienpusēji atkāpties no Līguma, par to rakstveidā brīdinot otru PUSI 7 (septiņas) kalendārās dienas iepriekš. </w:t>
      </w:r>
    </w:p>
    <w:p w14:paraId="7372E256" w14:textId="496054AE" w:rsidR="00782AC1" w:rsidRPr="00097362" w:rsidRDefault="00782AC1" w:rsidP="00FE0E53">
      <w:pPr>
        <w:widowControl w:val="0"/>
        <w:jc w:val="both"/>
        <w:rPr>
          <w:lang w:val="lv-LV"/>
        </w:rPr>
      </w:pPr>
    </w:p>
    <w:p w14:paraId="56F40B11" w14:textId="712DA749" w:rsidR="003250F0" w:rsidRPr="00097362" w:rsidRDefault="003250F0" w:rsidP="00FE0E53">
      <w:pPr>
        <w:pStyle w:val="ListParagraph"/>
        <w:numPr>
          <w:ilvl w:val="0"/>
          <w:numId w:val="1"/>
        </w:numPr>
        <w:spacing w:after="0" w:line="259" w:lineRule="auto"/>
        <w:jc w:val="center"/>
        <w:rPr>
          <w:rFonts w:ascii="Times New Roman" w:eastAsiaTheme="minorHAnsi" w:hAnsi="Times New Roman" w:cs="Times New Roman"/>
          <w:b/>
          <w:sz w:val="24"/>
          <w:szCs w:val="24"/>
          <w:lang w:val="lv-LV" w:eastAsia="en-US"/>
        </w:rPr>
      </w:pPr>
      <w:r w:rsidRPr="00097362">
        <w:rPr>
          <w:rFonts w:ascii="Times New Roman" w:eastAsiaTheme="minorHAnsi" w:hAnsi="Times New Roman" w:cs="Times New Roman"/>
          <w:b/>
          <w:sz w:val="24"/>
          <w:szCs w:val="24"/>
          <w:lang w:val="lv-LV" w:eastAsia="en-US"/>
        </w:rPr>
        <w:t>APAKŠUZŅĒMĒJU PIESAISTE UN NOMAIŅA</w:t>
      </w:r>
    </w:p>
    <w:p w14:paraId="6FB4990F" w14:textId="73DB0F64" w:rsidR="00FF5BDB" w:rsidRPr="00097362" w:rsidRDefault="00FF5BDB" w:rsidP="00FE0E53">
      <w:pPr>
        <w:widowControl w:val="0"/>
        <w:ind w:left="420"/>
        <w:rPr>
          <w:bCs/>
          <w:i/>
          <w:lang w:val="lv-LV" w:eastAsia="en-US"/>
        </w:rPr>
      </w:pPr>
    </w:p>
    <w:p w14:paraId="7CC1393F" w14:textId="77777777" w:rsidR="00417615" w:rsidRPr="00417615" w:rsidRDefault="00417615" w:rsidP="00417615">
      <w:pPr>
        <w:pStyle w:val="ListParagraph"/>
        <w:numPr>
          <w:ilvl w:val="1"/>
          <w:numId w:val="30"/>
        </w:numPr>
        <w:tabs>
          <w:tab w:val="left" w:pos="-3402"/>
        </w:tabs>
        <w:spacing w:after="0" w:line="240" w:lineRule="auto"/>
        <w:ind w:left="709" w:hanging="709"/>
        <w:jc w:val="both"/>
        <w:rPr>
          <w:rFonts w:ascii="Times New Roman" w:hAnsi="Times New Roman" w:cs="Times New Roman"/>
          <w:i/>
          <w:sz w:val="24"/>
          <w:szCs w:val="24"/>
        </w:rPr>
      </w:pPr>
      <w:r w:rsidRPr="00417615">
        <w:rPr>
          <w:rFonts w:ascii="Times New Roman" w:hAnsi="Times New Roman" w:cs="Times New Roman"/>
          <w:sz w:val="24"/>
          <w:szCs w:val="24"/>
        </w:rPr>
        <w:t xml:space="preserve">Apakšuzņēmēju piesaiste un/vai nomaiņa notiek atbilstoši Publisko iepirkumu likuma 62.pantā noteiktajai kārtībai. IZPILDĪTĀJS Līguma izpildē </w:t>
      </w:r>
      <w:r w:rsidRPr="00417615">
        <w:rPr>
          <w:rFonts w:ascii="Times New Roman" w:hAnsi="Times New Roman" w:cs="Times New Roman"/>
          <w:b/>
          <w:sz w:val="24"/>
          <w:szCs w:val="24"/>
          <w:u w:val="single"/>
        </w:rPr>
        <w:t>piesaista/nepiesaista.</w:t>
      </w:r>
      <w:r w:rsidRPr="00417615">
        <w:rPr>
          <w:rFonts w:ascii="Times New Roman" w:hAnsi="Times New Roman" w:cs="Times New Roman"/>
          <w:sz w:val="24"/>
          <w:szCs w:val="24"/>
        </w:rPr>
        <w:t xml:space="preserve"> Ja piesaista</w:t>
      </w:r>
      <w:r w:rsidRPr="00417615">
        <w:rPr>
          <w:rFonts w:ascii="Times New Roman" w:hAnsi="Times New Roman" w:cs="Times New Roman"/>
          <w:b/>
          <w:sz w:val="24"/>
          <w:szCs w:val="24"/>
        </w:rPr>
        <w:t xml:space="preserve"> </w:t>
      </w:r>
      <w:r w:rsidRPr="00417615">
        <w:rPr>
          <w:rFonts w:ascii="Times New Roman" w:hAnsi="Times New Roman" w:cs="Times New Roman"/>
          <w:sz w:val="24"/>
          <w:szCs w:val="24"/>
        </w:rPr>
        <w:t>apakšuzņēmējus saskaņā ar apakšuzņēmēju sarakstu</w:t>
      </w:r>
      <w:r w:rsidRPr="00417615">
        <w:rPr>
          <w:rFonts w:ascii="Times New Roman" w:hAnsi="Times New Roman" w:cs="Times New Roman"/>
          <w:i/>
          <w:sz w:val="24"/>
          <w:szCs w:val="24"/>
        </w:rPr>
        <w:t xml:space="preserve"> (Līguma pielikums Nr.__).</w:t>
      </w:r>
    </w:p>
    <w:p w14:paraId="1BBE2711" w14:textId="77777777" w:rsidR="00417615" w:rsidRPr="00417615" w:rsidRDefault="00417615" w:rsidP="00417615">
      <w:pPr>
        <w:pStyle w:val="ListParagraph"/>
        <w:numPr>
          <w:ilvl w:val="1"/>
          <w:numId w:val="30"/>
        </w:numPr>
        <w:tabs>
          <w:tab w:val="left" w:pos="-3402"/>
        </w:tabs>
        <w:spacing w:after="0" w:line="240" w:lineRule="auto"/>
        <w:ind w:left="709" w:hanging="709"/>
        <w:jc w:val="both"/>
        <w:rPr>
          <w:rFonts w:ascii="Times New Roman" w:hAnsi="Times New Roman" w:cs="Times New Roman"/>
          <w:i/>
          <w:sz w:val="24"/>
          <w:szCs w:val="24"/>
        </w:rPr>
      </w:pPr>
      <w:r w:rsidRPr="00417615">
        <w:rPr>
          <w:rFonts w:ascii="Times New Roman" w:hAnsi="Times New Roman" w:cs="Times New Roman"/>
          <w:sz w:val="24"/>
          <w:szCs w:val="24"/>
        </w:rPr>
        <w:t xml:space="preserve">Ja IZPILDĪTĀJS papildus Līguma pielikumā norādītajiem apakšuzņēmējiem vēlas piesaistīt citus apakšuzņēmējus, tas 3 (trīs) darba dienu laikā pēc Līguma spēkā stāšanās dienas, bet ne vēlāk kā līdz Pakalpojuma sniegšanas uzsākšanai iesniedz dokumentus saskaņā ar Līguma 13.5. un 13.6.punktu. </w:t>
      </w:r>
    </w:p>
    <w:p w14:paraId="68ED7058" w14:textId="77777777" w:rsidR="00417615" w:rsidRPr="00417615" w:rsidRDefault="00417615" w:rsidP="00417615">
      <w:pPr>
        <w:pStyle w:val="ListParagraph"/>
        <w:numPr>
          <w:ilvl w:val="1"/>
          <w:numId w:val="30"/>
        </w:numPr>
        <w:tabs>
          <w:tab w:val="left" w:pos="-3402"/>
        </w:tabs>
        <w:spacing w:after="0" w:line="240" w:lineRule="auto"/>
        <w:ind w:left="709" w:hanging="709"/>
        <w:jc w:val="both"/>
        <w:rPr>
          <w:rFonts w:ascii="Times New Roman" w:hAnsi="Times New Roman" w:cs="Times New Roman"/>
          <w:i/>
          <w:sz w:val="24"/>
          <w:szCs w:val="24"/>
        </w:rPr>
      </w:pPr>
      <w:r w:rsidRPr="00417615">
        <w:rPr>
          <w:rFonts w:ascii="Times New Roman" w:hAnsi="Times New Roman" w:cs="Times New Roman"/>
          <w:sz w:val="24"/>
          <w:szCs w:val="24"/>
        </w:rPr>
        <w:t>Ja IZPILDĪTĀJS vēlas nomainīt kādu no apakšuzņēmējiem vai piesaistīt jaunu apakšuzņēmēju, IZPILDĪTĀJS to rakstveidā saskaņo ar PASŪTĪTĀJU.</w:t>
      </w:r>
    </w:p>
    <w:p w14:paraId="77FBD082" w14:textId="77777777" w:rsidR="00417615" w:rsidRPr="00417615" w:rsidRDefault="00417615" w:rsidP="00417615">
      <w:pPr>
        <w:pStyle w:val="ListParagraph"/>
        <w:numPr>
          <w:ilvl w:val="1"/>
          <w:numId w:val="30"/>
        </w:numPr>
        <w:tabs>
          <w:tab w:val="left" w:pos="-3402"/>
        </w:tabs>
        <w:spacing w:after="0" w:line="240" w:lineRule="auto"/>
        <w:ind w:left="709" w:hanging="709"/>
        <w:jc w:val="both"/>
        <w:rPr>
          <w:rFonts w:ascii="Times New Roman" w:hAnsi="Times New Roman" w:cs="Times New Roman"/>
          <w:i/>
          <w:sz w:val="24"/>
          <w:szCs w:val="24"/>
        </w:rPr>
      </w:pPr>
      <w:r w:rsidRPr="00417615">
        <w:rPr>
          <w:rFonts w:ascii="Times New Roman" w:hAnsi="Times New Roman" w:cs="Times New Roman"/>
          <w:sz w:val="24"/>
          <w:szCs w:val="24"/>
        </w:rPr>
        <w:t>Apakšuzņēmējam, kuru IZPILDĪTĀJS vēlas piesaistīt, normatīvajos aktos noteiktajos gadījumos jābūt reģistrētam Komercreģistrā.</w:t>
      </w:r>
    </w:p>
    <w:p w14:paraId="127B04B0" w14:textId="77777777" w:rsidR="00417615" w:rsidRPr="00417615" w:rsidRDefault="00417615" w:rsidP="00417615">
      <w:pPr>
        <w:pStyle w:val="ListParagraph"/>
        <w:numPr>
          <w:ilvl w:val="1"/>
          <w:numId w:val="30"/>
        </w:numPr>
        <w:tabs>
          <w:tab w:val="left" w:pos="-3402"/>
        </w:tabs>
        <w:spacing w:after="0" w:line="240" w:lineRule="auto"/>
        <w:ind w:left="709" w:hanging="709"/>
        <w:jc w:val="both"/>
        <w:rPr>
          <w:rFonts w:ascii="Times New Roman" w:hAnsi="Times New Roman" w:cs="Times New Roman"/>
          <w:i/>
          <w:sz w:val="24"/>
          <w:szCs w:val="24"/>
        </w:rPr>
      </w:pPr>
      <w:r w:rsidRPr="00417615">
        <w:rPr>
          <w:rFonts w:ascii="Times New Roman" w:hAnsi="Times New Roman" w:cs="Times New Roman"/>
          <w:sz w:val="24"/>
          <w:szCs w:val="24"/>
        </w:rPr>
        <w:t xml:space="preserve">IZPILDĪTĀJS apakšuzņēmēju piesaistīšanas/nomaiņas gadījumā papildus Līguma 13.6.punktā norādītajiem dokumentiem iesniedz apakšuzņēmēju saraksta projektu </w:t>
      </w:r>
      <w:r w:rsidRPr="00417615">
        <w:rPr>
          <w:rFonts w:ascii="Times New Roman" w:hAnsi="Times New Roman" w:cs="Times New Roman"/>
          <w:i/>
          <w:color w:val="000000"/>
          <w:sz w:val="24"/>
          <w:szCs w:val="24"/>
        </w:rPr>
        <w:t>(ja saraksts tiek sagatavots un parakstīts papīra formātā, tad iesniedz 2 (divus) saraksta eksemplārus</w:t>
      </w:r>
      <w:r w:rsidRPr="00417615">
        <w:rPr>
          <w:rFonts w:ascii="Times New Roman" w:hAnsi="Times New Roman" w:cs="Times New Roman"/>
          <w:sz w:val="24"/>
          <w:szCs w:val="24"/>
        </w:rPr>
        <w:t xml:space="preserve">), kurā norādīta visa aktuālā informācija par Līguma izpildē piesaistītajiem apakšuzņēmējiem (konsolidētā versija ar aktuālo informāciju) saskaņā ar Līgumam pievienoto paraugu (Līguma pielikums Nr.__). </w:t>
      </w:r>
    </w:p>
    <w:p w14:paraId="146F985A" w14:textId="77777777" w:rsidR="00417615" w:rsidRPr="00417615" w:rsidRDefault="00417615" w:rsidP="00417615">
      <w:pPr>
        <w:pStyle w:val="ListParagraph"/>
        <w:numPr>
          <w:ilvl w:val="1"/>
          <w:numId w:val="30"/>
        </w:numPr>
        <w:tabs>
          <w:tab w:val="left" w:pos="-3402"/>
        </w:tabs>
        <w:spacing w:after="0" w:line="240" w:lineRule="auto"/>
        <w:ind w:left="709" w:hanging="709"/>
        <w:jc w:val="both"/>
        <w:rPr>
          <w:rFonts w:ascii="Times New Roman" w:hAnsi="Times New Roman" w:cs="Times New Roman"/>
          <w:i/>
          <w:sz w:val="24"/>
          <w:szCs w:val="24"/>
        </w:rPr>
      </w:pPr>
      <w:r w:rsidRPr="00417615">
        <w:rPr>
          <w:rFonts w:ascii="Times New Roman" w:hAnsi="Times New Roman" w:cs="Times New Roman"/>
          <w:sz w:val="24"/>
          <w:szCs w:val="24"/>
        </w:rPr>
        <w:t>IZPILDĪTĀJAM par apakšuzņēmēju jāiesniedz PASŪTĪTĀJAM sekojoši dokumenti:</w:t>
      </w:r>
    </w:p>
    <w:p w14:paraId="183461F4" w14:textId="6DDEAD2C" w:rsidR="00417615" w:rsidRPr="00417615" w:rsidRDefault="00417615" w:rsidP="00417615">
      <w:pPr>
        <w:tabs>
          <w:tab w:val="left" w:pos="-3402"/>
        </w:tabs>
        <w:ind w:left="1276" w:hanging="709"/>
        <w:jc w:val="both"/>
      </w:pPr>
      <w:r w:rsidRPr="00417615">
        <w:t>1</w:t>
      </w:r>
      <w:r>
        <w:rPr>
          <w:lang w:val="lv-LV"/>
        </w:rPr>
        <w:t>1</w:t>
      </w:r>
      <w:r w:rsidRPr="00417615">
        <w:t xml:space="preserve">.6.1. pieteikums apakšuzņēmēju nomaiņai vai piesaistīšanai, norādot nododamo darbu veidu un summu </w:t>
      </w:r>
      <w:r w:rsidRPr="00417615">
        <w:rPr>
          <w:i/>
        </w:rPr>
        <w:t>euro</w:t>
      </w:r>
      <w:r w:rsidRPr="00417615">
        <w:t xml:space="preserve"> bez PVN no kopējā veicamo darbu apjoma;</w:t>
      </w:r>
    </w:p>
    <w:p w14:paraId="2C9E9C64" w14:textId="7374B06E" w:rsidR="00417615" w:rsidRPr="00417615" w:rsidRDefault="00417615" w:rsidP="00417615">
      <w:pPr>
        <w:pStyle w:val="ListParagraph"/>
        <w:tabs>
          <w:tab w:val="left" w:pos="-3402"/>
        </w:tabs>
        <w:ind w:left="1276" w:hanging="709"/>
        <w:jc w:val="both"/>
        <w:rPr>
          <w:rFonts w:ascii="Times New Roman" w:hAnsi="Times New Roman" w:cs="Times New Roman"/>
          <w:sz w:val="24"/>
          <w:szCs w:val="24"/>
        </w:rPr>
      </w:pPr>
      <w:r>
        <w:rPr>
          <w:rFonts w:ascii="Times New Roman" w:hAnsi="Times New Roman" w:cs="Times New Roman"/>
          <w:sz w:val="24"/>
          <w:szCs w:val="24"/>
        </w:rPr>
        <w:t>11</w:t>
      </w:r>
      <w:r w:rsidRPr="00417615">
        <w:rPr>
          <w:rFonts w:ascii="Times New Roman" w:hAnsi="Times New Roman" w:cs="Times New Roman"/>
          <w:sz w:val="24"/>
          <w:szCs w:val="24"/>
        </w:rPr>
        <w:t xml:space="preserve">.6.2. apliecinājums, kas apstiprinātu apakšuzņēmēja gatavību veikt tam paredzētos darbus. Apliecinājums jāparaksta apakšuzņēmēja pārstāvim ar pārstāvības tiesībām vai tā pilnvarotai personai. Gadījumā, ja apliecinājumu paraksta pilnvarota persona, apakšuzņēmējam jāiesniedz personas ar pārstāvības tiesībām izsniegta pilnvara (oriģināls vai apliecināta kopija) citai personai parakstīt apliecinājumu; </w:t>
      </w:r>
    </w:p>
    <w:p w14:paraId="5BE27E7F" w14:textId="28DF18BB" w:rsidR="00417615" w:rsidRPr="00417615" w:rsidRDefault="00417615" w:rsidP="00417615">
      <w:pPr>
        <w:pStyle w:val="ListParagraph"/>
        <w:tabs>
          <w:tab w:val="left" w:pos="-3402"/>
        </w:tabs>
        <w:ind w:left="1276" w:hanging="709"/>
        <w:jc w:val="both"/>
        <w:rPr>
          <w:rFonts w:ascii="Times New Roman" w:hAnsi="Times New Roman" w:cs="Times New Roman"/>
          <w:sz w:val="24"/>
          <w:szCs w:val="24"/>
        </w:rPr>
      </w:pPr>
      <w:r w:rsidRPr="00417615">
        <w:rPr>
          <w:rFonts w:ascii="Times New Roman" w:hAnsi="Times New Roman" w:cs="Times New Roman"/>
          <w:sz w:val="24"/>
          <w:szCs w:val="24"/>
        </w:rPr>
        <w:t>1</w:t>
      </w:r>
      <w:r>
        <w:rPr>
          <w:rFonts w:ascii="Times New Roman" w:hAnsi="Times New Roman" w:cs="Times New Roman"/>
          <w:sz w:val="24"/>
          <w:szCs w:val="24"/>
          <w:lang w:val="lv-LV"/>
        </w:rPr>
        <w:t>1</w:t>
      </w:r>
      <w:r w:rsidRPr="00417615">
        <w:rPr>
          <w:rFonts w:ascii="Times New Roman" w:hAnsi="Times New Roman" w:cs="Times New Roman"/>
          <w:sz w:val="24"/>
          <w:szCs w:val="24"/>
        </w:rPr>
        <w:t>.6.3. apakšuzņēmēja kvalifikāciju apliecinoši dokumenti saskaņā ar atklātā konkursa (iepirkuma identifikācijas Nr. VAMOIC 2024/</w:t>
      </w:r>
      <w:r>
        <w:rPr>
          <w:rFonts w:ascii="Times New Roman" w:hAnsi="Times New Roman" w:cs="Times New Roman"/>
          <w:sz w:val="24"/>
          <w:szCs w:val="24"/>
          <w:lang w:val="lv-LV"/>
        </w:rPr>
        <w:t>36)</w:t>
      </w:r>
      <w:r w:rsidRPr="00417615">
        <w:rPr>
          <w:rFonts w:ascii="Times New Roman" w:hAnsi="Times New Roman" w:cs="Times New Roman"/>
          <w:sz w:val="24"/>
          <w:szCs w:val="24"/>
        </w:rPr>
        <w:t xml:space="preserve"> nolikumu, gadījumos, kad IZPILDĪTĀJS vēlas nomainīt apakšuzņēmēju, uz kura iespējām balstījies savas kvalifikācijas novērtēšanai.</w:t>
      </w:r>
    </w:p>
    <w:p w14:paraId="1B1BA3A2" w14:textId="6AD6440A" w:rsidR="00417615" w:rsidRPr="00417615" w:rsidRDefault="00417615" w:rsidP="00417615">
      <w:pPr>
        <w:pStyle w:val="ListParagraph"/>
        <w:numPr>
          <w:ilvl w:val="1"/>
          <w:numId w:val="30"/>
        </w:numPr>
        <w:spacing w:after="0" w:line="240" w:lineRule="auto"/>
        <w:ind w:left="567" w:hanging="567"/>
        <w:jc w:val="both"/>
        <w:rPr>
          <w:rFonts w:ascii="Times New Roman" w:hAnsi="Times New Roman" w:cs="Times New Roman"/>
          <w:sz w:val="24"/>
          <w:szCs w:val="24"/>
        </w:rPr>
      </w:pPr>
      <w:r w:rsidRPr="00417615">
        <w:rPr>
          <w:rFonts w:ascii="Times New Roman" w:hAnsi="Times New Roman" w:cs="Times New Roman"/>
          <w:sz w:val="24"/>
          <w:szCs w:val="24"/>
        </w:rPr>
        <w:t>PASŪTĪTĀJS izvērtē, vai ir iesniegti visi dokumenti, kā arī izvērtē atbilstību Līguma 1</w:t>
      </w:r>
      <w:r>
        <w:rPr>
          <w:rFonts w:ascii="Times New Roman" w:hAnsi="Times New Roman" w:cs="Times New Roman"/>
          <w:sz w:val="24"/>
          <w:szCs w:val="24"/>
          <w:lang w:val="lv-LV"/>
        </w:rPr>
        <w:t>1</w:t>
      </w:r>
      <w:r w:rsidRPr="00417615">
        <w:rPr>
          <w:rFonts w:ascii="Times New Roman" w:hAnsi="Times New Roman" w:cs="Times New Roman"/>
          <w:sz w:val="24"/>
          <w:szCs w:val="24"/>
        </w:rPr>
        <w:t>.4.punktam un veic apakšuzņēmēja atbilstības pārbaudi Publisko iepirkumu likumam un Starptautisko un Latvijas Republikas nacionālo sankciju likuma 11.</w:t>
      </w:r>
      <w:r w:rsidRPr="00417615">
        <w:rPr>
          <w:rFonts w:ascii="Times New Roman" w:hAnsi="Times New Roman" w:cs="Times New Roman"/>
          <w:sz w:val="24"/>
          <w:szCs w:val="24"/>
          <w:vertAlign w:val="superscript"/>
        </w:rPr>
        <w:t>1</w:t>
      </w:r>
      <w:r w:rsidRPr="00417615">
        <w:rPr>
          <w:rFonts w:ascii="Times New Roman" w:hAnsi="Times New Roman" w:cs="Times New Roman"/>
          <w:sz w:val="24"/>
          <w:szCs w:val="24"/>
        </w:rPr>
        <w:t xml:space="preserve"> pantam pārbauda saskaņā ar Publisko iepirkumu likuma un atklāta konkursa nolikuma (identifikācijas Nr. VAMOIC 2024/</w:t>
      </w:r>
      <w:r w:rsidRPr="00417615">
        <w:rPr>
          <w:rFonts w:ascii="Times New Roman" w:hAnsi="Times New Roman" w:cs="Times New Roman"/>
          <w:sz w:val="24"/>
          <w:szCs w:val="24"/>
          <w:lang w:val="lv-LV"/>
        </w:rPr>
        <w:t>36</w:t>
      </w:r>
      <w:r w:rsidRPr="00417615">
        <w:rPr>
          <w:rFonts w:ascii="Times New Roman" w:hAnsi="Times New Roman" w:cs="Times New Roman"/>
          <w:sz w:val="24"/>
          <w:szCs w:val="24"/>
        </w:rPr>
        <w:t>) noteikumiem, papildus veicot pārbaudi vai pret apakšuzņēmēju, (uzņēmumu vai šī uzņēmuma valdes vai padomes locekli, patieso labuma guvēju, pārstāvēttiesīgo personu vai prokūristu) nav noteiktas starptautiskās un nacionālās sankcijas. Pozitīva lēmuma gadījumā saskaņo iesniegto apakšuzņēmēju sarakstu.</w:t>
      </w:r>
    </w:p>
    <w:p w14:paraId="0E613AFF" w14:textId="77777777" w:rsidR="00417615" w:rsidRPr="00417615" w:rsidRDefault="00417615" w:rsidP="00417615">
      <w:pPr>
        <w:pStyle w:val="ListParagraph"/>
        <w:numPr>
          <w:ilvl w:val="1"/>
          <w:numId w:val="30"/>
        </w:numPr>
        <w:spacing w:after="0" w:line="240" w:lineRule="auto"/>
        <w:ind w:left="567" w:hanging="567"/>
        <w:jc w:val="both"/>
        <w:rPr>
          <w:rFonts w:ascii="Times New Roman" w:hAnsi="Times New Roman" w:cs="Times New Roman"/>
          <w:sz w:val="24"/>
          <w:szCs w:val="24"/>
        </w:rPr>
      </w:pPr>
      <w:r w:rsidRPr="00417615">
        <w:rPr>
          <w:rFonts w:ascii="Times New Roman" w:hAnsi="Times New Roman" w:cs="Times New Roman"/>
          <w:color w:val="000000"/>
          <w:sz w:val="24"/>
          <w:szCs w:val="24"/>
        </w:rPr>
        <w:t>Apakšuzņēmēju atbilstības pārbaude normatīvajos aktos un iepirkuma procedūras nolikumā noteiktajām prasībām tiek veikta dienā, kad PASŪTĪTĀJS pieņem lēmumu par apakšuzņēmēju piesaisti vai nomaiņu.</w:t>
      </w:r>
    </w:p>
    <w:p w14:paraId="43210481" w14:textId="77777777" w:rsidR="00417615" w:rsidRPr="00417615" w:rsidRDefault="00417615" w:rsidP="00417615">
      <w:pPr>
        <w:pStyle w:val="ListParagraph"/>
        <w:numPr>
          <w:ilvl w:val="1"/>
          <w:numId w:val="30"/>
        </w:numPr>
        <w:spacing w:after="0" w:line="240" w:lineRule="auto"/>
        <w:ind w:left="567" w:hanging="567"/>
        <w:jc w:val="both"/>
        <w:rPr>
          <w:rFonts w:ascii="Times New Roman" w:hAnsi="Times New Roman" w:cs="Times New Roman"/>
          <w:sz w:val="24"/>
          <w:szCs w:val="24"/>
        </w:rPr>
      </w:pPr>
      <w:r w:rsidRPr="00417615">
        <w:rPr>
          <w:rFonts w:ascii="Times New Roman" w:hAnsi="Times New Roman" w:cs="Times New Roman"/>
          <w:sz w:val="24"/>
          <w:szCs w:val="24"/>
        </w:rPr>
        <w:t xml:space="preserve">Grozījumi Līgumam pievienotajā apakšuzņēmēju sarakstā tiek noformēti, reģistrējot PASŪTĪTĀJA saskaņoto apakšuzņēmēju sarakstu (konsolidēto versiju ar aktuālo informāciju) pie Līguma.  Līdz ar jaunā saraksta reģistrēšanu pie Līguma, spēku zaudē iepriekšējais saraksts. </w:t>
      </w:r>
    </w:p>
    <w:p w14:paraId="1A28D3F1" w14:textId="555B1385" w:rsidR="00F569CB" w:rsidRPr="00417615" w:rsidRDefault="00417615" w:rsidP="00417615">
      <w:pPr>
        <w:pStyle w:val="ListParagraph"/>
        <w:widowControl w:val="0"/>
        <w:numPr>
          <w:ilvl w:val="1"/>
          <w:numId w:val="30"/>
        </w:numPr>
        <w:tabs>
          <w:tab w:val="num" w:pos="851"/>
        </w:tabs>
        <w:ind w:left="567" w:hanging="567"/>
        <w:jc w:val="both"/>
        <w:rPr>
          <w:rFonts w:ascii="Times New Roman" w:hAnsi="Times New Roman" w:cs="Times New Roman"/>
          <w:sz w:val="24"/>
          <w:szCs w:val="24"/>
          <w:lang w:val="lv-LV"/>
        </w:rPr>
      </w:pPr>
      <w:r w:rsidRPr="00417615">
        <w:rPr>
          <w:rFonts w:ascii="Times New Roman" w:hAnsi="Times New Roman" w:cs="Times New Roman"/>
          <w:sz w:val="24"/>
          <w:szCs w:val="24"/>
        </w:rPr>
        <w:t xml:space="preserve">Apakšuzņēmēja piesaistīšana Līgumu izpildē neatbrīvo IZPILDĪTĀJU no atbildības par Līguma izpildi kopumā vai kādā no daļām, kā arī neuzliek PASŪTĪTĀJAM papildus pienākumus un saistības. IZPILDĪTĀJS ir atbildīgs par to, lai apakšuzņēmējs nepiesaistītu </w:t>
      </w:r>
      <w:r w:rsidRPr="00417615">
        <w:rPr>
          <w:rFonts w:ascii="Times New Roman" w:hAnsi="Times New Roman" w:cs="Times New Roman"/>
          <w:sz w:val="24"/>
          <w:szCs w:val="24"/>
        </w:rPr>
        <w:lastRenderedPageBreak/>
        <w:t>Pakalpojumu izpildē citus apakšuzņēmējus bez PASŪTĪTĀJA rakstveida piekrišanas</w:t>
      </w:r>
      <w:r w:rsidRPr="00417615">
        <w:rPr>
          <w:rFonts w:ascii="Times New Roman" w:hAnsi="Times New Roman" w:cs="Times New Roman"/>
          <w:sz w:val="24"/>
          <w:szCs w:val="24"/>
          <w:lang w:val="lv-LV"/>
        </w:rPr>
        <w:t>.</w:t>
      </w:r>
    </w:p>
    <w:p w14:paraId="29B3C717" w14:textId="77777777" w:rsidR="00417615" w:rsidRPr="00417615" w:rsidRDefault="00417615" w:rsidP="00417615">
      <w:pPr>
        <w:widowControl w:val="0"/>
        <w:tabs>
          <w:tab w:val="num" w:pos="851"/>
        </w:tabs>
        <w:jc w:val="both"/>
        <w:rPr>
          <w:lang w:val="lv-LV"/>
        </w:rPr>
      </w:pPr>
    </w:p>
    <w:p w14:paraId="15B1067C" w14:textId="77777777" w:rsidR="0034736C" w:rsidRPr="00097362" w:rsidRDefault="0034736C" w:rsidP="0034736C">
      <w:pPr>
        <w:widowControl w:val="0"/>
        <w:numPr>
          <w:ilvl w:val="0"/>
          <w:numId w:val="1"/>
        </w:numPr>
        <w:jc w:val="center"/>
        <w:rPr>
          <w:b/>
          <w:lang w:val="lv-LV"/>
        </w:rPr>
      </w:pPr>
      <w:r w:rsidRPr="00097362">
        <w:rPr>
          <w:b/>
          <w:lang w:val="lv-LV"/>
        </w:rPr>
        <w:t>STRĪDU IZSKATĪŠANA UN LĪGUMA IZBEIGŠANA</w:t>
      </w:r>
    </w:p>
    <w:p w14:paraId="15B1067D" w14:textId="77777777" w:rsidR="0034736C" w:rsidRPr="00097362" w:rsidRDefault="0034736C" w:rsidP="0034736C">
      <w:pPr>
        <w:widowControl w:val="0"/>
        <w:numPr>
          <w:ilvl w:val="1"/>
          <w:numId w:val="1"/>
        </w:numPr>
        <w:tabs>
          <w:tab w:val="num" w:pos="567"/>
        </w:tabs>
        <w:ind w:left="567" w:hanging="567"/>
        <w:jc w:val="both"/>
        <w:rPr>
          <w:lang w:val="lv-LV"/>
        </w:rPr>
      </w:pPr>
      <w:r w:rsidRPr="00097362">
        <w:rPr>
          <w:lang w:val="lv-LV" w:eastAsia="en-US"/>
        </w:rPr>
        <w:t>Strīdus un nesaskaņas, kas var rasties Līguma izpildes rezultātā vai sakarā ar Līgumu, PUSES risina savstarpēju pārrunu ceļā. Ja PUSES nevar panākt vienošanos, tad domstarpības risināmas Latvijas Republikas tiesā saskaņā ar Latvijas Republikas normatīvajiem aktiem</w:t>
      </w:r>
      <w:r w:rsidRPr="00097362">
        <w:rPr>
          <w:lang w:val="lv-LV"/>
        </w:rPr>
        <w:t>.</w:t>
      </w:r>
    </w:p>
    <w:p w14:paraId="15B1067E" w14:textId="77777777" w:rsidR="0034736C" w:rsidRPr="00097362" w:rsidRDefault="0034736C" w:rsidP="0034736C">
      <w:pPr>
        <w:widowControl w:val="0"/>
        <w:numPr>
          <w:ilvl w:val="1"/>
          <w:numId w:val="1"/>
        </w:numPr>
        <w:tabs>
          <w:tab w:val="num" w:pos="567"/>
        </w:tabs>
        <w:ind w:left="567" w:hanging="567"/>
        <w:jc w:val="both"/>
        <w:rPr>
          <w:lang w:val="lv-LV"/>
        </w:rPr>
      </w:pPr>
      <w:r w:rsidRPr="00097362">
        <w:rPr>
          <w:lang w:val="lv-LV" w:eastAsia="en-US"/>
        </w:rPr>
        <w:t>PUSES, savstarpēji rakstveidā vienojoties, var izbeigt Līgumu pirms Līguma termiņa beigām.</w:t>
      </w:r>
    </w:p>
    <w:p w14:paraId="15B1067F" w14:textId="5D7F7629" w:rsidR="0034736C" w:rsidRPr="00097362" w:rsidRDefault="0034736C" w:rsidP="0034736C">
      <w:pPr>
        <w:widowControl w:val="0"/>
        <w:numPr>
          <w:ilvl w:val="1"/>
          <w:numId w:val="1"/>
        </w:numPr>
        <w:tabs>
          <w:tab w:val="num" w:pos="567"/>
        </w:tabs>
        <w:ind w:left="567" w:hanging="567"/>
        <w:jc w:val="both"/>
        <w:rPr>
          <w:lang w:val="lv-LV"/>
        </w:rPr>
      </w:pPr>
      <w:r w:rsidRPr="00097362">
        <w:rPr>
          <w:lang w:val="lv-LV" w:eastAsia="en-US"/>
        </w:rPr>
        <w:t>PASŪTĪTĀJAM ir tiesības vienpusēji atkāpties no Līguma bez IZPILDĪTĀJA piekrišanas, ja IZPILDĪTĀJS</w:t>
      </w:r>
      <w:r w:rsidRPr="00097362">
        <w:rPr>
          <w:lang w:val="lv-LV"/>
        </w:rPr>
        <w:t>:</w:t>
      </w:r>
    </w:p>
    <w:p w14:paraId="15B10680" w14:textId="04B8FF61" w:rsidR="0034736C" w:rsidRPr="00097362" w:rsidRDefault="0034736C" w:rsidP="0034736C">
      <w:pPr>
        <w:widowControl w:val="0"/>
        <w:numPr>
          <w:ilvl w:val="2"/>
          <w:numId w:val="1"/>
        </w:numPr>
        <w:ind w:hanging="862"/>
        <w:jc w:val="both"/>
        <w:rPr>
          <w:lang w:val="lv-LV"/>
        </w:rPr>
      </w:pPr>
      <w:r w:rsidRPr="00097362">
        <w:rPr>
          <w:lang w:val="lv-LV"/>
        </w:rPr>
        <w:t xml:space="preserve">neuzsāk Pakalpojuma sniegšanu Līguma </w:t>
      </w:r>
      <w:r w:rsidR="002B275B" w:rsidRPr="00097362">
        <w:rPr>
          <w:lang w:val="lv-LV"/>
        </w:rPr>
        <w:t>4.1.</w:t>
      </w:r>
      <w:r w:rsidRPr="00097362">
        <w:rPr>
          <w:lang w:val="lv-LV"/>
        </w:rPr>
        <w:t>apakšpunktā noteiktajā Pakalpojuma uzsākšanas termiņā;</w:t>
      </w:r>
    </w:p>
    <w:p w14:paraId="15B10682" w14:textId="1BECD3E7" w:rsidR="007D6674" w:rsidRPr="00097362" w:rsidRDefault="007D6674" w:rsidP="0034736C">
      <w:pPr>
        <w:widowControl w:val="0"/>
        <w:numPr>
          <w:ilvl w:val="2"/>
          <w:numId w:val="1"/>
        </w:numPr>
        <w:ind w:hanging="862"/>
        <w:jc w:val="both"/>
        <w:rPr>
          <w:lang w:val="lv-LV"/>
        </w:rPr>
      </w:pPr>
      <w:r w:rsidRPr="00097362">
        <w:rPr>
          <w:lang w:val="lv-LV"/>
        </w:rPr>
        <w:t xml:space="preserve">ja </w:t>
      </w:r>
      <w:r w:rsidR="004E071C" w:rsidRPr="00097362">
        <w:rPr>
          <w:lang w:val="lv-LV"/>
        </w:rPr>
        <w:t xml:space="preserve">IZPILDĪTĀJS </w:t>
      </w:r>
      <w:r w:rsidRPr="00097362">
        <w:rPr>
          <w:lang w:val="lv-LV"/>
        </w:rPr>
        <w:t>nomaina apakšuzņēmēju bez saskaņošanas ar PASŪTĪTĀJU, vai PASŪTĪTĀJS konstatē, ka</w:t>
      </w:r>
      <w:r w:rsidR="004E071C" w:rsidRPr="00097362">
        <w:rPr>
          <w:lang w:val="lv-LV"/>
        </w:rPr>
        <w:t xml:space="preserve"> ar Līgumu uzņemtās saistības tiek nodotas </w:t>
      </w:r>
      <w:r w:rsidR="006D60EF" w:rsidRPr="00097362">
        <w:rPr>
          <w:lang w:val="lv-LV"/>
        </w:rPr>
        <w:t xml:space="preserve">apakšuzņēmējam bez saskaņošanas ar </w:t>
      </w:r>
      <w:r w:rsidR="007C1771" w:rsidRPr="00097362">
        <w:rPr>
          <w:lang w:val="lv-LV"/>
        </w:rPr>
        <w:t>PASŪTĪTĀJU</w:t>
      </w:r>
      <w:r w:rsidR="004E071C" w:rsidRPr="00097362">
        <w:rPr>
          <w:lang w:val="lv-LV"/>
        </w:rPr>
        <w:t>;</w:t>
      </w:r>
    </w:p>
    <w:p w14:paraId="15B10683" w14:textId="77777777" w:rsidR="0034736C" w:rsidRPr="00097362" w:rsidRDefault="0034736C" w:rsidP="0034736C">
      <w:pPr>
        <w:widowControl w:val="0"/>
        <w:numPr>
          <w:ilvl w:val="2"/>
          <w:numId w:val="1"/>
        </w:numPr>
        <w:ind w:hanging="862"/>
        <w:jc w:val="both"/>
        <w:rPr>
          <w:lang w:val="lv-LV"/>
        </w:rPr>
      </w:pPr>
      <w:r w:rsidRPr="00097362">
        <w:rPr>
          <w:lang w:val="lv-LV"/>
        </w:rPr>
        <w:t>nepilda Līguma saistības saskaņā ar Līguma noteikumiem;</w:t>
      </w:r>
    </w:p>
    <w:p w14:paraId="15B10684" w14:textId="4F02A7CC" w:rsidR="0034736C" w:rsidRPr="00097362" w:rsidRDefault="0034736C" w:rsidP="0034736C">
      <w:pPr>
        <w:widowControl w:val="0"/>
        <w:numPr>
          <w:ilvl w:val="2"/>
          <w:numId w:val="1"/>
        </w:numPr>
        <w:ind w:hanging="862"/>
        <w:jc w:val="both"/>
        <w:rPr>
          <w:lang w:val="lv-LV"/>
        </w:rPr>
      </w:pPr>
      <w:r w:rsidRPr="00097362">
        <w:rPr>
          <w:lang w:val="lv-LV"/>
        </w:rPr>
        <w:t xml:space="preserve">Līgumā norādītais līgumsods sasniedzis maksimālo apmēru, t.i., 10% (desmit procentus) no </w:t>
      </w:r>
      <w:r w:rsidR="001907E8" w:rsidRPr="00097362">
        <w:rPr>
          <w:lang w:val="lv-LV"/>
        </w:rPr>
        <w:t>Līgumcenas</w:t>
      </w:r>
      <w:r w:rsidRPr="00097362">
        <w:rPr>
          <w:lang w:val="lv-LV"/>
        </w:rPr>
        <w:t>;</w:t>
      </w:r>
    </w:p>
    <w:p w14:paraId="15B10685" w14:textId="77777777" w:rsidR="0034736C" w:rsidRPr="00097362" w:rsidRDefault="0034736C" w:rsidP="0034736C">
      <w:pPr>
        <w:widowControl w:val="0"/>
        <w:numPr>
          <w:ilvl w:val="2"/>
          <w:numId w:val="1"/>
        </w:numPr>
        <w:ind w:hanging="851"/>
        <w:jc w:val="both"/>
        <w:rPr>
          <w:lang w:val="lv-LV"/>
        </w:rPr>
      </w:pPr>
      <w:r w:rsidRPr="00097362">
        <w:rPr>
          <w:lang w:val="lv-LV"/>
        </w:rPr>
        <w:t xml:space="preserve">veic nekvalitatīvu Pakalpojumu izpildi, un IZPILDĪTĀJAM ir iesniegtas vismaz divas pretenzijas par </w:t>
      </w:r>
      <w:r w:rsidRPr="00097362">
        <w:rPr>
          <w:bCs/>
          <w:lang w:val="lv-LV"/>
        </w:rPr>
        <w:t>konstatētajiem trūkumiem</w:t>
      </w:r>
      <w:r w:rsidRPr="00097362">
        <w:rPr>
          <w:lang w:val="lv-LV"/>
        </w:rPr>
        <w:t>;</w:t>
      </w:r>
    </w:p>
    <w:p w14:paraId="15B10686" w14:textId="06520C35" w:rsidR="0034736C" w:rsidRPr="00097362" w:rsidRDefault="0034736C" w:rsidP="0034736C">
      <w:pPr>
        <w:widowControl w:val="0"/>
        <w:numPr>
          <w:ilvl w:val="2"/>
          <w:numId w:val="1"/>
        </w:numPr>
        <w:ind w:hanging="851"/>
        <w:jc w:val="both"/>
        <w:rPr>
          <w:lang w:val="lv-LV"/>
        </w:rPr>
      </w:pPr>
      <w:r w:rsidRPr="00097362">
        <w:rPr>
          <w:lang w:val="lv-LV"/>
        </w:rPr>
        <w:t>Līguma darbības laikā zaudē licenci</w:t>
      </w:r>
      <w:r w:rsidRPr="00097362">
        <w:rPr>
          <w:color w:val="FF0000"/>
          <w:lang w:val="lv-LV"/>
        </w:rPr>
        <w:t xml:space="preserve"> </w:t>
      </w:r>
      <w:r w:rsidR="009A6396" w:rsidRPr="00097362">
        <w:rPr>
          <w:lang w:val="lv-LV"/>
        </w:rPr>
        <w:t>fiziskās</w:t>
      </w:r>
      <w:r w:rsidR="009A6396" w:rsidRPr="00097362">
        <w:rPr>
          <w:color w:val="FF0000"/>
          <w:lang w:val="lv-LV"/>
        </w:rPr>
        <w:t xml:space="preserve"> </w:t>
      </w:r>
      <w:r w:rsidRPr="00097362">
        <w:rPr>
          <w:lang w:val="lv-LV"/>
        </w:rPr>
        <w:t>apsardzes pakalpojumu veikšanai;</w:t>
      </w:r>
    </w:p>
    <w:p w14:paraId="52E96B48" w14:textId="77777777" w:rsidR="00097362" w:rsidRPr="00097362" w:rsidRDefault="0034736C" w:rsidP="00097362">
      <w:pPr>
        <w:widowControl w:val="0"/>
        <w:numPr>
          <w:ilvl w:val="2"/>
          <w:numId w:val="1"/>
        </w:numPr>
        <w:ind w:hanging="851"/>
        <w:jc w:val="both"/>
        <w:rPr>
          <w:lang w:val="lv-LV"/>
        </w:rPr>
      </w:pPr>
      <w:r w:rsidRPr="00097362">
        <w:rPr>
          <w:lang w:val="lv-LV"/>
        </w:rPr>
        <w:t>Līguma darbības laikā izbeidzies un nav pagarināts IZPILDĪTĀJA civiltiesiskās atbildības obligātās apdrošināšanas apsardzes darbībā termiņš</w:t>
      </w:r>
      <w:r w:rsidR="00381240" w:rsidRPr="00097362">
        <w:rPr>
          <w:lang w:val="lv-LV"/>
        </w:rPr>
        <w:t>, vai atbildības limits ir mazāks</w:t>
      </w:r>
      <w:r w:rsidRPr="00097362">
        <w:rPr>
          <w:lang w:val="lv-LV"/>
        </w:rPr>
        <w:t xml:space="preserve"> par normatīvajos aktos noteikto</w:t>
      </w:r>
      <w:r w:rsidR="00902EEB" w:rsidRPr="00097362">
        <w:rPr>
          <w:lang w:val="lv-LV"/>
        </w:rPr>
        <w:t>;</w:t>
      </w:r>
    </w:p>
    <w:p w14:paraId="22D71023" w14:textId="22C6F639" w:rsidR="00097362" w:rsidRPr="00097362" w:rsidRDefault="00097362" w:rsidP="00097362">
      <w:pPr>
        <w:widowControl w:val="0"/>
        <w:numPr>
          <w:ilvl w:val="2"/>
          <w:numId w:val="1"/>
        </w:numPr>
        <w:ind w:hanging="851"/>
        <w:jc w:val="both"/>
        <w:rPr>
          <w:lang w:val="lv-LV"/>
        </w:rPr>
      </w:pPr>
      <w:r w:rsidRPr="00097362">
        <w:rPr>
          <w:lang w:val="lv-LV"/>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3D740542" w14:textId="77777777" w:rsidR="003C43E8" w:rsidRDefault="003C43E8" w:rsidP="003C43E8">
      <w:pPr>
        <w:widowControl w:val="0"/>
        <w:numPr>
          <w:ilvl w:val="2"/>
          <w:numId w:val="1"/>
        </w:numPr>
        <w:ind w:hanging="851"/>
        <w:jc w:val="both"/>
        <w:rPr>
          <w:lang w:val="lv-LV"/>
        </w:rPr>
      </w:pPr>
      <w:r w:rsidRPr="004B788F">
        <w:rPr>
          <w:lang w:val="lv-LV"/>
        </w:rPr>
        <w:t>ja ir zaudējis spēku Līguma izpildes nodrošinājums;</w:t>
      </w:r>
    </w:p>
    <w:p w14:paraId="0759FCF4" w14:textId="16EA7FB2" w:rsidR="003C43E8" w:rsidRDefault="003C43E8" w:rsidP="003C43E8">
      <w:pPr>
        <w:widowControl w:val="0"/>
        <w:numPr>
          <w:ilvl w:val="2"/>
          <w:numId w:val="1"/>
        </w:numPr>
        <w:ind w:hanging="851"/>
        <w:jc w:val="both"/>
        <w:rPr>
          <w:lang w:val="lv-LV"/>
        </w:rPr>
      </w:pPr>
      <w:r w:rsidRPr="003C43E8">
        <w:rPr>
          <w:lang w:val="lv-LV"/>
        </w:rPr>
        <w:t>IZPILDĪTĀJS ar kompetentās institūcijas lēmumu ir atzīts par vainīgu konkurences tiesību pārkāpumā, kas izpaužas kā horizontālā karteļa vienošanās, IZPILDĪTĀJAM noteikti liegumi</w:t>
      </w:r>
      <w:r>
        <w:rPr>
          <w:lang w:val="lv-LV"/>
        </w:rPr>
        <w:t>,</w:t>
      </w:r>
      <w:r w:rsidRPr="003C43E8">
        <w:rPr>
          <w:lang w:val="lv-LV"/>
        </w:rPr>
        <w:t xml:space="preserve"> vai uzlikti sodi, vai aizliegta darbība, izņemot gadījumu, kad attiecīgā institūcija, konstatējot konkurences tiesību pārkāpumu, par sadarbību iecietības programmas ietvaros, IZPILDĪTĀJU ir atbrīvojusi no naudas soda, vai samazinājusi naudas sodu;</w:t>
      </w:r>
    </w:p>
    <w:p w14:paraId="3305D38C" w14:textId="6CA24FCE" w:rsidR="003C43E8" w:rsidRPr="003C43E8" w:rsidRDefault="003C43E8" w:rsidP="003C43E8">
      <w:pPr>
        <w:widowControl w:val="0"/>
        <w:numPr>
          <w:ilvl w:val="2"/>
          <w:numId w:val="1"/>
        </w:numPr>
        <w:ind w:hanging="851"/>
        <w:jc w:val="both"/>
        <w:rPr>
          <w:lang w:val="lv-LV"/>
        </w:rPr>
      </w:pPr>
      <w:r w:rsidRPr="003C43E8">
        <w:rPr>
          <w:lang w:val="lv-LV"/>
        </w:rPr>
        <w:t>IZPILDĪTĀJAM ir apturēta saimnieciskā darbība, uzsākts maksātnespējas process, likvidācija, tā darbī</w:t>
      </w:r>
      <w:r>
        <w:rPr>
          <w:lang w:val="lv-LV"/>
        </w:rPr>
        <w:t>ba tiek izbeigta vai pārtraukta;</w:t>
      </w:r>
    </w:p>
    <w:p w14:paraId="15B10688" w14:textId="3DBF7710" w:rsidR="00902EEB" w:rsidRPr="00097362" w:rsidRDefault="00902EEB" w:rsidP="00902EEB">
      <w:pPr>
        <w:widowControl w:val="0"/>
        <w:numPr>
          <w:ilvl w:val="2"/>
          <w:numId w:val="1"/>
        </w:numPr>
        <w:ind w:hanging="851"/>
        <w:jc w:val="both"/>
        <w:rPr>
          <w:lang w:val="lv-LV"/>
        </w:rPr>
      </w:pPr>
      <w:r w:rsidRPr="00097362">
        <w:rPr>
          <w:lang w:val="lv-LV"/>
        </w:rPr>
        <w:t>Jebkurā laikā, brīdinot par to IZPILDĪTĀJU vismaz 30 (trīsdesmit) kalendārās dienas iepriekš</w:t>
      </w:r>
      <w:r w:rsidR="00A55060" w:rsidRPr="00097362">
        <w:rPr>
          <w:lang w:val="lv-LV"/>
        </w:rPr>
        <w:t xml:space="preserve"> un</w:t>
      </w:r>
      <w:r w:rsidRPr="00097362">
        <w:rPr>
          <w:lang w:val="lv-LV"/>
        </w:rPr>
        <w:t xml:space="preserve"> samaksājot IZPILDĪTĀJAM par Līguma noteikumiem atbilstoši veikto un pieņemto Pakalpojuma apjomu.</w:t>
      </w:r>
    </w:p>
    <w:p w14:paraId="15B10689" w14:textId="6F0EBEDD" w:rsidR="0034736C" w:rsidRPr="00097362" w:rsidRDefault="0034736C" w:rsidP="00806C0A">
      <w:pPr>
        <w:widowControl w:val="0"/>
        <w:numPr>
          <w:ilvl w:val="1"/>
          <w:numId w:val="1"/>
        </w:numPr>
        <w:tabs>
          <w:tab w:val="clear" w:pos="420"/>
          <w:tab w:val="num" w:pos="709"/>
          <w:tab w:val="num" w:pos="851"/>
        </w:tabs>
        <w:ind w:left="709" w:hanging="709"/>
        <w:jc w:val="both"/>
        <w:rPr>
          <w:lang w:val="lv-LV"/>
        </w:rPr>
      </w:pPr>
      <w:r w:rsidRPr="00097362">
        <w:rPr>
          <w:lang w:val="lv-LV"/>
        </w:rPr>
        <w:t xml:space="preserve">IZPILDĪTĀJAM </w:t>
      </w:r>
      <w:r w:rsidRPr="00097362">
        <w:rPr>
          <w:rFonts w:eastAsia="Calibri"/>
          <w:lang w:val="lv-LV" w:eastAsia="en-US"/>
        </w:rPr>
        <w:t>i</w:t>
      </w:r>
      <w:r w:rsidRPr="00097362">
        <w:rPr>
          <w:rFonts w:eastAsia="Calibri"/>
          <w:bCs/>
          <w:iCs/>
          <w:lang w:val="lv-LV" w:eastAsia="en-US"/>
        </w:rPr>
        <w:t>r</w:t>
      </w:r>
      <w:r w:rsidRPr="00097362">
        <w:rPr>
          <w:rFonts w:eastAsia="Calibri"/>
          <w:lang w:val="lv-LV" w:eastAsia="en-US"/>
        </w:rPr>
        <w:t xml:space="preserve"> tiesības vienpusēji atkāpties no Līguma bez </w:t>
      </w:r>
      <w:r w:rsidRPr="00097362">
        <w:rPr>
          <w:lang w:val="lv-LV"/>
        </w:rPr>
        <w:t>PASŪTĪTĀJA</w:t>
      </w:r>
      <w:r w:rsidRPr="00097362">
        <w:rPr>
          <w:rFonts w:eastAsia="Calibri"/>
          <w:lang w:val="lv-LV" w:eastAsia="en-US"/>
        </w:rPr>
        <w:t xml:space="preserve"> piekrišanas,</w:t>
      </w:r>
      <w:r w:rsidR="00806C0A" w:rsidRPr="00097362">
        <w:rPr>
          <w:rFonts w:eastAsia="Calibri"/>
          <w:lang w:val="lv-LV" w:eastAsia="en-US"/>
        </w:rPr>
        <w:t xml:space="preserve"> tikai pie nosacījuma, ka nav iespējams veikt Pakalpojumu no </w:t>
      </w:r>
      <w:r w:rsidR="00806C0A" w:rsidRPr="00097362">
        <w:rPr>
          <w:lang w:val="lv-LV"/>
        </w:rPr>
        <w:t xml:space="preserve">IZPILDĪTĀJA </w:t>
      </w:r>
      <w:r w:rsidR="00806C0A" w:rsidRPr="00097362">
        <w:rPr>
          <w:rFonts w:eastAsia="Calibri"/>
          <w:lang w:val="lv-LV" w:eastAsia="en-US"/>
        </w:rPr>
        <w:t>neatkarīgu apstākļu dēļ</w:t>
      </w:r>
      <w:r w:rsidRPr="00097362">
        <w:rPr>
          <w:rFonts w:eastAsia="Calibri"/>
          <w:lang w:val="lv-LV" w:eastAsia="en-US"/>
        </w:rPr>
        <w:t>.</w:t>
      </w:r>
    </w:p>
    <w:p w14:paraId="15B1068C" w14:textId="4D2B29AE" w:rsidR="0034736C" w:rsidRPr="00097362" w:rsidRDefault="0034736C" w:rsidP="00624665">
      <w:pPr>
        <w:widowControl w:val="0"/>
        <w:numPr>
          <w:ilvl w:val="1"/>
          <w:numId w:val="1"/>
        </w:numPr>
        <w:tabs>
          <w:tab w:val="num" w:pos="709"/>
        </w:tabs>
        <w:ind w:left="709" w:hanging="709"/>
        <w:jc w:val="both"/>
        <w:rPr>
          <w:lang w:val="lv-LV"/>
        </w:rPr>
      </w:pPr>
      <w:r w:rsidRPr="00097362">
        <w:rPr>
          <w:lang w:val="lv-LV"/>
        </w:rPr>
        <w:t>Izbeidzot Līgumu</w:t>
      </w:r>
      <w:r w:rsidR="004C3E00" w:rsidRPr="00097362">
        <w:rPr>
          <w:lang w:val="lv-LV"/>
        </w:rPr>
        <w:t xml:space="preserve"> </w:t>
      </w:r>
      <w:r w:rsidR="009A6396" w:rsidRPr="00097362">
        <w:rPr>
          <w:lang w:val="lv-LV"/>
        </w:rPr>
        <w:t>12.3.</w:t>
      </w:r>
      <w:r w:rsidRPr="00097362">
        <w:rPr>
          <w:lang w:val="lv-LV"/>
        </w:rPr>
        <w:t>apakšpunktā noteiktajā gadījumā, IZPILDĪTĀJS maksā PASŪTĪTĀJAM Līgumā noteikto līgumsodu un atlīdzina visus radušos zaudējumus.</w:t>
      </w:r>
    </w:p>
    <w:p w14:paraId="2FA924E5" w14:textId="77777777" w:rsidR="00132813" w:rsidRPr="00097362" w:rsidRDefault="00132813" w:rsidP="00132813">
      <w:pPr>
        <w:widowControl w:val="0"/>
        <w:ind w:left="420"/>
        <w:rPr>
          <w:b/>
          <w:lang w:val="lv-LV"/>
        </w:rPr>
      </w:pPr>
    </w:p>
    <w:p w14:paraId="512B7F47" w14:textId="7F6A5128" w:rsidR="00E65293" w:rsidRPr="00097362" w:rsidRDefault="00E65293" w:rsidP="00795107">
      <w:pPr>
        <w:numPr>
          <w:ilvl w:val="0"/>
          <w:numId w:val="1"/>
        </w:numPr>
        <w:ind w:right="57"/>
        <w:jc w:val="center"/>
        <w:rPr>
          <w:b/>
          <w:lang w:val="lv-LV"/>
        </w:rPr>
      </w:pPr>
      <w:r w:rsidRPr="00097362">
        <w:rPr>
          <w:b/>
          <w:lang w:val="lv-LV"/>
        </w:rPr>
        <w:t>PERSONAS DATU APSTRĀDE UN AIZSARDZĪBA</w:t>
      </w:r>
    </w:p>
    <w:p w14:paraId="4ED82C39" w14:textId="7EC10601" w:rsidR="00E65293" w:rsidRPr="00097362" w:rsidRDefault="00E65293" w:rsidP="00864F7B">
      <w:pPr>
        <w:pStyle w:val="ListParagraph"/>
        <w:widowControl w:val="0"/>
        <w:numPr>
          <w:ilvl w:val="1"/>
          <w:numId w:val="1"/>
        </w:numPr>
        <w:tabs>
          <w:tab w:val="clear" w:pos="420"/>
        </w:tabs>
        <w:spacing w:after="0" w:line="240" w:lineRule="auto"/>
        <w:ind w:left="709" w:hanging="709"/>
        <w:jc w:val="both"/>
        <w:rPr>
          <w:rFonts w:ascii="Times New Roman" w:hAnsi="Times New Roman" w:cs="Times New Roman"/>
          <w:sz w:val="24"/>
          <w:szCs w:val="24"/>
          <w:lang w:val="lv-LV"/>
        </w:rPr>
      </w:pPr>
      <w:r w:rsidRPr="00097362">
        <w:rPr>
          <w:rFonts w:ascii="Times New Roman" w:hAnsi="Times New Roman" w:cs="Times New Roman"/>
          <w:sz w:val="24"/>
          <w:szCs w:val="24"/>
          <w:lang w:val="lv-LV"/>
        </w:rPr>
        <w:t xml:space="preserve">Fiziskās personas datu apstrāde šī Līguma ietvaros tiek veikta saskaņā ar Eiropas Parlamenta un Padomes 2016.gada 27.aprīļa regulu (ES) 2016/679 par fizisku personu aizsardzību attiecībā uz personas datu apstrādi un šādu datu brīvu apriti un ar ko atceļ Direktīvu 95/46/EK (turpmāk šīs sadaļas ietvaros – Regula) un citiem normatīvajiem </w:t>
      </w:r>
      <w:r w:rsidRPr="00097362">
        <w:rPr>
          <w:rFonts w:ascii="Times New Roman" w:hAnsi="Times New Roman" w:cs="Times New Roman"/>
          <w:sz w:val="24"/>
          <w:szCs w:val="24"/>
          <w:lang w:val="lv-LV"/>
        </w:rPr>
        <w:lastRenderedPageBreak/>
        <w:t>aktiem, kas attiecas uz fiziskas personas datu aizsardzību un apstrādi, izņemot gadījumus, kad iepirkuma priekšmets vai līgums, to daļas atbilstoši Regulas preambulas 16.pantam ir saistīti ar valsts drošību.</w:t>
      </w:r>
    </w:p>
    <w:p w14:paraId="74F3DF54" w14:textId="16966D85" w:rsidR="00E65293" w:rsidRPr="00097362" w:rsidRDefault="00E65293" w:rsidP="00864F7B">
      <w:pPr>
        <w:pStyle w:val="ListParagraph"/>
        <w:widowControl w:val="0"/>
        <w:numPr>
          <w:ilvl w:val="1"/>
          <w:numId w:val="1"/>
        </w:numPr>
        <w:tabs>
          <w:tab w:val="clear" w:pos="420"/>
        </w:tabs>
        <w:spacing w:after="0" w:line="240" w:lineRule="auto"/>
        <w:ind w:left="709" w:hanging="709"/>
        <w:jc w:val="both"/>
        <w:rPr>
          <w:rFonts w:ascii="Times New Roman" w:hAnsi="Times New Roman" w:cs="Times New Roman"/>
          <w:sz w:val="24"/>
          <w:szCs w:val="24"/>
          <w:lang w:val="lv-LV"/>
        </w:rPr>
      </w:pPr>
      <w:r w:rsidRPr="00097362">
        <w:rPr>
          <w:rFonts w:ascii="Times New Roman" w:hAnsi="Times New Roman" w:cs="Times New Roman"/>
          <w:sz w:val="24"/>
          <w:szCs w:val="24"/>
          <w:lang w:val="lv-LV"/>
        </w:rPr>
        <w:t>IZPILDĪTĀJS nodod PASŪTĪTĀJAM informāciju, kas nepieciešama Līguma izpildē, tai skaitā fizisko personu datus tam nepieciešamajā apjomā.</w:t>
      </w:r>
    </w:p>
    <w:p w14:paraId="4E93C918" w14:textId="732662AB" w:rsidR="00E65293" w:rsidRPr="00097362" w:rsidRDefault="00E65293" w:rsidP="00E65293">
      <w:pPr>
        <w:pStyle w:val="ListParagraph"/>
        <w:widowControl w:val="0"/>
        <w:numPr>
          <w:ilvl w:val="1"/>
          <w:numId w:val="1"/>
        </w:numPr>
        <w:spacing w:after="0" w:line="240" w:lineRule="auto"/>
        <w:jc w:val="both"/>
        <w:rPr>
          <w:rFonts w:ascii="Times New Roman" w:hAnsi="Times New Roman" w:cs="Times New Roman"/>
          <w:sz w:val="24"/>
          <w:szCs w:val="24"/>
          <w:lang w:val="lv-LV"/>
        </w:rPr>
      </w:pPr>
      <w:r w:rsidRPr="00097362">
        <w:rPr>
          <w:rFonts w:ascii="Times New Roman" w:hAnsi="Times New Roman" w:cs="Times New Roman"/>
          <w:sz w:val="24"/>
          <w:szCs w:val="24"/>
          <w:lang w:val="lv-LV"/>
        </w:rPr>
        <w:t>Parakstot šo Līgumu, IZPILDĪTĀJS apliecina, ka:</w:t>
      </w:r>
    </w:p>
    <w:p w14:paraId="4475B826" w14:textId="77898FC1" w:rsidR="00E65293" w:rsidRPr="00097362" w:rsidRDefault="00E65293" w:rsidP="00E65293">
      <w:pPr>
        <w:pStyle w:val="ListParagraph"/>
        <w:widowControl w:val="0"/>
        <w:numPr>
          <w:ilvl w:val="2"/>
          <w:numId w:val="1"/>
        </w:numPr>
        <w:spacing w:after="0" w:line="240" w:lineRule="auto"/>
        <w:jc w:val="both"/>
        <w:rPr>
          <w:rFonts w:ascii="Times New Roman" w:hAnsi="Times New Roman" w:cs="Times New Roman"/>
          <w:sz w:val="24"/>
          <w:szCs w:val="24"/>
          <w:lang w:val="lv-LV"/>
        </w:rPr>
      </w:pPr>
      <w:r w:rsidRPr="00097362">
        <w:rPr>
          <w:rFonts w:ascii="Times New Roman" w:hAnsi="Times New Roman" w:cs="Times New Roman"/>
          <w:sz w:val="24"/>
          <w:szCs w:val="24"/>
          <w:lang w:val="lv-LV"/>
        </w:rPr>
        <w:t>informācija un personas dati, kas ir iesniegti saistībā ar šī Līguma izpildi, ir apstrādāti, ievērojot atbilstošus tehniskos un organizatoriskos pasākumus tādā veidā, ka apstrādē ir ievērotas Eiropas Savienības normatīvo aktu prasības un ir nodrošināta attiecīgo datu subjektu tiesību aizsardzība;</w:t>
      </w:r>
    </w:p>
    <w:p w14:paraId="22D4E8DF" w14:textId="7E714A20" w:rsidR="00E65293" w:rsidRPr="00097362" w:rsidRDefault="00E65293" w:rsidP="00E65293">
      <w:pPr>
        <w:pStyle w:val="ListParagraph"/>
        <w:widowControl w:val="0"/>
        <w:numPr>
          <w:ilvl w:val="2"/>
          <w:numId w:val="1"/>
        </w:numPr>
        <w:spacing w:after="0" w:line="240" w:lineRule="auto"/>
        <w:jc w:val="both"/>
        <w:rPr>
          <w:rFonts w:ascii="Times New Roman" w:hAnsi="Times New Roman" w:cs="Times New Roman"/>
          <w:sz w:val="24"/>
          <w:szCs w:val="24"/>
          <w:lang w:val="lv-LV"/>
        </w:rPr>
      </w:pPr>
      <w:r w:rsidRPr="00097362">
        <w:rPr>
          <w:rFonts w:ascii="Times New Roman" w:hAnsi="Times New Roman" w:cs="Times New Roman"/>
          <w:sz w:val="24"/>
          <w:szCs w:val="24"/>
          <w:lang w:val="lv-LV"/>
        </w:rPr>
        <w:t>datu subjekti, par kuriem šī Līguma izpildes laikā iesniegti dati, ir informēti un ir devuši savu piekrišanu Līgumā norādīto personas datu iesniegšanai Centrā (kontaktinformācija – adrese: Ernestīnes iela 34, Rīga, tālrunis</w:t>
      </w:r>
      <w:r w:rsidR="007B74D1">
        <w:rPr>
          <w:rFonts w:ascii="Times New Roman" w:hAnsi="Times New Roman" w:cs="Times New Roman"/>
          <w:sz w:val="24"/>
          <w:szCs w:val="24"/>
          <w:lang w:val="lv-LV"/>
        </w:rPr>
        <w:t>:</w:t>
      </w:r>
      <w:r w:rsidRPr="00097362">
        <w:rPr>
          <w:rFonts w:ascii="Times New Roman" w:hAnsi="Times New Roman" w:cs="Times New Roman"/>
          <w:sz w:val="24"/>
          <w:szCs w:val="24"/>
          <w:lang w:val="lv-LV"/>
        </w:rPr>
        <w:t xml:space="preserve"> 67300200, </w:t>
      </w:r>
      <w:r w:rsidRPr="00097362">
        <w:rPr>
          <w:rFonts w:ascii="Times New Roman" w:hAnsi="Times New Roman" w:cs="Times New Roman"/>
          <w:sz w:val="24"/>
          <w:szCs w:val="24"/>
          <w:lang w:val="lv-LV"/>
        </w:rPr>
        <w:br/>
        <w:t xml:space="preserve">e-pasts: </w:t>
      </w:r>
      <w:hyperlink r:id="rId14" w:history="1">
        <w:r w:rsidR="007B74D1" w:rsidRPr="006C3D86">
          <w:rPr>
            <w:rStyle w:val="Hyperlink"/>
            <w:rFonts w:ascii="Times New Roman" w:hAnsi="Times New Roman" w:cs="Times New Roman"/>
            <w:sz w:val="24"/>
            <w:szCs w:val="24"/>
            <w:lang w:val="lv-LV"/>
          </w:rPr>
          <w:t>pasts@vamoic.gov.lv</w:t>
        </w:r>
      </w:hyperlink>
      <w:r w:rsidRPr="00097362">
        <w:rPr>
          <w:rFonts w:ascii="Times New Roman" w:hAnsi="Times New Roman" w:cs="Times New Roman"/>
          <w:sz w:val="24"/>
          <w:szCs w:val="24"/>
          <w:lang w:val="lv-LV"/>
        </w:rPr>
        <w:t xml:space="preserve">, </w:t>
      </w:r>
      <w:r w:rsidR="00A55060" w:rsidRPr="00097362">
        <w:rPr>
          <w:rFonts w:ascii="Times New Roman" w:hAnsi="Times New Roman" w:cs="Times New Roman"/>
          <w:sz w:val="24"/>
          <w:szCs w:val="24"/>
          <w:lang w:val="lv-LV"/>
        </w:rPr>
        <w:t>tīmekļvietne:</w:t>
      </w:r>
      <w:r w:rsidRPr="00097362">
        <w:rPr>
          <w:rFonts w:ascii="Times New Roman" w:hAnsi="Times New Roman" w:cs="Times New Roman"/>
          <w:sz w:val="24"/>
          <w:szCs w:val="24"/>
          <w:lang w:val="lv-LV"/>
        </w:rPr>
        <w:t xml:space="preserve"> </w:t>
      </w:r>
      <w:hyperlink r:id="rId15" w:history="1">
        <w:r w:rsidRPr="00097362">
          <w:rPr>
            <w:rStyle w:val="Hyperlink"/>
            <w:rFonts w:ascii="Times New Roman" w:hAnsi="Times New Roman" w:cs="Times New Roman"/>
            <w:color w:val="auto"/>
            <w:sz w:val="24"/>
            <w:szCs w:val="24"/>
            <w:lang w:val="lv-LV"/>
          </w:rPr>
          <w:t>www.vamoic.gov.lv</w:t>
        </w:r>
      </w:hyperlink>
      <w:r w:rsidRPr="00097362">
        <w:rPr>
          <w:rFonts w:ascii="Times New Roman" w:hAnsi="Times New Roman" w:cs="Times New Roman"/>
          <w:sz w:val="24"/>
          <w:szCs w:val="24"/>
          <w:lang w:val="lv-LV"/>
        </w:rPr>
        <w:t>) saistībā ar šī Līguma izpildi un pamatojoties uz Publisko iepirkumu likuma vai Aizsardzības un drošības jomas iepirkuma likumu noteikumiem;</w:t>
      </w:r>
    </w:p>
    <w:p w14:paraId="78213EAD" w14:textId="5D7A3477" w:rsidR="00E65293" w:rsidRPr="00097362" w:rsidRDefault="00E65293" w:rsidP="00E65293">
      <w:pPr>
        <w:pStyle w:val="ListParagraph"/>
        <w:widowControl w:val="0"/>
        <w:numPr>
          <w:ilvl w:val="2"/>
          <w:numId w:val="1"/>
        </w:numPr>
        <w:spacing w:after="0" w:line="240" w:lineRule="auto"/>
        <w:jc w:val="both"/>
        <w:rPr>
          <w:rFonts w:ascii="Times New Roman" w:hAnsi="Times New Roman" w:cs="Times New Roman"/>
          <w:sz w:val="24"/>
          <w:szCs w:val="24"/>
          <w:lang w:val="lv-LV"/>
        </w:rPr>
      </w:pPr>
      <w:r w:rsidRPr="00097362">
        <w:rPr>
          <w:rFonts w:ascii="Times New Roman" w:hAnsi="Times New Roman" w:cs="Times New Roman"/>
          <w:sz w:val="24"/>
          <w:szCs w:val="24"/>
          <w:lang w:val="lv-LV"/>
        </w:rPr>
        <w:t>datu subjekti ir informēti, ka to dati tiek apstrādāti un uzglabāti nepieciešamo datu apstrādes laiku, kā arī normatīvajos aktos noteiktajos gadījumos pēc sākotnējās datu apstrādes tik ilgi, cik tas noteikts lietu nomenklatūrā un / vai normatīvajos aktos;</w:t>
      </w:r>
    </w:p>
    <w:p w14:paraId="343BB05E" w14:textId="14F0853D" w:rsidR="00E65293" w:rsidRPr="00097362" w:rsidRDefault="00E65293" w:rsidP="00E65293">
      <w:pPr>
        <w:pStyle w:val="ListParagraph"/>
        <w:widowControl w:val="0"/>
        <w:numPr>
          <w:ilvl w:val="2"/>
          <w:numId w:val="1"/>
        </w:numPr>
        <w:spacing w:after="0" w:line="240" w:lineRule="auto"/>
        <w:jc w:val="both"/>
        <w:rPr>
          <w:rFonts w:ascii="Times New Roman" w:hAnsi="Times New Roman" w:cs="Times New Roman"/>
          <w:sz w:val="24"/>
          <w:szCs w:val="24"/>
          <w:lang w:val="lv-LV"/>
        </w:rPr>
      </w:pPr>
      <w:r w:rsidRPr="00097362">
        <w:rPr>
          <w:rFonts w:ascii="Times New Roman" w:hAnsi="Times New Roman" w:cs="Times New Roman"/>
          <w:sz w:val="24"/>
          <w:szCs w:val="24"/>
          <w:lang w:val="lv-LV"/>
        </w:rPr>
        <w:t>datu subjekti ir informēti, ka dati netiks nodoti trešajām personām, izņemot, ja tas būtu nepieciešams saistībā ar šī Līguma izpildi vai ja šādu pienākumu uzliek normatīvie akti;</w:t>
      </w:r>
    </w:p>
    <w:p w14:paraId="780C8FAB" w14:textId="7BBDE56D" w:rsidR="00E65293" w:rsidRPr="00097362" w:rsidRDefault="00E65293" w:rsidP="00E65293">
      <w:pPr>
        <w:pStyle w:val="ListParagraph"/>
        <w:widowControl w:val="0"/>
        <w:numPr>
          <w:ilvl w:val="2"/>
          <w:numId w:val="1"/>
        </w:numPr>
        <w:spacing w:after="0" w:line="240" w:lineRule="auto"/>
        <w:jc w:val="both"/>
        <w:rPr>
          <w:rFonts w:ascii="Times New Roman" w:hAnsi="Times New Roman" w:cs="Times New Roman"/>
          <w:sz w:val="24"/>
          <w:szCs w:val="24"/>
          <w:lang w:val="lv-LV"/>
        </w:rPr>
      </w:pPr>
      <w:r w:rsidRPr="00097362">
        <w:rPr>
          <w:rFonts w:ascii="Times New Roman" w:hAnsi="Times New Roman" w:cs="Times New Roman"/>
          <w:sz w:val="24"/>
          <w:szCs w:val="24"/>
          <w:lang w:val="lv-LV"/>
        </w:rPr>
        <w:t>datu subjekti ir informēti par Regulas 14.</w:t>
      </w:r>
      <w:r w:rsidR="00D3470F" w:rsidRPr="00097362">
        <w:rPr>
          <w:rFonts w:ascii="Times New Roman" w:hAnsi="Times New Roman" w:cs="Times New Roman"/>
          <w:sz w:val="24"/>
          <w:szCs w:val="24"/>
          <w:lang w:val="lv-LV"/>
        </w:rPr>
        <w:t> </w:t>
      </w:r>
      <w:r w:rsidRPr="00097362">
        <w:rPr>
          <w:rFonts w:ascii="Times New Roman" w:hAnsi="Times New Roman" w:cs="Times New Roman"/>
          <w:sz w:val="24"/>
          <w:szCs w:val="24"/>
          <w:lang w:val="lv-LV"/>
        </w:rPr>
        <w:t>panta otrās daļas c) – e) apakšpunktos minētajām tiesībām un Publisko iepirkumu likumā, Aizsardzības un drošības jomas iepirkumu likumā, Regulā noteiktajiem ierobežojumiem izdarīt izmaiņas iesniegtajā informācijā un dokumentos.</w:t>
      </w:r>
    </w:p>
    <w:p w14:paraId="0511215F" w14:textId="158D7BED" w:rsidR="00E65293" w:rsidRPr="00097362" w:rsidRDefault="00E65293" w:rsidP="00A55060">
      <w:pPr>
        <w:pStyle w:val="ListParagraph"/>
        <w:widowControl w:val="0"/>
        <w:numPr>
          <w:ilvl w:val="1"/>
          <w:numId w:val="1"/>
        </w:numPr>
        <w:tabs>
          <w:tab w:val="clear" w:pos="420"/>
        </w:tabs>
        <w:spacing w:after="0" w:line="240" w:lineRule="auto"/>
        <w:ind w:left="567" w:hanging="567"/>
        <w:jc w:val="both"/>
        <w:rPr>
          <w:rFonts w:ascii="Times New Roman" w:hAnsi="Times New Roman" w:cs="Times New Roman"/>
          <w:sz w:val="24"/>
          <w:szCs w:val="24"/>
          <w:lang w:val="lv-LV"/>
        </w:rPr>
      </w:pPr>
      <w:r w:rsidRPr="00097362">
        <w:rPr>
          <w:rFonts w:ascii="Times New Roman" w:hAnsi="Times New Roman" w:cs="Times New Roman"/>
          <w:sz w:val="24"/>
          <w:szCs w:val="24"/>
          <w:lang w:val="lv-LV"/>
        </w:rPr>
        <w:t xml:space="preserve">IZPILDĪTĀJS ir atbildīgs par attiecīgas piekrišanas iegūšanu no datu subjektiem un datu subjektu informēšanu par Līguma </w:t>
      </w:r>
      <w:r w:rsidR="00806C0A" w:rsidRPr="00097362">
        <w:rPr>
          <w:rFonts w:ascii="Times New Roman" w:hAnsi="Times New Roman" w:cs="Times New Roman"/>
          <w:sz w:val="24"/>
          <w:szCs w:val="24"/>
          <w:lang w:val="lv-LV"/>
        </w:rPr>
        <w:t>13</w:t>
      </w:r>
      <w:r w:rsidRPr="00097362">
        <w:rPr>
          <w:rFonts w:ascii="Times New Roman" w:hAnsi="Times New Roman" w:cs="Times New Roman"/>
          <w:sz w:val="24"/>
          <w:szCs w:val="24"/>
          <w:lang w:val="lv-LV"/>
        </w:rPr>
        <w:t>.3.punktā minēto, pirms šo subjektu dati tiek nosūtīti PASŪTĪTĀJAM (t.sk. no apakšuzņēmējiem, ja tādi tiek piesaistīti).</w:t>
      </w:r>
    </w:p>
    <w:p w14:paraId="1FDD3D00" w14:textId="636F57A3" w:rsidR="00E65293" w:rsidRPr="00097362" w:rsidRDefault="00E65293" w:rsidP="00A55060">
      <w:pPr>
        <w:pStyle w:val="ListParagraph"/>
        <w:widowControl w:val="0"/>
        <w:numPr>
          <w:ilvl w:val="1"/>
          <w:numId w:val="1"/>
        </w:numPr>
        <w:tabs>
          <w:tab w:val="clear" w:pos="420"/>
        </w:tabs>
        <w:spacing w:after="0" w:line="240" w:lineRule="auto"/>
        <w:ind w:left="567" w:hanging="567"/>
        <w:jc w:val="both"/>
        <w:rPr>
          <w:rFonts w:ascii="Times New Roman" w:hAnsi="Times New Roman" w:cs="Times New Roman"/>
          <w:sz w:val="24"/>
          <w:szCs w:val="24"/>
          <w:lang w:val="lv-LV"/>
        </w:rPr>
      </w:pPr>
      <w:r w:rsidRPr="00097362">
        <w:rPr>
          <w:rFonts w:ascii="Times New Roman" w:hAnsi="Times New Roman" w:cs="Times New Roman"/>
          <w:sz w:val="24"/>
          <w:szCs w:val="24"/>
          <w:lang w:val="lv-LV"/>
        </w:rPr>
        <w:t>Ja Līguma izpildē iesaistīto fizisko personu dati ir pieejami publiskajos reģistros, Pasūtītājs tos iegūst no attiecīgajiem reģistriem.</w:t>
      </w:r>
    </w:p>
    <w:p w14:paraId="73B233A5" w14:textId="03532D05" w:rsidR="00E65293" w:rsidRPr="00097362" w:rsidRDefault="00E65293" w:rsidP="00A55060">
      <w:pPr>
        <w:pStyle w:val="ListParagraph"/>
        <w:widowControl w:val="0"/>
        <w:numPr>
          <w:ilvl w:val="1"/>
          <w:numId w:val="1"/>
        </w:numPr>
        <w:tabs>
          <w:tab w:val="clear" w:pos="420"/>
        </w:tabs>
        <w:spacing w:after="0" w:line="240" w:lineRule="auto"/>
        <w:ind w:left="567" w:hanging="567"/>
        <w:jc w:val="both"/>
        <w:rPr>
          <w:rFonts w:ascii="Times New Roman" w:hAnsi="Times New Roman" w:cs="Times New Roman"/>
          <w:sz w:val="24"/>
          <w:szCs w:val="24"/>
          <w:lang w:val="lv-LV"/>
        </w:rPr>
      </w:pPr>
      <w:r w:rsidRPr="00097362">
        <w:rPr>
          <w:rFonts w:ascii="Times New Roman" w:hAnsi="Times New Roman" w:cs="Times New Roman"/>
          <w:sz w:val="24"/>
          <w:szCs w:val="24"/>
          <w:lang w:val="lv-LV"/>
        </w:rPr>
        <w:t>Pusēm ir tiesības apstrādāt no otras puses iegūtos fizisko personu datus tikai ar mērķi nodrošināt Līgumā noteikto saistību izpildi, ievērojot Regulā un citos normatīvajos aktos noteiktās prasības šādu datu apstrādei, izmantošanai un aizsardzībai.</w:t>
      </w:r>
    </w:p>
    <w:p w14:paraId="30121BCF" w14:textId="3ED120B6" w:rsidR="00E65293" w:rsidRPr="00097362" w:rsidRDefault="00E65293" w:rsidP="00A55060">
      <w:pPr>
        <w:pStyle w:val="ListParagraph"/>
        <w:widowControl w:val="0"/>
        <w:numPr>
          <w:ilvl w:val="1"/>
          <w:numId w:val="1"/>
        </w:numPr>
        <w:tabs>
          <w:tab w:val="clear" w:pos="420"/>
        </w:tabs>
        <w:spacing w:after="0" w:line="240" w:lineRule="auto"/>
        <w:ind w:left="567" w:hanging="567"/>
        <w:jc w:val="both"/>
        <w:rPr>
          <w:rFonts w:ascii="Times New Roman" w:hAnsi="Times New Roman" w:cs="Times New Roman"/>
          <w:lang w:val="lv-LV"/>
        </w:rPr>
      </w:pPr>
      <w:r w:rsidRPr="00097362">
        <w:rPr>
          <w:rFonts w:ascii="Times New Roman" w:hAnsi="Times New Roman" w:cs="Times New Roman"/>
          <w:sz w:val="24"/>
          <w:szCs w:val="24"/>
          <w:lang w:val="lv-LV"/>
        </w:rPr>
        <w:t>IZPILDĪTĀJS nav tiesīgs nodot PASŪTĪTĀJA sniegtos fizisko personu datus apakšuzņēmējiem (ja tādi tiek piesaistīti Līguma izpildē) bez PASŪTĪTĀJA piekrišanas. Ja PASŪTĪTĀJS šādu piekrišanu ir devis, tad uz attiecīgo apakšuzņēmēju vai apakšuzņēmējiem attiecas visi Līguma noteikumi par fizisko personu datu aizsardzību.</w:t>
      </w:r>
    </w:p>
    <w:p w14:paraId="7BE92FF0" w14:textId="77777777" w:rsidR="00E65293" w:rsidRPr="00097362" w:rsidRDefault="00E65293" w:rsidP="00E65293">
      <w:pPr>
        <w:widowControl w:val="0"/>
        <w:ind w:left="420"/>
        <w:rPr>
          <w:b/>
          <w:lang w:val="lv-LV"/>
        </w:rPr>
      </w:pPr>
    </w:p>
    <w:p w14:paraId="15B1068D" w14:textId="77777777" w:rsidR="0034736C" w:rsidRPr="00097362" w:rsidRDefault="0034736C" w:rsidP="0034736C">
      <w:pPr>
        <w:widowControl w:val="0"/>
        <w:numPr>
          <w:ilvl w:val="0"/>
          <w:numId w:val="1"/>
        </w:numPr>
        <w:jc w:val="center"/>
        <w:rPr>
          <w:b/>
          <w:lang w:val="lv-LV"/>
        </w:rPr>
      </w:pPr>
      <w:r w:rsidRPr="00097362">
        <w:rPr>
          <w:b/>
          <w:lang w:val="lv-LV"/>
        </w:rPr>
        <w:t>CITI NOTEIKUMI</w:t>
      </w:r>
    </w:p>
    <w:p w14:paraId="776D6AA5" w14:textId="77777777" w:rsidR="00097362" w:rsidRPr="00417615" w:rsidRDefault="00097362" w:rsidP="00256BDF">
      <w:pPr>
        <w:numPr>
          <w:ilvl w:val="1"/>
          <w:numId w:val="1"/>
        </w:numPr>
        <w:tabs>
          <w:tab w:val="left" w:pos="9498"/>
        </w:tabs>
        <w:ind w:left="709" w:right="43" w:hanging="709"/>
        <w:jc w:val="both"/>
        <w:rPr>
          <w:u w:val="single"/>
          <w:lang w:val="lv-LV"/>
        </w:rPr>
      </w:pPr>
      <w:r w:rsidRPr="00097362">
        <w:rPr>
          <w:lang w:val="lv-LV"/>
        </w:rPr>
        <w:t xml:space="preserve">Līguma spēkā stāšanās diena ir pēdējā pievienotā drošā elektroniskā paraksta un tā laika </w:t>
      </w:r>
      <w:r w:rsidRPr="00417615">
        <w:rPr>
          <w:lang w:val="lv-LV"/>
        </w:rPr>
        <w:t xml:space="preserve">zīmoga pievienošanas datums. Līgums ir spēkā līdz Pušu saistību pilnīgai izpildei. </w:t>
      </w:r>
    </w:p>
    <w:p w14:paraId="45687574" w14:textId="3001F21C" w:rsidR="00256BDF" w:rsidRPr="00417615" w:rsidRDefault="00256BDF" w:rsidP="00256BDF">
      <w:pPr>
        <w:numPr>
          <w:ilvl w:val="1"/>
          <w:numId w:val="1"/>
        </w:numPr>
        <w:tabs>
          <w:tab w:val="left" w:pos="9498"/>
        </w:tabs>
        <w:ind w:left="709" w:right="43" w:hanging="709"/>
        <w:jc w:val="both"/>
        <w:rPr>
          <w:u w:val="single"/>
          <w:lang w:val="lv-LV"/>
        </w:rPr>
      </w:pPr>
      <w:r w:rsidRPr="00417615">
        <w:rPr>
          <w:lang w:val="lv-LV"/>
        </w:rPr>
        <w:t xml:space="preserve">Gadījumā, ja </w:t>
      </w:r>
      <w:r w:rsidR="005A64C2" w:rsidRPr="00417615">
        <w:rPr>
          <w:lang w:val="lv-LV"/>
        </w:rPr>
        <w:t xml:space="preserve">Līguma darbības laikā tiek paaugstināts </w:t>
      </w:r>
      <w:r w:rsidRPr="00417615">
        <w:rPr>
          <w:lang w:val="lv-LV"/>
        </w:rPr>
        <w:t>valstī noteiktais minimālās darba samaksas apmērs</w:t>
      </w:r>
      <w:r w:rsidR="003D3DE5" w:rsidRPr="00417615">
        <w:rPr>
          <w:lang w:val="lv-LV"/>
        </w:rPr>
        <w:t xml:space="preserve"> </w:t>
      </w:r>
      <w:bookmarkStart w:id="1" w:name="_GoBack"/>
      <w:r w:rsidR="003D3DE5" w:rsidRPr="00BF6B99">
        <w:rPr>
          <w:lang w:val="lv-LV"/>
        </w:rPr>
        <w:t>vairāk kā par 10 % (desmit procentiem)</w:t>
      </w:r>
      <w:r w:rsidR="005A64C2" w:rsidRPr="00BF6B99">
        <w:rPr>
          <w:lang w:val="lv-LV"/>
        </w:rPr>
        <w:t>,</w:t>
      </w:r>
      <w:r w:rsidRPr="00BF6B99">
        <w:rPr>
          <w:lang w:val="lv-LV"/>
        </w:rPr>
        <w:t xml:space="preserve"> IZPILDĪTĀJS </w:t>
      </w:r>
      <w:bookmarkEnd w:id="1"/>
      <w:r w:rsidRPr="00417615">
        <w:rPr>
          <w:lang w:val="lv-LV"/>
        </w:rPr>
        <w:t xml:space="preserve">ir tiesīgs paaugstināt ikmēneša maksu par Pakalpojumiem proporcionāli darbaspēka izmaksu pieaugumam, par ko tas informē PASŪTĪTĀJU ne vēlāk kā 2 (divus) mēnešus iepriekš. PASŪTĪTĀJS izvērtē IZPILDĪTĀJA iesniegumu viena mēneša laikā no tā saņemšanas dienas un pozitīva lēmuma gadījumā izmaiņas stājās spēkā pēc vienošanās par Līguma grozījumiem noslēgšanas.   Negatīva lēmuma gadījumā katrai no PUSĒM ir tiesības atkāpties no Līguma, par to rakstiski paziņojot otrai PUSEI 30 (trīsdesmit) dienas iepriekš. Šajā punktā noteiktā maksas paaugstināšana veicama pēc IZPILDĪTĀJA ierosinājuma </w:t>
      </w:r>
      <w:r w:rsidRPr="00417615">
        <w:rPr>
          <w:u w:val="single"/>
          <w:lang w:val="lv-LV"/>
        </w:rPr>
        <w:t xml:space="preserve">ne biežāk kā 1 (vienu) reizi 12 (divpadsmit) </w:t>
      </w:r>
      <w:r w:rsidRPr="00417615">
        <w:rPr>
          <w:lang w:val="lv-LV"/>
        </w:rPr>
        <w:t xml:space="preserve">mēnešu laikā, tostarp pirmā </w:t>
      </w:r>
      <w:r w:rsidRPr="00417615">
        <w:rPr>
          <w:lang w:val="lv-LV"/>
        </w:rPr>
        <w:lastRenderedPageBreak/>
        <w:t>noteiktā maksas paaugstināšana ierosināma ne ātrāk kā 12 (divpadsmit) mēnešus pēc Līguma spēkā stāšanās dienas.</w:t>
      </w:r>
    </w:p>
    <w:p w14:paraId="15B10690" w14:textId="368BF26E" w:rsidR="0034736C" w:rsidRPr="00170ADC" w:rsidRDefault="0034736C" w:rsidP="00A55060">
      <w:pPr>
        <w:widowControl w:val="0"/>
        <w:numPr>
          <w:ilvl w:val="1"/>
          <w:numId w:val="1"/>
        </w:numPr>
        <w:ind w:left="567" w:right="43" w:hanging="567"/>
        <w:jc w:val="both"/>
        <w:rPr>
          <w:color w:val="000000"/>
          <w:lang w:val="lv-LV"/>
        </w:rPr>
      </w:pPr>
      <w:r w:rsidRPr="00417615">
        <w:rPr>
          <w:color w:val="000000"/>
          <w:lang w:val="lv-LV"/>
        </w:rPr>
        <w:t xml:space="preserve">Visi Līguma grozījumi vai papildinājumi tiek izdarīti rakstiski, PUSĒM tos parakstot, un tie ir spēkā no </w:t>
      </w:r>
      <w:r w:rsidRPr="00417615">
        <w:rPr>
          <w:lang w:val="lv-LV"/>
        </w:rPr>
        <w:t>reģistrēšanas</w:t>
      </w:r>
      <w:r w:rsidRPr="00097362">
        <w:rPr>
          <w:lang w:val="lv-LV"/>
        </w:rPr>
        <w:t xml:space="preserve"> brīža pie PASŪTĪTĀJA (PASŪTĪTĀJA atzīme par saņemšanu</w:t>
      </w:r>
      <w:r w:rsidRPr="00170ADC">
        <w:rPr>
          <w:lang w:val="lv-LV"/>
        </w:rPr>
        <w:t>)</w:t>
      </w:r>
      <w:r w:rsidR="00256BDF" w:rsidRPr="00170ADC">
        <w:rPr>
          <w:lang w:val="lv-LV"/>
        </w:rPr>
        <w:t xml:space="preserve">, izņemot Līguma </w:t>
      </w:r>
      <w:r w:rsidR="00170ADC">
        <w:rPr>
          <w:lang w:val="lv-LV"/>
        </w:rPr>
        <w:t xml:space="preserve">8.4., </w:t>
      </w:r>
      <w:r w:rsidR="00170ADC" w:rsidRPr="00170ADC">
        <w:rPr>
          <w:lang w:val="lv-LV"/>
        </w:rPr>
        <w:t>11.8., 14.8.</w:t>
      </w:r>
      <w:r w:rsidR="00256BDF" w:rsidRPr="00170ADC">
        <w:rPr>
          <w:lang w:val="lv-LV"/>
        </w:rPr>
        <w:t>punktā noteikt</w:t>
      </w:r>
      <w:r w:rsidR="00170ADC">
        <w:rPr>
          <w:lang w:val="lv-LV"/>
        </w:rPr>
        <w:t>aj</w:t>
      </w:r>
      <w:r w:rsidR="00256BDF" w:rsidRPr="00170ADC">
        <w:rPr>
          <w:lang w:val="lv-LV"/>
        </w:rPr>
        <w:t>os gadījumus</w:t>
      </w:r>
      <w:r w:rsidRPr="00170ADC">
        <w:rPr>
          <w:color w:val="000000"/>
          <w:lang w:val="lv-LV"/>
        </w:rPr>
        <w:t>.</w:t>
      </w:r>
    </w:p>
    <w:p w14:paraId="6A99B2BB" w14:textId="17676C71" w:rsidR="001A556E" w:rsidRPr="00097362" w:rsidRDefault="001A556E" w:rsidP="00A55060">
      <w:pPr>
        <w:pStyle w:val="ListParagraph"/>
        <w:numPr>
          <w:ilvl w:val="1"/>
          <w:numId w:val="1"/>
        </w:numPr>
        <w:tabs>
          <w:tab w:val="clear" w:pos="420"/>
          <w:tab w:val="num" w:pos="709"/>
        </w:tabs>
        <w:spacing w:after="0"/>
        <w:ind w:left="567" w:right="43" w:hanging="567"/>
        <w:jc w:val="both"/>
        <w:rPr>
          <w:rFonts w:ascii="Times New Roman" w:eastAsia="Times New Roman" w:hAnsi="Times New Roman" w:cs="Times New Roman"/>
          <w:color w:val="000000"/>
          <w:sz w:val="24"/>
          <w:szCs w:val="24"/>
          <w:lang w:val="lv-LV" w:eastAsia="lv-LV"/>
        </w:rPr>
      </w:pPr>
      <w:r w:rsidRPr="00170ADC">
        <w:rPr>
          <w:rFonts w:ascii="Times New Roman" w:eastAsia="Times New Roman" w:hAnsi="Times New Roman" w:cs="Times New Roman"/>
          <w:color w:val="000000"/>
          <w:sz w:val="24"/>
          <w:szCs w:val="24"/>
          <w:lang w:val="lv-LV" w:eastAsia="lv-LV"/>
        </w:rPr>
        <w:t>Visi Līguma grozījumi vai papildinājumi, ja tie ir sastādīti, ievērojot Līguma 14.3</w:t>
      </w:r>
      <w:r w:rsidRPr="00097362">
        <w:rPr>
          <w:rFonts w:ascii="Times New Roman" w:eastAsia="Times New Roman" w:hAnsi="Times New Roman" w:cs="Times New Roman"/>
          <w:color w:val="000000"/>
          <w:sz w:val="24"/>
          <w:szCs w:val="24"/>
          <w:lang w:val="lv-LV" w:eastAsia="lv-LV"/>
        </w:rPr>
        <w:t>.punkta noteikumus, pēc to spēkā stāšanās ir Līguma neatņemamas sastāvdaļas.</w:t>
      </w:r>
    </w:p>
    <w:p w14:paraId="15B10692" w14:textId="77777777" w:rsidR="0034736C" w:rsidRPr="00097362" w:rsidRDefault="0034736C" w:rsidP="00A55060">
      <w:pPr>
        <w:widowControl w:val="0"/>
        <w:numPr>
          <w:ilvl w:val="1"/>
          <w:numId w:val="1"/>
        </w:numPr>
        <w:tabs>
          <w:tab w:val="num" w:pos="709"/>
        </w:tabs>
        <w:ind w:left="567" w:right="43" w:hanging="567"/>
        <w:jc w:val="both"/>
        <w:rPr>
          <w:bCs/>
          <w:lang w:val="lv-LV" w:eastAsia="en-US"/>
        </w:rPr>
      </w:pPr>
      <w:r w:rsidRPr="00097362">
        <w:rPr>
          <w:lang w:val="lv-LV"/>
        </w:rPr>
        <w:t>Ja kādi no Līguma noteikumiem zaudē juridisku spēku, tas nerada pārējo noteikumu spēkā neesamību. Šādi spēkā neesoši noteikumi jāaizstāj ar citiem Līguma mērķiem un saturam atbilstošiem noteikumiem</w:t>
      </w:r>
      <w:r w:rsidRPr="00097362">
        <w:rPr>
          <w:lang w:val="lv-LV" w:eastAsia="en-US"/>
        </w:rPr>
        <w:t>.</w:t>
      </w:r>
    </w:p>
    <w:p w14:paraId="754D02D0" w14:textId="497B2E0C" w:rsidR="00097362" w:rsidRPr="00097362" w:rsidRDefault="00097362" w:rsidP="00170ADC">
      <w:pPr>
        <w:numPr>
          <w:ilvl w:val="1"/>
          <w:numId w:val="1"/>
        </w:numPr>
        <w:tabs>
          <w:tab w:val="clear" w:pos="420"/>
        </w:tabs>
        <w:spacing w:line="259" w:lineRule="auto"/>
        <w:ind w:left="567" w:hanging="567"/>
        <w:contextualSpacing/>
        <w:jc w:val="both"/>
        <w:rPr>
          <w:lang w:val="lv-LV"/>
        </w:rPr>
      </w:pPr>
      <w:r w:rsidRPr="00097362">
        <w:rPr>
          <w:lang w:val="lv-LV"/>
        </w:rPr>
        <w:t xml:space="preserve">Visi paziņojumi, brīdinājumi vai cita veida korespondence, kas attiecas uz Līgumu, jānosūta otrai Pusei rakstveidā, izņemot gadījumus, kad Līgumā ir noteikta cita kārtība.  Prasība par rakstveida formas ievērošanu ir izpildīta, ja paziņojums, brīdinājums vai cita korespondence nosūtīta otrai Pusei ierakstītas vēstules veidā uz tās juridisko adresi vai ar drošu elektronisko parakstu parakstīta dokumenta veidā uz Līguma 15.sadaļā norādīto </w:t>
      </w:r>
      <w:r w:rsidRPr="00097362">
        <w:rPr>
          <w:lang w:val="lv-LV"/>
        </w:rPr>
        <w:br/>
        <w:t xml:space="preserve">e – pastu. Ierakstīta vēstule uzskatāma par saņemtu 7. (septītajā) dienā pēc tās nodošanas pastā, bet ar drošu elektronisko parakstu parakstīts dokuments 2. (otrajā) darba dienā pēc tā nosūtīšanas. </w:t>
      </w:r>
    </w:p>
    <w:p w14:paraId="2671DCED" w14:textId="072E44BC" w:rsidR="00097362" w:rsidRPr="00097362" w:rsidRDefault="00097362" w:rsidP="00170ADC">
      <w:pPr>
        <w:numPr>
          <w:ilvl w:val="1"/>
          <w:numId w:val="1"/>
        </w:numPr>
        <w:tabs>
          <w:tab w:val="clear" w:pos="420"/>
        </w:tabs>
        <w:spacing w:line="259" w:lineRule="auto"/>
        <w:ind w:left="567" w:hanging="567"/>
        <w:contextualSpacing/>
        <w:jc w:val="both"/>
        <w:rPr>
          <w:lang w:val="lv-LV"/>
        </w:rPr>
      </w:pPr>
      <w:r w:rsidRPr="00097362">
        <w:rPr>
          <w:lang w:val="lv-LV"/>
        </w:rPr>
        <w:t>Līguma 14.6.punkts nav attiecināms uz gadījumiem, kad Līgumā ir noteikta cita kārtība, tai skaitā uz gadījumiem, kad PASŪTĪTĀJS saskaņā ar Līgumu mutiski vai elektroniski izsaka IZPILDĪTĀJAM norādī</w:t>
      </w:r>
      <w:r w:rsidR="00170ADC">
        <w:rPr>
          <w:lang w:val="lv-LV"/>
        </w:rPr>
        <w:t>jumus par Pakalpojumu sniegšanu</w:t>
      </w:r>
      <w:r w:rsidRPr="00097362">
        <w:rPr>
          <w:lang w:val="lv-LV"/>
        </w:rPr>
        <w:t>. Nosūtītais fakss, e-pasts un rēķins uzskatāms par saņemtu tā nosūtīšanas dienā, ja Līgumā nav noteikts citādi un ja tas nosūtīts darba dienā darba laika ietvaros (līdz 17:00). Faksi, e-pasti un rēķini, kas nosūtīti pēc darba laika beigām vai brīvdienā uzskatāmi par saņemtiem nākamajā darba dienā.</w:t>
      </w:r>
    </w:p>
    <w:p w14:paraId="79353135" w14:textId="641B8C35" w:rsidR="00097362" w:rsidRPr="00097362" w:rsidRDefault="00097362" w:rsidP="00170ADC">
      <w:pPr>
        <w:numPr>
          <w:ilvl w:val="1"/>
          <w:numId w:val="1"/>
        </w:numPr>
        <w:tabs>
          <w:tab w:val="clear" w:pos="420"/>
        </w:tabs>
        <w:ind w:left="567" w:hanging="567"/>
        <w:contextualSpacing/>
        <w:jc w:val="both"/>
        <w:rPr>
          <w:lang w:val="lv-LV"/>
        </w:rPr>
      </w:pPr>
      <w:r w:rsidRPr="00097362">
        <w:rPr>
          <w:lang w:val="lv-LV"/>
        </w:rPr>
        <w:t xml:space="preserve">PUSES </w:t>
      </w:r>
      <w:r w:rsidR="00A132CB" w:rsidRPr="004D2CE1">
        <w:t>3 (trīs) darba dienu laikā informē viena otru par adreses, bankas rēķinu</w:t>
      </w:r>
      <w:r w:rsidR="00A132CB">
        <w:t xml:space="preserve">, Līgumā norādīto kontaktpersonu maiņu </w:t>
      </w:r>
      <w:r w:rsidR="00170ADC" w:rsidRPr="00097362">
        <w:rPr>
          <w:lang w:val="lv-LV"/>
        </w:rPr>
        <w:t xml:space="preserve">Līguma </w:t>
      </w:r>
      <w:r w:rsidR="00170ADC" w:rsidRPr="00170ADC">
        <w:rPr>
          <w:lang w:val="lv-LV"/>
        </w:rPr>
        <w:t>6.10.punktā un 6.9.punktā norādītās elektroniskā pasta adreses maiņu vai citu rekvizītu</w:t>
      </w:r>
      <w:r w:rsidR="00A132CB" w:rsidRPr="00170ADC">
        <w:t xml:space="preserve"> izmaiņām</w:t>
      </w:r>
      <w:r w:rsidR="00170ADC" w:rsidRPr="00170ADC">
        <w:t xml:space="preserve">, </w:t>
      </w:r>
      <w:r w:rsidR="00170ADC" w:rsidRPr="00170ADC">
        <w:rPr>
          <w:lang w:val="lv-LV"/>
        </w:rPr>
        <w:t>iesniedzot rakstveida</w:t>
      </w:r>
      <w:r w:rsidR="00170ADC" w:rsidRPr="00097362">
        <w:rPr>
          <w:lang w:val="lv-LV"/>
        </w:rPr>
        <w:t xml:space="preserve"> iesniegumu. Minētie paziņojumi tiek reģistrēti pie Līguma, neveicot grozījumus Līgumā, un turpmāk tiek izmantota atjaunotā informācija. </w:t>
      </w:r>
    </w:p>
    <w:p w14:paraId="08ADB88A" w14:textId="51125688" w:rsidR="00097362" w:rsidRPr="00097362" w:rsidRDefault="00097362" w:rsidP="00170ADC">
      <w:pPr>
        <w:numPr>
          <w:ilvl w:val="1"/>
          <w:numId w:val="1"/>
        </w:numPr>
        <w:tabs>
          <w:tab w:val="clear" w:pos="420"/>
        </w:tabs>
        <w:ind w:left="567" w:hanging="567"/>
        <w:contextualSpacing/>
        <w:jc w:val="both"/>
        <w:rPr>
          <w:lang w:val="lv-LV"/>
        </w:rPr>
      </w:pPr>
      <w:r w:rsidRPr="00097362">
        <w:rPr>
          <w:lang w:val="lv-LV"/>
        </w:rPr>
        <w:t>Par Līgumā noteiktajā kārtībā sagatavota un saņemta rēķina izcelsmi un autentiskumu PUSES var pārliecināties, nosūtot informācijas pieprasījumu uz:</w:t>
      </w:r>
    </w:p>
    <w:p w14:paraId="0B8D4A65" w14:textId="74926BBF" w:rsidR="00097362" w:rsidRPr="00097362" w:rsidRDefault="00097362" w:rsidP="00097362">
      <w:pPr>
        <w:pStyle w:val="ListParagraph"/>
        <w:numPr>
          <w:ilvl w:val="2"/>
          <w:numId w:val="1"/>
        </w:numPr>
        <w:spacing w:after="0" w:line="240" w:lineRule="auto"/>
        <w:jc w:val="both"/>
        <w:rPr>
          <w:rFonts w:ascii="Times New Roman" w:eastAsia="Times New Roman" w:hAnsi="Times New Roman" w:cs="Times New Roman"/>
          <w:sz w:val="24"/>
          <w:szCs w:val="24"/>
          <w:lang w:val="lv-LV" w:eastAsia="lv-LV"/>
        </w:rPr>
      </w:pPr>
      <w:r w:rsidRPr="00097362">
        <w:rPr>
          <w:rFonts w:ascii="Times New Roman" w:eastAsia="Times New Roman" w:hAnsi="Times New Roman" w:cs="Times New Roman"/>
          <w:sz w:val="24"/>
          <w:szCs w:val="24"/>
          <w:lang w:val="lv-LV" w:eastAsia="lv-LV"/>
        </w:rPr>
        <w:t xml:space="preserve">PASŪTĪTĀJS nosūta informācijas pieprasījumu uz IZPILDĪTĀJA elektroniskā pasta adresi: </w:t>
      </w:r>
      <w:hyperlink r:id="rId16" w:history="1">
        <w:r w:rsidRPr="00097362">
          <w:rPr>
            <w:rStyle w:val="Hyperlink"/>
            <w:rFonts w:ascii="Times New Roman" w:eastAsia="Times New Roman" w:hAnsi="Times New Roman" w:cs="Times New Roman"/>
            <w:sz w:val="24"/>
            <w:szCs w:val="24"/>
            <w:lang w:val="lv-LV" w:eastAsia="lv-LV"/>
          </w:rPr>
          <w:t>_________</w:t>
        </w:r>
      </w:hyperlink>
      <w:r w:rsidRPr="00097362">
        <w:rPr>
          <w:rFonts w:ascii="Times New Roman" w:eastAsia="Times New Roman" w:hAnsi="Times New Roman" w:cs="Times New Roman"/>
          <w:sz w:val="24"/>
          <w:szCs w:val="24"/>
          <w:lang w:val="lv-LV" w:eastAsia="lv-LV"/>
        </w:rPr>
        <w:t>;</w:t>
      </w:r>
    </w:p>
    <w:p w14:paraId="466BCA60" w14:textId="5893BDE1" w:rsidR="00097362" w:rsidRPr="00097362" w:rsidRDefault="00097362" w:rsidP="00097362">
      <w:pPr>
        <w:pStyle w:val="ListParagraph"/>
        <w:numPr>
          <w:ilvl w:val="2"/>
          <w:numId w:val="1"/>
        </w:numPr>
        <w:spacing w:after="0" w:line="240" w:lineRule="auto"/>
        <w:jc w:val="both"/>
        <w:rPr>
          <w:rFonts w:ascii="Times New Roman" w:eastAsia="Times New Roman" w:hAnsi="Times New Roman" w:cs="Times New Roman"/>
          <w:sz w:val="24"/>
          <w:szCs w:val="24"/>
          <w:lang w:val="lv-LV" w:eastAsia="lv-LV"/>
        </w:rPr>
      </w:pPr>
      <w:r w:rsidRPr="00097362">
        <w:rPr>
          <w:rFonts w:ascii="Times New Roman" w:eastAsia="Times New Roman" w:hAnsi="Times New Roman" w:cs="Times New Roman"/>
          <w:sz w:val="24"/>
          <w:szCs w:val="24"/>
          <w:lang w:val="lv-LV" w:eastAsia="lv-LV"/>
        </w:rPr>
        <w:t xml:space="preserve">IZPILDĪTĀJS, nosūtot informācijas pieprasījumu uz PASŪTĪTĀJA elektroniskā pasta adresi: </w:t>
      </w:r>
      <w:hyperlink r:id="rId17" w:history="1">
        <w:r w:rsidR="007B74D1" w:rsidRPr="006C3D86">
          <w:rPr>
            <w:rStyle w:val="Hyperlink"/>
            <w:rFonts w:ascii="Times New Roman" w:eastAsia="Times New Roman" w:hAnsi="Times New Roman" w:cs="Times New Roman"/>
            <w:sz w:val="24"/>
            <w:szCs w:val="24"/>
            <w:lang w:val="lv-LV" w:eastAsia="lv-LV"/>
          </w:rPr>
          <w:t>pasts@vamoic.gov.lv</w:t>
        </w:r>
      </w:hyperlink>
      <w:r w:rsidRPr="00097362">
        <w:rPr>
          <w:rFonts w:ascii="Times New Roman" w:eastAsia="Times New Roman" w:hAnsi="Times New Roman" w:cs="Times New Roman"/>
          <w:sz w:val="24"/>
          <w:szCs w:val="24"/>
          <w:lang w:val="lv-LV" w:eastAsia="lv-LV"/>
        </w:rPr>
        <w:t>. Saņemot iepriekšminēto informācijas pieprasījumu, PUSES sniedz atbildi viena otrai vienas darba dienas laikā.</w:t>
      </w:r>
    </w:p>
    <w:p w14:paraId="5A388D55" w14:textId="1D2A44FA" w:rsidR="00BE4A1D" w:rsidRPr="00097362" w:rsidRDefault="0034736C" w:rsidP="00170ADC">
      <w:pPr>
        <w:widowControl w:val="0"/>
        <w:numPr>
          <w:ilvl w:val="1"/>
          <w:numId w:val="1"/>
        </w:numPr>
        <w:tabs>
          <w:tab w:val="clear" w:pos="420"/>
        </w:tabs>
        <w:ind w:left="709" w:hanging="709"/>
        <w:jc w:val="both"/>
        <w:rPr>
          <w:lang w:val="lv-LV" w:eastAsia="en-US"/>
        </w:rPr>
      </w:pPr>
      <w:r w:rsidRPr="00097362">
        <w:rPr>
          <w:bCs/>
          <w:iCs/>
          <w:lang w:val="lv-LV" w:eastAsia="en-US"/>
        </w:rPr>
        <w:t xml:space="preserve">PASŪTĪTĀJA </w:t>
      </w:r>
      <w:r w:rsidR="00BE4A1D" w:rsidRPr="00097362">
        <w:rPr>
          <w:lang w:val="lv-LV" w:eastAsia="en-US"/>
        </w:rPr>
        <w:t>par L</w:t>
      </w:r>
      <w:r w:rsidRPr="00097362">
        <w:rPr>
          <w:lang w:val="lv-LV" w:eastAsia="en-US"/>
        </w:rPr>
        <w:t>īgumu atbildīgā persona</w:t>
      </w:r>
      <w:r w:rsidR="00A55060" w:rsidRPr="00097362">
        <w:rPr>
          <w:lang w:val="lv-LV" w:eastAsia="en-US"/>
        </w:rPr>
        <w:t xml:space="preserve"> – kontaktpersona objektā ir</w:t>
      </w:r>
      <w:r w:rsidR="00BE4A1D" w:rsidRPr="00097362">
        <w:rPr>
          <w:lang w:val="lv-LV" w:eastAsia="en-US"/>
        </w:rPr>
        <w:t xml:space="preserve"> </w:t>
      </w:r>
      <w:r w:rsidR="00097362" w:rsidRPr="00097362">
        <w:rPr>
          <w:b/>
          <w:lang w:val="lv-LV" w:eastAsia="en-US"/>
        </w:rPr>
        <w:t>_____________</w:t>
      </w:r>
      <w:r w:rsidR="00BE4A1D" w:rsidRPr="00097362">
        <w:rPr>
          <w:lang w:val="lv-LV" w:eastAsia="en-US"/>
        </w:rPr>
        <w:t xml:space="preserve">, tālrunis: </w:t>
      </w:r>
      <w:r w:rsidR="00097362" w:rsidRPr="00097362">
        <w:rPr>
          <w:lang w:val="lv-LV" w:eastAsia="en-US"/>
        </w:rPr>
        <w:t xml:space="preserve">__________, </w:t>
      </w:r>
      <w:r w:rsidR="00BE4A1D" w:rsidRPr="00097362">
        <w:rPr>
          <w:lang w:val="lv-LV" w:eastAsia="en-US"/>
        </w:rPr>
        <w:t xml:space="preserve">e-pasts: </w:t>
      </w:r>
      <w:hyperlink r:id="rId18" w:history="1">
        <w:r w:rsidR="00097362" w:rsidRPr="00097362">
          <w:rPr>
            <w:rStyle w:val="Hyperlink"/>
            <w:lang w:val="lv-LV" w:eastAsia="en-US"/>
          </w:rPr>
          <w:t>______________</w:t>
        </w:r>
      </w:hyperlink>
      <w:r w:rsidR="00A55060" w:rsidRPr="00097362">
        <w:rPr>
          <w:lang w:val="lv-LV" w:eastAsia="en-US"/>
        </w:rPr>
        <w:t>.</w:t>
      </w:r>
    </w:p>
    <w:p w14:paraId="2F5112C0" w14:textId="77777777" w:rsidR="00AA1E7B" w:rsidRDefault="001C24A1" w:rsidP="00170ADC">
      <w:pPr>
        <w:widowControl w:val="0"/>
        <w:numPr>
          <w:ilvl w:val="1"/>
          <w:numId w:val="1"/>
        </w:numPr>
        <w:tabs>
          <w:tab w:val="clear" w:pos="420"/>
          <w:tab w:val="num" w:pos="709"/>
        </w:tabs>
        <w:ind w:left="709" w:hanging="709"/>
        <w:jc w:val="both"/>
        <w:rPr>
          <w:lang w:val="lv-LV"/>
        </w:rPr>
      </w:pPr>
      <w:r w:rsidRPr="00097362">
        <w:rPr>
          <w:lang w:val="lv-LV" w:eastAsia="en-US"/>
        </w:rPr>
        <w:t xml:space="preserve">IZPILDĪTĀJA par Līguma izpildi atbildīgā kontaktpersona: </w:t>
      </w:r>
      <w:r w:rsidR="00097362" w:rsidRPr="00097362">
        <w:rPr>
          <w:b/>
          <w:sz w:val="23"/>
          <w:szCs w:val="23"/>
          <w:lang w:val="lv-LV"/>
        </w:rPr>
        <w:t>_____________</w:t>
      </w:r>
      <w:r w:rsidR="00A55060" w:rsidRPr="00097362">
        <w:rPr>
          <w:sz w:val="23"/>
          <w:szCs w:val="23"/>
          <w:lang w:val="lv-LV"/>
        </w:rPr>
        <w:t>,</w:t>
      </w:r>
      <w:r w:rsidRPr="00097362">
        <w:rPr>
          <w:lang w:val="lv-LV" w:eastAsia="en-US"/>
        </w:rPr>
        <w:t xml:space="preserve"> tālruņa Nr.</w:t>
      </w:r>
      <w:r w:rsidR="00A55060" w:rsidRPr="00097362">
        <w:rPr>
          <w:sz w:val="23"/>
          <w:szCs w:val="23"/>
          <w:lang w:val="lv-LV"/>
        </w:rPr>
        <w:t xml:space="preserve"> </w:t>
      </w:r>
      <w:r w:rsidR="00097362" w:rsidRPr="00097362">
        <w:rPr>
          <w:sz w:val="23"/>
          <w:szCs w:val="23"/>
          <w:lang w:val="lv-LV"/>
        </w:rPr>
        <w:t>______________</w:t>
      </w:r>
      <w:r w:rsidRPr="00097362">
        <w:rPr>
          <w:lang w:val="lv-LV" w:eastAsia="en-US"/>
        </w:rPr>
        <w:t xml:space="preserve">, e-pasta adrese: </w:t>
      </w:r>
      <w:r w:rsidR="00097362" w:rsidRPr="00097362">
        <w:rPr>
          <w:lang w:val="lv-LV"/>
        </w:rPr>
        <w:t>__________________.</w:t>
      </w:r>
    </w:p>
    <w:p w14:paraId="4515A45F" w14:textId="7C0E3D71" w:rsidR="00AA1E7B" w:rsidRPr="00AA1E7B" w:rsidRDefault="00AA1E7B" w:rsidP="00170ADC">
      <w:pPr>
        <w:widowControl w:val="0"/>
        <w:numPr>
          <w:ilvl w:val="1"/>
          <w:numId w:val="1"/>
        </w:numPr>
        <w:tabs>
          <w:tab w:val="clear" w:pos="420"/>
          <w:tab w:val="num" w:pos="709"/>
        </w:tabs>
        <w:ind w:left="709" w:hanging="709"/>
        <w:jc w:val="both"/>
        <w:rPr>
          <w:lang w:val="lv-LV"/>
        </w:rPr>
      </w:pPr>
      <w:r w:rsidRPr="00312CFE">
        <w:t>IZPILDĪTĀJS, parakstot Līgumu, apliecina, ka:</w:t>
      </w:r>
    </w:p>
    <w:p w14:paraId="6A4F98E4" w14:textId="22681FF8" w:rsidR="00AA1E7B" w:rsidRPr="00AA1E7B" w:rsidRDefault="00AA1E7B" w:rsidP="00AA1E7B">
      <w:pPr>
        <w:pStyle w:val="ListParagraph"/>
        <w:numPr>
          <w:ilvl w:val="2"/>
          <w:numId w:val="1"/>
        </w:numPr>
        <w:tabs>
          <w:tab w:val="clear" w:pos="1288"/>
        </w:tabs>
        <w:autoSpaceDE w:val="0"/>
        <w:autoSpaceDN w:val="0"/>
        <w:ind w:left="1418" w:hanging="850"/>
        <w:jc w:val="both"/>
        <w:rPr>
          <w:rFonts w:ascii="Times New Roman" w:hAnsi="Times New Roman" w:cs="Times New Roman"/>
          <w:sz w:val="24"/>
          <w:szCs w:val="24"/>
        </w:rPr>
      </w:pPr>
      <w:r w:rsidRPr="00AA1E7B">
        <w:rPr>
          <w:rFonts w:ascii="Times New Roman" w:hAnsi="Times New Roman" w:cs="Times New Roman"/>
          <w:sz w:val="24"/>
          <w:szCs w:val="24"/>
          <w:lang w:eastAsia="lv-LV"/>
        </w:rPr>
        <w:t>šī iepirkuma līguma izpildē saskaņā ar “Starptautisko un Latvijas Republikas nacionālo sankciju likumu” tiks ievēroti</w:t>
      </w:r>
      <w:r w:rsidRPr="00AA1E7B">
        <w:rPr>
          <w:rFonts w:ascii="Times New Roman" w:hAnsi="Times New Roman" w:cs="Times New Roman"/>
          <w:sz w:val="24"/>
          <w:szCs w:val="24"/>
        </w:rPr>
        <w:t xml:space="preserve"> starptautisko un nacionālo sankciju, būtisku finanšu un kapitāla tirgus intereses ietekmējošu Eiropas Savienības un Ziemeļatlantijas līguma organizācijas dalībvalsts sankciju (turpmāk - Sankcijas) ietvaros noteiktie ierobežojumi, kā arī uzņemas atbildību par to ievērošanu;</w:t>
      </w:r>
    </w:p>
    <w:p w14:paraId="0AA94E81" w14:textId="77777777" w:rsidR="00AA1E7B" w:rsidRPr="00AA1E7B" w:rsidRDefault="00AA1E7B" w:rsidP="00AA1E7B">
      <w:pPr>
        <w:pStyle w:val="ListParagraph"/>
        <w:numPr>
          <w:ilvl w:val="2"/>
          <w:numId w:val="1"/>
        </w:numPr>
        <w:tabs>
          <w:tab w:val="clear" w:pos="1288"/>
        </w:tabs>
        <w:autoSpaceDE w:val="0"/>
        <w:autoSpaceDN w:val="0"/>
        <w:spacing w:after="0" w:line="240" w:lineRule="auto"/>
        <w:ind w:left="1418" w:hanging="850"/>
        <w:jc w:val="both"/>
        <w:rPr>
          <w:rFonts w:ascii="Times New Roman" w:hAnsi="Times New Roman" w:cs="Times New Roman"/>
          <w:sz w:val="24"/>
          <w:szCs w:val="24"/>
        </w:rPr>
      </w:pPr>
      <w:r w:rsidRPr="00AA1E7B">
        <w:rPr>
          <w:rFonts w:ascii="Times New Roman" w:hAnsi="Times New Roman" w:cs="Times New Roman"/>
          <w:sz w:val="24"/>
          <w:szCs w:val="24"/>
        </w:rPr>
        <w:t>šī iepirkuma līguma izpildē tiks saņemti pakalpojumi un piegādātas preces (materiāli, izejvielas) tikai no tādiem komersantiem, pret kuriem kā uzņēmumu vai šī uzņēmuma valdes vai padomes locekli, patieso labuma guvēju, pārstāvēttiesīgo personu vai prokūristu nav noteiktas Sankcijas;</w:t>
      </w:r>
    </w:p>
    <w:p w14:paraId="1C355F04" w14:textId="77777777" w:rsidR="00AA1E7B" w:rsidRPr="00AA1E7B" w:rsidRDefault="00AA1E7B" w:rsidP="00AA1E7B">
      <w:pPr>
        <w:pStyle w:val="ListParagraph"/>
        <w:numPr>
          <w:ilvl w:val="2"/>
          <w:numId w:val="1"/>
        </w:numPr>
        <w:tabs>
          <w:tab w:val="clear" w:pos="1288"/>
        </w:tabs>
        <w:autoSpaceDE w:val="0"/>
        <w:autoSpaceDN w:val="0"/>
        <w:spacing w:after="0" w:line="240" w:lineRule="auto"/>
        <w:ind w:left="1418" w:hanging="850"/>
        <w:jc w:val="both"/>
        <w:rPr>
          <w:rFonts w:ascii="Times New Roman" w:hAnsi="Times New Roman" w:cs="Times New Roman"/>
          <w:sz w:val="24"/>
          <w:szCs w:val="24"/>
        </w:rPr>
      </w:pPr>
      <w:r w:rsidRPr="00AA1E7B">
        <w:rPr>
          <w:rFonts w:ascii="Times New Roman" w:hAnsi="Times New Roman" w:cs="Times New Roman"/>
          <w:sz w:val="24"/>
          <w:szCs w:val="24"/>
        </w:rPr>
        <w:lastRenderedPageBreak/>
        <w:t>šī iepirkuma līguma izpildei netiks slēgti līgumi par tādu preču, materiālu, izejvielu piegādēm un pakalpojumiem, kam noteiktas Sankcijas;</w:t>
      </w:r>
    </w:p>
    <w:p w14:paraId="468AE01D" w14:textId="1E81D618" w:rsidR="00AA1E7B" w:rsidRPr="00AA1E7B" w:rsidRDefault="00AA1E7B" w:rsidP="00AA1E7B">
      <w:pPr>
        <w:pStyle w:val="ListParagraph"/>
        <w:numPr>
          <w:ilvl w:val="2"/>
          <w:numId w:val="1"/>
        </w:numPr>
        <w:tabs>
          <w:tab w:val="clear" w:pos="1288"/>
        </w:tabs>
        <w:autoSpaceDE w:val="0"/>
        <w:autoSpaceDN w:val="0"/>
        <w:spacing w:after="0" w:line="240" w:lineRule="auto"/>
        <w:ind w:left="1418" w:hanging="850"/>
        <w:jc w:val="both"/>
        <w:rPr>
          <w:rFonts w:ascii="Times New Roman" w:hAnsi="Times New Roman" w:cs="Times New Roman"/>
          <w:sz w:val="24"/>
          <w:szCs w:val="24"/>
        </w:rPr>
      </w:pPr>
      <w:r w:rsidRPr="00AA1E7B">
        <w:rPr>
          <w:rFonts w:ascii="Times New Roman" w:hAnsi="Times New Roman" w:cs="Times New Roman"/>
          <w:sz w:val="24"/>
          <w:szCs w:val="24"/>
        </w:rPr>
        <w:t>nekavējoties rakstiski tiks informēts PASŪTĪTĀJS gadījumā, ja pret kādu no komersantiem (piegādes ķēdes dalībniekiem), t.sk. apakšuzņēmējiem (uzņēmumu, vai šī uzņēmuma valdes vai padomes locekli, patieso labuma guvēju, pārstāvēttiesīgo personu vai prokūristu), kas iepirkuma līguma izpildes ietvaros sniedz pretendentam pakalpojumus vai piegādā preces (materiālus, izejvielas), tiks noteiktas Sankcijas;</w:t>
      </w:r>
    </w:p>
    <w:p w14:paraId="58C49332" w14:textId="77777777" w:rsidR="00AA1E7B" w:rsidRPr="00AA1E7B" w:rsidRDefault="00AA1E7B" w:rsidP="00AA1E7B">
      <w:pPr>
        <w:pStyle w:val="ListParagraph"/>
        <w:numPr>
          <w:ilvl w:val="2"/>
          <w:numId w:val="1"/>
        </w:numPr>
        <w:tabs>
          <w:tab w:val="clear" w:pos="1288"/>
        </w:tabs>
        <w:autoSpaceDE w:val="0"/>
        <w:autoSpaceDN w:val="0"/>
        <w:spacing w:after="0" w:line="240" w:lineRule="auto"/>
        <w:ind w:left="1418" w:hanging="850"/>
        <w:jc w:val="both"/>
        <w:rPr>
          <w:rFonts w:ascii="Times New Roman" w:hAnsi="Times New Roman" w:cs="Times New Roman"/>
          <w:sz w:val="24"/>
          <w:szCs w:val="24"/>
        </w:rPr>
      </w:pPr>
      <w:r w:rsidRPr="00AA1E7B">
        <w:rPr>
          <w:rFonts w:ascii="Times New Roman" w:hAnsi="Times New Roman" w:cs="Times New Roman"/>
          <w:sz w:val="24"/>
          <w:szCs w:val="24"/>
        </w:rPr>
        <w:t>tiks ievērots iepirkuma līgumā noteiktais attiecībā par Sankciju ievērošanu noteikto kārtību.</w:t>
      </w:r>
    </w:p>
    <w:p w14:paraId="084FDD21" w14:textId="45E0082C" w:rsidR="00AA1E7B" w:rsidRPr="00312CFE" w:rsidRDefault="00AA1E7B" w:rsidP="00AA1E7B">
      <w:pPr>
        <w:pStyle w:val="ListParagraph"/>
        <w:numPr>
          <w:ilvl w:val="1"/>
          <w:numId w:val="1"/>
        </w:numPr>
        <w:tabs>
          <w:tab w:val="clear" w:pos="420"/>
        </w:tabs>
        <w:autoSpaceDE w:val="0"/>
        <w:autoSpaceDN w:val="0"/>
        <w:spacing w:after="0" w:line="240" w:lineRule="auto"/>
        <w:ind w:left="709" w:hanging="709"/>
        <w:jc w:val="both"/>
        <w:rPr>
          <w:rFonts w:ascii="Times New Roman" w:hAnsi="Times New Roman" w:cs="Times New Roman"/>
          <w:sz w:val="24"/>
          <w:szCs w:val="24"/>
        </w:rPr>
      </w:pPr>
      <w:r w:rsidRPr="00312CFE">
        <w:rPr>
          <w:rFonts w:ascii="Times New Roman" w:hAnsi="Times New Roman" w:cs="Times New Roman"/>
          <w:sz w:val="24"/>
          <w:szCs w:val="24"/>
        </w:rPr>
        <w:t xml:space="preserve">IZPILDĪTĀJS 1(viena) mēneša laikā no Līguma spēkā stāšanās dienās iesniedz Pasūtītājam, nosūtot uz e-pastu: </w:t>
      </w:r>
      <w:hyperlink r:id="rId19" w:history="1">
        <w:r w:rsidR="007B74D1" w:rsidRPr="006C3D86">
          <w:rPr>
            <w:rStyle w:val="Hyperlink"/>
            <w:rFonts w:ascii="Times New Roman" w:hAnsi="Times New Roman" w:cs="Times New Roman"/>
            <w:sz w:val="24"/>
            <w:szCs w:val="24"/>
            <w:lang w:val="lv-LV"/>
          </w:rPr>
          <w:t>pasts</w:t>
        </w:r>
        <w:r w:rsidR="007B74D1" w:rsidRPr="006C3D86">
          <w:rPr>
            <w:rStyle w:val="Hyperlink"/>
            <w:rFonts w:ascii="Times New Roman" w:hAnsi="Times New Roman" w:cs="Times New Roman"/>
            <w:sz w:val="24"/>
            <w:szCs w:val="24"/>
          </w:rPr>
          <w:t>@vamoic.gov.lv</w:t>
        </w:r>
      </w:hyperlink>
      <w:r w:rsidRPr="00312CFE">
        <w:rPr>
          <w:rFonts w:ascii="Times New Roman" w:hAnsi="Times New Roman" w:cs="Times New Roman"/>
          <w:sz w:val="24"/>
          <w:szCs w:val="24"/>
        </w:rPr>
        <w:t xml:space="preserve">, preču (materiālu, izejvielu), pakalpojumu sarakstu, kas nepieciešami, un tiek izmantoti Līguma izpildē, un var atrasties sankcionēto (sankcijām pakļauto) preču, materiālu, izejvielu sarakstos, </w:t>
      </w:r>
      <w:r>
        <w:rPr>
          <w:rFonts w:ascii="Times New Roman" w:hAnsi="Times New Roman" w:cs="Times New Roman"/>
          <w:sz w:val="24"/>
          <w:szCs w:val="24"/>
        </w:rPr>
        <w:t>saskaņā ar Līguma pielikumā Nr.</w:t>
      </w:r>
      <w:r>
        <w:rPr>
          <w:rFonts w:ascii="Times New Roman" w:hAnsi="Times New Roman" w:cs="Times New Roman"/>
          <w:sz w:val="24"/>
          <w:szCs w:val="24"/>
          <w:lang w:val="lv-LV"/>
        </w:rPr>
        <w:t>___</w:t>
      </w:r>
      <w:r w:rsidRPr="00312CFE">
        <w:rPr>
          <w:rFonts w:ascii="Times New Roman" w:hAnsi="Times New Roman" w:cs="Times New Roman"/>
          <w:sz w:val="24"/>
          <w:szCs w:val="24"/>
        </w:rPr>
        <w:t xml:space="preserve"> pievienoto paraugu, turpmāk – saraksts. Saraksts jāparaksta IZPILDĪTĀJA personai ar pārstāvības tiesībām, un pēc tā saņemšanas tas tiks reģistrēts pie Līguma kā pielikums Nr.</w:t>
      </w:r>
      <w:r>
        <w:rPr>
          <w:rFonts w:ascii="Times New Roman" w:hAnsi="Times New Roman" w:cs="Times New Roman"/>
          <w:sz w:val="24"/>
          <w:szCs w:val="24"/>
          <w:lang w:val="lv-LV"/>
        </w:rPr>
        <w:t>___</w:t>
      </w:r>
      <w:r w:rsidRPr="00312CFE">
        <w:rPr>
          <w:rFonts w:ascii="Times New Roman" w:hAnsi="Times New Roman" w:cs="Times New Roman"/>
          <w:sz w:val="24"/>
          <w:szCs w:val="24"/>
        </w:rPr>
        <w:t>.</w:t>
      </w:r>
    </w:p>
    <w:p w14:paraId="0F538A3B" w14:textId="592FAF60" w:rsidR="00AA1E7B" w:rsidRPr="00AA1E7B" w:rsidRDefault="00AA1E7B" w:rsidP="00AA1E7B">
      <w:pPr>
        <w:pStyle w:val="ListParagraph"/>
        <w:numPr>
          <w:ilvl w:val="1"/>
          <w:numId w:val="1"/>
        </w:numPr>
        <w:tabs>
          <w:tab w:val="clear" w:pos="420"/>
        </w:tabs>
        <w:autoSpaceDE w:val="0"/>
        <w:autoSpaceDN w:val="0"/>
        <w:spacing w:after="0" w:line="240" w:lineRule="auto"/>
        <w:ind w:left="709" w:hanging="709"/>
        <w:jc w:val="both"/>
        <w:rPr>
          <w:rFonts w:ascii="Times New Roman" w:hAnsi="Times New Roman" w:cs="Times New Roman"/>
          <w:sz w:val="24"/>
          <w:szCs w:val="24"/>
        </w:rPr>
      </w:pPr>
      <w:r w:rsidRPr="00312CFE">
        <w:rPr>
          <w:rFonts w:ascii="Times New Roman" w:hAnsi="Times New Roman" w:cs="Times New Roman"/>
          <w:sz w:val="24"/>
          <w:szCs w:val="24"/>
        </w:rPr>
        <w:t>IZPILDĪTĀJAM ir pienākums sarakstu aktualizēt atbilstoši situācijai (t.sk. ja notiek piegādātāju maiņa, normatīvo aktu grozījumi, jaunu sankciju pieņemšana un tml.) un aktualizētu sarakstu iesniegt PASŪTĪTĀJAM.</w:t>
      </w:r>
    </w:p>
    <w:p w14:paraId="68E854BA" w14:textId="218FA7FF" w:rsidR="003C5136" w:rsidRPr="00097362" w:rsidRDefault="003C5136" w:rsidP="00782AC1">
      <w:pPr>
        <w:widowControl w:val="0"/>
        <w:numPr>
          <w:ilvl w:val="1"/>
          <w:numId w:val="1"/>
        </w:numPr>
        <w:tabs>
          <w:tab w:val="clear" w:pos="420"/>
        </w:tabs>
        <w:spacing w:line="259" w:lineRule="auto"/>
        <w:ind w:left="709" w:hanging="709"/>
        <w:jc w:val="both"/>
        <w:rPr>
          <w:lang w:val="lv-LV"/>
        </w:rPr>
      </w:pPr>
      <w:r w:rsidRPr="00097362">
        <w:rPr>
          <w:lang w:val="lv-LV"/>
        </w:rPr>
        <w:t>Līgum</w:t>
      </w:r>
      <w:r w:rsidR="00FD3FD4" w:rsidRPr="00097362">
        <w:rPr>
          <w:lang w:val="lv-LV"/>
        </w:rPr>
        <w:t xml:space="preserve">s sastādīts latviešu valodā uz </w:t>
      </w:r>
      <w:r w:rsidR="007B74D1">
        <w:rPr>
          <w:lang w:val="lv-LV"/>
        </w:rPr>
        <w:t>__ ()</w:t>
      </w:r>
      <w:r w:rsidRPr="00097362">
        <w:rPr>
          <w:lang w:val="lv-LV"/>
        </w:rPr>
        <w:t xml:space="preserve"> lapā</w:t>
      </w:r>
      <w:r w:rsidR="00782AC1" w:rsidRPr="00097362">
        <w:rPr>
          <w:lang w:val="lv-LV"/>
        </w:rPr>
        <w:t>m.</w:t>
      </w:r>
      <w:r w:rsidRPr="00097362">
        <w:rPr>
          <w:lang w:val="lv-LV"/>
        </w:rPr>
        <w:t xml:space="preserve"> </w:t>
      </w:r>
      <w:r w:rsidR="00782AC1" w:rsidRPr="00097362">
        <w:rPr>
          <w:lang w:val="lv-LV"/>
        </w:rPr>
        <w:t>Līgums parakstīts ar drošu elektronisko parakstu, kas satur laika zīmogu. Pusēm ir pieejams abpusēji parakstīts Līgums elektronisk</w:t>
      </w:r>
      <w:r w:rsidR="007B74D1">
        <w:rPr>
          <w:lang w:val="lv-LV"/>
        </w:rPr>
        <w:t>a dokumenta</w:t>
      </w:r>
      <w:r w:rsidR="00782AC1" w:rsidRPr="00097362">
        <w:rPr>
          <w:lang w:val="lv-LV"/>
        </w:rPr>
        <w:t xml:space="preserve"> formā</w:t>
      </w:r>
      <w:r w:rsidRPr="00097362">
        <w:rPr>
          <w:lang w:val="lv-LV"/>
        </w:rPr>
        <w:t>.</w:t>
      </w:r>
    </w:p>
    <w:p w14:paraId="15B1069A" w14:textId="777D92B8" w:rsidR="0034736C" w:rsidRPr="00097362" w:rsidRDefault="003C5136" w:rsidP="00A55060">
      <w:pPr>
        <w:pStyle w:val="ListParagraph"/>
        <w:numPr>
          <w:ilvl w:val="1"/>
          <w:numId w:val="1"/>
        </w:numPr>
        <w:spacing w:after="0"/>
        <w:ind w:left="709" w:hanging="709"/>
        <w:jc w:val="both"/>
        <w:rPr>
          <w:rFonts w:ascii="Times New Roman" w:eastAsia="Times New Roman" w:hAnsi="Times New Roman" w:cs="Times New Roman"/>
          <w:sz w:val="24"/>
          <w:szCs w:val="24"/>
          <w:lang w:val="lv-LV" w:eastAsia="lv-LV"/>
        </w:rPr>
      </w:pPr>
      <w:r w:rsidRPr="00097362">
        <w:rPr>
          <w:rFonts w:ascii="Times New Roman" w:eastAsia="Times New Roman" w:hAnsi="Times New Roman" w:cs="Times New Roman"/>
          <w:sz w:val="24"/>
          <w:szCs w:val="24"/>
          <w:lang w:val="lv-LV" w:eastAsia="lv-LV"/>
        </w:rPr>
        <w:t xml:space="preserve">Līgumam pievienoti šādi pielikumi (Līguma </w:t>
      </w:r>
      <w:r w:rsidR="003F7711" w:rsidRPr="00097362">
        <w:rPr>
          <w:rFonts w:ascii="Times New Roman" w:eastAsia="Times New Roman" w:hAnsi="Times New Roman" w:cs="Times New Roman"/>
          <w:sz w:val="24"/>
          <w:szCs w:val="24"/>
          <w:lang w:val="lv-LV" w:eastAsia="lv-LV"/>
        </w:rPr>
        <w:t>1</w:t>
      </w:r>
      <w:r w:rsidRPr="00097362">
        <w:rPr>
          <w:rFonts w:ascii="Times New Roman" w:eastAsia="Times New Roman" w:hAnsi="Times New Roman" w:cs="Times New Roman"/>
          <w:sz w:val="24"/>
          <w:szCs w:val="24"/>
          <w:lang w:val="lv-LV" w:eastAsia="lv-LV"/>
        </w:rPr>
        <w:t>4.1</w:t>
      </w:r>
      <w:r w:rsidR="00AA1E7B">
        <w:rPr>
          <w:rFonts w:ascii="Times New Roman" w:eastAsia="Times New Roman" w:hAnsi="Times New Roman" w:cs="Times New Roman"/>
          <w:sz w:val="24"/>
          <w:szCs w:val="24"/>
          <w:lang w:val="lv-LV" w:eastAsia="lv-LV"/>
        </w:rPr>
        <w:t>5</w:t>
      </w:r>
      <w:r w:rsidRPr="00097362">
        <w:rPr>
          <w:rFonts w:ascii="Times New Roman" w:eastAsia="Times New Roman" w:hAnsi="Times New Roman" w:cs="Times New Roman"/>
          <w:sz w:val="24"/>
          <w:szCs w:val="24"/>
          <w:lang w:val="lv-LV" w:eastAsia="lv-LV"/>
        </w:rPr>
        <w:t>.punktā norādītajā lapu skaitā nav iekļauts šajā Līguma punktā</w:t>
      </w:r>
      <w:r w:rsidR="007B74D1">
        <w:rPr>
          <w:rFonts w:ascii="Times New Roman" w:eastAsia="Times New Roman" w:hAnsi="Times New Roman" w:cs="Times New Roman"/>
          <w:sz w:val="24"/>
          <w:szCs w:val="24"/>
          <w:lang w:val="lv-LV" w:eastAsia="lv-LV"/>
        </w:rPr>
        <w:t xml:space="preserve"> norādīto pielikumu lapu skaitā</w:t>
      </w:r>
      <w:r w:rsidRPr="00097362">
        <w:rPr>
          <w:rFonts w:ascii="Times New Roman" w:eastAsia="Times New Roman" w:hAnsi="Times New Roman" w:cs="Times New Roman"/>
          <w:sz w:val="24"/>
          <w:szCs w:val="24"/>
          <w:lang w:val="lv-LV" w:eastAsia="lv-LV"/>
        </w:rPr>
        <w:t>):</w:t>
      </w:r>
    </w:p>
    <w:p w14:paraId="15B1069B" w14:textId="7B12B0CC" w:rsidR="0034736C" w:rsidRPr="00097362" w:rsidRDefault="0034736C" w:rsidP="00A55060">
      <w:pPr>
        <w:widowControl w:val="0"/>
        <w:numPr>
          <w:ilvl w:val="2"/>
          <w:numId w:val="1"/>
        </w:numPr>
        <w:ind w:left="1701" w:hanging="992"/>
        <w:jc w:val="both"/>
        <w:rPr>
          <w:lang w:val="lv-LV"/>
        </w:rPr>
      </w:pPr>
      <w:r w:rsidRPr="00097362">
        <w:rPr>
          <w:lang w:val="lv-LV"/>
        </w:rPr>
        <w:t>Līguma pielikums Nr.1</w:t>
      </w:r>
      <w:r w:rsidR="002956E7" w:rsidRPr="00097362">
        <w:rPr>
          <w:lang w:val="lv-LV"/>
        </w:rPr>
        <w:t xml:space="preserve"> „Tehniskā specifikācija” uz </w:t>
      </w:r>
      <w:r w:rsidR="00170ADC">
        <w:rPr>
          <w:lang w:val="lv-LV"/>
        </w:rPr>
        <w:t>__</w:t>
      </w:r>
      <w:r w:rsidR="002956E7" w:rsidRPr="00097362">
        <w:rPr>
          <w:lang w:val="lv-LV"/>
        </w:rPr>
        <w:t xml:space="preserve"> </w:t>
      </w:r>
      <w:r w:rsidR="00416F91" w:rsidRPr="00097362">
        <w:rPr>
          <w:lang w:val="lv-LV"/>
        </w:rPr>
        <w:t>(</w:t>
      </w:r>
      <w:r w:rsidRPr="00097362">
        <w:rPr>
          <w:lang w:val="lv-LV"/>
        </w:rPr>
        <w:t>) lapām;</w:t>
      </w:r>
    </w:p>
    <w:p w14:paraId="15B1069C" w14:textId="00234FF5" w:rsidR="0034736C" w:rsidRPr="00097362" w:rsidRDefault="0034736C" w:rsidP="00A55060">
      <w:pPr>
        <w:widowControl w:val="0"/>
        <w:numPr>
          <w:ilvl w:val="2"/>
          <w:numId w:val="1"/>
        </w:numPr>
        <w:ind w:left="1701" w:hanging="992"/>
        <w:jc w:val="both"/>
        <w:rPr>
          <w:lang w:val="lv-LV"/>
        </w:rPr>
      </w:pPr>
      <w:r w:rsidRPr="00097362">
        <w:rPr>
          <w:lang w:val="lv-LV"/>
        </w:rPr>
        <w:t>Līguma pielikums Nr.2 „</w:t>
      </w:r>
      <w:r w:rsidR="000A0780" w:rsidRPr="00097362">
        <w:rPr>
          <w:lang w:val="lv-LV"/>
        </w:rPr>
        <w:t>Tehniskais un finanšu</w:t>
      </w:r>
      <w:r w:rsidR="00F81325" w:rsidRPr="00097362">
        <w:rPr>
          <w:lang w:val="lv-LV"/>
        </w:rPr>
        <w:t xml:space="preserve"> piedāvājums</w:t>
      </w:r>
      <w:r w:rsidR="00552760" w:rsidRPr="00097362">
        <w:rPr>
          <w:lang w:val="lv-LV"/>
        </w:rPr>
        <w:t xml:space="preserve"> uz </w:t>
      </w:r>
      <w:r w:rsidR="00170ADC">
        <w:rPr>
          <w:lang w:val="lv-LV"/>
        </w:rPr>
        <w:t>__</w:t>
      </w:r>
      <w:r w:rsidR="007C2678" w:rsidRPr="00097362">
        <w:rPr>
          <w:lang w:val="lv-LV"/>
        </w:rPr>
        <w:t xml:space="preserve"> </w:t>
      </w:r>
      <w:r w:rsidR="00552760" w:rsidRPr="00097362">
        <w:rPr>
          <w:lang w:val="lv-LV"/>
        </w:rPr>
        <w:t>(</w:t>
      </w:r>
      <w:r w:rsidR="00882C43" w:rsidRPr="00097362">
        <w:rPr>
          <w:lang w:val="lv-LV"/>
        </w:rPr>
        <w:t>) lap</w:t>
      </w:r>
      <w:r w:rsidR="007C2678" w:rsidRPr="00097362">
        <w:rPr>
          <w:lang w:val="lv-LV"/>
        </w:rPr>
        <w:t>as</w:t>
      </w:r>
      <w:r w:rsidRPr="00097362">
        <w:rPr>
          <w:lang w:val="lv-LV"/>
        </w:rPr>
        <w:t>;</w:t>
      </w:r>
    </w:p>
    <w:p w14:paraId="15B1069D" w14:textId="5409C62F" w:rsidR="0034736C" w:rsidRPr="00170ADC" w:rsidRDefault="0034736C" w:rsidP="00A55060">
      <w:pPr>
        <w:widowControl w:val="0"/>
        <w:numPr>
          <w:ilvl w:val="2"/>
          <w:numId w:val="1"/>
        </w:numPr>
        <w:ind w:left="1701" w:hanging="992"/>
        <w:jc w:val="both"/>
        <w:rPr>
          <w:lang w:val="lv-LV"/>
        </w:rPr>
      </w:pPr>
      <w:r w:rsidRPr="00097362">
        <w:rPr>
          <w:lang w:val="lv-LV"/>
        </w:rPr>
        <w:t xml:space="preserve">Līguma pielikums </w:t>
      </w:r>
      <w:r w:rsidRPr="00097362">
        <w:rPr>
          <w:rFonts w:eastAsia="Calibri"/>
          <w:lang w:val="lv-LV" w:eastAsia="en-US"/>
        </w:rPr>
        <w:t xml:space="preserve">Nr.3 </w:t>
      </w:r>
      <w:r w:rsidRPr="00097362">
        <w:rPr>
          <w:lang w:val="lv-LV"/>
        </w:rPr>
        <w:t>Izpildītāja darbinieku, kuri veiks Pakalpojumu, aps</w:t>
      </w:r>
      <w:r w:rsidR="00FD0D3B" w:rsidRPr="00097362">
        <w:rPr>
          <w:lang w:val="lv-LV"/>
        </w:rPr>
        <w:t xml:space="preserve">ardzes sertifikātu kopijas un darbinieku Saraksts </w:t>
      </w:r>
      <w:r w:rsidR="00552760" w:rsidRPr="00097362">
        <w:rPr>
          <w:lang w:val="lv-LV"/>
        </w:rPr>
        <w:t>uz ___ (_____) lapām</w:t>
      </w:r>
      <w:r w:rsidR="008B4DA1" w:rsidRPr="00097362">
        <w:rPr>
          <w:lang w:val="lv-LV"/>
        </w:rPr>
        <w:t xml:space="preserve"> </w:t>
      </w:r>
      <w:r w:rsidR="008B4DA1" w:rsidRPr="00170ADC">
        <w:rPr>
          <w:lang w:val="lv-LV"/>
        </w:rPr>
        <w:t>(t</w:t>
      </w:r>
      <w:r w:rsidR="008B4DA1" w:rsidRPr="00170ADC">
        <w:rPr>
          <w:i/>
          <w:lang w:val="lv-LV"/>
        </w:rPr>
        <w:t>iek pievienots pēc Līguma noslēgšanas)</w:t>
      </w:r>
      <w:r w:rsidRPr="00170ADC">
        <w:rPr>
          <w:i/>
          <w:lang w:val="lv-LV"/>
        </w:rPr>
        <w:t>;</w:t>
      </w:r>
    </w:p>
    <w:p w14:paraId="304D416B" w14:textId="5A0760B7" w:rsidR="00FE0E53" w:rsidRPr="00097362" w:rsidRDefault="00FE0E53" w:rsidP="00A55060">
      <w:pPr>
        <w:widowControl w:val="0"/>
        <w:numPr>
          <w:ilvl w:val="2"/>
          <w:numId w:val="1"/>
        </w:numPr>
        <w:tabs>
          <w:tab w:val="clear" w:pos="1288"/>
          <w:tab w:val="num" w:pos="1276"/>
        </w:tabs>
        <w:ind w:left="1701" w:hanging="992"/>
        <w:jc w:val="both"/>
        <w:rPr>
          <w:lang w:val="lv-LV"/>
        </w:rPr>
      </w:pPr>
      <w:r w:rsidRPr="00097362">
        <w:rPr>
          <w:lang w:val="lv-LV"/>
        </w:rPr>
        <w:t>Līguma pielikums Nr.4A “Apakšuzņēmēju saraksta paraugs”, uz 1 (vienas) lapas;</w:t>
      </w:r>
    </w:p>
    <w:p w14:paraId="70E2DAB6" w14:textId="2C6E01FE" w:rsidR="00E5116A" w:rsidRPr="00097362" w:rsidRDefault="00B6527B" w:rsidP="00A55060">
      <w:pPr>
        <w:widowControl w:val="0"/>
        <w:numPr>
          <w:ilvl w:val="2"/>
          <w:numId w:val="1"/>
        </w:numPr>
        <w:ind w:left="1701" w:hanging="992"/>
        <w:jc w:val="both"/>
        <w:rPr>
          <w:lang w:val="lv-LV"/>
        </w:rPr>
      </w:pPr>
      <w:r w:rsidRPr="00097362">
        <w:rPr>
          <w:lang w:val="lv-LV"/>
        </w:rPr>
        <w:t>Līguma pielikums Nr.5</w:t>
      </w:r>
      <w:r w:rsidR="00B87593" w:rsidRPr="00097362">
        <w:rPr>
          <w:lang w:val="lv-LV"/>
        </w:rPr>
        <w:t xml:space="preserve"> </w:t>
      </w:r>
      <w:r w:rsidRPr="00097362">
        <w:rPr>
          <w:lang w:val="lv-LV"/>
        </w:rPr>
        <w:t xml:space="preserve">- </w:t>
      </w:r>
      <w:r w:rsidR="00E5116A" w:rsidRPr="00097362">
        <w:rPr>
          <w:lang w:val="lv-LV"/>
        </w:rPr>
        <w:t xml:space="preserve">Līguma izpildes bankas garantijas paraugs uz </w:t>
      </w:r>
      <w:r w:rsidR="00170ADC">
        <w:rPr>
          <w:lang w:val="lv-LV"/>
        </w:rPr>
        <w:t>2</w:t>
      </w:r>
      <w:r w:rsidR="00E5116A" w:rsidRPr="00097362">
        <w:rPr>
          <w:lang w:val="lv-LV"/>
        </w:rPr>
        <w:t xml:space="preserve"> (</w:t>
      </w:r>
      <w:r w:rsidR="00170ADC">
        <w:rPr>
          <w:lang w:val="lv-LV"/>
        </w:rPr>
        <w:t>divām</w:t>
      </w:r>
      <w:r w:rsidR="00E5116A" w:rsidRPr="00097362">
        <w:rPr>
          <w:lang w:val="lv-LV"/>
        </w:rPr>
        <w:t>) lap</w:t>
      </w:r>
      <w:r w:rsidR="00170ADC">
        <w:rPr>
          <w:lang w:val="lv-LV"/>
        </w:rPr>
        <w:t>ām</w:t>
      </w:r>
      <w:r w:rsidR="00E5116A" w:rsidRPr="00097362">
        <w:rPr>
          <w:lang w:val="lv-LV"/>
        </w:rPr>
        <w:t>;</w:t>
      </w:r>
    </w:p>
    <w:p w14:paraId="5A858681" w14:textId="6F7EE36F" w:rsidR="00E5116A" w:rsidRPr="00097362" w:rsidRDefault="00B6527B" w:rsidP="00A55060">
      <w:pPr>
        <w:widowControl w:val="0"/>
        <w:numPr>
          <w:ilvl w:val="2"/>
          <w:numId w:val="1"/>
        </w:numPr>
        <w:ind w:left="1701" w:hanging="992"/>
        <w:jc w:val="both"/>
        <w:rPr>
          <w:lang w:val="lv-LV"/>
        </w:rPr>
      </w:pPr>
      <w:r w:rsidRPr="00097362">
        <w:rPr>
          <w:lang w:val="lv-LV"/>
        </w:rPr>
        <w:t xml:space="preserve">Līguma pielikums Nr.6 - </w:t>
      </w:r>
      <w:r w:rsidR="00E5116A" w:rsidRPr="00097362">
        <w:rPr>
          <w:lang w:val="lv-LV"/>
        </w:rPr>
        <w:t>Neatsaucama pirmā pieprasījuma beznosacījumu līguma izpildes apdrošināšanas polises paraugs uz 2 (divām) lapām;</w:t>
      </w:r>
    </w:p>
    <w:p w14:paraId="24BE9DA6" w14:textId="66806682" w:rsidR="00D95A03" w:rsidRPr="00097362" w:rsidRDefault="00D95A03" w:rsidP="00A55060">
      <w:pPr>
        <w:widowControl w:val="0"/>
        <w:numPr>
          <w:ilvl w:val="2"/>
          <w:numId w:val="1"/>
        </w:numPr>
        <w:ind w:left="1701" w:hanging="992"/>
        <w:jc w:val="both"/>
        <w:rPr>
          <w:i/>
          <w:lang w:val="lv-LV"/>
        </w:rPr>
      </w:pPr>
      <w:r w:rsidRPr="00097362">
        <w:rPr>
          <w:lang w:val="lv-LV"/>
        </w:rPr>
        <w:t xml:space="preserve">Līguma pielikums Nr.7 – civiltiesiskās atbildības apdrošināšanas polises kopija uz </w:t>
      </w:r>
      <w:r w:rsidR="00170ADC">
        <w:rPr>
          <w:lang w:val="lv-LV"/>
        </w:rPr>
        <w:t>___</w:t>
      </w:r>
      <w:r w:rsidRPr="00097362">
        <w:rPr>
          <w:lang w:val="lv-LV"/>
        </w:rPr>
        <w:t xml:space="preserve"> () lap</w:t>
      </w:r>
      <w:r w:rsidR="006173B6" w:rsidRPr="00097362">
        <w:rPr>
          <w:lang w:val="lv-LV"/>
        </w:rPr>
        <w:t>as</w:t>
      </w:r>
      <w:r w:rsidRPr="00097362">
        <w:rPr>
          <w:i/>
          <w:lang w:val="lv-LV"/>
        </w:rPr>
        <w:t>;</w:t>
      </w:r>
    </w:p>
    <w:p w14:paraId="477A05BC" w14:textId="5B534659" w:rsidR="008E33E1" w:rsidRPr="00097362" w:rsidRDefault="008B4DA1" w:rsidP="00A55060">
      <w:pPr>
        <w:widowControl w:val="0"/>
        <w:numPr>
          <w:ilvl w:val="2"/>
          <w:numId w:val="1"/>
        </w:numPr>
        <w:ind w:left="1701" w:hanging="992"/>
        <w:jc w:val="both"/>
        <w:rPr>
          <w:lang w:val="lv-LV"/>
        </w:rPr>
      </w:pPr>
      <w:r w:rsidRPr="00097362">
        <w:rPr>
          <w:lang w:val="lv-LV"/>
        </w:rPr>
        <w:t>Līguma pielikums Nr.8 – N</w:t>
      </w:r>
      <w:r w:rsidR="008E33E1" w:rsidRPr="00097362">
        <w:rPr>
          <w:lang w:val="lv-LV"/>
        </w:rPr>
        <w:t>odošanas pieņemšanas ak</w:t>
      </w:r>
      <w:r w:rsidR="00C202C3" w:rsidRPr="00097362">
        <w:rPr>
          <w:lang w:val="lv-LV"/>
        </w:rPr>
        <w:t>ta paraugs uz 1 (vienas) lapas;</w:t>
      </w:r>
    </w:p>
    <w:p w14:paraId="7C191106" w14:textId="77777777" w:rsidR="00AA1E7B" w:rsidRDefault="00C202C3" w:rsidP="00AA1E7B">
      <w:pPr>
        <w:widowControl w:val="0"/>
        <w:numPr>
          <w:ilvl w:val="2"/>
          <w:numId w:val="1"/>
        </w:numPr>
        <w:ind w:left="1701" w:hanging="992"/>
        <w:jc w:val="both"/>
        <w:rPr>
          <w:lang w:val="lv-LV"/>
        </w:rPr>
      </w:pPr>
      <w:r w:rsidRPr="00097362">
        <w:rPr>
          <w:lang w:val="lv-LV"/>
        </w:rPr>
        <w:t xml:space="preserve">Līguma pielikums Nr.9 – </w:t>
      </w:r>
      <w:r w:rsidR="00FE0E53" w:rsidRPr="00097362">
        <w:rPr>
          <w:lang w:val="lv-LV"/>
        </w:rPr>
        <w:t>“Pretenzijas”</w:t>
      </w:r>
      <w:r w:rsidR="00335537" w:rsidRPr="00097362">
        <w:rPr>
          <w:lang w:val="lv-LV"/>
        </w:rPr>
        <w:t xml:space="preserve"> </w:t>
      </w:r>
      <w:r w:rsidRPr="00097362">
        <w:rPr>
          <w:lang w:val="lv-LV"/>
        </w:rPr>
        <w:t>paraugs uz 1 (vienas) lapas.</w:t>
      </w:r>
    </w:p>
    <w:p w14:paraId="352D3359" w14:textId="6EECB41F" w:rsidR="00AA1E7B" w:rsidRDefault="00AA1E7B" w:rsidP="00AA1E7B">
      <w:pPr>
        <w:widowControl w:val="0"/>
        <w:numPr>
          <w:ilvl w:val="2"/>
          <w:numId w:val="1"/>
        </w:numPr>
        <w:ind w:left="1701" w:hanging="992"/>
        <w:jc w:val="both"/>
        <w:rPr>
          <w:lang w:val="lv-LV"/>
        </w:rPr>
      </w:pPr>
      <w:r w:rsidRPr="00AA1E7B">
        <w:rPr>
          <w:rFonts w:eastAsia="Calibri"/>
          <w:bCs/>
          <w:lang w:val="lv-LV"/>
        </w:rPr>
        <w:t>Pielikums Nr.1</w:t>
      </w:r>
      <w:r>
        <w:rPr>
          <w:rFonts w:eastAsia="Calibri"/>
          <w:bCs/>
          <w:lang w:val="lv-LV"/>
        </w:rPr>
        <w:t>0</w:t>
      </w:r>
      <w:r w:rsidRPr="00AA1E7B">
        <w:rPr>
          <w:rFonts w:eastAsia="Calibri"/>
          <w:bCs/>
          <w:lang w:val="lv-LV"/>
        </w:rPr>
        <w:t xml:space="preserve"> – Preču (materiālu, izejvielu) un  pakalpojumu saraksts (paraugs) uz 1 (vienas) lapas;</w:t>
      </w:r>
    </w:p>
    <w:p w14:paraId="79FAE1CF" w14:textId="00721B04" w:rsidR="00AA1E7B" w:rsidRPr="00AA1E7B" w:rsidRDefault="00AA1E7B" w:rsidP="00AA1E7B">
      <w:pPr>
        <w:widowControl w:val="0"/>
        <w:numPr>
          <w:ilvl w:val="2"/>
          <w:numId w:val="1"/>
        </w:numPr>
        <w:ind w:left="1701" w:hanging="992"/>
        <w:jc w:val="both"/>
        <w:rPr>
          <w:lang w:val="lv-LV"/>
        </w:rPr>
      </w:pPr>
      <w:r w:rsidRPr="00AA1E7B">
        <w:rPr>
          <w:rFonts w:eastAsia="Calibri"/>
          <w:bCs/>
          <w:lang w:val="lv-LV"/>
        </w:rPr>
        <w:t>Pielikums Nr.</w:t>
      </w:r>
      <w:r>
        <w:rPr>
          <w:rFonts w:eastAsia="Calibri"/>
          <w:bCs/>
          <w:lang w:val="lv-LV"/>
        </w:rPr>
        <w:t>11</w:t>
      </w:r>
      <w:r w:rsidRPr="00AA1E7B">
        <w:rPr>
          <w:rFonts w:eastAsia="Calibri"/>
          <w:bCs/>
          <w:lang w:val="lv-LV"/>
        </w:rPr>
        <w:t xml:space="preserve"> - Preču (materiālu, izejvielu) un pakalpojumu saraksts </w:t>
      </w:r>
      <w:r w:rsidRPr="00AA1E7B">
        <w:rPr>
          <w:rFonts w:eastAsia="Calibri"/>
          <w:bCs/>
          <w:i/>
          <w:lang w:val="lv-LV"/>
        </w:rPr>
        <w:t>(tiek iesniegts</w:t>
      </w:r>
    </w:p>
    <w:p w14:paraId="348322F9" w14:textId="77777777" w:rsidR="00AA1E7B" w:rsidRPr="00AA1E7B" w:rsidRDefault="00AA1E7B" w:rsidP="00AA1E7B">
      <w:pPr>
        <w:widowControl w:val="0"/>
        <w:ind w:left="1701"/>
        <w:jc w:val="both"/>
        <w:rPr>
          <w:lang w:val="lv-LV"/>
        </w:rPr>
      </w:pPr>
    </w:p>
    <w:p w14:paraId="15B106A2" w14:textId="6C8163E3" w:rsidR="00BD2773" w:rsidRPr="00AA1E7B" w:rsidRDefault="0034736C" w:rsidP="00AA1E7B">
      <w:pPr>
        <w:pStyle w:val="ListParagraph"/>
        <w:widowControl w:val="0"/>
        <w:numPr>
          <w:ilvl w:val="0"/>
          <w:numId w:val="1"/>
        </w:numPr>
        <w:jc w:val="center"/>
        <w:rPr>
          <w:rFonts w:ascii="Times New Roman" w:hAnsi="Times New Roman" w:cs="Times New Roman"/>
          <w:b/>
          <w:sz w:val="24"/>
          <w:szCs w:val="24"/>
          <w:lang w:val="lv-LV"/>
        </w:rPr>
      </w:pPr>
      <w:r w:rsidRPr="00AA1E7B">
        <w:rPr>
          <w:rFonts w:ascii="Times New Roman" w:hAnsi="Times New Roman" w:cs="Times New Roman"/>
          <w:b/>
          <w:spacing w:val="-3"/>
          <w:sz w:val="24"/>
          <w:szCs w:val="24"/>
          <w:lang w:val="lv-LV" w:eastAsia="en-US"/>
        </w:rPr>
        <w:t>PUŠU JURIDISKĀS ADRESES, REKVIZĪTI UN PARAKSTI</w:t>
      </w:r>
    </w:p>
    <w:p w14:paraId="496C1961" w14:textId="77777777" w:rsidR="00AE308B" w:rsidRPr="00097362" w:rsidRDefault="00AE308B" w:rsidP="00AE308B">
      <w:pPr>
        <w:widowControl w:val="0"/>
        <w:ind w:left="420"/>
        <w:rPr>
          <w:b/>
          <w:lang w:val="lv-LV"/>
        </w:rPr>
      </w:pPr>
    </w:p>
    <w:tbl>
      <w:tblPr>
        <w:tblW w:w="9464" w:type="dxa"/>
        <w:tblLayout w:type="fixed"/>
        <w:tblLook w:val="00A0" w:firstRow="1" w:lastRow="0" w:firstColumn="1" w:lastColumn="0" w:noHBand="0" w:noVBand="0"/>
      </w:tblPr>
      <w:tblGrid>
        <w:gridCol w:w="4766"/>
        <w:gridCol w:w="4698"/>
      </w:tblGrid>
      <w:tr w:rsidR="00BD2773" w:rsidRPr="00097362" w14:paraId="15B106C5" w14:textId="77777777" w:rsidTr="00795107">
        <w:tc>
          <w:tcPr>
            <w:tcW w:w="4766" w:type="dxa"/>
          </w:tcPr>
          <w:p w14:paraId="15B106A3" w14:textId="77777777" w:rsidR="00BD2773" w:rsidRPr="00097362" w:rsidRDefault="00A071BA" w:rsidP="00795107">
            <w:pPr>
              <w:rPr>
                <w:b/>
                <w:sz w:val="22"/>
                <w:szCs w:val="22"/>
                <w:lang w:val="lv-LV"/>
              </w:rPr>
            </w:pPr>
            <w:r w:rsidRPr="00097362">
              <w:rPr>
                <w:sz w:val="22"/>
                <w:szCs w:val="22"/>
                <w:lang w:val="lv-LV"/>
              </w:rPr>
              <w:t xml:space="preserve">        </w:t>
            </w:r>
            <w:r w:rsidR="00BD2773" w:rsidRPr="00097362">
              <w:rPr>
                <w:b/>
                <w:sz w:val="22"/>
                <w:szCs w:val="22"/>
                <w:lang w:val="lv-LV"/>
              </w:rPr>
              <w:t>PASŪTĪTĀJS</w:t>
            </w:r>
          </w:p>
          <w:tbl>
            <w:tblPr>
              <w:tblW w:w="8897" w:type="dxa"/>
              <w:tblLayout w:type="fixed"/>
              <w:tblLook w:val="00A0" w:firstRow="1" w:lastRow="0" w:firstColumn="1" w:lastColumn="0" w:noHBand="0" w:noVBand="0"/>
            </w:tblPr>
            <w:tblGrid>
              <w:gridCol w:w="8897"/>
            </w:tblGrid>
            <w:tr w:rsidR="00BD2773" w:rsidRPr="00097362" w14:paraId="15B106AE" w14:textId="77777777" w:rsidTr="007B74D1">
              <w:tc>
                <w:tcPr>
                  <w:tcW w:w="8897" w:type="dxa"/>
                </w:tcPr>
                <w:p w14:paraId="15B106A5" w14:textId="77777777" w:rsidR="00BD2773" w:rsidRPr="00097362" w:rsidRDefault="00BD2773" w:rsidP="00795107">
                  <w:pPr>
                    <w:keepNext/>
                    <w:outlineLvl w:val="2"/>
                    <w:rPr>
                      <w:b/>
                      <w:bCs/>
                      <w:sz w:val="22"/>
                      <w:szCs w:val="22"/>
                      <w:lang w:val="lv-LV"/>
                    </w:rPr>
                  </w:pPr>
                  <w:r w:rsidRPr="00097362">
                    <w:rPr>
                      <w:b/>
                      <w:bCs/>
                      <w:sz w:val="22"/>
                      <w:szCs w:val="22"/>
                      <w:lang w:val="lv-LV"/>
                    </w:rPr>
                    <w:t xml:space="preserve">Valsts aizsardzības militāro objektu </w:t>
                  </w:r>
                </w:p>
                <w:p w14:paraId="15B106A6" w14:textId="77777777" w:rsidR="00BD2773" w:rsidRPr="00097362" w:rsidRDefault="00BD2773" w:rsidP="00795107">
                  <w:pPr>
                    <w:keepNext/>
                    <w:outlineLvl w:val="2"/>
                    <w:rPr>
                      <w:b/>
                      <w:bCs/>
                      <w:sz w:val="22"/>
                      <w:szCs w:val="22"/>
                      <w:lang w:val="lv-LV"/>
                    </w:rPr>
                  </w:pPr>
                  <w:r w:rsidRPr="00097362">
                    <w:rPr>
                      <w:b/>
                      <w:bCs/>
                      <w:sz w:val="22"/>
                      <w:szCs w:val="22"/>
                      <w:lang w:val="lv-LV"/>
                    </w:rPr>
                    <w:t>un iepirkumu centrs</w:t>
                  </w:r>
                </w:p>
                <w:p w14:paraId="15B106A7" w14:textId="77777777" w:rsidR="00BD2773" w:rsidRPr="00097362" w:rsidRDefault="00BD2773" w:rsidP="00795107">
                  <w:pPr>
                    <w:rPr>
                      <w:bCs/>
                      <w:sz w:val="22"/>
                      <w:szCs w:val="22"/>
                      <w:lang w:val="lv-LV"/>
                    </w:rPr>
                  </w:pPr>
                  <w:r w:rsidRPr="00097362">
                    <w:rPr>
                      <w:bCs/>
                      <w:sz w:val="22"/>
                      <w:szCs w:val="22"/>
                      <w:lang w:val="lv-LV"/>
                    </w:rPr>
                    <w:t>Reģistrācijas Nr. 90009225180</w:t>
                  </w:r>
                </w:p>
                <w:p w14:paraId="15B106A8" w14:textId="23396280" w:rsidR="00BD2773" w:rsidRPr="00097362" w:rsidRDefault="00BD2773" w:rsidP="00795107">
                  <w:pPr>
                    <w:jc w:val="both"/>
                    <w:rPr>
                      <w:bCs/>
                      <w:sz w:val="22"/>
                      <w:szCs w:val="22"/>
                      <w:lang w:val="lv-LV"/>
                    </w:rPr>
                  </w:pPr>
                  <w:r w:rsidRPr="00097362">
                    <w:rPr>
                      <w:sz w:val="22"/>
                      <w:szCs w:val="22"/>
                      <w:lang w:val="lv-LV"/>
                    </w:rPr>
                    <w:lastRenderedPageBreak/>
                    <w:t>Adrese: Ernestīnes iela 34, Rīga, LV–10</w:t>
                  </w:r>
                  <w:r w:rsidR="007B74D1">
                    <w:rPr>
                      <w:sz w:val="22"/>
                      <w:szCs w:val="22"/>
                      <w:lang w:val="lv-LV"/>
                    </w:rPr>
                    <w:t>83</w:t>
                  </w:r>
                  <w:r w:rsidRPr="00097362">
                    <w:rPr>
                      <w:bCs/>
                      <w:sz w:val="22"/>
                      <w:szCs w:val="22"/>
                      <w:lang w:val="lv-LV"/>
                    </w:rPr>
                    <w:t xml:space="preserve"> </w:t>
                  </w:r>
                </w:p>
                <w:p w14:paraId="15B106A9" w14:textId="77777777" w:rsidR="00BD2773" w:rsidRPr="00097362" w:rsidRDefault="00BD2773" w:rsidP="00795107">
                  <w:pPr>
                    <w:jc w:val="both"/>
                    <w:rPr>
                      <w:sz w:val="22"/>
                      <w:szCs w:val="22"/>
                      <w:lang w:val="lv-LV"/>
                    </w:rPr>
                  </w:pPr>
                  <w:r w:rsidRPr="00097362">
                    <w:rPr>
                      <w:sz w:val="22"/>
                      <w:szCs w:val="22"/>
                      <w:lang w:val="lv-LV"/>
                    </w:rPr>
                    <w:t xml:space="preserve">Tālrunis: 67300200 </w:t>
                  </w:r>
                </w:p>
                <w:p w14:paraId="15B106AB" w14:textId="77777777" w:rsidR="00BD2773" w:rsidRPr="00097362" w:rsidRDefault="00BD2773" w:rsidP="00795107">
                  <w:pPr>
                    <w:rPr>
                      <w:sz w:val="22"/>
                      <w:szCs w:val="22"/>
                      <w:lang w:val="lv-LV"/>
                    </w:rPr>
                  </w:pPr>
                  <w:r w:rsidRPr="00097362">
                    <w:rPr>
                      <w:sz w:val="22"/>
                      <w:szCs w:val="22"/>
                      <w:lang w:val="lv-LV"/>
                    </w:rPr>
                    <w:t>Valsts kase</w:t>
                  </w:r>
                </w:p>
                <w:p w14:paraId="15B106AC" w14:textId="77777777" w:rsidR="00BD2773" w:rsidRPr="00097362" w:rsidRDefault="00BD2773" w:rsidP="00795107">
                  <w:pPr>
                    <w:jc w:val="both"/>
                    <w:rPr>
                      <w:sz w:val="22"/>
                      <w:szCs w:val="22"/>
                      <w:lang w:val="lv-LV"/>
                    </w:rPr>
                  </w:pPr>
                  <w:r w:rsidRPr="00097362">
                    <w:rPr>
                      <w:sz w:val="22"/>
                      <w:szCs w:val="22"/>
                      <w:lang w:val="lv-LV"/>
                    </w:rPr>
                    <w:t>Kods: TRELLV22</w:t>
                  </w:r>
                </w:p>
                <w:p w14:paraId="15B106AD" w14:textId="6F1C1C70" w:rsidR="00BD2773" w:rsidRPr="00097362" w:rsidRDefault="00BD2773" w:rsidP="00795107">
                  <w:pPr>
                    <w:rPr>
                      <w:sz w:val="22"/>
                      <w:szCs w:val="22"/>
                      <w:lang w:val="lv-LV"/>
                    </w:rPr>
                  </w:pPr>
                  <w:r w:rsidRPr="00097362">
                    <w:rPr>
                      <w:sz w:val="22"/>
                      <w:szCs w:val="22"/>
                      <w:lang w:val="lv-LV"/>
                    </w:rPr>
                    <w:t>Konta Nr.:</w:t>
                  </w:r>
                  <w:r w:rsidR="00AD43A6" w:rsidRPr="00097362">
                    <w:rPr>
                      <w:sz w:val="22"/>
                      <w:szCs w:val="22"/>
                      <w:lang w:val="lv-LV"/>
                    </w:rPr>
                    <w:t xml:space="preserve"> </w:t>
                  </w:r>
                  <w:r w:rsidRPr="00097362">
                    <w:rPr>
                      <w:sz w:val="22"/>
                      <w:szCs w:val="22"/>
                      <w:lang w:val="lv-LV"/>
                    </w:rPr>
                    <w:t>LV51 TREL2100656001000</w:t>
                  </w:r>
                </w:p>
              </w:tc>
            </w:tr>
            <w:tr w:rsidR="00BD2773" w:rsidRPr="00097362" w14:paraId="15B106B5" w14:textId="77777777" w:rsidTr="007B74D1">
              <w:trPr>
                <w:trHeight w:val="1615"/>
              </w:trPr>
              <w:tc>
                <w:tcPr>
                  <w:tcW w:w="8897" w:type="dxa"/>
                </w:tcPr>
                <w:p w14:paraId="15B106AF" w14:textId="77777777" w:rsidR="00BD2773" w:rsidRPr="00097362" w:rsidRDefault="00BD2773" w:rsidP="00795107">
                  <w:pPr>
                    <w:jc w:val="both"/>
                    <w:rPr>
                      <w:sz w:val="22"/>
                      <w:szCs w:val="22"/>
                      <w:lang w:val="lv-LV"/>
                    </w:rPr>
                  </w:pPr>
                </w:p>
                <w:p w14:paraId="15B106B0" w14:textId="77777777" w:rsidR="00BD2773" w:rsidRPr="00097362" w:rsidRDefault="00BD2773" w:rsidP="00795107">
                  <w:pPr>
                    <w:jc w:val="both"/>
                    <w:rPr>
                      <w:b/>
                      <w:sz w:val="22"/>
                      <w:szCs w:val="22"/>
                      <w:lang w:val="lv-LV"/>
                    </w:rPr>
                  </w:pPr>
                  <w:r w:rsidRPr="00097362">
                    <w:rPr>
                      <w:b/>
                      <w:sz w:val="22"/>
                      <w:szCs w:val="22"/>
                      <w:lang w:val="lv-LV"/>
                    </w:rPr>
                    <w:t>Vadītājs</w:t>
                  </w:r>
                </w:p>
                <w:p w14:paraId="15B106B1" w14:textId="77777777" w:rsidR="00BD2773" w:rsidRPr="00097362" w:rsidRDefault="00BD2773" w:rsidP="00795107">
                  <w:pPr>
                    <w:jc w:val="both"/>
                    <w:rPr>
                      <w:sz w:val="22"/>
                      <w:szCs w:val="22"/>
                      <w:lang w:val="lv-LV"/>
                    </w:rPr>
                  </w:pPr>
                </w:p>
                <w:p w14:paraId="15B106B2" w14:textId="3F9D8DB4" w:rsidR="00BD2773" w:rsidRPr="00097362" w:rsidRDefault="00BD2773" w:rsidP="00795107">
                  <w:pPr>
                    <w:jc w:val="both"/>
                    <w:rPr>
                      <w:sz w:val="22"/>
                      <w:szCs w:val="22"/>
                      <w:lang w:val="lv-LV"/>
                    </w:rPr>
                  </w:pPr>
                  <w:r w:rsidRPr="00097362">
                    <w:rPr>
                      <w:sz w:val="22"/>
                      <w:szCs w:val="22"/>
                      <w:lang w:val="lv-LV"/>
                    </w:rPr>
                    <w:t xml:space="preserve">___________________ </w:t>
                  </w:r>
                </w:p>
                <w:p w14:paraId="19ECED77" w14:textId="3FBE0FC3" w:rsidR="008078EE" w:rsidRPr="00097362" w:rsidRDefault="00BD2773" w:rsidP="00782AC1">
                  <w:pPr>
                    <w:jc w:val="both"/>
                    <w:rPr>
                      <w:sz w:val="22"/>
                      <w:szCs w:val="22"/>
                      <w:lang w:val="lv-LV"/>
                    </w:rPr>
                  </w:pPr>
                  <w:r w:rsidRPr="00097362">
                    <w:rPr>
                      <w:sz w:val="22"/>
                      <w:szCs w:val="22"/>
                      <w:lang w:val="lv-LV"/>
                    </w:rPr>
                    <w:t xml:space="preserve">             /I.Vucāns/</w:t>
                  </w:r>
                </w:p>
                <w:p w14:paraId="15B106B4" w14:textId="77777777" w:rsidR="00933172" w:rsidRPr="00097362" w:rsidRDefault="00933172" w:rsidP="008078EE">
                  <w:pPr>
                    <w:keepNext/>
                    <w:outlineLvl w:val="2"/>
                    <w:rPr>
                      <w:sz w:val="22"/>
                      <w:szCs w:val="22"/>
                      <w:lang w:val="lv-LV"/>
                    </w:rPr>
                  </w:pPr>
                </w:p>
              </w:tc>
            </w:tr>
          </w:tbl>
          <w:p w14:paraId="15B106B6" w14:textId="77777777" w:rsidR="00BD2773" w:rsidRPr="00097362" w:rsidRDefault="00BD2773" w:rsidP="00795107">
            <w:pPr>
              <w:rPr>
                <w:sz w:val="22"/>
                <w:szCs w:val="22"/>
                <w:lang w:val="lv-LV"/>
              </w:rPr>
            </w:pPr>
          </w:p>
        </w:tc>
        <w:tc>
          <w:tcPr>
            <w:tcW w:w="4698" w:type="dxa"/>
          </w:tcPr>
          <w:p w14:paraId="15B106B8" w14:textId="6B00F755" w:rsidR="00BD2773" w:rsidRPr="007B74D1" w:rsidRDefault="00A071BA" w:rsidP="00795107">
            <w:pPr>
              <w:jc w:val="both"/>
              <w:rPr>
                <w:b/>
                <w:sz w:val="22"/>
                <w:szCs w:val="22"/>
                <w:lang w:val="lv-LV"/>
              </w:rPr>
            </w:pPr>
            <w:r w:rsidRPr="00097362">
              <w:rPr>
                <w:sz w:val="22"/>
                <w:szCs w:val="22"/>
                <w:lang w:val="lv-LV"/>
              </w:rPr>
              <w:lastRenderedPageBreak/>
              <w:t xml:space="preserve">       </w:t>
            </w:r>
            <w:r w:rsidR="007B74D1">
              <w:rPr>
                <w:b/>
                <w:sz w:val="22"/>
                <w:szCs w:val="22"/>
                <w:lang w:val="lv-LV"/>
              </w:rPr>
              <w:t>IZPILDĪTĀJS</w:t>
            </w:r>
          </w:p>
          <w:p w14:paraId="44CE59F3" w14:textId="77777777" w:rsidR="00B851D2" w:rsidRPr="00097362" w:rsidRDefault="00B851D2" w:rsidP="001C24A1">
            <w:pPr>
              <w:jc w:val="both"/>
              <w:rPr>
                <w:sz w:val="22"/>
                <w:szCs w:val="22"/>
                <w:lang w:val="lv-LV"/>
              </w:rPr>
            </w:pPr>
          </w:p>
          <w:p w14:paraId="3725F1E7" w14:textId="72E0A6E0" w:rsidR="001C24A1" w:rsidRPr="00097362" w:rsidRDefault="001C24A1" w:rsidP="001C24A1">
            <w:pPr>
              <w:jc w:val="both"/>
              <w:rPr>
                <w:sz w:val="22"/>
                <w:szCs w:val="22"/>
                <w:lang w:val="lv-LV"/>
              </w:rPr>
            </w:pPr>
            <w:r w:rsidRPr="00097362">
              <w:rPr>
                <w:sz w:val="22"/>
                <w:szCs w:val="22"/>
                <w:lang w:val="lv-LV"/>
              </w:rPr>
              <w:t>Reģistrācijas Nr</w:t>
            </w:r>
            <w:r w:rsidR="00B851D2" w:rsidRPr="00097362">
              <w:rPr>
                <w:sz w:val="22"/>
                <w:szCs w:val="22"/>
                <w:lang w:val="lv-LV"/>
              </w:rPr>
              <w:t>.</w:t>
            </w:r>
            <w:r w:rsidR="00B851D2" w:rsidRPr="00097362">
              <w:rPr>
                <w:lang w:val="lv-LV"/>
              </w:rPr>
              <w:t xml:space="preserve"> </w:t>
            </w:r>
          </w:p>
          <w:p w14:paraId="36E9CB3C" w14:textId="2825FA73" w:rsidR="00B851D2" w:rsidRPr="00097362" w:rsidRDefault="001C24A1" w:rsidP="001C24A1">
            <w:pPr>
              <w:jc w:val="both"/>
              <w:rPr>
                <w:sz w:val="22"/>
                <w:szCs w:val="22"/>
                <w:lang w:val="lv-LV"/>
              </w:rPr>
            </w:pPr>
            <w:r w:rsidRPr="00097362">
              <w:rPr>
                <w:sz w:val="22"/>
                <w:szCs w:val="22"/>
                <w:lang w:val="lv-LV"/>
              </w:rPr>
              <w:t xml:space="preserve">Adrese: </w:t>
            </w:r>
          </w:p>
          <w:p w14:paraId="7DA44EE3" w14:textId="768F5B1E" w:rsidR="001C24A1" w:rsidRPr="00097362" w:rsidRDefault="001C24A1" w:rsidP="001C24A1">
            <w:pPr>
              <w:jc w:val="both"/>
              <w:rPr>
                <w:sz w:val="22"/>
                <w:szCs w:val="22"/>
                <w:lang w:val="lv-LV"/>
              </w:rPr>
            </w:pPr>
            <w:r w:rsidRPr="00097362">
              <w:rPr>
                <w:sz w:val="22"/>
                <w:szCs w:val="22"/>
                <w:lang w:val="lv-LV"/>
              </w:rPr>
              <w:lastRenderedPageBreak/>
              <w:t xml:space="preserve">Tālrunis: </w:t>
            </w:r>
          </w:p>
          <w:p w14:paraId="237343BE" w14:textId="09BECC98" w:rsidR="001C24A1" w:rsidRPr="00097362" w:rsidRDefault="001C24A1" w:rsidP="001C24A1">
            <w:pPr>
              <w:jc w:val="both"/>
              <w:rPr>
                <w:sz w:val="22"/>
                <w:szCs w:val="22"/>
                <w:lang w:val="lv-LV"/>
              </w:rPr>
            </w:pPr>
            <w:r w:rsidRPr="00097362">
              <w:rPr>
                <w:sz w:val="22"/>
                <w:szCs w:val="22"/>
                <w:lang w:val="lv-LV"/>
              </w:rPr>
              <w:t>E-pasts</w:t>
            </w:r>
            <w:r w:rsidR="00097362" w:rsidRPr="00097362">
              <w:rPr>
                <w:sz w:val="22"/>
                <w:szCs w:val="22"/>
                <w:lang w:val="lv-LV"/>
              </w:rPr>
              <w:t>:</w:t>
            </w:r>
            <w:r w:rsidR="00B851D2" w:rsidRPr="00097362">
              <w:rPr>
                <w:sz w:val="22"/>
                <w:szCs w:val="22"/>
                <w:lang w:val="lv-LV"/>
              </w:rPr>
              <w:t xml:space="preserve"> </w:t>
            </w:r>
          </w:p>
          <w:p w14:paraId="17FA8B72" w14:textId="33D6510A" w:rsidR="001C24A1" w:rsidRPr="00097362" w:rsidRDefault="00624665" w:rsidP="001C24A1">
            <w:pPr>
              <w:jc w:val="both"/>
              <w:rPr>
                <w:sz w:val="22"/>
                <w:szCs w:val="22"/>
                <w:lang w:val="lv-LV"/>
              </w:rPr>
            </w:pPr>
            <w:r w:rsidRPr="00097362">
              <w:rPr>
                <w:sz w:val="22"/>
                <w:szCs w:val="22"/>
                <w:lang w:val="lv-LV"/>
              </w:rPr>
              <w:t>Banka</w:t>
            </w:r>
            <w:r w:rsidR="00B851D2" w:rsidRPr="00097362">
              <w:rPr>
                <w:sz w:val="22"/>
                <w:szCs w:val="22"/>
                <w:lang w:val="lv-LV"/>
              </w:rPr>
              <w:t xml:space="preserve">: </w:t>
            </w:r>
          </w:p>
          <w:p w14:paraId="186C32B0" w14:textId="1F72B4BD" w:rsidR="00B851D2" w:rsidRPr="00097362" w:rsidRDefault="001C24A1" w:rsidP="001C24A1">
            <w:pPr>
              <w:jc w:val="both"/>
              <w:rPr>
                <w:sz w:val="22"/>
                <w:szCs w:val="22"/>
                <w:lang w:val="lv-LV"/>
              </w:rPr>
            </w:pPr>
            <w:r w:rsidRPr="00097362">
              <w:rPr>
                <w:sz w:val="22"/>
                <w:szCs w:val="22"/>
                <w:lang w:val="lv-LV"/>
              </w:rPr>
              <w:t>Kods</w:t>
            </w:r>
            <w:r w:rsidR="00624665" w:rsidRPr="00097362">
              <w:rPr>
                <w:sz w:val="22"/>
                <w:szCs w:val="22"/>
                <w:lang w:val="lv-LV"/>
              </w:rPr>
              <w:t xml:space="preserve">: </w:t>
            </w:r>
          </w:p>
          <w:p w14:paraId="44E70299" w14:textId="7120DB60" w:rsidR="001C24A1" w:rsidRPr="00097362" w:rsidRDefault="00624665" w:rsidP="001C24A1">
            <w:pPr>
              <w:rPr>
                <w:sz w:val="22"/>
                <w:szCs w:val="22"/>
                <w:lang w:val="lv-LV"/>
              </w:rPr>
            </w:pPr>
            <w:r w:rsidRPr="00097362">
              <w:rPr>
                <w:sz w:val="22"/>
                <w:szCs w:val="22"/>
                <w:lang w:val="lv-LV"/>
              </w:rPr>
              <w:t>Konts</w:t>
            </w:r>
            <w:r w:rsidR="00097362" w:rsidRPr="00097362">
              <w:rPr>
                <w:sz w:val="22"/>
                <w:szCs w:val="22"/>
                <w:lang w:val="lv-LV"/>
              </w:rPr>
              <w:t>:</w:t>
            </w:r>
          </w:p>
          <w:p w14:paraId="67A3DEE2" w14:textId="105B0DB4" w:rsidR="001C24A1" w:rsidRPr="00097362" w:rsidRDefault="001C24A1" w:rsidP="001C24A1">
            <w:pPr>
              <w:rPr>
                <w:b/>
                <w:sz w:val="22"/>
                <w:szCs w:val="22"/>
                <w:lang w:val="lv-LV"/>
              </w:rPr>
            </w:pPr>
          </w:p>
          <w:p w14:paraId="7F5C7953" w14:textId="28A94D15" w:rsidR="00B851D2" w:rsidRPr="00097362" w:rsidRDefault="00B851D2" w:rsidP="001C24A1">
            <w:pPr>
              <w:rPr>
                <w:b/>
                <w:sz w:val="22"/>
                <w:szCs w:val="22"/>
                <w:lang w:val="lv-LV"/>
              </w:rPr>
            </w:pPr>
          </w:p>
          <w:p w14:paraId="01FED901" w14:textId="77777777" w:rsidR="00097362" w:rsidRPr="00097362" w:rsidRDefault="00097362" w:rsidP="001C24A1">
            <w:pPr>
              <w:rPr>
                <w:sz w:val="22"/>
                <w:szCs w:val="22"/>
                <w:lang w:val="lv-LV"/>
              </w:rPr>
            </w:pPr>
          </w:p>
          <w:p w14:paraId="15B106C4" w14:textId="375C4963" w:rsidR="00BD2773" w:rsidRPr="00097362" w:rsidRDefault="001C24A1" w:rsidP="007B74D1">
            <w:pPr>
              <w:ind w:left="621" w:hanging="621"/>
              <w:rPr>
                <w:sz w:val="22"/>
                <w:szCs w:val="22"/>
                <w:lang w:val="lv-LV"/>
              </w:rPr>
            </w:pPr>
            <w:r w:rsidRPr="00097362">
              <w:rPr>
                <w:sz w:val="22"/>
                <w:szCs w:val="22"/>
                <w:lang w:val="lv-LV"/>
              </w:rPr>
              <w:t xml:space="preserve">_______________________ </w:t>
            </w:r>
            <w:r w:rsidR="00624665" w:rsidRPr="00097362">
              <w:rPr>
                <w:sz w:val="22"/>
                <w:szCs w:val="22"/>
                <w:lang w:val="lv-LV"/>
              </w:rPr>
              <w:t xml:space="preserve">/ </w:t>
            </w:r>
            <w:r w:rsidRPr="00097362">
              <w:rPr>
                <w:sz w:val="22"/>
                <w:szCs w:val="22"/>
                <w:lang w:val="lv-LV"/>
              </w:rPr>
              <w:t>/</w:t>
            </w:r>
          </w:p>
        </w:tc>
      </w:tr>
    </w:tbl>
    <w:p w14:paraId="51454C64" w14:textId="65F81E40" w:rsidR="00782AC1" w:rsidRPr="00097362" w:rsidRDefault="00782AC1" w:rsidP="00782AC1">
      <w:pPr>
        <w:rPr>
          <w:b/>
          <w:lang w:val="lv-LV"/>
        </w:rPr>
      </w:pPr>
    </w:p>
    <w:p w14:paraId="40C0693C" w14:textId="267FD281" w:rsidR="00782AC1" w:rsidRPr="00097362" w:rsidRDefault="00782AC1" w:rsidP="00864F7B">
      <w:pPr>
        <w:jc w:val="right"/>
        <w:rPr>
          <w:bCs/>
          <w:spacing w:val="30"/>
          <w:sz w:val="20"/>
          <w:szCs w:val="20"/>
          <w:lang w:val="lv-LV"/>
        </w:rPr>
      </w:pPr>
    </w:p>
    <w:p w14:paraId="10BB5531" w14:textId="1EA259E7" w:rsidR="00F569CB" w:rsidRPr="00097362" w:rsidRDefault="00F569CB" w:rsidP="00864F7B">
      <w:pPr>
        <w:jc w:val="right"/>
        <w:rPr>
          <w:bCs/>
          <w:spacing w:val="30"/>
          <w:sz w:val="20"/>
          <w:szCs w:val="20"/>
          <w:lang w:val="lv-LV"/>
        </w:rPr>
      </w:pPr>
    </w:p>
    <w:p w14:paraId="555FB381" w14:textId="1561029B" w:rsidR="00F569CB" w:rsidRPr="00097362" w:rsidRDefault="00F569CB" w:rsidP="00864F7B">
      <w:pPr>
        <w:jc w:val="right"/>
        <w:rPr>
          <w:bCs/>
          <w:spacing w:val="30"/>
          <w:sz w:val="20"/>
          <w:szCs w:val="20"/>
          <w:lang w:val="lv-LV"/>
        </w:rPr>
      </w:pPr>
    </w:p>
    <w:p w14:paraId="45ADB57F" w14:textId="67142972" w:rsidR="00097362" w:rsidRPr="00097362" w:rsidRDefault="00097362" w:rsidP="00864F7B">
      <w:pPr>
        <w:jc w:val="right"/>
        <w:rPr>
          <w:bCs/>
          <w:spacing w:val="30"/>
          <w:sz w:val="20"/>
          <w:szCs w:val="20"/>
          <w:lang w:val="lv-LV"/>
        </w:rPr>
      </w:pPr>
    </w:p>
    <w:p w14:paraId="0B86EC75" w14:textId="54E6759F" w:rsidR="00097362" w:rsidRPr="00097362" w:rsidRDefault="00097362" w:rsidP="00864F7B">
      <w:pPr>
        <w:jc w:val="right"/>
        <w:rPr>
          <w:bCs/>
          <w:spacing w:val="30"/>
          <w:sz w:val="20"/>
          <w:szCs w:val="20"/>
          <w:lang w:val="lv-LV"/>
        </w:rPr>
      </w:pPr>
    </w:p>
    <w:p w14:paraId="4B368F67" w14:textId="69515335" w:rsidR="00BB7530" w:rsidRPr="00097362" w:rsidRDefault="00BB7530" w:rsidP="00AA1E7B">
      <w:pPr>
        <w:rPr>
          <w:b/>
          <w:bCs/>
          <w:spacing w:val="30"/>
          <w:sz w:val="22"/>
          <w:szCs w:val="22"/>
          <w:lang w:val="lv-LV"/>
        </w:rPr>
      </w:pPr>
    </w:p>
    <w:p w14:paraId="7C9949EF" w14:textId="77777777" w:rsidR="00BB7530" w:rsidRPr="00097362" w:rsidRDefault="00BB7530" w:rsidP="00E5116A">
      <w:pPr>
        <w:jc w:val="center"/>
        <w:rPr>
          <w:b/>
          <w:bCs/>
          <w:spacing w:val="30"/>
          <w:sz w:val="22"/>
          <w:szCs w:val="22"/>
          <w:lang w:val="lv-LV"/>
        </w:rPr>
      </w:pPr>
    </w:p>
    <w:p w14:paraId="1BB7BFB6" w14:textId="77777777" w:rsidR="00BB7530" w:rsidRPr="00097362" w:rsidRDefault="00BB7530" w:rsidP="00E5116A">
      <w:pPr>
        <w:jc w:val="center"/>
        <w:rPr>
          <w:b/>
          <w:bCs/>
          <w:spacing w:val="30"/>
          <w:sz w:val="22"/>
          <w:szCs w:val="22"/>
          <w:lang w:val="lv-LV"/>
        </w:rPr>
      </w:pPr>
    </w:p>
    <w:p w14:paraId="5B4E7B50" w14:textId="77777777" w:rsidR="00BB7530" w:rsidRPr="00097362" w:rsidRDefault="00BB7530" w:rsidP="00E5116A">
      <w:pPr>
        <w:jc w:val="center"/>
        <w:rPr>
          <w:b/>
          <w:bCs/>
          <w:spacing w:val="30"/>
          <w:sz w:val="22"/>
          <w:szCs w:val="22"/>
          <w:lang w:val="lv-LV"/>
        </w:rPr>
      </w:pPr>
    </w:p>
    <w:p w14:paraId="69FF682B" w14:textId="77777777" w:rsidR="00BB7530" w:rsidRPr="00097362" w:rsidRDefault="00BB7530" w:rsidP="00E5116A">
      <w:pPr>
        <w:jc w:val="center"/>
        <w:rPr>
          <w:b/>
          <w:bCs/>
          <w:spacing w:val="30"/>
          <w:sz w:val="22"/>
          <w:szCs w:val="22"/>
          <w:lang w:val="lv-LV"/>
        </w:rPr>
      </w:pPr>
    </w:p>
    <w:p w14:paraId="18D82ADF" w14:textId="77777777" w:rsidR="00BB7530" w:rsidRPr="00097362" w:rsidRDefault="00BB7530" w:rsidP="00E5116A">
      <w:pPr>
        <w:jc w:val="center"/>
        <w:rPr>
          <w:b/>
          <w:bCs/>
          <w:spacing w:val="30"/>
          <w:sz w:val="22"/>
          <w:szCs w:val="22"/>
          <w:lang w:val="lv-LV"/>
        </w:rPr>
      </w:pPr>
    </w:p>
    <w:p w14:paraId="215911E5" w14:textId="77777777" w:rsidR="00BB7530" w:rsidRPr="00097362" w:rsidRDefault="00BB7530" w:rsidP="00E5116A">
      <w:pPr>
        <w:jc w:val="center"/>
        <w:rPr>
          <w:b/>
          <w:bCs/>
          <w:spacing w:val="30"/>
          <w:sz w:val="22"/>
          <w:szCs w:val="22"/>
          <w:lang w:val="lv-LV"/>
        </w:rPr>
      </w:pPr>
    </w:p>
    <w:p w14:paraId="4A64E039" w14:textId="77777777" w:rsidR="00BB7530" w:rsidRPr="00097362" w:rsidRDefault="00BB7530" w:rsidP="00E5116A">
      <w:pPr>
        <w:jc w:val="center"/>
        <w:rPr>
          <w:b/>
          <w:bCs/>
          <w:spacing w:val="30"/>
          <w:sz w:val="22"/>
          <w:szCs w:val="22"/>
          <w:lang w:val="lv-LV"/>
        </w:rPr>
      </w:pPr>
    </w:p>
    <w:p w14:paraId="57E613ED" w14:textId="77777777" w:rsidR="00BB7530" w:rsidRPr="00097362" w:rsidRDefault="00BB7530" w:rsidP="00E5116A">
      <w:pPr>
        <w:jc w:val="center"/>
        <w:rPr>
          <w:b/>
          <w:bCs/>
          <w:spacing w:val="30"/>
          <w:sz w:val="22"/>
          <w:szCs w:val="22"/>
          <w:lang w:val="lv-LV"/>
        </w:rPr>
      </w:pPr>
    </w:p>
    <w:p w14:paraId="6D66BEBE" w14:textId="77777777" w:rsidR="00BB7530" w:rsidRPr="00097362" w:rsidRDefault="00BB7530" w:rsidP="00E5116A">
      <w:pPr>
        <w:jc w:val="center"/>
        <w:rPr>
          <w:b/>
          <w:bCs/>
          <w:spacing w:val="30"/>
          <w:sz w:val="22"/>
          <w:szCs w:val="22"/>
          <w:lang w:val="lv-LV"/>
        </w:rPr>
      </w:pPr>
    </w:p>
    <w:p w14:paraId="7A2DB239" w14:textId="77777777" w:rsidR="00BB7530" w:rsidRPr="00097362" w:rsidRDefault="00BB7530" w:rsidP="00E5116A">
      <w:pPr>
        <w:jc w:val="center"/>
        <w:rPr>
          <w:b/>
          <w:bCs/>
          <w:spacing w:val="30"/>
          <w:sz w:val="22"/>
          <w:szCs w:val="22"/>
          <w:lang w:val="lv-LV"/>
        </w:rPr>
      </w:pPr>
    </w:p>
    <w:p w14:paraId="098CB2A9" w14:textId="396FABD5" w:rsidR="00D95A03" w:rsidRPr="00097362" w:rsidRDefault="00D95A03" w:rsidP="00E5116A">
      <w:pPr>
        <w:jc w:val="center"/>
        <w:rPr>
          <w:b/>
          <w:bCs/>
          <w:spacing w:val="30"/>
          <w:sz w:val="22"/>
          <w:szCs w:val="22"/>
          <w:lang w:val="lv-LV"/>
        </w:rPr>
        <w:sectPr w:rsidR="00D95A03" w:rsidRPr="00097362" w:rsidSect="00782AC1">
          <w:footerReference w:type="default" r:id="rId20"/>
          <w:pgSz w:w="11906" w:h="16838"/>
          <w:pgMar w:top="851" w:right="991" w:bottom="0" w:left="1800" w:header="708" w:footer="0" w:gutter="0"/>
          <w:cols w:space="708"/>
          <w:docGrid w:linePitch="360"/>
        </w:sectPr>
      </w:pPr>
    </w:p>
    <w:p w14:paraId="773015DB" w14:textId="31C26440" w:rsidR="00BB7530" w:rsidRPr="00097362" w:rsidRDefault="00D95A03" w:rsidP="00BD7D28">
      <w:pPr>
        <w:jc w:val="right"/>
        <w:rPr>
          <w:bCs/>
          <w:spacing w:val="30"/>
          <w:sz w:val="20"/>
          <w:szCs w:val="20"/>
          <w:lang w:val="lv-LV"/>
        </w:rPr>
      </w:pPr>
      <w:r w:rsidRPr="00097362">
        <w:rPr>
          <w:bCs/>
          <w:spacing w:val="30"/>
          <w:sz w:val="20"/>
          <w:szCs w:val="20"/>
          <w:lang w:val="lv-LV"/>
        </w:rPr>
        <w:lastRenderedPageBreak/>
        <w:t>Pielikums Nr.4A</w:t>
      </w:r>
    </w:p>
    <w:p w14:paraId="0BE1C672" w14:textId="4CFCC15A" w:rsidR="00D95A03" w:rsidRPr="00097362" w:rsidRDefault="00D95A03" w:rsidP="00E5116A">
      <w:pPr>
        <w:jc w:val="center"/>
        <w:rPr>
          <w:b/>
          <w:bCs/>
          <w:spacing w:val="30"/>
          <w:sz w:val="22"/>
          <w:szCs w:val="22"/>
          <w:lang w:val="lv-LV"/>
        </w:rPr>
      </w:pPr>
    </w:p>
    <w:p w14:paraId="3A45BBD7" w14:textId="77777777" w:rsidR="00417615" w:rsidRDefault="00417615" w:rsidP="00417615">
      <w:pPr>
        <w:ind w:right="28"/>
        <w:jc w:val="center"/>
        <w:outlineLvl w:val="0"/>
        <w:rPr>
          <w:b/>
          <w:bCs/>
          <w:caps/>
          <w:lang w:val="lv-LV"/>
        </w:rPr>
      </w:pPr>
    </w:p>
    <w:p w14:paraId="2043F316" w14:textId="77777777" w:rsidR="00417615" w:rsidRPr="00C77F3C" w:rsidRDefault="00417615" w:rsidP="00417615">
      <w:pPr>
        <w:ind w:right="28"/>
        <w:jc w:val="center"/>
        <w:outlineLvl w:val="0"/>
        <w:rPr>
          <w:b/>
          <w:caps/>
          <w:lang w:val="lv-LV"/>
        </w:rPr>
      </w:pPr>
      <w:r w:rsidRPr="00C77F3C">
        <w:rPr>
          <w:b/>
          <w:bCs/>
          <w:caps/>
          <w:lang w:val="lv-LV"/>
        </w:rPr>
        <w:t>Apakšuzņēmēju saraksts</w:t>
      </w:r>
    </w:p>
    <w:p w14:paraId="69D14D82" w14:textId="550D4BE1" w:rsidR="00417615" w:rsidRPr="00C77F3C" w:rsidRDefault="00417615" w:rsidP="00417615">
      <w:pPr>
        <w:jc w:val="center"/>
        <w:rPr>
          <w:bCs/>
          <w:caps/>
          <w:lang w:val="lv-LV"/>
        </w:rPr>
      </w:pPr>
      <w:r w:rsidRPr="00C77F3C">
        <w:rPr>
          <w:bCs/>
          <w:caps/>
          <w:lang w:val="lv-LV"/>
        </w:rPr>
        <w:t>darbu veids un paredzētais darbu apjoms euro</w:t>
      </w:r>
    </w:p>
    <w:p w14:paraId="1D976F1D" w14:textId="77777777" w:rsidR="00417615" w:rsidRPr="00C77F3C" w:rsidRDefault="00417615" w:rsidP="00417615">
      <w:pPr>
        <w:jc w:val="both"/>
        <w:rPr>
          <w:lang w:val="lv-LV"/>
        </w:rPr>
      </w:pPr>
    </w:p>
    <w:tbl>
      <w:tblPr>
        <w:tblW w:w="13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1276"/>
        <w:gridCol w:w="1134"/>
        <w:gridCol w:w="2126"/>
        <w:gridCol w:w="1417"/>
        <w:gridCol w:w="1843"/>
        <w:gridCol w:w="1417"/>
        <w:gridCol w:w="992"/>
        <w:gridCol w:w="1702"/>
      </w:tblGrid>
      <w:tr w:rsidR="00417615" w:rsidRPr="00640B51" w14:paraId="3145EE17" w14:textId="77777777" w:rsidTr="0073770A">
        <w:tc>
          <w:tcPr>
            <w:tcW w:w="1985" w:type="dxa"/>
            <w:tcBorders>
              <w:top w:val="single" w:sz="4" w:space="0" w:color="auto"/>
              <w:left w:val="single" w:sz="4" w:space="0" w:color="auto"/>
              <w:bottom w:val="single" w:sz="4" w:space="0" w:color="auto"/>
              <w:right w:val="single" w:sz="4" w:space="0" w:color="auto"/>
            </w:tcBorders>
            <w:vAlign w:val="center"/>
            <w:hideMark/>
          </w:tcPr>
          <w:p w14:paraId="558E5AD0" w14:textId="77777777" w:rsidR="00417615" w:rsidRPr="00C77F3C" w:rsidRDefault="00417615" w:rsidP="0073770A">
            <w:pPr>
              <w:spacing w:before="100" w:beforeAutospacing="1" w:after="100" w:afterAutospacing="1"/>
              <w:ind w:left="-108"/>
              <w:jc w:val="center"/>
              <w:rPr>
                <w:sz w:val="20"/>
                <w:szCs w:val="18"/>
                <w:lang w:val="lv-LV"/>
              </w:rPr>
            </w:pPr>
            <w:r w:rsidRPr="00C77F3C">
              <w:rPr>
                <w:sz w:val="20"/>
                <w:szCs w:val="18"/>
                <w:lang w:val="lv-LV"/>
              </w:rPr>
              <w:t>Apakšuzņēmēja nosaukums</w:t>
            </w:r>
            <w:r w:rsidRPr="00C77F3C">
              <w:rPr>
                <w:sz w:val="20"/>
                <w:szCs w:val="18"/>
                <w:vertAlign w:val="superscript"/>
                <w:lang w:val="en-GB"/>
              </w:rPr>
              <w:footnoteReference w:id="1"/>
            </w:r>
            <w:r w:rsidRPr="00C77F3C">
              <w:rPr>
                <w:sz w:val="20"/>
                <w:szCs w:val="18"/>
                <w:lang w:val="lv-LV"/>
              </w:rPr>
              <w:t xml:space="preserve"> un reģistrācijas numurs,</w:t>
            </w:r>
            <w:r w:rsidRPr="00C77F3C">
              <w:rPr>
                <w:b/>
                <w:sz w:val="20"/>
                <w:szCs w:val="18"/>
                <w:lang w:val="lv-LV"/>
              </w:rPr>
              <w:t xml:space="preserve"> </w:t>
            </w:r>
            <w:r w:rsidRPr="00C77F3C">
              <w:rPr>
                <w:sz w:val="20"/>
                <w:szCs w:val="18"/>
                <w:lang w:val="lv-LV"/>
              </w:rPr>
              <w:t>kontaktinformācija</w:t>
            </w:r>
          </w:p>
        </w:tc>
        <w:tc>
          <w:tcPr>
            <w:tcW w:w="1276" w:type="dxa"/>
            <w:tcBorders>
              <w:top w:val="single" w:sz="4" w:space="0" w:color="auto"/>
              <w:left w:val="single" w:sz="4" w:space="0" w:color="auto"/>
              <w:bottom w:val="single" w:sz="4" w:space="0" w:color="auto"/>
              <w:right w:val="single" w:sz="4" w:space="0" w:color="auto"/>
            </w:tcBorders>
            <w:vAlign w:val="center"/>
          </w:tcPr>
          <w:p w14:paraId="513ECF01" w14:textId="77777777" w:rsidR="00417615" w:rsidRPr="00C77F3C" w:rsidRDefault="00417615" w:rsidP="0073770A">
            <w:pPr>
              <w:spacing w:before="100" w:beforeAutospacing="1" w:after="100" w:afterAutospacing="1"/>
              <w:jc w:val="center"/>
              <w:rPr>
                <w:sz w:val="20"/>
                <w:szCs w:val="18"/>
                <w:vertAlign w:val="superscript"/>
                <w:lang w:val="lv-LV"/>
              </w:rPr>
            </w:pPr>
            <w:r w:rsidRPr="00640B51">
              <w:rPr>
                <w:sz w:val="20"/>
                <w:szCs w:val="18"/>
                <w:lang w:val="lv-LV"/>
              </w:rPr>
              <w:t>Mikrouzņēmums,</w:t>
            </w:r>
            <w:r>
              <w:rPr>
                <w:sz w:val="20"/>
                <w:szCs w:val="18"/>
                <w:lang w:val="lv-LV"/>
              </w:rPr>
              <w:t xml:space="preserve"> m</w:t>
            </w:r>
            <w:r w:rsidRPr="00C77F3C">
              <w:rPr>
                <w:sz w:val="20"/>
                <w:szCs w:val="18"/>
                <w:lang w:val="lv-LV"/>
              </w:rPr>
              <w:t>azais vai vidējais uzņēmums</w:t>
            </w:r>
            <w:r w:rsidRPr="00C77F3C">
              <w:rPr>
                <w:rStyle w:val="FootnoteReference"/>
                <w:sz w:val="20"/>
                <w:szCs w:val="18"/>
                <w:lang w:val="lv-LV"/>
              </w:rPr>
              <w:footnoteReference w:id="2"/>
            </w:r>
          </w:p>
        </w:tc>
        <w:tc>
          <w:tcPr>
            <w:tcW w:w="1134" w:type="dxa"/>
            <w:tcBorders>
              <w:top w:val="single" w:sz="4" w:space="0" w:color="auto"/>
              <w:left w:val="single" w:sz="4" w:space="0" w:color="auto"/>
              <w:bottom w:val="single" w:sz="4" w:space="0" w:color="auto"/>
              <w:right w:val="single" w:sz="4" w:space="0" w:color="auto"/>
            </w:tcBorders>
            <w:vAlign w:val="center"/>
            <w:hideMark/>
          </w:tcPr>
          <w:p w14:paraId="71983359" w14:textId="77777777" w:rsidR="00417615" w:rsidRPr="00C77F3C" w:rsidRDefault="00417615" w:rsidP="0073770A">
            <w:pPr>
              <w:spacing w:before="100" w:beforeAutospacing="1" w:after="100" w:afterAutospacing="1"/>
              <w:jc w:val="center"/>
              <w:rPr>
                <w:sz w:val="20"/>
                <w:szCs w:val="18"/>
                <w:lang w:val="lv-LV"/>
              </w:rPr>
            </w:pPr>
            <w:r w:rsidRPr="00C77F3C">
              <w:rPr>
                <w:sz w:val="20"/>
                <w:szCs w:val="18"/>
                <w:lang w:val="lv-LV"/>
              </w:rPr>
              <w:t>Darbu veids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6F6E34D" w14:textId="77777777" w:rsidR="00417615" w:rsidRPr="00C77F3C" w:rsidRDefault="00417615" w:rsidP="0073770A">
            <w:pPr>
              <w:spacing w:before="100" w:beforeAutospacing="1" w:after="100" w:afterAutospacing="1"/>
              <w:jc w:val="center"/>
              <w:rPr>
                <w:sz w:val="20"/>
                <w:szCs w:val="18"/>
                <w:lang w:val="lv-LV"/>
              </w:rPr>
            </w:pPr>
            <w:r w:rsidRPr="00C77F3C">
              <w:rPr>
                <w:sz w:val="20"/>
                <w:szCs w:val="18"/>
                <w:lang w:val="lv-LV"/>
              </w:rPr>
              <w:t>Darbu apjoms EUR (bez PVN) no kopējā darbu apjoma</w:t>
            </w:r>
            <w:r w:rsidRPr="00C77F3C">
              <w:rPr>
                <w:sz w:val="20"/>
                <w:szCs w:val="18"/>
                <w:vertAlign w:val="superscript"/>
                <w:lang w:val="en-GB"/>
              </w:rPr>
              <w:footnoteReference w:id="3"/>
            </w:r>
          </w:p>
        </w:tc>
        <w:tc>
          <w:tcPr>
            <w:tcW w:w="1417" w:type="dxa"/>
            <w:tcBorders>
              <w:top w:val="single" w:sz="4" w:space="0" w:color="auto"/>
              <w:left w:val="single" w:sz="4" w:space="0" w:color="auto"/>
              <w:bottom w:val="single" w:sz="4" w:space="0" w:color="auto"/>
              <w:right w:val="single" w:sz="4" w:space="0" w:color="auto"/>
            </w:tcBorders>
            <w:vAlign w:val="center"/>
          </w:tcPr>
          <w:p w14:paraId="787AF87B" w14:textId="77777777" w:rsidR="00417615" w:rsidRPr="00C77F3C" w:rsidRDefault="00417615" w:rsidP="0073770A">
            <w:pPr>
              <w:spacing w:before="100" w:beforeAutospacing="1" w:after="100" w:afterAutospacing="1"/>
              <w:jc w:val="center"/>
              <w:rPr>
                <w:sz w:val="20"/>
                <w:szCs w:val="18"/>
                <w:lang w:val="lv-LV"/>
              </w:rPr>
            </w:pPr>
            <w:r w:rsidRPr="00C77F3C">
              <w:rPr>
                <w:sz w:val="20"/>
                <w:szCs w:val="18"/>
                <w:lang w:val="lv-LV"/>
              </w:rPr>
              <w:t>Saistītie uzņēmumi</w:t>
            </w:r>
            <w:r w:rsidRPr="00C77F3C">
              <w:rPr>
                <w:sz w:val="20"/>
                <w:szCs w:val="18"/>
                <w:vertAlign w:val="superscript"/>
                <w:lang w:val="en-GB"/>
              </w:rPr>
              <w:footnoteReference w:id="4"/>
            </w:r>
          </w:p>
        </w:tc>
        <w:tc>
          <w:tcPr>
            <w:tcW w:w="1843" w:type="dxa"/>
            <w:tcBorders>
              <w:top w:val="single" w:sz="4" w:space="0" w:color="auto"/>
              <w:left w:val="single" w:sz="4" w:space="0" w:color="auto"/>
              <w:bottom w:val="single" w:sz="4" w:space="0" w:color="auto"/>
              <w:right w:val="single" w:sz="4" w:space="0" w:color="auto"/>
            </w:tcBorders>
            <w:vAlign w:val="center"/>
            <w:hideMark/>
          </w:tcPr>
          <w:p w14:paraId="209B7C19" w14:textId="77777777" w:rsidR="00417615" w:rsidRPr="00C77F3C" w:rsidRDefault="00417615" w:rsidP="0073770A">
            <w:pPr>
              <w:spacing w:before="100" w:beforeAutospacing="1" w:after="100" w:afterAutospacing="1"/>
              <w:jc w:val="center"/>
              <w:rPr>
                <w:sz w:val="20"/>
                <w:szCs w:val="18"/>
                <w:lang w:val="lv-LV"/>
              </w:rPr>
            </w:pPr>
            <w:r w:rsidRPr="00C77F3C">
              <w:rPr>
                <w:sz w:val="20"/>
                <w:szCs w:val="18"/>
                <w:lang w:val="lv-LV"/>
              </w:rPr>
              <w:t>Apakšuzņēmēja apakšuzņēmējs</w:t>
            </w:r>
            <w:r w:rsidRPr="00C77F3C">
              <w:rPr>
                <w:sz w:val="20"/>
                <w:szCs w:val="18"/>
                <w:vertAlign w:val="superscript"/>
                <w:lang w:val="en-GB"/>
              </w:rPr>
              <w:footnoteReference w:id="5"/>
            </w:r>
            <w:r w:rsidRPr="00C77F3C">
              <w:rPr>
                <w:sz w:val="20"/>
                <w:szCs w:val="18"/>
                <w:lang w:val="lv-LV"/>
              </w:rPr>
              <w:t xml:space="preserve"> (ja tāds tiks piesaistīts) nosaukums un reģistrācijas numurs, kontaktinformācija</w:t>
            </w:r>
          </w:p>
        </w:tc>
        <w:tc>
          <w:tcPr>
            <w:tcW w:w="1417" w:type="dxa"/>
            <w:tcBorders>
              <w:top w:val="single" w:sz="4" w:space="0" w:color="auto"/>
              <w:left w:val="single" w:sz="4" w:space="0" w:color="auto"/>
              <w:bottom w:val="single" w:sz="4" w:space="0" w:color="auto"/>
              <w:right w:val="single" w:sz="4" w:space="0" w:color="auto"/>
            </w:tcBorders>
            <w:vAlign w:val="center"/>
          </w:tcPr>
          <w:p w14:paraId="07F496D7" w14:textId="77777777" w:rsidR="00417615" w:rsidRPr="00C77F3C" w:rsidRDefault="00417615" w:rsidP="0073770A">
            <w:pPr>
              <w:spacing w:before="100" w:beforeAutospacing="1" w:after="100" w:afterAutospacing="1"/>
              <w:jc w:val="center"/>
              <w:rPr>
                <w:sz w:val="20"/>
                <w:szCs w:val="18"/>
                <w:vertAlign w:val="superscript"/>
                <w:lang w:val="lv-LV"/>
              </w:rPr>
            </w:pPr>
            <w:r w:rsidRPr="00640B51">
              <w:rPr>
                <w:sz w:val="20"/>
                <w:szCs w:val="18"/>
                <w:lang w:val="lv-LV"/>
              </w:rPr>
              <w:t>Mikrouzņēmums,</w:t>
            </w:r>
            <w:r>
              <w:rPr>
                <w:sz w:val="20"/>
                <w:szCs w:val="18"/>
                <w:lang w:val="lv-LV"/>
              </w:rPr>
              <w:t xml:space="preserve"> m</w:t>
            </w:r>
            <w:r w:rsidRPr="00C77F3C">
              <w:rPr>
                <w:sz w:val="20"/>
                <w:szCs w:val="18"/>
                <w:lang w:val="lv-LV"/>
              </w:rPr>
              <w:t>azais vai vidējais uzņēmums</w:t>
            </w:r>
            <w:r w:rsidRPr="00C77F3C">
              <w:rPr>
                <w:sz w:val="20"/>
                <w:szCs w:val="18"/>
                <w:vertAlign w:val="superscript"/>
                <w:lang w:val="lv-LV"/>
              </w:rPr>
              <w:t>2</w:t>
            </w:r>
          </w:p>
        </w:tc>
        <w:tc>
          <w:tcPr>
            <w:tcW w:w="992" w:type="dxa"/>
            <w:tcBorders>
              <w:top w:val="single" w:sz="4" w:space="0" w:color="auto"/>
              <w:left w:val="single" w:sz="4" w:space="0" w:color="auto"/>
              <w:bottom w:val="single" w:sz="4" w:space="0" w:color="auto"/>
              <w:right w:val="single" w:sz="4" w:space="0" w:color="auto"/>
            </w:tcBorders>
            <w:vAlign w:val="center"/>
          </w:tcPr>
          <w:p w14:paraId="4D4B5BB8" w14:textId="77777777" w:rsidR="00417615" w:rsidRPr="00C77F3C" w:rsidRDefault="00417615" w:rsidP="0073770A">
            <w:pPr>
              <w:spacing w:before="100" w:beforeAutospacing="1" w:after="100" w:afterAutospacing="1"/>
              <w:jc w:val="center"/>
              <w:rPr>
                <w:sz w:val="20"/>
                <w:szCs w:val="18"/>
                <w:lang w:val="lv-LV"/>
              </w:rPr>
            </w:pPr>
            <w:r w:rsidRPr="00C77F3C">
              <w:rPr>
                <w:sz w:val="20"/>
                <w:szCs w:val="18"/>
                <w:lang w:val="lv-LV"/>
              </w:rPr>
              <w:t>Darbu veids</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F0A82B9" w14:textId="77777777" w:rsidR="00417615" w:rsidRPr="00C77F3C" w:rsidRDefault="00417615" w:rsidP="0073770A">
            <w:pPr>
              <w:spacing w:before="100" w:beforeAutospacing="1" w:after="100" w:afterAutospacing="1"/>
              <w:jc w:val="center"/>
              <w:rPr>
                <w:sz w:val="20"/>
                <w:szCs w:val="18"/>
                <w:lang w:val="lv-LV"/>
              </w:rPr>
            </w:pPr>
            <w:r w:rsidRPr="00C77F3C">
              <w:rPr>
                <w:sz w:val="20"/>
                <w:szCs w:val="18"/>
                <w:lang w:val="lv-LV"/>
              </w:rPr>
              <w:t>Darbu apjoms EUR (bez PVN) no Apakšuzņēmējam nodotā darbu apjoma</w:t>
            </w:r>
            <w:r w:rsidRPr="00C77F3C">
              <w:rPr>
                <w:sz w:val="20"/>
                <w:szCs w:val="18"/>
                <w:vertAlign w:val="superscript"/>
                <w:lang w:val="lv-LV"/>
              </w:rPr>
              <w:t>3</w:t>
            </w:r>
          </w:p>
        </w:tc>
      </w:tr>
      <w:tr w:rsidR="00417615" w:rsidRPr="00640B51" w14:paraId="2E7B1C78" w14:textId="77777777" w:rsidTr="0073770A">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62CBBDFF" w14:textId="77777777" w:rsidR="00417615" w:rsidRPr="004D4450" w:rsidRDefault="00417615" w:rsidP="0073770A">
            <w:pPr>
              <w:jc w:val="center"/>
              <w:rPr>
                <w:sz w:val="18"/>
                <w:szCs w:val="23"/>
                <w:lang w:val="lv-LV"/>
              </w:rPr>
            </w:pPr>
          </w:p>
        </w:tc>
        <w:tc>
          <w:tcPr>
            <w:tcW w:w="1276" w:type="dxa"/>
            <w:tcBorders>
              <w:top w:val="single" w:sz="4" w:space="0" w:color="auto"/>
              <w:left w:val="single" w:sz="4" w:space="0" w:color="auto"/>
              <w:bottom w:val="single" w:sz="4" w:space="0" w:color="auto"/>
              <w:right w:val="single" w:sz="4" w:space="0" w:color="auto"/>
            </w:tcBorders>
            <w:vAlign w:val="center"/>
          </w:tcPr>
          <w:p w14:paraId="3D44D114" w14:textId="77777777" w:rsidR="00417615" w:rsidRPr="004D4450" w:rsidRDefault="00417615" w:rsidP="0073770A">
            <w:pPr>
              <w:jc w:val="center"/>
              <w:rPr>
                <w:sz w:val="18"/>
                <w:szCs w:val="23"/>
                <w:lang w:val="lv-LV"/>
              </w:rPr>
            </w:pPr>
          </w:p>
        </w:tc>
        <w:tc>
          <w:tcPr>
            <w:tcW w:w="1134" w:type="dxa"/>
            <w:tcBorders>
              <w:top w:val="single" w:sz="4" w:space="0" w:color="auto"/>
              <w:left w:val="single" w:sz="4" w:space="0" w:color="auto"/>
              <w:bottom w:val="single" w:sz="4" w:space="0" w:color="auto"/>
              <w:right w:val="single" w:sz="4" w:space="0" w:color="auto"/>
            </w:tcBorders>
            <w:vAlign w:val="center"/>
          </w:tcPr>
          <w:p w14:paraId="1415C642" w14:textId="77777777" w:rsidR="00417615" w:rsidRPr="004D4450" w:rsidRDefault="00417615" w:rsidP="0073770A">
            <w:pPr>
              <w:jc w:val="center"/>
              <w:rPr>
                <w:sz w:val="18"/>
                <w:szCs w:val="23"/>
                <w:lang w:val="lv-LV"/>
              </w:rPr>
            </w:pPr>
          </w:p>
        </w:tc>
        <w:tc>
          <w:tcPr>
            <w:tcW w:w="2126" w:type="dxa"/>
            <w:tcBorders>
              <w:top w:val="single" w:sz="4" w:space="0" w:color="auto"/>
              <w:left w:val="single" w:sz="4" w:space="0" w:color="auto"/>
              <w:bottom w:val="single" w:sz="4" w:space="0" w:color="auto"/>
              <w:right w:val="single" w:sz="4" w:space="0" w:color="auto"/>
            </w:tcBorders>
            <w:vAlign w:val="center"/>
          </w:tcPr>
          <w:p w14:paraId="22638B39" w14:textId="77777777" w:rsidR="00417615" w:rsidRPr="004D4450" w:rsidRDefault="00417615" w:rsidP="0073770A">
            <w:pPr>
              <w:jc w:val="center"/>
              <w:rPr>
                <w:sz w:val="18"/>
                <w:szCs w:val="23"/>
                <w:lang w:val="lv-LV"/>
              </w:rPr>
            </w:pPr>
          </w:p>
        </w:tc>
        <w:tc>
          <w:tcPr>
            <w:tcW w:w="1417" w:type="dxa"/>
            <w:tcBorders>
              <w:top w:val="single" w:sz="4" w:space="0" w:color="auto"/>
              <w:left w:val="single" w:sz="4" w:space="0" w:color="auto"/>
              <w:bottom w:val="single" w:sz="4" w:space="0" w:color="auto"/>
              <w:right w:val="single" w:sz="4" w:space="0" w:color="auto"/>
            </w:tcBorders>
            <w:vAlign w:val="center"/>
          </w:tcPr>
          <w:p w14:paraId="5FE0DADA" w14:textId="77777777" w:rsidR="00417615" w:rsidRPr="004D4450" w:rsidRDefault="00417615" w:rsidP="0073770A">
            <w:pPr>
              <w:jc w:val="center"/>
              <w:rPr>
                <w:sz w:val="18"/>
                <w:szCs w:val="23"/>
                <w:lang w:val="lv-LV"/>
              </w:rPr>
            </w:pPr>
          </w:p>
        </w:tc>
        <w:tc>
          <w:tcPr>
            <w:tcW w:w="1843" w:type="dxa"/>
            <w:tcBorders>
              <w:top w:val="single" w:sz="4" w:space="0" w:color="auto"/>
              <w:left w:val="single" w:sz="4" w:space="0" w:color="auto"/>
              <w:right w:val="single" w:sz="4" w:space="0" w:color="auto"/>
            </w:tcBorders>
            <w:vAlign w:val="center"/>
          </w:tcPr>
          <w:p w14:paraId="5038D288" w14:textId="77777777" w:rsidR="00417615" w:rsidRPr="004D4450" w:rsidRDefault="00417615" w:rsidP="0073770A">
            <w:pPr>
              <w:jc w:val="center"/>
              <w:rPr>
                <w:sz w:val="18"/>
                <w:szCs w:val="23"/>
                <w:lang w:val="lv-LV"/>
              </w:rPr>
            </w:pPr>
          </w:p>
        </w:tc>
        <w:tc>
          <w:tcPr>
            <w:tcW w:w="1417" w:type="dxa"/>
            <w:tcBorders>
              <w:top w:val="single" w:sz="4" w:space="0" w:color="auto"/>
              <w:left w:val="single" w:sz="4" w:space="0" w:color="auto"/>
              <w:right w:val="single" w:sz="4" w:space="0" w:color="auto"/>
            </w:tcBorders>
            <w:vAlign w:val="center"/>
          </w:tcPr>
          <w:p w14:paraId="2EF1967B" w14:textId="77777777" w:rsidR="00417615" w:rsidRPr="004D4450" w:rsidRDefault="00417615" w:rsidP="0073770A">
            <w:pPr>
              <w:jc w:val="center"/>
              <w:rPr>
                <w:sz w:val="18"/>
                <w:szCs w:val="23"/>
                <w:lang w:val="lv-LV"/>
              </w:rPr>
            </w:pPr>
          </w:p>
        </w:tc>
        <w:tc>
          <w:tcPr>
            <w:tcW w:w="992" w:type="dxa"/>
            <w:tcBorders>
              <w:top w:val="single" w:sz="4" w:space="0" w:color="auto"/>
              <w:left w:val="single" w:sz="4" w:space="0" w:color="auto"/>
              <w:right w:val="single" w:sz="4" w:space="0" w:color="auto"/>
            </w:tcBorders>
            <w:vAlign w:val="center"/>
          </w:tcPr>
          <w:p w14:paraId="0526B5D1" w14:textId="77777777" w:rsidR="00417615" w:rsidRPr="004D4450" w:rsidRDefault="00417615" w:rsidP="0073770A">
            <w:pPr>
              <w:jc w:val="center"/>
              <w:rPr>
                <w:sz w:val="18"/>
                <w:szCs w:val="23"/>
                <w:lang w:val="lv-LV"/>
              </w:rPr>
            </w:pPr>
          </w:p>
        </w:tc>
        <w:tc>
          <w:tcPr>
            <w:tcW w:w="1702" w:type="dxa"/>
            <w:tcBorders>
              <w:top w:val="single" w:sz="4" w:space="0" w:color="auto"/>
              <w:left w:val="single" w:sz="4" w:space="0" w:color="auto"/>
              <w:right w:val="single" w:sz="4" w:space="0" w:color="auto"/>
            </w:tcBorders>
            <w:vAlign w:val="center"/>
          </w:tcPr>
          <w:p w14:paraId="3919D131" w14:textId="77777777" w:rsidR="00417615" w:rsidRPr="004D4450" w:rsidRDefault="00417615" w:rsidP="0073770A">
            <w:pPr>
              <w:jc w:val="center"/>
              <w:rPr>
                <w:sz w:val="18"/>
                <w:szCs w:val="23"/>
                <w:lang w:val="lv-LV"/>
              </w:rPr>
            </w:pPr>
          </w:p>
        </w:tc>
      </w:tr>
      <w:tr w:rsidR="00417615" w:rsidRPr="00640B51" w14:paraId="7E209014" w14:textId="77777777" w:rsidTr="0073770A">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43FFEF00" w14:textId="77777777" w:rsidR="00417615" w:rsidRPr="004D4450" w:rsidRDefault="00417615" w:rsidP="0073770A">
            <w:pPr>
              <w:jc w:val="center"/>
              <w:rPr>
                <w:sz w:val="18"/>
                <w:szCs w:val="23"/>
                <w:lang w:val="lv-LV"/>
              </w:rPr>
            </w:pPr>
          </w:p>
        </w:tc>
        <w:tc>
          <w:tcPr>
            <w:tcW w:w="1276" w:type="dxa"/>
            <w:tcBorders>
              <w:top w:val="single" w:sz="4" w:space="0" w:color="auto"/>
              <w:left w:val="single" w:sz="4" w:space="0" w:color="auto"/>
              <w:bottom w:val="single" w:sz="4" w:space="0" w:color="auto"/>
              <w:right w:val="single" w:sz="4" w:space="0" w:color="auto"/>
            </w:tcBorders>
            <w:vAlign w:val="center"/>
          </w:tcPr>
          <w:p w14:paraId="4C80B0CF" w14:textId="77777777" w:rsidR="00417615" w:rsidRPr="004D4450" w:rsidRDefault="00417615" w:rsidP="0073770A">
            <w:pPr>
              <w:jc w:val="center"/>
              <w:rPr>
                <w:sz w:val="18"/>
                <w:szCs w:val="23"/>
                <w:lang w:val="lv-LV"/>
              </w:rPr>
            </w:pPr>
          </w:p>
        </w:tc>
        <w:tc>
          <w:tcPr>
            <w:tcW w:w="1134" w:type="dxa"/>
            <w:tcBorders>
              <w:top w:val="single" w:sz="4" w:space="0" w:color="auto"/>
              <w:left w:val="single" w:sz="4" w:space="0" w:color="auto"/>
              <w:bottom w:val="single" w:sz="4" w:space="0" w:color="auto"/>
              <w:right w:val="single" w:sz="4" w:space="0" w:color="auto"/>
            </w:tcBorders>
            <w:vAlign w:val="center"/>
          </w:tcPr>
          <w:p w14:paraId="000BDEED" w14:textId="77777777" w:rsidR="00417615" w:rsidRPr="004D4450" w:rsidRDefault="00417615" w:rsidP="0073770A">
            <w:pPr>
              <w:jc w:val="center"/>
              <w:rPr>
                <w:sz w:val="18"/>
                <w:szCs w:val="23"/>
                <w:lang w:val="lv-LV"/>
              </w:rPr>
            </w:pPr>
          </w:p>
        </w:tc>
        <w:tc>
          <w:tcPr>
            <w:tcW w:w="2126" w:type="dxa"/>
            <w:tcBorders>
              <w:top w:val="single" w:sz="4" w:space="0" w:color="auto"/>
              <w:left w:val="single" w:sz="4" w:space="0" w:color="auto"/>
              <w:bottom w:val="single" w:sz="4" w:space="0" w:color="auto"/>
              <w:right w:val="single" w:sz="4" w:space="0" w:color="auto"/>
            </w:tcBorders>
            <w:vAlign w:val="center"/>
          </w:tcPr>
          <w:p w14:paraId="6273E8E3" w14:textId="77777777" w:rsidR="00417615" w:rsidRPr="004D4450" w:rsidRDefault="00417615" w:rsidP="0073770A">
            <w:pPr>
              <w:jc w:val="center"/>
              <w:rPr>
                <w:sz w:val="18"/>
                <w:szCs w:val="23"/>
                <w:lang w:val="lv-LV"/>
              </w:rPr>
            </w:pPr>
          </w:p>
        </w:tc>
        <w:tc>
          <w:tcPr>
            <w:tcW w:w="1417" w:type="dxa"/>
            <w:tcBorders>
              <w:top w:val="single" w:sz="4" w:space="0" w:color="auto"/>
              <w:left w:val="single" w:sz="4" w:space="0" w:color="auto"/>
              <w:bottom w:val="single" w:sz="4" w:space="0" w:color="auto"/>
              <w:right w:val="single" w:sz="4" w:space="0" w:color="auto"/>
            </w:tcBorders>
            <w:vAlign w:val="center"/>
          </w:tcPr>
          <w:p w14:paraId="13BA2E8D" w14:textId="77777777" w:rsidR="00417615" w:rsidRPr="004D4450" w:rsidRDefault="00417615" w:rsidP="0073770A">
            <w:pPr>
              <w:jc w:val="center"/>
              <w:rPr>
                <w:sz w:val="18"/>
                <w:szCs w:val="23"/>
                <w:lang w:val="lv-LV"/>
              </w:rPr>
            </w:pPr>
          </w:p>
        </w:tc>
        <w:tc>
          <w:tcPr>
            <w:tcW w:w="1843" w:type="dxa"/>
            <w:tcBorders>
              <w:top w:val="single" w:sz="4" w:space="0" w:color="auto"/>
              <w:left w:val="single" w:sz="4" w:space="0" w:color="auto"/>
              <w:right w:val="single" w:sz="4" w:space="0" w:color="auto"/>
            </w:tcBorders>
            <w:vAlign w:val="center"/>
          </w:tcPr>
          <w:p w14:paraId="68988F6B" w14:textId="77777777" w:rsidR="00417615" w:rsidRPr="004D4450" w:rsidRDefault="00417615" w:rsidP="0073770A">
            <w:pPr>
              <w:jc w:val="center"/>
              <w:rPr>
                <w:sz w:val="18"/>
                <w:szCs w:val="23"/>
                <w:lang w:val="lv-LV"/>
              </w:rPr>
            </w:pPr>
          </w:p>
        </w:tc>
        <w:tc>
          <w:tcPr>
            <w:tcW w:w="1417" w:type="dxa"/>
            <w:tcBorders>
              <w:top w:val="single" w:sz="4" w:space="0" w:color="auto"/>
              <w:left w:val="single" w:sz="4" w:space="0" w:color="auto"/>
              <w:right w:val="single" w:sz="4" w:space="0" w:color="auto"/>
            </w:tcBorders>
            <w:vAlign w:val="center"/>
          </w:tcPr>
          <w:p w14:paraId="3FC2DE8D" w14:textId="77777777" w:rsidR="00417615" w:rsidRPr="004D4450" w:rsidRDefault="00417615" w:rsidP="0073770A">
            <w:pPr>
              <w:jc w:val="center"/>
              <w:rPr>
                <w:sz w:val="18"/>
                <w:szCs w:val="23"/>
                <w:lang w:val="lv-LV"/>
              </w:rPr>
            </w:pPr>
          </w:p>
        </w:tc>
        <w:tc>
          <w:tcPr>
            <w:tcW w:w="992" w:type="dxa"/>
            <w:tcBorders>
              <w:top w:val="single" w:sz="4" w:space="0" w:color="auto"/>
              <w:left w:val="single" w:sz="4" w:space="0" w:color="auto"/>
              <w:right w:val="single" w:sz="4" w:space="0" w:color="auto"/>
            </w:tcBorders>
            <w:vAlign w:val="center"/>
          </w:tcPr>
          <w:p w14:paraId="31E0A988" w14:textId="77777777" w:rsidR="00417615" w:rsidRPr="004D4450" w:rsidRDefault="00417615" w:rsidP="0073770A">
            <w:pPr>
              <w:jc w:val="center"/>
              <w:rPr>
                <w:sz w:val="18"/>
                <w:szCs w:val="23"/>
                <w:lang w:val="lv-LV"/>
              </w:rPr>
            </w:pPr>
          </w:p>
        </w:tc>
        <w:tc>
          <w:tcPr>
            <w:tcW w:w="1702" w:type="dxa"/>
            <w:tcBorders>
              <w:top w:val="single" w:sz="4" w:space="0" w:color="auto"/>
              <w:left w:val="single" w:sz="4" w:space="0" w:color="auto"/>
              <w:right w:val="single" w:sz="4" w:space="0" w:color="auto"/>
            </w:tcBorders>
            <w:vAlign w:val="center"/>
          </w:tcPr>
          <w:p w14:paraId="12D485E0" w14:textId="77777777" w:rsidR="00417615" w:rsidRPr="004D4450" w:rsidRDefault="00417615" w:rsidP="0073770A">
            <w:pPr>
              <w:jc w:val="center"/>
              <w:rPr>
                <w:sz w:val="18"/>
                <w:szCs w:val="23"/>
                <w:lang w:val="lv-LV"/>
              </w:rPr>
            </w:pPr>
          </w:p>
        </w:tc>
      </w:tr>
      <w:tr w:rsidR="00417615" w:rsidRPr="00640B51" w14:paraId="13059C4E" w14:textId="77777777" w:rsidTr="0073770A">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424447D3" w14:textId="77777777" w:rsidR="00417615" w:rsidRPr="004D4450" w:rsidRDefault="00417615" w:rsidP="0073770A">
            <w:pPr>
              <w:jc w:val="center"/>
              <w:rPr>
                <w:sz w:val="18"/>
                <w:szCs w:val="23"/>
                <w:lang w:val="lv-LV"/>
              </w:rPr>
            </w:pPr>
          </w:p>
        </w:tc>
        <w:tc>
          <w:tcPr>
            <w:tcW w:w="1276" w:type="dxa"/>
            <w:tcBorders>
              <w:top w:val="single" w:sz="4" w:space="0" w:color="auto"/>
              <w:left w:val="single" w:sz="4" w:space="0" w:color="auto"/>
              <w:bottom w:val="single" w:sz="4" w:space="0" w:color="auto"/>
              <w:right w:val="single" w:sz="4" w:space="0" w:color="auto"/>
            </w:tcBorders>
            <w:vAlign w:val="center"/>
          </w:tcPr>
          <w:p w14:paraId="50844D88" w14:textId="77777777" w:rsidR="00417615" w:rsidRPr="004D4450" w:rsidRDefault="00417615" w:rsidP="0073770A">
            <w:pPr>
              <w:jc w:val="center"/>
              <w:rPr>
                <w:sz w:val="18"/>
                <w:szCs w:val="23"/>
                <w:lang w:val="lv-LV"/>
              </w:rPr>
            </w:pPr>
          </w:p>
        </w:tc>
        <w:tc>
          <w:tcPr>
            <w:tcW w:w="1134" w:type="dxa"/>
            <w:tcBorders>
              <w:top w:val="single" w:sz="4" w:space="0" w:color="auto"/>
              <w:left w:val="single" w:sz="4" w:space="0" w:color="auto"/>
              <w:bottom w:val="single" w:sz="4" w:space="0" w:color="auto"/>
              <w:right w:val="single" w:sz="4" w:space="0" w:color="auto"/>
            </w:tcBorders>
            <w:vAlign w:val="center"/>
          </w:tcPr>
          <w:p w14:paraId="7E9F391D" w14:textId="77777777" w:rsidR="00417615" w:rsidRPr="004D4450" w:rsidRDefault="00417615" w:rsidP="0073770A">
            <w:pPr>
              <w:jc w:val="center"/>
              <w:rPr>
                <w:sz w:val="18"/>
                <w:szCs w:val="23"/>
                <w:lang w:val="lv-LV"/>
              </w:rPr>
            </w:pPr>
          </w:p>
        </w:tc>
        <w:tc>
          <w:tcPr>
            <w:tcW w:w="2126" w:type="dxa"/>
            <w:tcBorders>
              <w:top w:val="single" w:sz="4" w:space="0" w:color="auto"/>
              <w:left w:val="single" w:sz="4" w:space="0" w:color="auto"/>
              <w:bottom w:val="single" w:sz="4" w:space="0" w:color="auto"/>
              <w:right w:val="single" w:sz="4" w:space="0" w:color="auto"/>
            </w:tcBorders>
            <w:vAlign w:val="center"/>
          </w:tcPr>
          <w:p w14:paraId="3D5EFE27" w14:textId="77777777" w:rsidR="00417615" w:rsidRPr="004D4450" w:rsidRDefault="00417615" w:rsidP="0073770A">
            <w:pPr>
              <w:jc w:val="center"/>
              <w:rPr>
                <w:sz w:val="18"/>
                <w:szCs w:val="23"/>
                <w:lang w:val="lv-LV"/>
              </w:rPr>
            </w:pPr>
          </w:p>
        </w:tc>
        <w:tc>
          <w:tcPr>
            <w:tcW w:w="1417" w:type="dxa"/>
            <w:tcBorders>
              <w:top w:val="single" w:sz="4" w:space="0" w:color="auto"/>
              <w:left w:val="single" w:sz="4" w:space="0" w:color="auto"/>
              <w:bottom w:val="single" w:sz="4" w:space="0" w:color="auto"/>
              <w:right w:val="single" w:sz="4" w:space="0" w:color="auto"/>
            </w:tcBorders>
            <w:vAlign w:val="center"/>
          </w:tcPr>
          <w:p w14:paraId="0048F850" w14:textId="77777777" w:rsidR="00417615" w:rsidRPr="004D4450" w:rsidRDefault="00417615" w:rsidP="0073770A">
            <w:pPr>
              <w:jc w:val="center"/>
              <w:rPr>
                <w:sz w:val="18"/>
                <w:szCs w:val="23"/>
                <w:lang w:val="lv-LV"/>
              </w:rPr>
            </w:pPr>
          </w:p>
        </w:tc>
        <w:tc>
          <w:tcPr>
            <w:tcW w:w="1843" w:type="dxa"/>
            <w:tcBorders>
              <w:top w:val="single" w:sz="4" w:space="0" w:color="auto"/>
              <w:left w:val="single" w:sz="4" w:space="0" w:color="auto"/>
              <w:right w:val="single" w:sz="4" w:space="0" w:color="auto"/>
            </w:tcBorders>
            <w:vAlign w:val="center"/>
          </w:tcPr>
          <w:p w14:paraId="0A6AB5E2" w14:textId="77777777" w:rsidR="00417615" w:rsidRPr="004D4450" w:rsidRDefault="00417615" w:rsidP="0073770A">
            <w:pPr>
              <w:jc w:val="center"/>
              <w:rPr>
                <w:sz w:val="18"/>
                <w:szCs w:val="23"/>
                <w:lang w:val="lv-LV"/>
              </w:rPr>
            </w:pPr>
          </w:p>
        </w:tc>
        <w:tc>
          <w:tcPr>
            <w:tcW w:w="1417" w:type="dxa"/>
            <w:tcBorders>
              <w:top w:val="single" w:sz="4" w:space="0" w:color="auto"/>
              <w:left w:val="single" w:sz="4" w:space="0" w:color="auto"/>
              <w:right w:val="single" w:sz="4" w:space="0" w:color="auto"/>
            </w:tcBorders>
            <w:vAlign w:val="center"/>
          </w:tcPr>
          <w:p w14:paraId="3AD06802" w14:textId="77777777" w:rsidR="00417615" w:rsidRPr="004D4450" w:rsidRDefault="00417615" w:rsidP="0073770A">
            <w:pPr>
              <w:jc w:val="center"/>
              <w:rPr>
                <w:sz w:val="18"/>
                <w:szCs w:val="23"/>
                <w:lang w:val="lv-LV"/>
              </w:rPr>
            </w:pPr>
          </w:p>
        </w:tc>
        <w:tc>
          <w:tcPr>
            <w:tcW w:w="992" w:type="dxa"/>
            <w:tcBorders>
              <w:top w:val="single" w:sz="4" w:space="0" w:color="auto"/>
              <w:left w:val="single" w:sz="4" w:space="0" w:color="auto"/>
              <w:right w:val="single" w:sz="4" w:space="0" w:color="auto"/>
            </w:tcBorders>
            <w:vAlign w:val="center"/>
          </w:tcPr>
          <w:p w14:paraId="6832F2D3" w14:textId="77777777" w:rsidR="00417615" w:rsidRPr="004D4450" w:rsidRDefault="00417615" w:rsidP="0073770A">
            <w:pPr>
              <w:jc w:val="center"/>
              <w:rPr>
                <w:sz w:val="18"/>
                <w:szCs w:val="23"/>
                <w:lang w:val="lv-LV"/>
              </w:rPr>
            </w:pPr>
          </w:p>
        </w:tc>
        <w:tc>
          <w:tcPr>
            <w:tcW w:w="1702" w:type="dxa"/>
            <w:tcBorders>
              <w:top w:val="single" w:sz="4" w:space="0" w:color="auto"/>
              <w:left w:val="single" w:sz="4" w:space="0" w:color="auto"/>
              <w:right w:val="single" w:sz="4" w:space="0" w:color="auto"/>
            </w:tcBorders>
            <w:vAlign w:val="center"/>
          </w:tcPr>
          <w:p w14:paraId="059A7EF8" w14:textId="77777777" w:rsidR="00417615" w:rsidRPr="004D4450" w:rsidRDefault="00417615" w:rsidP="0073770A">
            <w:pPr>
              <w:jc w:val="center"/>
              <w:rPr>
                <w:sz w:val="18"/>
                <w:szCs w:val="23"/>
                <w:lang w:val="lv-LV"/>
              </w:rPr>
            </w:pPr>
          </w:p>
        </w:tc>
      </w:tr>
    </w:tbl>
    <w:p w14:paraId="594A1641" w14:textId="77777777" w:rsidR="00417615" w:rsidRPr="00C77F3C" w:rsidRDefault="00417615" w:rsidP="00417615">
      <w:pPr>
        <w:ind w:firstLine="720"/>
        <w:jc w:val="both"/>
        <w:rPr>
          <w:lang w:val="lv-LV"/>
        </w:rPr>
      </w:pPr>
    </w:p>
    <w:p w14:paraId="0A44A51E" w14:textId="08948928" w:rsidR="00417615" w:rsidRPr="009B2D55" w:rsidRDefault="00417615" w:rsidP="00417615">
      <w:pPr>
        <w:ind w:firstLine="720"/>
        <w:jc w:val="both"/>
        <w:rPr>
          <w:lang w:val="lv-LV"/>
        </w:rPr>
      </w:pPr>
      <w:r>
        <w:rPr>
          <w:lang w:val="lv-LV"/>
        </w:rPr>
        <w:t>Ar šo_____________, R</w:t>
      </w:r>
      <w:r w:rsidRPr="00C77F3C">
        <w:rPr>
          <w:lang w:val="lv-LV"/>
        </w:rPr>
        <w:t>eģ. Nr._______________, juridiskā adrese_</w:t>
      </w:r>
      <w:r>
        <w:rPr>
          <w:lang w:val="lv-LV"/>
        </w:rPr>
        <w:t>_____________________, apliecinu</w:t>
      </w:r>
      <w:r w:rsidRPr="00C77F3C">
        <w:rPr>
          <w:lang w:val="lv-LV"/>
        </w:rPr>
        <w:t>, ka visa sniegtā informācija ir pareiza</w:t>
      </w:r>
      <w:r>
        <w:rPr>
          <w:lang w:val="lv-LV"/>
        </w:rPr>
        <w:t>,</w:t>
      </w:r>
      <w:r w:rsidRPr="004C5222">
        <w:rPr>
          <w:lang w:val="lv-LV"/>
        </w:rPr>
        <w:t xml:space="preserve"> </w:t>
      </w:r>
      <w:r>
        <w:rPr>
          <w:lang w:val="lv-LV"/>
        </w:rPr>
        <w:t>un ka pakalpojuma līgumā Nr. _____ par</w:t>
      </w:r>
      <w:r w:rsidRPr="00640B51">
        <w:rPr>
          <w:lang w:val="lv-LV"/>
        </w:rPr>
        <w:t xml:space="preserve"> </w:t>
      </w:r>
      <w:r w:rsidRPr="00930ECA">
        <w:rPr>
          <w:rFonts w:eastAsia="Calibri"/>
          <w:b/>
          <w:lang w:val="lv-LV"/>
        </w:rPr>
        <w:t>Fiziskās apsardzes pakalpojumi</w:t>
      </w:r>
      <w:r>
        <w:rPr>
          <w:rFonts w:eastAsia="Calibri"/>
          <w:b/>
          <w:lang w:val="lv-LV"/>
        </w:rPr>
        <w:t>em</w:t>
      </w:r>
      <w:r w:rsidRPr="00EE5759">
        <w:rPr>
          <w:lang w:val="lv-LV"/>
        </w:rPr>
        <w:t xml:space="preserve">, </w:t>
      </w:r>
      <w:r>
        <w:rPr>
          <w:lang w:val="lv-LV"/>
        </w:rPr>
        <w:t xml:space="preserve">Izpildītāja </w:t>
      </w:r>
      <w:r w:rsidRPr="004C5222">
        <w:rPr>
          <w:lang w:val="lv-LV"/>
        </w:rPr>
        <w:t>paredzēto</w:t>
      </w:r>
      <w:r w:rsidRPr="00C77F3C">
        <w:rPr>
          <w:lang w:val="lv-LV"/>
        </w:rPr>
        <w:t xml:space="preserve"> darbu apjoms sastāda - ______</w:t>
      </w:r>
      <w:r>
        <w:rPr>
          <w:lang w:val="lv-LV"/>
        </w:rPr>
        <w:t>EUR bez PVN</w:t>
      </w:r>
      <w:r w:rsidRPr="00C77F3C">
        <w:rPr>
          <w:lang w:val="lv-LV"/>
        </w:rPr>
        <w:t xml:space="preserve"> no kopējā apjoma</w:t>
      </w:r>
      <w:r>
        <w:rPr>
          <w:lang w:val="lv-LV"/>
        </w:rPr>
        <w:t>,</w:t>
      </w:r>
      <w:r w:rsidRPr="00C77F3C">
        <w:rPr>
          <w:lang w:val="lv-LV"/>
        </w:rPr>
        <w:t xml:space="preserve"> un apakšuzņēmējiem paredzēto darbu apjoms sastāda - ______</w:t>
      </w:r>
      <w:r>
        <w:rPr>
          <w:lang w:val="lv-LV"/>
        </w:rPr>
        <w:t>EUR</w:t>
      </w:r>
      <w:r w:rsidRPr="00C77F3C">
        <w:rPr>
          <w:lang w:val="lv-LV"/>
        </w:rPr>
        <w:t xml:space="preserve"> </w:t>
      </w:r>
      <w:r>
        <w:rPr>
          <w:lang w:val="lv-LV"/>
        </w:rPr>
        <w:t xml:space="preserve">bez PVN </w:t>
      </w:r>
      <w:r w:rsidRPr="00C77F3C">
        <w:rPr>
          <w:lang w:val="lv-LV"/>
        </w:rPr>
        <w:t>no kopējā apjoma.</w:t>
      </w:r>
    </w:p>
    <w:p w14:paraId="067F19CA" w14:textId="77777777" w:rsidR="00417615" w:rsidRPr="004D4450" w:rsidRDefault="00417615" w:rsidP="00417615">
      <w:pPr>
        <w:rPr>
          <w:lang w:val="lv-LV"/>
        </w:rPr>
      </w:pPr>
    </w:p>
    <w:p w14:paraId="550CFC19" w14:textId="07EDFE83" w:rsidR="00417615" w:rsidRPr="00C77F3C" w:rsidRDefault="00417615" w:rsidP="00417615">
      <w:pPr>
        <w:jc w:val="both"/>
        <w:rPr>
          <w:lang w:val="lv-LV"/>
        </w:rPr>
      </w:pPr>
      <w:r>
        <w:rPr>
          <w:lang w:val="lv-LV"/>
        </w:rPr>
        <w:tab/>
      </w:r>
      <w:r w:rsidRPr="00C77F3C">
        <w:rPr>
          <w:lang w:val="lv-LV"/>
        </w:rPr>
        <w:t>Saraksts sastādīts un parakstīts 20</w:t>
      </w:r>
      <w:r>
        <w:rPr>
          <w:lang w:val="lv-LV"/>
        </w:rPr>
        <w:t>2___</w:t>
      </w:r>
      <w:r w:rsidRPr="00C77F3C">
        <w:rPr>
          <w:lang w:val="lv-LV"/>
        </w:rPr>
        <w:t>.gada .................................................</w:t>
      </w:r>
      <w:r>
        <w:rPr>
          <w:lang w:val="lv-LV"/>
        </w:rPr>
        <w:t>...............................</w:t>
      </w:r>
    </w:p>
    <w:p w14:paraId="34C6EC75" w14:textId="77777777" w:rsidR="00097362" w:rsidRPr="00097362" w:rsidRDefault="00097362" w:rsidP="00097362">
      <w:pPr>
        <w:shd w:val="clear" w:color="auto" w:fill="FFFFFF"/>
        <w:tabs>
          <w:tab w:val="left" w:pos="2625"/>
          <w:tab w:val="center" w:pos="7483"/>
          <w:tab w:val="left" w:pos="9498"/>
        </w:tabs>
        <w:rPr>
          <w:b/>
          <w:spacing w:val="-1"/>
          <w:lang w:val="lv-LV"/>
        </w:rPr>
        <w:sectPr w:rsidR="00097362" w:rsidRPr="00097362" w:rsidSect="00F46037">
          <w:pgSz w:w="16838" w:h="11906" w:orient="landscape"/>
          <w:pgMar w:top="709" w:right="567" w:bottom="851" w:left="1440" w:header="709" w:footer="475" w:gutter="0"/>
          <w:cols w:space="708"/>
          <w:docGrid w:linePitch="360"/>
        </w:sectPr>
      </w:pPr>
    </w:p>
    <w:p w14:paraId="4E6A0BD6" w14:textId="77777777" w:rsidR="00097362" w:rsidRPr="00097362" w:rsidRDefault="00097362" w:rsidP="00097362">
      <w:pPr>
        <w:shd w:val="clear" w:color="auto" w:fill="FFFFFF"/>
        <w:tabs>
          <w:tab w:val="left" w:pos="2625"/>
          <w:tab w:val="center" w:pos="7483"/>
          <w:tab w:val="left" w:pos="9498"/>
        </w:tabs>
        <w:jc w:val="right"/>
        <w:rPr>
          <w:spacing w:val="-1"/>
          <w:sz w:val="22"/>
          <w:szCs w:val="22"/>
          <w:lang w:val="lv-LV"/>
        </w:rPr>
      </w:pPr>
      <w:r w:rsidRPr="00097362">
        <w:rPr>
          <w:spacing w:val="-1"/>
          <w:sz w:val="22"/>
          <w:szCs w:val="22"/>
          <w:lang w:val="lv-LV"/>
        </w:rPr>
        <w:lastRenderedPageBreak/>
        <w:t>Pielikums Nr.6</w:t>
      </w:r>
    </w:p>
    <w:p w14:paraId="5554E795" w14:textId="77777777" w:rsidR="00097362" w:rsidRPr="00097362" w:rsidRDefault="00097362" w:rsidP="00097362">
      <w:pPr>
        <w:shd w:val="clear" w:color="auto" w:fill="FFFFFF"/>
        <w:tabs>
          <w:tab w:val="left" w:pos="2625"/>
          <w:tab w:val="center" w:pos="7483"/>
          <w:tab w:val="left" w:pos="9498"/>
        </w:tabs>
        <w:jc w:val="center"/>
        <w:rPr>
          <w:b/>
          <w:spacing w:val="-1"/>
          <w:lang w:val="lv-LV"/>
        </w:rPr>
      </w:pPr>
      <w:r w:rsidRPr="00097362">
        <w:rPr>
          <w:b/>
          <w:spacing w:val="-1"/>
          <w:lang w:val="lv-LV"/>
        </w:rPr>
        <w:t>PAKALPOJUMA NODOŠANAS – PIEŅEMŠANAS AKTA VEIDLAPA</w:t>
      </w:r>
    </w:p>
    <w:p w14:paraId="35452CFA" w14:textId="77777777" w:rsidR="00097362" w:rsidRPr="00097362" w:rsidRDefault="00097362" w:rsidP="00097362">
      <w:pPr>
        <w:shd w:val="clear" w:color="auto" w:fill="FFFFFF"/>
        <w:tabs>
          <w:tab w:val="left" w:pos="9498"/>
        </w:tabs>
        <w:jc w:val="both"/>
        <w:rPr>
          <w:lang w:val="lv-LV"/>
        </w:rPr>
      </w:pPr>
    </w:p>
    <w:tbl>
      <w:tblPr>
        <w:tblW w:w="12846" w:type="dxa"/>
        <w:tblInd w:w="-72" w:type="dxa"/>
        <w:tblLayout w:type="fixed"/>
        <w:tblLook w:val="04A0" w:firstRow="1" w:lastRow="0" w:firstColumn="1" w:lastColumn="0" w:noHBand="0" w:noVBand="1"/>
      </w:tblPr>
      <w:tblGrid>
        <w:gridCol w:w="685"/>
        <w:gridCol w:w="6617"/>
        <w:gridCol w:w="720"/>
        <w:gridCol w:w="4824"/>
      </w:tblGrid>
      <w:tr w:rsidR="00097362" w:rsidRPr="00097362" w14:paraId="2F8A18B1" w14:textId="77777777" w:rsidTr="00F46037">
        <w:trPr>
          <w:trHeight w:val="224"/>
        </w:trPr>
        <w:tc>
          <w:tcPr>
            <w:tcW w:w="7302" w:type="dxa"/>
            <w:gridSpan w:val="2"/>
            <w:noWrap/>
            <w:vAlign w:val="center"/>
          </w:tcPr>
          <w:p w14:paraId="39DB313C" w14:textId="77777777" w:rsidR="00097362" w:rsidRPr="00097362" w:rsidRDefault="00097362" w:rsidP="00F46037">
            <w:pPr>
              <w:tabs>
                <w:tab w:val="left" w:pos="9498"/>
              </w:tabs>
              <w:jc w:val="both"/>
              <w:rPr>
                <w:b/>
                <w:caps/>
                <w:spacing w:val="-1"/>
                <w:lang w:val="lv-LV"/>
              </w:rPr>
            </w:pPr>
            <w:r w:rsidRPr="00097362">
              <w:rPr>
                <w:b/>
                <w:caps/>
                <w:spacing w:val="-1"/>
                <w:lang w:val="lv-LV"/>
              </w:rPr>
              <w:t>PASŪTĪTĀJS:</w:t>
            </w:r>
          </w:p>
        </w:tc>
        <w:tc>
          <w:tcPr>
            <w:tcW w:w="720" w:type="dxa"/>
            <w:noWrap/>
            <w:vAlign w:val="center"/>
          </w:tcPr>
          <w:p w14:paraId="28FCB067" w14:textId="77777777" w:rsidR="00097362" w:rsidRPr="00097362" w:rsidRDefault="00097362" w:rsidP="00F46037">
            <w:pPr>
              <w:tabs>
                <w:tab w:val="left" w:pos="9498"/>
              </w:tabs>
              <w:jc w:val="both"/>
              <w:rPr>
                <w:spacing w:val="-1"/>
                <w:lang w:val="lv-LV"/>
              </w:rPr>
            </w:pPr>
          </w:p>
        </w:tc>
        <w:tc>
          <w:tcPr>
            <w:tcW w:w="4824" w:type="dxa"/>
            <w:noWrap/>
            <w:vAlign w:val="center"/>
          </w:tcPr>
          <w:p w14:paraId="01081E96" w14:textId="77777777" w:rsidR="00097362" w:rsidRPr="00097362" w:rsidRDefault="00097362" w:rsidP="00F46037">
            <w:pPr>
              <w:tabs>
                <w:tab w:val="left" w:pos="9498"/>
              </w:tabs>
              <w:jc w:val="both"/>
              <w:rPr>
                <w:b/>
                <w:caps/>
                <w:spacing w:val="-1"/>
                <w:lang w:val="lv-LV"/>
              </w:rPr>
            </w:pPr>
            <w:r w:rsidRPr="00097362">
              <w:rPr>
                <w:b/>
                <w:caps/>
                <w:spacing w:val="-1"/>
                <w:lang w:val="lv-LV"/>
              </w:rPr>
              <w:t>izpildītājs:</w:t>
            </w:r>
          </w:p>
        </w:tc>
      </w:tr>
      <w:tr w:rsidR="00097362" w:rsidRPr="00097362" w14:paraId="79E372D7" w14:textId="77777777" w:rsidTr="00F46037">
        <w:trPr>
          <w:trHeight w:val="224"/>
        </w:trPr>
        <w:tc>
          <w:tcPr>
            <w:tcW w:w="7302" w:type="dxa"/>
            <w:gridSpan w:val="2"/>
            <w:noWrap/>
            <w:vAlign w:val="center"/>
          </w:tcPr>
          <w:p w14:paraId="5FE1FA9E" w14:textId="7FB3F957" w:rsidR="00097362" w:rsidRPr="00097362" w:rsidRDefault="00097362" w:rsidP="00F46037">
            <w:pPr>
              <w:tabs>
                <w:tab w:val="left" w:pos="9498"/>
              </w:tabs>
              <w:jc w:val="both"/>
              <w:rPr>
                <w:b/>
                <w:spacing w:val="-1"/>
                <w:lang w:val="lv-LV"/>
              </w:rPr>
            </w:pPr>
            <w:r w:rsidRPr="00097362">
              <w:rPr>
                <w:b/>
                <w:spacing w:val="-1"/>
                <w:lang w:val="lv-LV"/>
              </w:rPr>
              <w:t>Valsts aizsardzības militāro objektu un iepirkumu centrs</w:t>
            </w:r>
          </w:p>
        </w:tc>
        <w:tc>
          <w:tcPr>
            <w:tcW w:w="720" w:type="dxa"/>
            <w:noWrap/>
            <w:vAlign w:val="center"/>
          </w:tcPr>
          <w:p w14:paraId="7B586D34" w14:textId="77777777" w:rsidR="00097362" w:rsidRPr="00097362" w:rsidRDefault="00097362" w:rsidP="00F46037">
            <w:pPr>
              <w:tabs>
                <w:tab w:val="left" w:pos="9498"/>
              </w:tabs>
              <w:jc w:val="both"/>
              <w:rPr>
                <w:spacing w:val="-1"/>
                <w:lang w:val="lv-LV"/>
              </w:rPr>
            </w:pPr>
          </w:p>
        </w:tc>
        <w:tc>
          <w:tcPr>
            <w:tcW w:w="4824" w:type="dxa"/>
            <w:noWrap/>
            <w:vAlign w:val="center"/>
          </w:tcPr>
          <w:p w14:paraId="0A625855" w14:textId="77777777" w:rsidR="00097362" w:rsidRPr="00097362" w:rsidRDefault="00097362" w:rsidP="00F46037">
            <w:pPr>
              <w:tabs>
                <w:tab w:val="left" w:pos="9498"/>
              </w:tabs>
              <w:jc w:val="both"/>
              <w:rPr>
                <w:b/>
                <w:spacing w:val="-1"/>
                <w:lang w:val="lv-LV"/>
              </w:rPr>
            </w:pPr>
            <w:r w:rsidRPr="00097362">
              <w:rPr>
                <w:b/>
                <w:spacing w:val="-1"/>
                <w:lang w:val="lv-LV"/>
              </w:rPr>
              <w:t>_______________________________</w:t>
            </w:r>
          </w:p>
        </w:tc>
      </w:tr>
      <w:tr w:rsidR="00097362" w:rsidRPr="00097362" w14:paraId="5F5BB96E" w14:textId="77777777" w:rsidTr="00F46037">
        <w:trPr>
          <w:trHeight w:val="224"/>
        </w:trPr>
        <w:tc>
          <w:tcPr>
            <w:tcW w:w="7302" w:type="dxa"/>
            <w:gridSpan w:val="2"/>
            <w:noWrap/>
            <w:vAlign w:val="center"/>
          </w:tcPr>
          <w:p w14:paraId="25B9AAA0" w14:textId="77777777" w:rsidR="00097362" w:rsidRPr="00097362" w:rsidRDefault="00097362" w:rsidP="00F46037">
            <w:pPr>
              <w:tabs>
                <w:tab w:val="left" w:pos="9498"/>
              </w:tabs>
              <w:jc w:val="both"/>
              <w:rPr>
                <w:spacing w:val="-1"/>
                <w:lang w:val="lv-LV"/>
              </w:rPr>
            </w:pPr>
            <w:r w:rsidRPr="00097362">
              <w:rPr>
                <w:spacing w:val="-1"/>
                <w:lang w:val="lv-LV"/>
              </w:rPr>
              <w:t xml:space="preserve">Reģ.Nr. </w:t>
            </w:r>
            <w:r w:rsidRPr="00097362">
              <w:rPr>
                <w:bCs/>
                <w:lang w:val="lv-LV"/>
              </w:rPr>
              <w:t>_______________</w:t>
            </w:r>
          </w:p>
        </w:tc>
        <w:tc>
          <w:tcPr>
            <w:tcW w:w="720" w:type="dxa"/>
            <w:noWrap/>
            <w:vAlign w:val="center"/>
          </w:tcPr>
          <w:p w14:paraId="5ED3942A" w14:textId="77777777" w:rsidR="00097362" w:rsidRPr="00097362" w:rsidRDefault="00097362" w:rsidP="00F46037">
            <w:pPr>
              <w:tabs>
                <w:tab w:val="left" w:pos="9498"/>
              </w:tabs>
              <w:jc w:val="both"/>
              <w:rPr>
                <w:spacing w:val="-1"/>
                <w:lang w:val="lv-LV"/>
              </w:rPr>
            </w:pPr>
          </w:p>
        </w:tc>
        <w:tc>
          <w:tcPr>
            <w:tcW w:w="4824" w:type="dxa"/>
            <w:noWrap/>
            <w:vAlign w:val="center"/>
          </w:tcPr>
          <w:p w14:paraId="75E7F981" w14:textId="77777777" w:rsidR="00097362" w:rsidRPr="00097362" w:rsidRDefault="00097362" w:rsidP="00F46037">
            <w:pPr>
              <w:tabs>
                <w:tab w:val="left" w:pos="9498"/>
              </w:tabs>
              <w:jc w:val="both"/>
              <w:rPr>
                <w:spacing w:val="-1"/>
                <w:lang w:val="lv-LV"/>
              </w:rPr>
            </w:pPr>
            <w:r w:rsidRPr="00097362">
              <w:rPr>
                <w:spacing w:val="-1"/>
                <w:lang w:val="lv-LV"/>
              </w:rPr>
              <w:t>Reģ.Nr. ________________________________</w:t>
            </w:r>
          </w:p>
        </w:tc>
      </w:tr>
      <w:tr w:rsidR="00097362" w:rsidRPr="00097362" w14:paraId="0F02A9F1" w14:textId="77777777" w:rsidTr="00F46037">
        <w:trPr>
          <w:trHeight w:val="278"/>
        </w:trPr>
        <w:tc>
          <w:tcPr>
            <w:tcW w:w="7302" w:type="dxa"/>
            <w:gridSpan w:val="2"/>
            <w:noWrap/>
            <w:vAlign w:val="center"/>
          </w:tcPr>
          <w:p w14:paraId="5CE59CA2" w14:textId="31FE1220" w:rsidR="00097362" w:rsidRPr="00097362" w:rsidRDefault="00097362" w:rsidP="007B74D1">
            <w:pPr>
              <w:tabs>
                <w:tab w:val="left" w:pos="9498"/>
              </w:tabs>
              <w:jc w:val="both"/>
              <w:rPr>
                <w:spacing w:val="-1"/>
                <w:lang w:val="lv-LV"/>
              </w:rPr>
            </w:pPr>
            <w:r w:rsidRPr="00097362">
              <w:rPr>
                <w:spacing w:val="-1"/>
                <w:lang w:val="lv-LV"/>
              </w:rPr>
              <w:t xml:space="preserve">Adrese: </w:t>
            </w:r>
            <w:r w:rsidR="007B74D1">
              <w:rPr>
                <w:spacing w:val="-1"/>
                <w:lang w:val="lv-LV"/>
              </w:rPr>
              <w:t>Ernestīnes iela 34, Rīga, LV-1083</w:t>
            </w:r>
          </w:p>
        </w:tc>
        <w:tc>
          <w:tcPr>
            <w:tcW w:w="720" w:type="dxa"/>
            <w:noWrap/>
            <w:vAlign w:val="center"/>
          </w:tcPr>
          <w:p w14:paraId="6FB6CD5D" w14:textId="77777777" w:rsidR="00097362" w:rsidRPr="00097362" w:rsidRDefault="00097362" w:rsidP="00F46037">
            <w:pPr>
              <w:tabs>
                <w:tab w:val="left" w:pos="9498"/>
              </w:tabs>
              <w:jc w:val="both"/>
              <w:rPr>
                <w:spacing w:val="-1"/>
                <w:lang w:val="lv-LV"/>
              </w:rPr>
            </w:pPr>
          </w:p>
        </w:tc>
        <w:tc>
          <w:tcPr>
            <w:tcW w:w="4824" w:type="dxa"/>
            <w:noWrap/>
            <w:vAlign w:val="center"/>
          </w:tcPr>
          <w:p w14:paraId="52F152CF" w14:textId="77777777" w:rsidR="00097362" w:rsidRPr="00097362" w:rsidRDefault="00097362" w:rsidP="00F46037">
            <w:pPr>
              <w:tabs>
                <w:tab w:val="left" w:pos="9498"/>
              </w:tabs>
              <w:jc w:val="both"/>
              <w:rPr>
                <w:spacing w:val="-1"/>
                <w:lang w:val="lv-LV"/>
              </w:rPr>
            </w:pPr>
            <w:r w:rsidRPr="00097362">
              <w:rPr>
                <w:spacing w:val="-1"/>
                <w:lang w:val="lv-LV"/>
              </w:rPr>
              <w:t>Adrese juridiskā: __________________________</w:t>
            </w:r>
          </w:p>
        </w:tc>
      </w:tr>
      <w:tr w:rsidR="00097362" w:rsidRPr="00097362" w14:paraId="78D35807" w14:textId="77777777" w:rsidTr="00F46037">
        <w:trPr>
          <w:trHeight w:val="224"/>
        </w:trPr>
        <w:tc>
          <w:tcPr>
            <w:tcW w:w="685" w:type="dxa"/>
            <w:noWrap/>
            <w:vAlign w:val="center"/>
          </w:tcPr>
          <w:p w14:paraId="743E34C0" w14:textId="77777777" w:rsidR="00097362" w:rsidRPr="00097362" w:rsidRDefault="00097362" w:rsidP="00F46037">
            <w:pPr>
              <w:tabs>
                <w:tab w:val="left" w:pos="9498"/>
              </w:tabs>
              <w:jc w:val="both"/>
              <w:rPr>
                <w:spacing w:val="-1"/>
                <w:lang w:val="lv-LV"/>
              </w:rPr>
            </w:pPr>
          </w:p>
        </w:tc>
        <w:tc>
          <w:tcPr>
            <w:tcW w:w="6617" w:type="dxa"/>
            <w:noWrap/>
            <w:vAlign w:val="center"/>
          </w:tcPr>
          <w:p w14:paraId="117A9E6B" w14:textId="77777777" w:rsidR="00097362" w:rsidRPr="00097362" w:rsidRDefault="00097362" w:rsidP="00F46037">
            <w:pPr>
              <w:tabs>
                <w:tab w:val="left" w:pos="9498"/>
              </w:tabs>
              <w:jc w:val="both"/>
              <w:rPr>
                <w:spacing w:val="-1"/>
                <w:lang w:val="lv-LV"/>
              </w:rPr>
            </w:pPr>
          </w:p>
        </w:tc>
        <w:tc>
          <w:tcPr>
            <w:tcW w:w="720" w:type="dxa"/>
            <w:noWrap/>
            <w:vAlign w:val="center"/>
          </w:tcPr>
          <w:p w14:paraId="281C1B4E" w14:textId="77777777" w:rsidR="00097362" w:rsidRPr="00097362" w:rsidRDefault="00097362" w:rsidP="00F46037">
            <w:pPr>
              <w:tabs>
                <w:tab w:val="left" w:pos="9498"/>
              </w:tabs>
              <w:jc w:val="both"/>
              <w:rPr>
                <w:spacing w:val="-1"/>
                <w:lang w:val="lv-LV"/>
              </w:rPr>
            </w:pPr>
          </w:p>
        </w:tc>
        <w:tc>
          <w:tcPr>
            <w:tcW w:w="4824" w:type="dxa"/>
            <w:noWrap/>
            <w:vAlign w:val="center"/>
          </w:tcPr>
          <w:p w14:paraId="59504E29" w14:textId="77777777" w:rsidR="00097362" w:rsidRPr="00097362" w:rsidRDefault="00097362" w:rsidP="00F46037">
            <w:pPr>
              <w:tabs>
                <w:tab w:val="left" w:pos="9498"/>
              </w:tabs>
              <w:jc w:val="both"/>
              <w:rPr>
                <w:spacing w:val="-1"/>
                <w:lang w:val="lv-LV"/>
              </w:rPr>
            </w:pPr>
          </w:p>
        </w:tc>
      </w:tr>
      <w:tr w:rsidR="00097362" w:rsidRPr="00097362" w14:paraId="372F9757" w14:textId="77777777" w:rsidTr="00F46037">
        <w:trPr>
          <w:trHeight w:val="224"/>
        </w:trPr>
        <w:tc>
          <w:tcPr>
            <w:tcW w:w="7302" w:type="dxa"/>
            <w:gridSpan w:val="2"/>
            <w:noWrap/>
            <w:vAlign w:val="center"/>
          </w:tcPr>
          <w:p w14:paraId="5EE4FC47" w14:textId="77777777" w:rsidR="00097362" w:rsidRPr="00097362" w:rsidRDefault="00097362" w:rsidP="00F46037">
            <w:pPr>
              <w:tabs>
                <w:tab w:val="left" w:pos="9498"/>
              </w:tabs>
              <w:rPr>
                <w:b/>
                <w:spacing w:val="-1"/>
                <w:lang w:val="lv-LV"/>
              </w:rPr>
            </w:pPr>
            <w:r w:rsidRPr="00097362">
              <w:rPr>
                <w:b/>
                <w:spacing w:val="-1"/>
                <w:lang w:val="lv-LV"/>
              </w:rPr>
              <w:t>Līgums Nr. ______________________</w:t>
            </w:r>
          </w:p>
          <w:p w14:paraId="11AF13D3" w14:textId="77777777" w:rsidR="00097362" w:rsidRPr="00097362" w:rsidRDefault="00097362" w:rsidP="00F46037">
            <w:pPr>
              <w:tabs>
                <w:tab w:val="left" w:pos="9498"/>
              </w:tabs>
              <w:rPr>
                <w:b/>
                <w:spacing w:val="-1"/>
                <w:lang w:val="lv-LV"/>
              </w:rPr>
            </w:pPr>
            <w:r w:rsidRPr="00097362">
              <w:rPr>
                <w:b/>
                <w:spacing w:val="-1"/>
                <w:lang w:val="lv-LV"/>
              </w:rPr>
              <w:t>noslēgts 20__.gada ___. _____________</w:t>
            </w:r>
          </w:p>
        </w:tc>
        <w:tc>
          <w:tcPr>
            <w:tcW w:w="720" w:type="dxa"/>
            <w:noWrap/>
            <w:vAlign w:val="center"/>
          </w:tcPr>
          <w:p w14:paraId="04984BF0" w14:textId="77777777" w:rsidR="00097362" w:rsidRPr="00097362" w:rsidRDefault="00097362" w:rsidP="00F46037">
            <w:pPr>
              <w:tabs>
                <w:tab w:val="left" w:pos="9498"/>
              </w:tabs>
              <w:rPr>
                <w:spacing w:val="-1"/>
                <w:lang w:val="lv-LV"/>
              </w:rPr>
            </w:pPr>
          </w:p>
        </w:tc>
        <w:tc>
          <w:tcPr>
            <w:tcW w:w="4824" w:type="dxa"/>
            <w:noWrap/>
            <w:vAlign w:val="center"/>
          </w:tcPr>
          <w:p w14:paraId="61A5F833" w14:textId="77777777" w:rsidR="00097362" w:rsidRPr="00097362" w:rsidRDefault="00097362" w:rsidP="00F46037">
            <w:pPr>
              <w:tabs>
                <w:tab w:val="left" w:pos="9498"/>
              </w:tabs>
              <w:jc w:val="both"/>
              <w:rPr>
                <w:spacing w:val="-1"/>
                <w:lang w:val="lv-LV"/>
              </w:rPr>
            </w:pPr>
          </w:p>
        </w:tc>
      </w:tr>
    </w:tbl>
    <w:p w14:paraId="37CDC424" w14:textId="77777777" w:rsidR="00097362" w:rsidRPr="00097362" w:rsidRDefault="00097362" w:rsidP="00097362">
      <w:pPr>
        <w:tabs>
          <w:tab w:val="left" w:pos="9498"/>
        </w:tabs>
        <w:jc w:val="both"/>
        <w:rPr>
          <w:spacing w:val="-1"/>
          <w:lang w:val="lv-LV"/>
        </w:rPr>
      </w:pPr>
    </w:p>
    <w:p w14:paraId="6BEA6341" w14:textId="77777777" w:rsidR="00097362" w:rsidRPr="00097362" w:rsidRDefault="00097362" w:rsidP="00097362">
      <w:pPr>
        <w:tabs>
          <w:tab w:val="left" w:pos="9498"/>
        </w:tabs>
        <w:jc w:val="center"/>
        <w:rPr>
          <w:b/>
          <w:spacing w:val="-1"/>
          <w:lang w:val="lv-LV"/>
        </w:rPr>
      </w:pPr>
      <w:r w:rsidRPr="00097362">
        <w:rPr>
          <w:b/>
          <w:spacing w:val="-1"/>
          <w:lang w:val="lv-LV"/>
        </w:rPr>
        <w:t>Pakalpojuma nodošanas - pieņemšanas akts Nr.___/________</w:t>
      </w:r>
    </w:p>
    <w:tbl>
      <w:tblPr>
        <w:tblW w:w="9536" w:type="dxa"/>
        <w:tblInd w:w="-72" w:type="dxa"/>
        <w:tblLayout w:type="fixed"/>
        <w:tblLook w:val="04A0" w:firstRow="1" w:lastRow="0" w:firstColumn="1" w:lastColumn="0" w:noHBand="0" w:noVBand="1"/>
      </w:tblPr>
      <w:tblGrid>
        <w:gridCol w:w="9536"/>
      </w:tblGrid>
      <w:tr w:rsidR="00097362" w:rsidRPr="00097362" w14:paraId="6ECF4352" w14:textId="77777777" w:rsidTr="00F46037">
        <w:trPr>
          <w:trHeight w:val="224"/>
        </w:trPr>
        <w:tc>
          <w:tcPr>
            <w:tcW w:w="9536" w:type="dxa"/>
            <w:noWrap/>
            <w:vAlign w:val="center"/>
          </w:tcPr>
          <w:p w14:paraId="19EEAE13" w14:textId="77777777" w:rsidR="00097362" w:rsidRPr="00097362" w:rsidRDefault="00097362" w:rsidP="00F46037">
            <w:pPr>
              <w:tabs>
                <w:tab w:val="left" w:pos="9498"/>
              </w:tabs>
              <w:jc w:val="both"/>
              <w:rPr>
                <w:spacing w:val="-1"/>
                <w:lang w:val="lv-LV"/>
              </w:rPr>
            </w:pPr>
            <w:r w:rsidRPr="00097362">
              <w:rPr>
                <w:spacing w:val="-1"/>
                <w:lang w:val="lv-LV"/>
              </w:rPr>
              <w:t>Objekts: _____________________________________</w:t>
            </w:r>
          </w:p>
          <w:p w14:paraId="7498D34F" w14:textId="77777777" w:rsidR="00097362" w:rsidRPr="00097362" w:rsidRDefault="00097362" w:rsidP="00F46037">
            <w:pPr>
              <w:tabs>
                <w:tab w:val="left" w:pos="9498"/>
              </w:tabs>
              <w:jc w:val="both"/>
              <w:rPr>
                <w:i/>
                <w:spacing w:val="-1"/>
                <w:lang w:val="lv-LV"/>
              </w:rPr>
            </w:pPr>
            <w:r w:rsidRPr="00097362">
              <w:rPr>
                <w:i/>
                <w:spacing w:val="-1"/>
                <w:lang w:val="lv-LV"/>
              </w:rPr>
              <w:t>(adrese)</w:t>
            </w:r>
          </w:p>
          <w:p w14:paraId="25EF77AF" w14:textId="77777777" w:rsidR="00097362" w:rsidRPr="00097362" w:rsidRDefault="00097362" w:rsidP="00F46037">
            <w:pPr>
              <w:tabs>
                <w:tab w:val="left" w:pos="9498"/>
              </w:tabs>
              <w:jc w:val="both"/>
              <w:rPr>
                <w:i/>
                <w:spacing w:val="-1"/>
                <w:lang w:val="lv-LV"/>
              </w:rPr>
            </w:pPr>
            <w:r w:rsidRPr="00097362">
              <w:rPr>
                <w:b/>
                <w:spacing w:val="-1"/>
                <w:lang w:val="lv-LV"/>
              </w:rPr>
              <w:t>Mēnesis</w:t>
            </w:r>
            <w:r w:rsidRPr="00097362">
              <w:rPr>
                <w:i/>
                <w:spacing w:val="-1"/>
                <w:lang w:val="lv-LV"/>
              </w:rPr>
              <w:t>:_____________________________________</w:t>
            </w:r>
          </w:p>
        </w:tc>
      </w:tr>
    </w:tbl>
    <w:p w14:paraId="20569D52" w14:textId="77777777" w:rsidR="00097362" w:rsidRPr="00097362" w:rsidRDefault="00097362" w:rsidP="00097362">
      <w:pPr>
        <w:tabs>
          <w:tab w:val="left" w:pos="9498"/>
        </w:tabs>
        <w:ind w:left="-72"/>
        <w:jc w:val="both"/>
        <w:rPr>
          <w:spacing w:val="-1"/>
          <w:lang w:val="lv-LV"/>
        </w:rPr>
      </w:pPr>
    </w:p>
    <w:tbl>
      <w:tblPr>
        <w:tblW w:w="14668" w:type="dxa"/>
        <w:tblInd w:w="-72" w:type="dxa"/>
        <w:tblLayout w:type="fixed"/>
        <w:tblLook w:val="04A0" w:firstRow="1" w:lastRow="0" w:firstColumn="1" w:lastColumn="0" w:noHBand="0" w:noVBand="1"/>
      </w:tblPr>
      <w:tblGrid>
        <w:gridCol w:w="917"/>
        <w:gridCol w:w="3401"/>
        <w:gridCol w:w="2837"/>
        <w:gridCol w:w="2835"/>
        <w:gridCol w:w="2693"/>
        <w:gridCol w:w="1985"/>
      </w:tblGrid>
      <w:tr w:rsidR="00097362" w:rsidRPr="00097362" w14:paraId="4AB013AA" w14:textId="77777777" w:rsidTr="00F46037">
        <w:trPr>
          <w:trHeight w:val="1257"/>
          <w:tblHeader/>
        </w:trPr>
        <w:tc>
          <w:tcPr>
            <w:tcW w:w="917" w:type="dxa"/>
            <w:tcBorders>
              <w:top w:val="single" w:sz="4" w:space="0" w:color="auto"/>
              <w:left w:val="single" w:sz="4" w:space="0" w:color="auto"/>
              <w:bottom w:val="single" w:sz="4" w:space="0" w:color="000000"/>
              <w:right w:val="single" w:sz="4" w:space="0" w:color="auto"/>
            </w:tcBorders>
            <w:noWrap/>
            <w:vAlign w:val="center"/>
          </w:tcPr>
          <w:p w14:paraId="35DE286F" w14:textId="77777777" w:rsidR="00097362" w:rsidRPr="00097362" w:rsidRDefault="00097362" w:rsidP="00F46037">
            <w:pPr>
              <w:tabs>
                <w:tab w:val="left" w:pos="9498"/>
              </w:tabs>
              <w:jc w:val="both"/>
              <w:rPr>
                <w:spacing w:val="-1"/>
                <w:lang w:val="lv-LV"/>
              </w:rPr>
            </w:pPr>
          </w:p>
        </w:tc>
        <w:tc>
          <w:tcPr>
            <w:tcW w:w="3401" w:type="dxa"/>
            <w:tcBorders>
              <w:top w:val="single" w:sz="4" w:space="0" w:color="auto"/>
              <w:left w:val="single" w:sz="4" w:space="0" w:color="auto"/>
              <w:bottom w:val="single" w:sz="4" w:space="0" w:color="000000"/>
              <w:right w:val="single" w:sz="4" w:space="0" w:color="auto"/>
            </w:tcBorders>
            <w:noWrap/>
            <w:vAlign w:val="center"/>
          </w:tcPr>
          <w:p w14:paraId="26C1F567" w14:textId="77777777" w:rsidR="00097362" w:rsidRPr="00097362" w:rsidRDefault="00097362" w:rsidP="00F46037">
            <w:pPr>
              <w:tabs>
                <w:tab w:val="left" w:pos="9498"/>
              </w:tabs>
              <w:jc w:val="center"/>
              <w:rPr>
                <w:spacing w:val="-1"/>
                <w:lang w:val="lv-LV"/>
              </w:rPr>
            </w:pPr>
            <w:r w:rsidRPr="00097362">
              <w:rPr>
                <w:spacing w:val="-1"/>
                <w:lang w:val="lv-LV"/>
              </w:rPr>
              <w:t>Apraksts</w:t>
            </w:r>
          </w:p>
        </w:tc>
        <w:tc>
          <w:tcPr>
            <w:tcW w:w="2837" w:type="dxa"/>
            <w:tcBorders>
              <w:top w:val="single" w:sz="4" w:space="0" w:color="auto"/>
              <w:left w:val="single" w:sz="4" w:space="0" w:color="auto"/>
              <w:bottom w:val="single" w:sz="4" w:space="0" w:color="000000"/>
              <w:right w:val="single" w:sz="4" w:space="0" w:color="auto"/>
            </w:tcBorders>
            <w:vAlign w:val="center"/>
          </w:tcPr>
          <w:p w14:paraId="79F04A67" w14:textId="77777777" w:rsidR="00097362" w:rsidRPr="00097362" w:rsidRDefault="00097362" w:rsidP="00F46037">
            <w:pPr>
              <w:tabs>
                <w:tab w:val="left" w:pos="9498"/>
              </w:tabs>
              <w:spacing w:after="160" w:line="259" w:lineRule="auto"/>
              <w:jc w:val="center"/>
              <w:rPr>
                <w:spacing w:val="-1"/>
                <w:lang w:val="lv-LV"/>
              </w:rPr>
            </w:pPr>
            <w:r w:rsidRPr="00097362">
              <w:rPr>
                <w:spacing w:val="-1"/>
                <w:lang w:val="lv-LV"/>
              </w:rPr>
              <w:t>Mēneša kopējais dienu skaits</w:t>
            </w:r>
          </w:p>
          <w:p w14:paraId="12635765" w14:textId="77777777" w:rsidR="00097362" w:rsidRPr="00097362" w:rsidRDefault="00097362" w:rsidP="00F46037">
            <w:pPr>
              <w:tabs>
                <w:tab w:val="left" w:pos="9498"/>
              </w:tabs>
              <w:spacing w:after="160" w:line="259" w:lineRule="auto"/>
              <w:rPr>
                <w:spacing w:val="-1"/>
                <w:lang w:val="lv-LV"/>
              </w:rPr>
            </w:pPr>
          </w:p>
        </w:tc>
        <w:tc>
          <w:tcPr>
            <w:tcW w:w="2835" w:type="dxa"/>
            <w:tcBorders>
              <w:top w:val="single" w:sz="4" w:space="0" w:color="auto"/>
              <w:left w:val="single" w:sz="4" w:space="0" w:color="auto"/>
              <w:bottom w:val="single" w:sz="4" w:space="0" w:color="auto"/>
              <w:right w:val="single" w:sz="4" w:space="0" w:color="auto"/>
            </w:tcBorders>
            <w:vAlign w:val="center"/>
          </w:tcPr>
          <w:p w14:paraId="081C687B" w14:textId="77777777" w:rsidR="00097362" w:rsidRPr="00097362" w:rsidRDefault="00097362" w:rsidP="00F46037">
            <w:pPr>
              <w:tabs>
                <w:tab w:val="left" w:pos="9498"/>
              </w:tabs>
              <w:jc w:val="center"/>
              <w:rPr>
                <w:spacing w:val="-1"/>
                <w:lang w:val="lv-LV"/>
              </w:rPr>
            </w:pPr>
            <w:r w:rsidRPr="00097362">
              <w:rPr>
                <w:spacing w:val="-1"/>
                <w:lang w:val="lv-LV"/>
              </w:rPr>
              <w:t xml:space="preserve">Pakalpojuma sniegšanas </w:t>
            </w:r>
          </w:p>
          <w:p w14:paraId="44E0DF4B" w14:textId="77777777" w:rsidR="00097362" w:rsidRPr="00097362" w:rsidRDefault="00097362" w:rsidP="00F46037">
            <w:pPr>
              <w:tabs>
                <w:tab w:val="left" w:pos="9498"/>
              </w:tabs>
              <w:jc w:val="center"/>
              <w:rPr>
                <w:spacing w:val="-1"/>
                <w:lang w:val="lv-LV"/>
              </w:rPr>
            </w:pPr>
            <w:r w:rsidRPr="00097362">
              <w:rPr>
                <w:spacing w:val="-1"/>
                <w:lang w:val="lv-LV"/>
              </w:rPr>
              <w:t>kopējais stundu skaits par vienu mēnesi</w:t>
            </w:r>
          </w:p>
          <w:p w14:paraId="01E32B53" w14:textId="77777777" w:rsidR="00097362" w:rsidRPr="00097362" w:rsidRDefault="00097362" w:rsidP="00F46037">
            <w:pPr>
              <w:tabs>
                <w:tab w:val="left" w:pos="9498"/>
              </w:tabs>
              <w:jc w:val="center"/>
              <w:rPr>
                <w:spacing w:val="-1"/>
                <w:lang w:val="lv-LV"/>
              </w:rPr>
            </w:pPr>
          </w:p>
        </w:tc>
        <w:tc>
          <w:tcPr>
            <w:tcW w:w="2693" w:type="dxa"/>
            <w:tcBorders>
              <w:top w:val="single" w:sz="4" w:space="0" w:color="auto"/>
              <w:left w:val="single" w:sz="4" w:space="0" w:color="auto"/>
              <w:bottom w:val="single" w:sz="4" w:space="0" w:color="auto"/>
              <w:right w:val="single" w:sz="4" w:space="0" w:color="auto"/>
            </w:tcBorders>
          </w:tcPr>
          <w:p w14:paraId="0301B1EC" w14:textId="77777777" w:rsidR="00097362" w:rsidRPr="00097362" w:rsidRDefault="00097362" w:rsidP="00F46037">
            <w:pPr>
              <w:tabs>
                <w:tab w:val="left" w:pos="9498"/>
              </w:tabs>
              <w:jc w:val="center"/>
              <w:rPr>
                <w:spacing w:val="-1"/>
                <w:lang w:val="lv-LV"/>
              </w:rPr>
            </w:pPr>
            <w:r w:rsidRPr="00097362">
              <w:rPr>
                <w:spacing w:val="-1"/>
                <w:lang w:val="lv-LV"/>
              </w:rPr>
              <w:t>Cena par vienu stundu (EUR bez PVN)</w:t>
            </w:r>
          </w:p>
        </w:tc>
        <w:tc>
          <w:tcPr>
            <w:tcW w:w="1985" w:type="dxa"/>
            <w:tcBorders>
              <w:top w:val="single" w:sz="4" w:space="0" w:color="auto"/>
              <w:left w:val="single" w:sz="4" w:space="0" w:color="auto"/>
              <w:bottom w:val="single" w:sz="4" w:space="0" w:color="auto"/>
              <w:right w:val="single" w:sz="4" w:space="0" w:color="auto"/>
            </w:tcBorders>
          </w:tcPr>
          <w:p w14:paraId="73136900" w14:textId="77777777" w:rsidR="00097362" w:rsidRPr="00097362" w:rsidRDefault="00097362" w:rsidP="00F46037">
            <w:pPr>
              <w:tabs>
                <w:tab w:val="left" w:pos="9498"/>
              </w:tabs>
              <w:jc w:val="center"/>
              <w:rPr>
                <w:spacing w:val="-1"/>
                <w:lang w:val="lv-LV"/>
              </w:rPr>
            </w:pPr>
            <w:r w:rsidRPr="00097362">
              <w:rPr>
                <w:spacing w:val="-1"/>
                <w:lang w:val="lv-LV"/>
              </w:rPr>
              <w:t xml:space="preserve">Kopējā summa par vienu mēnesi (EUR bez PVN) </w:t>
            </w:r>
          </w:p>
        </w:tc>
      </w:tr>
      <w:tr w:rsidR="00097362" w:rsidRPr="00097362" w14:paraId="606CD213" w14:textId="77777777" w:rsidTr="00F46037">
        <w:trPr>
          <w:trHeight w:val="196"/>
        </w:trPr>
        <w:tc>
          <w:tcPr>
            <w:tcW w:w="917" w:type="dxa"/>
            <w:tcBorders>
              <w:top w:val="nil"/>
              <w:left w:val="single" w:sz="4" w:space="0" w:color="auto"/>
              <w:bottom w:val="single" w:sz="4" w:space="0" w:color="auto"/>
              <w:right w:val="single" w:sz="4" w:space="0" w:color="auto"/>
            </w:tcBorders>
            <w:noWrap/>
          </w:tcPr>
          <w:p w14:paraId="5FEF3DE4" w14:textId="77777777" w:rsidR="00097362" w:rsidRPr="00097362" w:rsidRDefault="00097362" w:rsidP="00F46037">
            <w:pPr>
              <w:tabs>
                <w:tab w:val="left" w:pos="9498"/>
              </w:tabs>
              <w:jc w:val="both"/>
              <w:rPr>
                <w:spacing w:val="-1"/>
                <w:lang w:val="lv-LV"/>
              </w:rPr>
            </w:pPr>
            <w:r w:rsidRPr="00097362">
              <w:rPr>
                <w:spacing w:val="-1"/>
                <w:lang w:val="lv-LV"/>
              </w:rPr>
              <w:t>N.p.k.</w:t>
            </w:r>
          </w:p>
        </w:tc>
        <w:tc>
          <w:tcPr>
            <w:tcW w:w="3401" w:type="dxa"/>
            <w:tcBorders>
              <w:top w:val="nil"/>
              <w:left w:val="nil"/>
              <w:bottom w:val="single" w:sz="4" w:space="0" w:color="auto"/>
              <w:right w:val="single" w:sz="4" w:space="0" w:color="auto"/>
            </w:tcBorders>
            <w:noWrap/>
            <w:vAlign w:val="bottom"/>
          </w:tcPr>
          <w:p w14:paraId="78264B8F" w14:textId="77777777" w:rsidR="00097362" w:rsidRPr="00097362" w:rsidRDefault="00097362" w:rsidP="00F46037">
            <w:pPr>
              <w:tabs>
                <w:tab w:val="left" w:pos="9498"/>
              </w:tabs>
              <w:jc w:val="both"/>
              <w:rPr>
                <w:i/>
                <w:lang w:val="lv-LV"/>
              </w:rPr>
            </w:pPr>
            <w:r w:rsidRPr="00097362">
              <w:rPr>
                <w:i/>
                <w:lang w:val="lv-LV"/>
              </w:rPr>
              <w:t>Fiziskās apsardzes pakalpojumi</w:t>
            </w:r>
          </w:p>
        </w:tc>
        <w:tc>
          <w:tcPr>
            <w:tcW w:w="2837" w:type="dxa"/>
            <w:tcBorders>
              <w:top w:val="nil"/>
              <w:left w:val="nil"/>
              <w:bottom w:val="single" w:sz="4" w:space="0" w:color="auto"/>
              <w:right w:val="single" w:sz="4" w:space="0" w:color="auto"/>
            </w:tcBorders>
            <w:vAlign w:val="bottom"/>
          </w:tcPr>
          <w:p w14:paraId="702DB730" w14:textId="77777777" w:rsidR="00097362" w:rsidRPr="00097362" w:rsidRDefault="00097362" w:rsidP="00F46037">
            <w:pPr>
              <w:tabs>
                <w:tab w:val="left" w:pos="9498"/>
              </w:tabs>
              <w:jc w:val="both"/>
              <w:rPr>
                <w:i/>
                <w:lang w:val="lv-LV"/>
              </w:rPr>
            </w:pPr>
          </w:p>
        </w:tc>
        <w:tc>
          <w:tcPr>
            <w:tcW w:w="2835" w:type="dxa"/>
            <w:tcBorders>
              <w:top w:val="single" w:sz="4" w:space="0" w:color="auto"/>
              <w:left w:val="nil"/>
              <w:bottom w:val="single" w:sz="4" w:space="0" w:color="auto"/>
              <w:right w:val="single" w:sz="4" w:space="0" w:color="auto"/>
            </w:tcBorders>
          </w:tcPr>
          <w:p w14:paraId="24D9B196" w14:textId="77777777" w:rsidR="00097362" w:rsidRPr="00097362" w:rsidRDefault="00097362" w:rsidP="00F46037">
            <w:pPr>
              <w:tabs>
                <w:tab w:val="left" w:pos="9498"/>
              </w:tabs>
              <w:jc w:val="both"/>
              <w:rPr>
                <w:spacing w:val="-1"/>
                <w:lang w:val="lv-LV"/>
              </w:rPr>
            </w:pPr>
          </w:p>
        </w:tc>
        <w:tc>
          <w:tcPr>
            <w:tcW w:w="2693" w:type="dxa"/>
            <w:tcBorders>
              <w:top w:val="single" w:sz="4" w:space="0" w:color="auto"/>
              <w:left w:val="nil"/>
              <w:bottom w:val="single" w:sz="4" w:space="0" w:color="auto"/>
              <w:right w:val="single" w:sz="4" w:space="0" w:color="auto"/>
            </w:tcBorders>
          </w:tcPr>
          <w:p w14:paraId="4E7E98CA" w14:textId="77777777" w:rsidR="00097362" w:rsidRPr="00097362" w:rsidRDefault="00097362" w:rsidP="00F46037">
            <w:pPr>
              <w:tabs>
                <w:tab w:val="left" w:pos="9498"/>
              </w:tabs>
              <w:jc w:val="both"/>
              <w:rPr>
                <w:spacing w:val="-1"/>
                <w:lang w:val="lv-LV"/>
              </w:rPr>
            </w:pPr>
          </w:p>
        </w:tc>
        <w:tc>
          <w:tcPr>
            <w:tcW w:w="1985" w:type="dxa"/>
            <w:tcBorders>
              <w:top w:val="single" w:sz="4" w:space="0" w:color="auto"/>
              <w:left w:val="nil"/>
              <w:bottom w:val="single" w:sz="4" w:space="0" w:color="auto"/>
              <w:right w:val="single" w:sz="4" w:space="0" w:color="auto"/>
            </w:tcBorders>
          </w:tcPr>
          <w:p w14:paraId="69B85A4B" w14:textId="77777777" w:rsidR="00097362" w:rsidRPr="00097362" w:rsidRDefault="00097362" w:rsidP="00F46037">
            <w:pPr>
              <w:tabs>
                <w:tab w:val="left" w:pos="9498"/>
              </w:tabs>
              <w:jc w:val="both"/>
              <w:rPr>
                <w:spacing w:val="-1"/>
                <w:lang w:val="lv-LV"/>
              </w:rPr>
            </w:pPr>
          </w:p>
        </w:tc>
      </w:tr>
      <w:tr w:rsidR="00097362" w:rsidRPr="00097362" w14:paraId="45ED8019" w14:textId="77777777" w:rsidTr="00F46037">
        <w:trPr>
          <w:trHeight w:val="196"/>
        </w:trPr>
        <w:tc>
          <w:tcPr>
            <w:tcW w:w="917" w:type="dxa"/>
            <w:tcBorders>
              <w:top w:val="nil"/>
              <w:left w:val="single" w:sz="4" w:space="0" w:color="auto"/>
              <w:bottom w:val="single" w:sz="4" w:space="0" w:color="auto"/>
              <w:right w:val="single" w:sz="4" w:space="0" w:color="auto"/>
            </w:tcBorders>
            <w:noWrap/>
          </w:tcPr>
          <w:p w14:paraId="49C41325" w14:textId="77777777" w:rsidR="00097362" w:rsidRPr="00097362" w:rsidRDefault="00097362" w:rsidP="00F46037">
            <w:pPr>
              <w:tabs>
                <w:tab w:val="left" w:pos="9498"/>
              </w:tabs>
              <w:ind w:left="360"/>
              <w:jc w:val="both"/>
              <w:rPr>
                <w:spacing w:val="-1"/>
                <w:lang w:val="lv-LV"/>
              </w:rPr>
            </w:pPr>
          </w:p>
        </w:tc>
        <w:tc>
          <w:tcPr>
            <w:tcW w:w="3401" w:type="dxa"/>
            <w:tcBorders>
              <w:top w:val="nil"/>
              <w:left w:val="nil"/>
              <w:bottom w:val="single" w:sz="4" w:space="0" w:color="auto"/>
              <w:right w:val="single" w:sz="4" w:space="0" w:color="auto"/>
            </w:tcBorders>
            <w:noWrap/>
            <w:vAlign w:val="bottom"/>
          </w:tcPr>
          <w:p w14:paraId="021F5008" w14:textId="77777777" w:rsidR="00097362" w:rsidRPr="00097362" w:rsidRDefault="00097362" w:rsidP="00F46037">
            <w:pPr>
              <w:tabs>
                <w:tab w:val="left" w:pos="9498"/>
              </w:tabs>
              <w:jc w:val="both"/>
              <w:rPr>
                <w:lang w:val="lv-LV"/>
              </w:rPr>
            </w:pPr>
          </w:p>
        </w:tc>
        <w:tc>
          <w:tcPr>
            <w:tcW w:w="2837" w:type="dxa"/>
            <w:tcBorders>
              <w:top w:val="nil"/>
              <w:left w:val="nil"/>
              <w:bottom w:val="single" w:sz="4" w:space="0" w:color="auto"/>
              <w:right w:val="single" w:sz="4" w:space="0" w:color="auto"/>
            </w:tcBorders>
            <w:vAlign w:val="bottom"/>
          </w:tcPr>
          <w:p w14:paraId="064DF15E" w14:textId="77777777" w:rsidR="00097362" w:rsidRPr="00097362" w:rsidRDefault="00097362" w:rsidP="00F46037">
            <w:pPr>
              <w:tabs>
                <w:tab w:val="left" w:pos="9498"/>
              </w:tabs>
              <w:jc w:val="both"/>
              <w:rPr>
                <w:lang w:val="lv-LV"/>
              </w:rPr>
            </w:pPr>
          </w:p>
        </w:tc>
        <w:tc>
          <w:tcPr>
            <w:tcW w:w="2835" w:type="dxa"/>
            <w:tcBorders>
              <w:top w:val="single" w:sz="4" w:space="0" w:color="auto"/>
              <w:left w:val="nil"/>
              <w:bottom w:val="single" w:sz="4" w:space="0" w:color="auto"/>
              <w:right w:val="single" w:sz="4" w:space="0" w:color="auto"/>
            </w:tcBorders>
          </w:tcPr>
          <w:p w14:paraId="773147F0" w14:textId="77777777" w:rsidR="00097362" w:rsidRPr="00097362" w:rsidRDefault="00097362" w:rsidP="00F46037">
            <w:pPr>
              <w:tabs>
                <w:tab w:val="left" w:pos="9498"/>
              </w:tabs>
              <w:jc w:val="both"/>
              <w:rPr>
                <w:spacing w:val="-1"/>
                <w:lang w:val="lv-LV"/>
              </w:rPr>
            </w:pPr>
          </w:p>
        </w:tc>
        <w:tc>
          <w:tcPr>
            <w:tcW w:w="2693" w:type="dxa"/>
            <w:tcBorders>
              <w:top w:val="single" w:sz="4" w:space="0" w:color="auto"/>
              <w:left w:val="nil"/>
              <w:bottom w:val="single" w:sz="4" w:space="0" w:color="auto"/>
              <w:right w:val="single" w:sz="4" w:space="0" w:color="auto"/>
            </w:tcBorders>
          </w:tcPr>
          <w:p w14:paraId="38A1BA24" w14:textId="77777777" w:rsidR="00097362" w:rsidRPr="00097362" w:rsidRDefault="00097362" w:rsidP="00F46037">
            <w:pPr>
              <w:tabs>
                <w:tab w:val="left" w:pos="9498"/>
              </w:tabs>
              <w:jc w:val="both"/>
              <w:rPr>
                <w:spacing w:val="-1"/>
                <w:lang w:val="lv-LV"/>
              </w:rPr>
            </w:pPr>
          </w:p>
        </w:tc>
        <w:tc>
          <w:tcPr>
            <w:tcW w:w="1985" w:type="dxa"/>
            <w:tcBorders>
              <w:top w:val="single" w:sz="4" w:space="0" w:color="auto"/>
              <w:left w:val="nil"/>
              <w:bottom w:val="single" w:sz="4" w:space="0" w:color="auto"/>
              <w:right w:val="single" w:sz="4" w:space="0" w:color="auto"/>
            </w:tcBorders>
          </w:tcPr>
          <w:p w14:paraId="2F6EBA4A" w14:textId="77777777" w:rsidR="00097362" w:rsidRPr="00097362" w:rsidRDefault="00097362" w:rsidP="00F46037">
            <w:pPr>
              <w:tabs>
                <w:tab w:val="left" w:pos="9498"/>
              </w:tabs>
              <w:jc w:val="both"/>
              <w:rPr>
                <w:spacing w:val="-1"/>
                <w:lang w:val="lv-LV"/>
              </w:rPr>
            </w:pPr>
          </w:p>
        </w:tc>
      </w:tr>
      <w:tr w:rsidR="00097362" w:rsidRPr="00097362" w14:paraId="38FD5A1E" w14:textId="77777777" w:rsidTr="00F46037">
        <w:tblPrEx>
          <w:tblBorders>
            <w:top w:val="single" w:sz="4" w:space="0" w:color="auto"/>
          </w:tblBorders>
          <w:tblLook w:val="0000" w:firstRow="0" w:lastRow="0" w:firstColumn="0" w:lastColumn="0" w:noHBand="0" w:noVBand="0"/>
        </w:tblPrEx>
        <w:trPr>
          <w:gridBefore w:val="4"/>
          <w:wBefore w:w="9990" w:type="dxa"/>
          <w:trHeight w:val="100"/>
        </w:trPr>
        <w:tc>
          <w:tcPr>
            <w:tcW w:w="2693" w:type="dxa"/>
            <w:tcBorders>
              <w:top w:val="single" w:sz="4" w:space="0" w:color="auto"/>
              <w:left w:val="single" w:sz="4" w:space="0" w:color="auto"/>
              <w:bottom w:val="single" w:sz="4" w:space="0" w:color="auto"/>
              <w:right w:val="single" w:sz="4" w:space="0" w:color="auto"/>
            </w:tcBorders>
          </w:tcPr>
          <w:p w14:paraId="43582968" w14:textId="77777777" w:rsidR="00097362" w:rsidRPr="00097362" w:rsidRDefault="00097362" w:rsidP="00F46037">
            <w:pPr>
              <w:tabs>
                <w:tab w:val="left" w:pos="613"/>
                <w:tab w:val="left" w:pos="3920"/>
                <w:tab w:val="left" w:pos="5298"/>
                <w:tab w:val="left" w:pos="9498"/>
              </w:tabs>
              <w:jc w:val="both"/>
              <w:rPr>
                <w:spacing w:val="-1"/>
                <w:lang w:val="lv-LV"/>
              </w:rPr>
            </w:pPr>
            <w:r w:rsidRPr="00097362">
              <w:rPr>
                <w:spacing w:val="-1"/>
                <w:lang w:val="lv-LV"/>
              </w:rPr>
              <w:t>Kopā:</w:t>
            </w:r>
          </w:p>
        </w:tc>
        <w:tc>
          <w:tcPr>
            <w:tcW w:w="1985" w:type="dxa"/>
            <w:tcBorders>
              <w:top w:val="single" w:sz="4" w:space="0" w:color="auto"/>
              <w:left w:val="single" w:sz="4" w:space="0" w:color="auto"/>
              <w:bottom w:val="single" w:sz="4" w:space="0" w:color="auto"/>
              <w:right w:val="single" w:sz="4" w:space="0" w:color="auto"/>
            </w:tcBorders>
          </w:tcPr>
          <w:p w14:paraId="28394AF5" w14:textId="77777777" w:rsidR="00097362" w:rsidRPr="00097362" w:rsidRDefault="00097362" w:rsidP="00F46037">
            <w:pPr>
              <w:tabs>
                <w:tab w:val="left" w:pos="613"/>
                <w:tab w:val="left" w:pos="3920"/>
                <w:tab w:val="left" w:pos="5298"/>
                <w:tab w:val="left" w:pos="9498"/>
              </w:tabs>
              <w:jc w:val="both"/>
              <w:rPr>
                <w:spacing w:val="-1"/>
                <w:lang w:val="lv-LV"/>
              </w:rPr>
            </w:pPr>
          </w:p>
        </w:tc>
      </w:tr>
      <w:tr w:rsidR="00097362" w:rsidRPr="00097362" w14:paraId="7C81D6E7" w14:textId="77777777" w:rsidTr="00F46037">
        <w:tblPrEx>
          <w:tblBorders>
            <w:top w:val="single" w:sz="4" w:space="0" w:color="auto"/>
          </w:tblBorders>
          <w:tblLook w:val="0000" w:firstRow="0" w:lastRow="0" w:firstColumn="0" w:lastColumn="0" w:noHBand="0" w:noVBand="0"/>
        </w:tblPrEx>
        <w:trPr>
          <w:gridBefore w:val="4"/>
          <w:wBefore w:w="9990" w:type="dxa"/>
          <w:trHeight w:val="100"/>
        </w:trPr>
        <w:tc>
          <w:tcPr>
            <w:tcW w:w="2693" w:type="dxa"/>
            <w:tcBorders>
              <w:top w:val="single" w:sz="4" w:space="0" w:color="auto"/>
              <w:left w:val="single" w:sz="4" w:space="0" w:color="auto"/>
              <w:bottom w:val="single" w:sz="4" w:space="0" w:color="auto"/>
              <w:right w:val="single" w:sz="4" w:space="0" w:color="auto"/>
            </w:tcBorders>
          </w:tcPr>
          <w:p w14:paraId="6A7704D1" w14:textId="77777777" w:rsidR="00097362" w:rsidRPr="00097362" w:rsidRDefault="00097362" w:rsidP="00F46037">
            <w:pPr>
              <w:tabs>
                <w:tab w:val="left" w:pos="613"/>
                <w:tab w:val="left" w:pos="3920"/>
                <w:tab w:val="left" w:pos="5298"/>
                <w:tab w:val="left" w:pos="9498"/>
              </w:tabs>
              <w:jc w:val="both"/>
              <w:rPr>
                <w:spacing w:val="-1"/>
                <w:lang w:val="lv-LV"/>
              </w:rPr>
            </w:pPr>
            <w:r w:rsidRPr="00097362">
              <w:rPr>
                <w:spacing w:val="-1"/>
                <w:lang w:val="lv-LV"/>
              </w:rPr>
              <w:t>PVN 21%:</w:t>
            </w:r>
          </w:p>
        </w:tc>
        <w:tc>
          <w:tcPr>
            <w:tcW w:w="1985" w:type="dxa"/>
            <w:tcBorders>
              <w:top w:val="single" w:sz="4" w:space="0" w:color="auto"/>
              <w:left w:val="single" w:sz="4" w:space="0" w:color="auto"/>
              <w:bottom w:val="single" w:sz="4" w:space="0" w:color="auto"/>
              <w:right w:val="single" w:sz="4" w:space="0" w:color="auto"/>
            </w:tcBorders>
          </w:tcPr>
          <w:p w14:paraId="7300B08C" w14:textId="77777777" w:rsidR="00097362" w:rsidRPr="00097362" w:rsidRDefault="00097362" w:rsidP="00F46037">
            <w:pPr>
              <w:tabs>
                <w:tab w:val="left" w:pos="613"/>
                <w:tab w:val="left" w:pos="3920"/>
                <w:tab w:val="left" w:pos="5298"/>
                <w:tab w:val="left" w:pos="9498"/>
              </w:tabs>
              <w:jc w:val="both"/>
              <w:rPr>
                <w:spacing w:val="-1"/>
                <w:lang w:val="lv-LV"/>
              </w:rPr>
            </w:pPr>
          </w:p>
        </w:tc>
      </w:tr>
      <w:tr w:rsidR="00097362" w:rsidRPr="00097362" w14:paraId="27EAC006" w14:textId="77777777" w:rsidTr="00F46037">
        <w:tblPrEx>
          <w:tblBorders>
            <w:top w:val="single" w:sz="4" w:space="0" w:color="auto"/>
          </w:tblBorders>
          <w:tblLook w:val="0000" w:firstRow="0" w:lastRow="0" w:firstColumn="0" w:lastColumn="0" w:noHBand="0" w:noVBand="0"/>
        </w:tblPrEx>
        <w:trPr>
          <w:gridBefore w:val="4"/>
          <w:wBefore w:w="9990" w:type="dxa"/>
          <w:trHeight w:val="100"/>
        </w:trPr>
        <w:tc>
          <w:tcPr>
            <w:tcW w:w="2693" w:type="dxa"/>
            <w:tcBorders>
              <w:top w:val="single" w:sz="4" w:space="0" w:color="auto"/>
              <w:left w:val="single" w:sz="4" w:space="0" w:color="auto"/>
              <w:bottom w:val="single" w:sz="4" w:space="0" w:color="auto"/>
              <w:right w:val="single" w:sz="4" w:space="0" w:color="auto"/>
            </w:tcBorders>
          </w:tcPr>
          <w:p w14:paraId="1C1E596D" w14:textId="77777777" w:rsidR="00097362" w:rsidRPr="00097362" w:rsidRDefault="00097362" w:rsidP="00F46037">
            <w:pPr>
              <w:tabs>
                <w:tab w:val="left" w:pos="613"/>
                <w:tab w:val="left" w:pos="3920"/>
                <w:tab w:val="left" w:pos="5298"/>
                <w:tab w:val="left" w:pos="9498"/>
              </w:tabs>
              <w:jc w:val="both"/>
              <w:rPr>
                <w:spacing w:val="-1"/>
                <w:lang w:val="lv-LV"/>
              </w:rPr>
            </w:pPr>
            <w:r w:rsidRPr="00097362">
              <w:rPr>
                <w:spacing w:val="-1"/>
                <w:lang w:val="lv-LV"/>
              </w:rPr>
              <w:t>Kopā ar PVN 21%:</w:t>
            </w:r>
          </w:p>
        </w:tc>
        <w:tc>
          <w:tcPr>
            <w:tcW w:w="1985" w:type="dxa"/>
            <w:tcBorders>
              <w:top w:val="single" w:sz="4" w:space="0" w:color="auto"/>
              <w:left w:val="single" w:sz="4" w:space="0" w:color="auto"/>
              <w:bottom w:val="single" w:sz="4" w:space="0" w:color="auto"/>
              <w:right w:val="single" w:sz="4" w:space="0" w:color="auto"/>
            </w:tcBorders>
          </w:tcPr>
          <w:p w14:paraId="535967AA" w14:textId="77777777" w:rsidR="00097362" w:rsidRPr="00097362" w:rsidRDefault="00097362" w:rsidP="00F46037">
            <w:pPr>
              <w:tabs>
                <w:tab w:val="left" w:pos="613"/>
                <w:tab w:val="left" w:pos="3920"/>
                <w:tab w:val="left" w:pos="5298"/>
                <w:tab w:val="left" w:pos="9498"/>
              </w:tabs>
              <w:jc w:val="both"/>
              <w:rPr>
                <w:spacing w:val="-1"/>
                <w:lang w:val="lv-LV"/>
              </w:rPr>
            </w:pPr>
          </w:p>
        </w:tc>
      </w:tr>
    </w:tbl>
    <w:p w14:paraId="73D562CB" w14:textId="77777777" w:rsidR="00097362" w:rsidRPr="00097362" w:rsidRDefault="00097362" w:rsidP="00097362">
      <w:pPr>
        <w:tabs>
          <w:tab w:val="left" w:pos="613"/>
          <w:tab w:val="left" w:pos="3920"/>
          <w:tab w:val="left" w:pos="5298"/>
          <w:tab w:val="left" w:pos="9498"/>
        </w:tabs>
        <w:jc w:val="both"/>
        <w:rPr>
          <w:spacing w:val="-1"/>
          <w:lang w:val="lv-LV"/>
        </w:rPr>
      </w:pPr>
    </w:p>
    <w:tbl>
      <w:tblPr>
        <w:tblW w:w="10422" w:type="dxa"/>
        <w:tblInd w:w="-72" w:type="dxa"/>
        <w:tblLayout w:type="fixed"/>
        <w:tblLook w:val="04A0" w:firstRow="1" w:lastRow="0" w:firstColumn="1" w:lastColumn="0" w:noHBand="0" w:noVBand="1"/>
      </w:tblPr>
      <w:tblGrid>
        <w:gridCol w:w="5742"/>
        <w:gridCol w:w="4680"/>
      </w:tblGrid>
      <w:tr w:rsidR="00097362" w:rsidRPr="00097362" w14:paraId="546BCD07" w14:textId="77777777" w:rsidTr="00F46037">
        <w:trPr>
          <w:trHeight w:val="224"/>
        </w:trPr>
        <w:tc>
          <w:tcPr>
            <w:tcW w:w="5742" w:type="dxa"/>
            <w:noWrap/>
            <w:vAlign w:val="center"/>
          </w:tcPr>
          <w:p w14:paraId="5C3C03ED" w14:textId="77777777" w:rsidR="00097362" w:rsidRPr="00097362" w:rsidRDefault="00097362" w:rsidP="00F46037">
            <w:pPr>
              <w:tabs>
                <w:tab w:val="left" w:pos="9498"/>
              </w:tabs>
              <w:jc w:val="both"/>
              <w:rPr>
                <w:b/>
                <w:spacing w:val="-1"/>
                <w:lang w:val="lv-LV"/>
              </w:rPr>
            </w:pPr>
            <w:r w:rsidRPr="00097362">
              <w:rPr>
                <w:b/>
                <w:spacing w:val="-1"/>
                <w:lang w:val="lv-LV"/>
              </w:rPr>
              <w:t>Pakalpojumu pieņēma:</w:t>
            </w:r>
          </w:p>
          <w:p w14:paraId="1F39749F" w14:textId="13DA0C96" w:rsidR="00097362" w:rsidRPr="00097362" w:rsidRDefault="00097362" w:rsidP="00F46037">
            <w:pPr>
              <w:tabs>
                <w:tab w:val="left" w:pos="9498"/>
              </w:tabs>
              <w:jc w:val="both"/>
              <w:rPr>
                <w:b/>
                <w:spacing w:val="-1"/>
                <w:lang w:val="lv-LV"/>
              </w:rPr>
            </w:pPr>
            <w:r w:rsidRPr="00097362">
              <w:rPr>
                <w:b/>
                <w:caps/>
                <w:spacing w:val="-1"/>
                <w:lang w:val="lv-LV"/>
              </w:rPr>
              <w:t xml:space="preserve">PASŪTĪTĀJA </w:t>
            </w:r>
            <w:r w:rsidRPr="00097362">
              <w:rPr>
                <w:b/>
                <w:spacing w:val="-1"/>
                <w:lang w:val="lv-LV"/>
              </w:rPr>
              <w:t>pārstāvis:</w:t>
            </w:r>
          </w:p>
          <w:p w14:paraId="7A3BBBDE" w14:textId="77777777" w:rsidR="00097362" w:rsidRPr="00097362" w:rsidRDefault="00097362" w:rsidP="00F46037">
            <w:pPr>
              <w:tabs>
                <w:tab w:val="left" w:pos="9498"/>
              </w:tabs>
              <w:jc w:val="both"/>
              <w:rPr>
                <w:b/>
                <w:spacing w:val="-1"/>
                <w:lang w:val="lv-LV"/>
              </w:rPr>
            </w:pPr>
            <w:r w:rsidRPr="00097362">
              <w:rPr>
                <w:b/>
                <w:spacing w:val="-1"/>
                <w:lang w:val="lv-LV"/>
              </w:rPr>
              <w:t>_______________________</w:t>
            </w:r>
          </w:p>
          <w:p w14:paraId="60A3381F" w14:textId="77777777" w:rsidR="00097362" w:rsidRPr="00097362" w:rsidRDefault="00097362" w:rsidP="00F46037">
            <w:pPr>
              <w:tabs>
                <w:tab w:val="left" w:pos="9498"/>
              </w:tabs>
              <w:jc w:val="both"/>
              <w:rPr>
                <w:b/>
                <w:spacing w:val="-1"/>
                <w:lang w:val="lv-LV"/>
              </w:rPr>
            </w:pPr>
            <w:r w:rsidRPr="00097362">
              <w:rPr>
                <w:i/>
                <w:spacing w:val="-1"/>
                <w:lang w:val="lv-LV"/>
              </w:rPr>
              <w:t xml:space="preserve"> (vārds, uzvārds, amats, paraksts)</w:t>
            </w:r>
          </w:p>
          <w:p w14:paraId="70ACDC7E" w14:textId="77777777" w:rsidR="00097362" w:rsidRPr="00097362" w:rsidRDefault="00097362" w:rsidP="00F46037">
            <w:pPr>
              <w:tabs>
                <w:tab w:val="left" w:pos="9498"/>
              </w:tabs>
              <w:jc w:val="both"/>
              <w:rPr>
                <w:i/>
                <w:spacing w:val="-1"/>
                <w:lang w:val="lv-LV"/>
              </w:rPr>
            </w:pPr>
            <w:r w:rsidRPr="00097362">
              <w:rPr>
                <w:spacing w:val="-1"/>
                <w:lang w:val="lv-LV"/>
              </w:rPr>
              <w:t>20__.gada___.___________</w:t>
            </w:r>
          </w:p>
        </w:tc>
        <w:tc>
          <w:tcPr>
            <w:tcW w:w="4680" w:type="dxa"/>
            <w:noWrap/>
            <w:vAlign w:val="center"/>
          </w:tcPr>
          <w:p w14:paraId="3293C8CF" w14:textId="77777777" w:rsidR="00097362" w:rsidRPr="00097362" w:rsidRDefault="00097362" w:rsidP="00F46037">
            <w:pPr>
              <w:tabs>
                <w:tab w:val="left" w:pos="9498"/>
              </w:tabs>
              <w:jc w:val="both"/>
              <w:rPr>
                <w:b/>
                <w:spacing w:val="-1"/>
                <w:lang w:val="lv-LV"/>
              </w:rPr>
            </w:pPr>
            <w:r w:rsidRPr="00097362">
              <w:rPr>
                <w:b/>
                <w:spacing w:val="-1"/>
                <w:lang w:val="lv-LV"/>
              </w:rPr>
              <w:t>Pakalpojumu nodeva:</w:t>
            </w:r>
          </w:p>
          <w:p w14:paraId="01840D74" w14:textId="73A0D1F0" w:rsidR="00097362" w:rsidRPr="00097362" w:rsidRDefault="00097362" w:rsidP="00F46037">
            <w:pPr>
              <w:tabs>
                <w:tab w:val="left" w:pos="9498"/>
              </w:tabs>
              <w:jc w:val="both"/>
              <w:rPr>
                <w:b/>
                <w:spacing w:val="-1"/>
                <w:lang w:val="lv-LV"/>
              </w:rPr>
            </w:pPr>
            <w:r w:rsidRPr="00097362">
              <w:rPr>
                <w:b/>
                <w:caps/>
                <w:spacing w:val="-1"/>
                <w:lang w:val="lv-LV"/>
              </w:rPr>
              <w:t xml:space="preserve">izpildītājA  </w:t>
            </w:r>
            <w:r w:rsidRPr="00097362">
              <w:rPr>
                <w:b/>
                <w:spacing w:val="-1"/>
                <w:lang w:val="lv-LV"/>
              </w:rPr>
              <w:t>pārstāvis:</w:t>
            </w:r>
          </w:p>
          <w:p w14:paraId="4204C746" w14:textId="77777777" w:rsidR="00097362" w:rsidRPr="00097362" w:rsidRDefault="00097362" w:rsidP="00F46037">
            <w:pPr>
              <w:tabs>
                <w:tab w:val="left" w:pos="9498"/>
              </w:tabs>
              <w:jc w:val="both"/>
              <w:rPr>
                <w:b/>
                <w:spacing w:val="-1"/>
                <w:lang w:val="lv-LV"/>
              </w:rPr>
            </w:pPr>
            <w:r w:rsidRPr="00097362">
              <w:rPr>
                <w:b/>
                <w:spacing w:val="-1"/>
                <w:lang w:val="lv-LV"/>
              </w:rPr>
              <w:t>_________________</w:t>
            </w:r>
          </w:p>
          <w:p w14:paraId="4C5DA1BF" w14:textId="77777777" w:rsidR="00097362" w:rsidRPr="00097362" w:rsidRDefault="00097362" w:rsidP="00F46037">
            <w:pPr>
              <w:tabs>
                <w:tab w:val="left" w:pos="9498"/>
              </w:tabs>
              <w:jc w:val="both"/>
              <w:rPr>
                <w:i/>
                <w:spacing w:val="-1"/>
                <w:lang w:val="lv-LV"/>
              </w:rPr>
            </w:pPr>
            <w:r w:rsidRPr="00097362">
              <w:rPr>
                <w:i/>
                <w:spacing w:val="-1"/>
                <w:lang w:val="lv-LV"/>
              </w:rPr>
              <w:t>(vārds, uzvārds, amats, paraksts)</w:t>
            </w:r>
          </w:p>
          <w:p w14:paraId="3F12EF1C" w14:textId="77777777" w:rsidR="00097362" w:rsidRPr="00097362" w:rsidRDefault="00097362" w:rsidP="00F46037">
            <w:pPr>
              <w:tabs>
                <w:tab w:val="left" w:pos="9498"/>
              </w:tabs>
              <w:jc w:val="both"/>
              <w:rPr>
                <w:b/>
                <w:spacing w:val="-1"/>
                <w:lang w:val="lv-LV"/>
              </w:rPr>
            </w:pPr>
            <w:r w:rsidRPr="00097362">
              <w:rPr>
                <w:spacing w:val="-1"/>
                <w:lang w:val="lv-LV"/>
              </w:rPr>
              <w:t>20__.gada___.___________</w:t>
            </w:r>
          </w:p>
        </w:tc>
      </w:tr>
    </w:tbl>
    <w:p w14:paraId="46A566CD" w14:textId="285106F6" w:rsidR="00A132CB" w:rsidRDefault="00A132CB" w:rsidP="00097362">
      <w:pPr>
        <w:tabs>
          <w:tab w:val="left" w:pos="9498"/>
        </w:tabs>
        <w:rPr>
          <w:b/>
          <w:lang w:val="lv-LV" w:eastAsia="zh-CN"/>
        </w:rPr>
      </w:pPr>
    </w:p>
    <w:p w14:paraId="4784C1EA" w14:textId="77777777" w:rsidR="00097362" w:rsidRPr="00A132CB" w:rsidRDefault="00097362" w:rsidP="00A132CB">
      <w:pPr>
        <w:rPr>
          <w:lang w:val="lv-LV" w:eastAsia="zh-CN"/>
        </w:rPr>
        <w:sectPr w:rsidR="00097362" w:rsidRPr="00A132CB" w:rsidSect="00A132CB">
          <w:pgSz w:w="16838" w:h="11906" w:orient="landscape"/>
          <w:pgMar w:top="1135" w:right="567" w:bottom="992" w:left="1440" w:header="709" w:footer="24" w:gutter="0"/>
          <w:cols w:space="708"/>
          <w:docGrid w:linePitch="360"/>
        </w:sectPr>
      </w:pPr>
    </w:p>
    <w:p w14:paraId="2F79CBAC" w14:textId="25872694" w:rsidR="00D95A03" w:rsidRPr="00097362" w:rsidRDefault="00D95A03" w:rsidP="00D95A03">
      <w:pPr>
        <w:jc w:val="right"/>
        <w:rPr>
          <w:bCs/>
          <w:spacing w:val="30"/>
          <w:sz w:val="20"/>
          <w:szCs w:val="20"/>
          <w:lang w:val="lv-LV"/>
        </w:rPr>
      </w:pPr>
      <w:r w:rsidRPr="00097362">
        <w:rPr>
          <w:bCs/>
          <w:spacing w:val="30"/>
          <w:sz w:val="20"/>
          <w:szCs w:val="20"/>
          <w:lang w:val="lv-LV"/>
        </w:rPr>
        <w:lastRenderedPageBreak/>
        <w:t>Pielikums Nr.5</w:t>
      </w:r>
    </w:p>
    <w:p w14:paraId="34191301" w14:textId="684C73EE" w:rsidR="00D95A03" w:rsidRPr="00097362" w:rsidRDefault="00D95A03" w:rsidP="00A132CB">
      <w:pPr>
        <w:rPr>
          <w:b/>
          <w:bCs/>
          <w:spacing w:val="30"/>
          <w:sz w:val="22"/>
          <w:szCs w:val="22"/>
          <w:lang w:val="lv-LV"/>
        </w:rPr>
      </w:pPr>
    </w:p>
    <w:p w14:paraId="2EF1676E" w14:textId="77777777" w:rsidR="00433E09" w:rsidRPr="00FE1310" w:rsidRDefault="00433E09" w:rsidP="00433E09">
      <w:pPr>
        <w:jc w:val="center"/>
        <w:rPr>
          <w:b/>
          <w:bCs/>
          <w:spacing w:val="30"/>
        </w:rPr>
      </w:pPr>
      <w:r w:rsidRPr="00FE1310">
        <w:rPr>
          <w:b/>
          <w:bCs/>
          <w:spacing w:val="30"/>
        </w:rPr>
        <w:t>Līguma izpildes Bankas garantija (Beznosacījumu)</w:t>
      </w:r>
    </w:p>
    <w:p w14:paraId="7E19B6AE" w14:textId="77777777" w:rsidR="00433E09" w:rsidRPr="00FE1310" w:rsidRDefault="00433E09" w:rsidP="00433E09">
      <w:pPr>
        <w:ind w:firstLine="720"/>
        <w:jc w:val="center"/>
        <w:rPr>
          <w:b/>
        </w:rPr>
      </w:pPr>
    </w:p>
    <w:p w14:paraId="66427A4A" w14:textId="77777777" w:rsidR="008957CE" w:rsidRPr="00FE1310" w:rsidRDefault="008957CE" w:rsidP="008957CE">
      <w:pPr>
        <w:tabs>
          <w:tab w:val="left" w:pos="720"/>
          <w:tab w:val="left" w:pos="1440"/>
          <w:tab w:val="left" w:pos="2160"/>
          <w:tab w:val="left" w:pos="2880"/>
          <w:tab w:val="left" w:pos="3600"/>
          <w:tab w:val="left" w:pos="4320"/>
          <w:tab w:val="left" w:pos="5040"/>
          <w:tab w:val="left" w:pos="5760"/>
          <w:tab w:val="left" w:pos="6480"/>
          <w:tab w:val="left" w:pos="7028"/>
        </w:tabs>
        <w:jc w:val="both"/>
      </w:pPr>
      <w:r w:rsidRPr="00FE1310">
        <w:t xml:space="preserve">Kam: </w:t>
      </w:r>
      <w:r w:rsidRPr="00FE1310">
        <w:tab/>
        <w:t xml:space="preserve"> Valsts aizsardzības militāro objektu un iepirkumu centram (turpmāk saukts „Pasūtītājs”)</w:t>
      </w:r>
      <w:r w:rsidRPr="00FE1310">
        <w:tab/>
      </w:r>
    </w:p>
    <w:p w14:paraId="1F5A5AA0" w14:textId="09C18773" w:rsidR="008957CE" w:rsidRPr="007B74D1" w:rsidRDefault="008957CE" w:rsidP="008957CE">
      <w:pPr>
        <w:jc w:val="both"/>
        <w:rPr>
          <w:lang w:val="lv-LV"/>
        </w:rPr>
      </w:pPr>
      <w:r w:rsidRPr="00FE1310">
        <w:t>Adrese: Ernestīnes iela 34, Rīga, LV-10</w:t>
      </w:r>
      <w:r w:rsidR="007B74D1">
        <w:rPr>
          <w:lang w:val="lv-LV"/>
        </w:rPr>
        <w:t>83</w:t>
      </w:r>
    </w:p>
    <w:p w14:paraId="68537B9F" w14:textId="77777777" w:rsidR="008957CE" w:rsidRPr="00FE1310" w:rsidRDefault="008957CE" w:rsidP="008957CE">
      <w:pPr>
        <w:jc w:val="both"/>
      </w:pPr>
    </w:p>
    <w:p w14:paraId="65BA783F" w14:textId="36793259" w:rsidR="008957CE" w:rsidRPr="00FE1310" w:rsidRDefault="008957CE" w:rsidP="008957CE">
      <w:pPr>
        <w:suppressAutoHyphens/>
        <w:ind w:right="28"/>
        <w:jc w:val="both"/>
      </w:pPr>
      <w:r w:rsidRPr="00FE1310">
        <w:t>Ņemot vērā to, ka /</w:t>
      </w:r>
      <w:r w:rsidRPr="00FE1310">
        <w:rPr>
          <w:i/>
        </w:rPr>
        <w:t>Darbu izpildītāja nosaukums un adrese</w:t>
      </w:r>
      <w:r w:rsidRPr="00FE1310">
        <w:t xml:space="preserve">/ (turpmāk saukts „Darbu izpildītājs”) kā nodrošinājumu saistību izpildei saskaņā ar 20___.gada ___ . ______ līgumu Nr._______ par </w:t>
      </w:r>
      <w:r w:rsidRPr="00FE1310">
        <w:rPr>
          <w:b/>
        </w:rPr>
        <w:t>“_________________________”</w:t>
      </w:r>
      <w:r w:rsidRPr="00FE1310">
        <w:t xml:space="preserve"> (iep. id. Nr. VAMOIC 202</w:t>
      </w:r>
      <w:r w:rsidR="007B74D1">
        <w:rPr>
          <w:lang w:val="lv-LV"/>
        </w:rPr>
        <w:t>4</w:t>
      </w:r>
      <w:r w:rsidRPr="00FE1310">
        <w:t>/</w:t>
      </w:r>
      <w:r w:rsidR="007B74D1">
        <w:rPr>
          <w:lang w:val="lv-LV"/>
        </w:rPr>
        <w:t>36</w:t>
      </w:r>
      <w:r w:rsidRPr="00FE1310">
        <w:t xml:space="preserve">) (turpmāk saukts „Līgums”), ___ punktu, var iesniegt Līguma izpildes bankas garantiju, </w:t>
      </w:r>
    </w:p>
    <w:p w14:paraId="3DA401E5" w14:textId="77777777" w:rsidR="008957CE" w:rsidRPr="00FE1310" w:rsidRDefault="008957CE" w:rsidP="008957CE">
      <w:pPr>
        <w:jc w:val="both"/>
      </w:pPr>
    </w:p>
    <w:p w14:paraId="57E99571" w14:textId="77777777" w:rsidR="008957CE" w:rsidRPr="00FE1310" w:rsidRDefault="008957CE" w:rsidP="008957CE">
      <w:pPr>
        <w:jc w:val="both"/>
      </w:pPr>
      <w:r w:rsidRPr="00FE1310">
        <w:t xml:space="preserve">Banka apņemas maksāt Pasūtītājam ne vairāk kā EUR ________________ </w:t>
      </w:r>
      <w:r w:rsidRPr="00FE1310">
        <w:rPr>
          <w:i/>
        </w:rPr>
        <w:t>(Garantijas summa)</w:t>
      </w:r>
      <w:r w:rsidRPr="00FE1310">
        <w:t xml:space="preserve"> </w:t>
      </w:r>
      <w:r w:rsidRPr="00FE1310">
        <w:rPr>
          <w:i/>
        </w:rPr>
        <w:t>(summa vārdiem)</w:t>
      </w:r>
      <w:r w:rsidRPr="00FE1310">
        <w:rPr>
          <w:spacing w:val="20"/>
          <w:vertAlign w:val="superscript"/>
        </w:rPr>
        <w:footnoteReference w:id="6"/>
      </w:r>
      <w:r w:rsidRPr="00FE1310">
        <w:t xml:space="preserve">, </w:t>
      </w:r>
      <w:r w:rsidRPr="00FE1310">
        <w:rPr>
          <w:rFonts w:eastAsia="Calibri"/>
        </w:rPr>
        <w:t>saņemot garantijas nosacījumiem atbilstošu Pasūtītāja pirmo rakstisko pieprasījumu un rakstisku apgalvojumu, neceļot nekādus iebildumus vai pretenzijas un neprasot, lai Pasūtītājs pierādītu vai norādītu pamatu vai iemeslus, kāpēc Pasūtītājs ir pieprasījis attiecīgo summu.</w:t>
      </w:r>
    </w:p>
    <w:p w14:paraId="3716F56E" w14:textId="77777777" w:rsidR="008957CE" w:rsidRPr="00FE1310" w:rsidRDefault="008957CE" w:rsidP="008957CE">
      <w:pPr>
        <w:jc w:val="both"/>
      </w:pPr>
    </w:p>
    <w:p w14:paraId="06D24D96" w14:textId="77777777" w:rsidR="008957CE" w:rsidRPr="00FE1310" w:rsidRDefault="008957CE" w:rsidP="008957CE">
      <w:pPr>
        <w:jc w:val="both"/>
      </w:pPr>
      <w:r w:rsidRPr="00FE1310">
        <w:t>Banka atsakās no tiesības prasīt, lai, pirms pieprasījuma iesniegšanas Bankai, Pasūtītājs pieprasītu parādu no Darbu izpildītāja.</w:t>
      </w:r>
    </w:p>
    <w:p w14:paraId="4CF7380D" w14:textId="77777777" w:rsidR="008957CE" w:rsidRPr="00FE1310" w:rsidRDefault="008957CE" w:rsidP="008957CE">
      <w:pPr>
        <w:jc w:val="both"/>
      </w:pPr>
    </w:p>
    <w:p w14:paraId="432E2C48" w14:textId="77777777" w:rsidR="008957CE" w:rsidRPr="00FE1310" w:rsidRDefault="008957CE" w:rsidP="008957CE">
      <w:pPr>
        <w:jc w:val="both"/>
      </w:pPr>
      <w:r w:rsidRPr="00FE1310">
        <w:t xml:space="preserve">Banka arī piekrīt, ka nekādas izmaiņas vai papildinājumi, vai jebkādi citi grozījumi Līguma noteikumos vai jebkurā no darbiem, kas veicami saskaņā ar Līguma noteikumiem, vai jebkurā no Līguma dokumentiem, kādi var tikt noslēgti starp Pasūtītāju un Darbu izpildītāju, nekādā veidā neatbrīvos Banku no nevienas </w:t>
      </w:r>
      <w:r>
        <w:t>saistības, kas paredzētas šajā G</w:t>
      </w:r>
      <w:r w:rsidRPr="00FE1310">
        <w:t xml:space="preserve">arantijā, un Banka ar šo atsakās no tiesības prasīt paziņot </w:t>
      </w:r>
      <w:r>
        <w:t xml:space="preserve">mums </w:t>
      </w:r>
      <w:r w:rsidRPr="00FE1310">
        <w:t xml:space="preserve">par </w:t>
      </w:r>
      <w:r>
        <w:t>šādām izmaiņām</w:t>
      </w:r>
      <w:r w:rsidRPr="00FE1310">
        <w:t>, papildinājumu vai grozījumu.</w:t>
      </w:r>
    </w:p>
    <w:p w14:paraId="5D658CAA" w14:textId="77777777" w:rsidR="008957CE" w:rsidRPr="00FE1310" w:rsidRDefault="008957CE" w:rsidP="008957CE">
      <w:pPr>
        <w:jc w:val="both"/>
      </w:pPr>
    </w:p>
    <w:p w14:paraId="1BD22CAD" w14:textId="77777777" w:rsidR="008957CE" w:rsidRPr="00FE1310" w:rsidRDefault="008957CE" w:rsidP="008957CE">
      <w:pPr>
        <w:jc w:val="both"/>
      </w:pPr>
      <w:r w:rsidRPr="00FE1310">
        <w:t xml:space="preserve">Šī garantija ir spēkā līdz ___ </w:t>
      </w:r>
      <w:r w:rsidRPr="00FE1310">
        <w:rPr>
          <w:b/>
        </w:rPr>
        <w:t>(</w:t>
      </w:r>
      <w:r w:rsidRPr="00FE1310">
        <w:t>datums)</w:t>
      </w:r>
      <w:r w:rsidRPr="00FE1310">
        <w:rPr>
          <w:vertAlign w:val="superscript"/>
        </w:rPr>
        <w:t>1</w:t>
      </w:r>
      <w:r w:rsidRPr="00FE1310">
        <w:t xml:space="preserve"> (ieskaitot), un visas prasības saistībā ar šo garantiju jāiesniedz ________________, ______________, ______ ielā___, __________, LV – _____________, Latvijā līdz augstāk minētajam datumam. </w:t>
      </w:r>
    </w:p>
    <w:p w14:paraId="6908B74C" w14:textId="77777777" w:rsidR="008957CE" w:rsidRDefault="008957CE" w:rsidP="008957CE">
      <w:pPr>
        <w:jc w:val="both"/>
      </w:pPr>
    </w:p>
    <w:p w14:paraId="0E6CBF45" w14:textId="77777777" w:rsidR="008957CE" w:rsidRPr="00FE1310" w:rsidRDefault="008957CE" w:rsidP="008957CE">
      <w:pPr>
        <w:jc w:val="both"/>
      </w:pPr>
      <w:r w:rsidRPr="00FE1310">
        <w:t xml:space="preserve">Pēc šī datuma garantija zaudēs spēku, </w:t>
      </w:r>
      <w:r>
        <w:t>neatkarīgi no tā</w:t>
      </w:r>
      <w:r w:rsidRPr="00FE1310">
        <w:t>, vai garantijas oriģināls tiek nosūtīts atpakaļ Bankai vai ne.</w:t>
      </w:r>
    </w:p>
    <w:p w14:paraId="7CF279AD" w14:textId="77777777" w:rsidR="008957CE" w:rsidRPr="00FE1310" w:rsidRDefault="008957CE" w:rsidP="008957CE">
      <w:pPr>
        <w:jc w:val="both"/>
      </w:pPr>
    </w:p>
    <w:p w14:paraId="7D32EA37" w14:textId="77777777" w:rsidR="008957CE" w:rsidRPr="00FE1310" w:rsidRDefault="008957CE" w:rsidP="008957CE">
      <w:pPr>
        <w:spacing w:after="200"/>
        <w:jc w:val="both"/>
      </w:pPr>
      <w:r w:rsidRPr="00FE1310">
        <w:t>Maksājuma prasību paraksta Pasūtītāju pārstāvēt tiesīga persona, kuras identitāte un pārstāvības tiesības apliecina drošs elektronisks paraksts uz maksājuma prasības, kas noformēta kā elektronisks dokuments un nosūtīta uz Bankas elektroniskā pasta adresi: _____________________________________________.</w:t>
      </w:r>
    </w:p>
    <w:p w14:paraId="2550304D" w14:textId="77777777" w:rsidR="008957CE" w:rsidRPr="00FE1310" w:rsidRDefault="008957CE" w:rsidP="008957CE">
      <w:pPr>
        <w:spacing w:after="200"/>
        <w:jc w:val="both"/>
      </w:pPr>
      <w:r w:rsidRPr="00FE1310">
        <w:t>Banka anulēs garantiju pirms garantijā noteiktā termiņa beigām, ja Pasūtītājs rakstveidā atbrīvos Banku no tās saistībām saskaņā ar šo garantiju.</w:t>
      </w:r>
    </w:p>
    <w:p w14:paraId="1059B83E" w14:textId="77777777" w:rsidR="008957CE" w:rsidRPr="00FE1310" w:rsidRDefault="008957CE" w:rsidP="008957CE">
      <w:pPr>
        <w:spacing w:after="200"/>
        <w:jc w:val="both"/>
      </w:pPr>
      <w:r w:rsidRPr="00FE1310">
        <w:t xml:space="preserve">Summas, kuras Banka samaksājusi pēc Pasūtītāja pieprasījuma saskaņā ar šo garantiju, samazina kopējo garantēto apjomu. </w:t>
      </w:r>
    </w:p>
    <w:p w14:paraId="5CFDD3D3" w14:textId="77777777" w:rsidR="008957CE" w:rsidRPr="00FE1310" w:rsidRDefault="008957CE" w:rsidP="008957CE">
      <w:pPr>
        <w:spacing w:after="120"/>
        <w:jc w:val="both"/>
      </w:pPr>
      <w:r w:rsidRPr="00FE1310">
        <w:t xml:space="preserve">Šo Garantiju regulē Starptautiskās tirdzniecības kameras noteikumi </w:t>
      </w:r>
      <w:r w:rsidRPr="00FE1310">
        <w:rPr>
          <w:noProof/>
        </w:rPr>
        <w:t>„The ICC Uniform Rules for Demand Guarantees” (URDG), 2010 Revision, International Chamber of Commerce Publication No.758 (tālāk tekstā - Pieprasījuma garantijas noteikumi), bet attiecībā uz jautājumiem, kurus neregulē Pieprasījuma garantijas noteikumi, šai Garantijai</w:t>
      </w:r>
      <w:r w:rsidRPr="00FE1310">
        <w:t xml:space="preserve"> piemērojami Latvijas Republikas normatīvie akti. </w:t>
      </w:r>
    </w:p>
    <w:p w14:paraId="10B4336D" w14:textId="77777777" w:rsidR="008957CE" w:rsidRPr="00FE1310" w:rsidRDefault="008957CE" w:rsidP="008957CE">
      <w:pPr>
        <w:spacing w:after="120"/>
        <w:jc w:val="both"/>
      </w:pPr>
      <w:r w:rsidRPr="00FE1310">
        <w:lastRenderedPageBreak/>
        <w:t>Prasības un strīdi, kas saistīti ar šo Garantiju, izskatāmi Latvijas Republikas tiesā saskaņā ar Latvijas Republikas normatīvajiem aktiem.</w:t>
      </w:r>
    </w:p>
    <w:p w14:paraId="6C25940B" w14:textId="77777777" w:rsidR="008957CE" w:rsidRPr="00FE1310" w:rsidRDefault="008957CE" w:rsidP="008957CE">
      <w:pPr>
        <w:spacing w:after="200"/>
        <w:jc w:val="both"/>
      </w:pPr>
    </w:p>
    <w:p w14:paraId="78AD53B7" w14:textId="77777777" w:rsidR="008957CE" w:rsidRPr="00FE1310" w:rsidRDefault="008957CE" w:rsidP="008957CE">
      <w:pPr>
        <w:spacing w:after="200"/>
        <w:jc w:val="both"/>
      </w:pPr>
      <w:r w:rsidRPr="00FE1310">
        <w:t>Šī garantija ir sastādīta un izsniegta vienā eksemplārā – iesniegšanai Pasūtītājam.</w:t>
      </w:r>
    </w:p>
    <w:p w14:paraId="2C719F13" w14:textId="77777777" w:rsidR="008957CE" w:rsidRPr="00FE1310" w:rsidRDefault="008957CE" w:rsidP="008957CE">
      <w:pPr>
        <w:spacing w:after="200"/>
        <w:jc w:val="both"/>
      </w:pPr>
      <w:r w:rsidRPr="00FE1310">
        <w:t xml:space="preserve">Paraksts un zīmogs  _____________________________________________ </w:t>
      </w:r>
      <w:r w:rsidRPr="00FE1310">
        <w:tab/>
      </w:r>
      <w:r w:rsidRPr="00FE1310">
        <w:tab/>
      </w:r>
      <w:r w:rsidRPr="00FE1310">
        <w:tab/>
      </w:r>
      <w:r w:rsidRPr="00FE1310">
        <w:tab/>
      </w:r>
      <w:r w:rsidRPr="00FE1310">
        <w:tab/>
      </w:r>
      <w:r w:rsidRPr="00FE1310">
        <w:tab/>
      </w:r>
      <w:r w:rsidRPr="00FE1310">
        <w:tab/>
      </w:r>
      <w:r w:rsidRPr="00FE1310">
        <w:tab/>
      </w:r>
    </w:p>
    <w:p w14:paraId="1DF05EAA" w14:textId="77777777" w:rsidR="008957CE" w:rsidRPr="00FE1310" w:rsidRDefault="008957CE" w:rsidP="008957CE">
      <w:pPr>
        <w:spacing w:after="200"/>
        <w:jc w:val="both"/>
      </w:pPr>
      <w:r w:rsidRPr="00FE1310">
        <w:t>Bankas nosaukums ____________________________________________</w:t>
      </w:r>
      <w:r w:rsidRPr="00FE1310">
        <w:tab/>
      </w:r>
      <w:r w:rsidRPr="00FE1310">
        <w:tab/>
      </w:r>
      <w:r w:rsidRPr="00FE1310">
        <w:tab/>
      </w:r>
      <w:r w:rsidRPr="00FE1310">
        <w:tab/>
      </w:r>
      <w:r w:rsidRPr="00FE1310">
        <w:tab/>
      </w:r>
      <w:r w:rsidRPr="00FE1310">
        <w:tab/>
      </w:r>
      <w:r w:rsidRPr="00FE1310">
        <w:tab/>
      </w:r>
      <w:r w:rsidRPr="00FE1310">
        <w:tab/>
      </w:r>
      <w:r w:rsidRPr="00FE1310">
        <w:tab/>
      </w:r>
    </w:p>
    <w:p w14:paraId="296C7388" w14:textId="77777777" w:rsidR="008957CE" w:rsidRPr="00FE1310" w:rsidRDefault="008957CE" w:rsidP="008957CE">
      <w:pPr>
        <w:spacing w:after="200"/>
        <w:jc w:val="both"/>
      </w:pPr>
      <w:r w:rsidRPr="00FE1310">
        <w:t>Adrese __________________________________________________</w:t>
      </w:r>
      <w:r w:rsidRPr="00FE1310">
        <w:tab/>
      </w:r>
      <w:r w:rsidRPr="00FE1310">
        <w:tab/>
      </w:r>
      <w:r w:rsidRPr="00FE1310">
        <w:tab/>
      </w:r>
      <w:r w:rsidRPr="00FE1310">
        <w:tab/>
      </w:r>
      <w:r w:rsidRPr="00FE1310">
        <w:tab/>
      </w:r>
      <w:r w:rsidRPr="00FE1310">
        <w:tab/>
      </w:r>
      <w:r w:rsidRPr="00FE1310">
        <w:tab/>
      </w:r>
      <w:r w:rsidRPr="00FE1310">
        <w:tab/>
      </w:r>
      <w:r w:rsidRPr="00FE1310">
        <w:tab/>
      </w:r>
      <w:r w:rsidRPr="00FE1310">
        <w:tab/>
      </w:r>
      <w:r w:rsidRPr="00FE1310">
        <w:tab/>
      </w:r>
    </w:p>
    <w:p w14:paraId="4098DEBB" w14:textId="77777777" w:rsidR="008957CE" w:rsidRPr="00FE1310" w:rsidRDefault="008957CE" w:rsidP="008957CE">
      <w:pPr>
        <w:spacing w:after="200"/>
      </w:pPr>
      <w:r w:rsidRPr="00FE1310">
        <w:t>Datums _________________________________________________</w:t>
      </w:r>
      <w:r w:rsidRPr="00FE1310">
        <w:tab/>
      </w:r>
      <w:r w:rsidRPr="00FE1310">
        <w:tab/>
      </w:r>
      <w:r w:rsidRPr="00FE1310">
        <w:tab/>
      </w:r>
      <w:r w:rsidRPr="00FE1310">
        <w:tab/>
      </w:r>
      <w:r w:rsidRPr="00FE1310">
        <w:tab/>
      </w:r>
      <w:r w:rsidRPr="00FE1310">
        <w:tab/>
      </w:r>
      <w:r w:rsidRPr="00FE1310">
        <w:tab/>
      </w:r>
      <w:r w:rsidRPr="00FE1310">
        <w:tab/>
      </w:r>
      <w:r w:rsidRPr="00FE1310">
        <w:tab/>
      </w:r>
      <w:r w:rsidRPr="00FE1310">
        <w:tab/>
      </w:r>
    </w:p>
    <w:p w14:paraId="43A579DC" w14:textId="77777777" w:rsidR="008957CE" w:rsidRPr="00FE1310" w:rsidRDefault="008957CE" w:rsidP="008957CE">
      <w:pPr>
        <w:rPr>
          <w:rFonts w:eastAsia="Calibri"/>
        </w:rPr>
      </w:pPr>
    </w:p>
    <w:p w14:paraId="500F9388" w14:textId="77777777" w:rsidR="00433E09" w:rsidRPr="00FE1310" w:rsidRDefault="00433E09" w:rsidP="00433E09">
      <w:pPr>
        <w:rPr>
          <w:rFonts w:eastAsia="Calibri"/>
        </w:rPr>
      </w:pPr>
    </w:p>
    <w:p w14:paraId="009BA805" w14:textId="77777777" w:rsidR="00433E09" w:rsidRPr="00FE1310" w:rsidRDefault="00433E09" w:rsidP="00433E09">
      <w:pPr>
        <w:rPr>
          <w:rFonts w:eastAsia="Calibri"/>
        </w:rPr>
      </w:pPr>
    </w:p>
    <w:p w14:paraId="6E897299" w14:textId="77777777" w:rsidR="00433E09" w:rsidRPr="00FE1310" w:rsidRDefault="00433E09" w:rsidP="00433E09">
      <w:pPr>
        <w:rPr>
          <w:rFonts w:eastAsia="Calibri"/>
        </w:rPr>
      </w:pPr>
    </w:p>
    <w:p w14:paraId="29FE4CEC" w14:textId="77777777" w:rsidR="00433E09" w:rsidRPr="00FE1310" w:rsidRDefault="00433E09" w:rsidP="00433E09">
      <w:pPr>
        <w:rPr>
          <w:rFonts w:eastAsia="Calibri"/>
        </w:rPr>
      </w:pPr>
    </w:p>
    <w:p w14:paraId="1BD9C9FC" w14:textId="77777777" w:rsidR="00433E09" w:rsidRPr="00FE1310" w:rsidRDefault="00433E09" w:rsidP="00433E09">
      <w:pPr>
        <w:rPr>
          <w:rFonts w:eastAsia="Calibri"/>
        </w:rPr>
      </w:pPr>
    </w:p>
    <w:p w14:paraId="0D2690A2" w14:textId="77777777" w:rsidR="00433E09" w:rsidRPr="00FE1310" w:rsidRDefault="00433E09" w:rsidP="00433E09">
      <w:pPr>
        <w:rPr>
          <w:rFonts w:eastAsia="Calibri"/>
        </w:rPr>
      </w:pPr>
    </w:p>
    <w:p w14:paraId="1B87404A" w14:textId="77777777" w:rsidR="00433E09" w:rsidRPr="00FE1310" w:rsidRDefault="00433E09" w:rsidP="00433E09">
      <w:pPr>
        <w:rPr>
          <w:rFonts w:eastAsia="Calibri"/>
        </w:rPr>
      </w:pPr>
    </w:p>
    <w:p w14:paraId="2EBA1B85" w14:textId="77777777" w:rsidR="00433E09" w:rsidRPr="00FE1310" w:rsidRDefault="00433E09" w:rsidP="00433E09">
      <w:pPr>
        <w:rPr>
          <w:rFonts w:eastAsia="Calibri"/>
        </w:rPr>
      </w:pPr>
    </w:p>
    <w:p w14:paraId="34BE7F7B" w14:textId="77777777" w:rsidR="00433E09" w:rsidRPr="00FE1310" w:rsidRDefault="00433E09" w:rsidP="00433E09">
      <w:pPr>
        <w:rPr>
          <w:rFonts w:eastAsia="Calibri"/>
        </w:rPr>
      </w:pPr>
    </w:p>
    <w:p w14:paraId="0B2D5413" w14:textId="77777777" w:rsidR="00433E09" w:rsidRPr="00FE1310" w:rsidRDefault="00433E09" w:rsidP="00433E09">
      <w:pPr>
        <w:rPr>
          <w:rFonts w:eastAsia="Calibri"/>
        </w:rPr>
      </w:pPr>
    </w:p>
    <w:p w14:paraId="64FF0DD4" w14:textId="77777777" w:rsidR="00433E09" w:rsidRPr="00FE1310" w:rsidRDefault="00433E09" w:rsidP="00433E09">
      <w:pPr>
        <w:rPr>
          <w:rFonts w:eastAsia="Calibri"/>
        </w:rPr>
      </w:pPr>
    </w:p>
    <w:p w14:paraId="27C26F4F" w14:textId="77777777" w:rsidR="00433E09" w:rsidRPr="00FE1310" w:rsidRDefault="00433E09" w:rsidP="00433E09">
      <w:pPr>
        <w:rPr>
          <w:rFonts w:eastAsia="Calibri"/>
        </w:rPr>
      </w:pPr>
    </w:p>
    <w:p w14:paraId="6934F5C0" w14:textId="77777777" w:rsidR="00433E09" w:rsidRPr="00FE1310" w:rsidRDefault="00433E09" w:rsidP="00433E09">
      <w:pPr>
        <w:rPr>
          <w:rFonts w:eastAsia="Calibri"/>
        </w:rPr>
      </w:pPr>
    </w:p>
    <w:p w14:paraId="2FC4AE9A" w14:textId="77777777" w:rsidR="00433E09" w:rsidRPr="00FE1310" w:rsidRDefault="00433E09" w:rsidP="00433E09">
      <w:pPr>
        <w:rPr>
          <w:rFonts w:eastAsia="Calibri"/>
        </w:rPr>
      </w:pPr>
    </w:p>
    <w:p w14:paraId="276B1A58" w14:textId="77777777" w:rsidR="00433E09" w:rsidRPr="00FE1310" w:rsidRDefault="00433E09" w:rsidP="00433E09">
      <w:pPr>
        <w:rPr>
          <w:rFonts w:eastAsia="Calibri"/>
        </w:rPr>
      </w:pPr>
    </w:p>
    <w:p w14:paraId="52DE77FC" w14:textId="77777777" w:rsidR="00433E09" w:rsidRPr="00FE1310" w:rsidRDefault="00433E09" w:rsidP="00433E09">
      <w:pPr>
        <w:rPr>
          <w:rFonts w:eastAsia="Calibri"/>
        </w:rPr>
      </w:pPr>
    </w:p>
    <w:p w14:paraId="112F5D9F" w14:textId="77777777" w:rsidR="00A132CB" w:rsidRPr="00FE1310" w:rsidRDefault="00A132CB" w:rsidP="00A132CB">
      <w:pPr>
        <w:rPr>
          <w:rFonts w:eastAsia="Calibri"/>
        </w:rPr>
      </w:pPr>
    </w:p>
    <w:p w14:paraId="612766B7" w14:textId="77777777" w:rsidR="00A132CB" w:rsidRPr="00FE1310" w:rsidRDefault="00A132CB" w:rsidP="00A132CB">
      <w:pPr>
        <w:rPr>
          <w:rFonts w:eastAsia="Calibri"/>
        </w:rPr>
      </w:pPr>
    </w:p>
    <w:p w14:paraId="3F9C5F09" w14:textId="77777777" w:rsidR="00A132CB" w:rsidRPr="00FE1310" w:rsidRDefault="00A132CB" w:rsidP="00A132CB">
      <w:pPr>
        <w:rPr>
          <w:rFonts w:eastAsia="Calibri"/>
        </w:rPr>
      </w:pPr>
    </w:p>
    <w:p w14:paraId="6CF6ACF7" w14:textId="77777777" w:rsidR="00A132CB" w:rsidRPr="00FE1310" w:rsidRDefault="00A132CB" w:rsidP="00A132CB">
      <w:pPr>
        <w:rPr>
          <w:rFonts w:eastAsia="Calibri"/>
        </w:rPr>
      </w:pPr>
    </w:p>
    <w:p w14:paraId="4E56719F" w14:textId="77777777" w:rsidR="00A132CB" w:rsidRPr="00FE1310" w:rsidRDefault="00A132CB" w:rsidP="00A132CB">
      <w:pPr>
        <w:rPr>
          <w:rFonts w:eastAsia="Calibri"/>
        </w:rPr>
      </w:pPr>
    </w:p>
    <w:p w14:paraId="6551BE32" w14:textId="77777777" w:rsidR="00A132CB" w:rsidRPr="00FE1310" w:rsidRDefault="00A132CB" w:rsidP="00A132CB">
      <w:pPr>
        <w:rPr>
          <w:rFonts w:eastAsia="Calibri"/>
        </w:rPr>
      </w:pPr>
    </w:p>
    <w:p w14:paraId="132B1FF4" w14:textId="77777777" w:rsidR="00E5116A" w:rsidRPr="00097362" w:rsidRDefault="00E5116A" w:rsidP="00E5116A">
      <w:pPr>
        <w:spacing w:after="160" w:line="256" w:lineRule="auto"/>
        <w:rPr>
          <w:b/>
          <w:lang w:val="lv-LV" w:eastAsia="zh-CN"/>
        </w:rPr>
      </w:pPr>
      <w:r w:rsidRPr="00097362">
        <w:rPr>
          <w:b/>
          <w:sz w:val="22"/>
          <w:szCs w:val="22"/>
          <w:lang w:val="lv-LV"/>
        </w:rPr>
        <w:br w:type="page"/>
      </w:r>
    </w:p>
    <w:p w14:paraId="5F67B0E1" w14:textId="042E0C8F" w:rsidR="00D95A03" w:rsidRPr="00097362" w:rsidRDefault="00D95A03" w:rsidP="00D95A03">
      <w:pPr>
        <w:jc w:val="right"/>
        <w:rPr>
          <w:bCs/>
          <w:spacing w:val="30"/>
          <w:sz w:val="20"/>
          <w:szCs w:val="20"/>
          <w:lang w:val="lv-LV"/>
        </w:rPr>
      </w:pPr>
      <w:r w:rsidRPr="00097362">
        <w:rPr>
          <w:bCs/>
          <w:spacing w:val="30"/>
          <w:sz w:val="20"/>
          <w:szCs w:val="20"/>
          <w:lang w:val="lv-LV"/>
        </w:rPr>
        <w:lastRenderedPageBreak/>
        <w:t>Pielikums Nr.6</w:t>
      </w:r>
    </w:p>
    <w:p w14:paraId="2AE1A5CD" w14:textId="77777777" w:rsidR="00D95A03" w:rsidRPr="00097362" w:rsidRDefault="00D95A03" w:rsidP="00E5116A">
      <w:pPr>
        <w:suppressAutoHyphens/>
        <w:ind w:firstLine="720"/>
        <w:jc w:val="center"/>
        <w:rPr>
          <w:b/>
          <w:lang w:val="lv-LV" w:eastAsia="zh-CN"/>
        </w:rPr>
      </w:pPr>
    </w:p>
    <w:p w14:paraId="2AC91EFC" w14:textId="77777777" w:rsidR="00097362" w:rsidRPr="00097362" w:rsidRDefault="00097362" w:rsidP="00097362">
      <w:pPr>
        <w:suppressAutoHyphens/>
        <w:ind w:firstLine="720"/>
        <w:jc w:val="center"/>
        <w:rPr>
          <w:b/>
          <w:lang w:val="lv-LV" w:eastAsia="zh-CN"/>
        </w:rPr>
      </w:pPr>
      <w:r w:rsidRPr="00097362">
        <w:rPr>
          <w:b/>
          <w:lang w:val="lv-LV" w:eastAsia="zh-CN"/>
        </w:rPr>
        <w:t>Neatsaucama pirmā pieprasījuma beznosacījumu līguma izpildes apdrošināšanas polise</w:t>
      </w:r>
    </w:p>
    <w:p w14:paraId="00B6699D" w14:textId="77777777" w:rsidR="00097362" w:rsidRPr="00097362" w:rsidRDefault="00097362" w:rsidP="00097362">
      <w:pPr>
        <w:suppressAutoHyphens/>
        <w:ind w:firstLine="720"/>
        <w:jc w:val="center"/>
        <w:rPr>
          <w:i/>
          <w:u w:val="single"/>
          <w:lang w:val="lv-LV" w:eastAsia="zh-CN"/>
        </w:rPr>
      </w:pPr>
      <w:r w:rsidRPr="00097362">
        <w:rPr>
          <w:i/>
          <w:u w:val="single"/>
          <w:lang w:val="lv-LV" w:eastAsia="zh-CN"/>
        </w:rPr>
        <w:t>Pēc pretendenta pieprasījuma aizpilda apdrošinātājs, pēc nepieciešamības noformējot uz savas veidlapas vai iekļauj šos īpašos nosacījumus polises pielikumā*</w:t>
      </w:r>
    </w:p>
    <w:p w14:paraId="70FE6B1F" w14:textId="77777777" w:rsidR="00097362" w:rsidRPr="00097362" w:rsidRDefault="00097362" w:rsidP="00097362">
      <w:pPr>
        <w:suppressAutoHyphens/>
        <w:jc w:val="both"/>
        <w:rPr>
          <w:b/>
          <w:lang w:val="lv-LV" w:eastAsia="zh-CN"/>
        </w:rPr>
      </w:pPr>
    </w:p>
    <w:p w14:paraId="6B608237" w14:textId="77777777" w:rsidR="00097362" w:rsidRPr="00097362" w:rsidRDefault="00097362" w:rsidP="00097362">
      <w:pPr>
        <w:suppressAutoHyphens/>
        <w:jc w:val="both"/>
        <w:rPr>
          <w:b/>
          <w:lang w:val="lv-LV" w:eastAsia="zh-CN"/>
        </w:rPr>
      </w:pPr>
      <w:r w:rsidRPr="00097362">
        <w:rPr>
          <w:b/>
          <w:lang w:val="lv-LV" w:eastAsia="zh-CN"/>
        </w:rPr>
        <w:t>Apdrošināšanas polise Nr.___________________</w:t>
      </w:r>
    </w:p>
    <w:p w14:paraId="70706A65" w14:textId="77777777" w:rsidR="00097362" w:rsidRPr="00097362" w:rsidRDefault="00097362" w:rsidP="00097362">
      <w:pPr>
        <w:suppressAutoHyphens/>
        <w:jc w:val="both"/>
        <w:rPr>
          <w:b/>
          <w:lang w:val="lv-LV" w:eastAsia="zh-CN"/>
        </w:rPr>
      </w:pPr>
    </w:p>
    <w:p w14:paraId="23AE8C9E" w14:textId="77777777" w:rsidR="00097362" w:rsidRPr="00097362" w:rsidRDefault="00097362" w:rsidP="00097362">
      <w:pPr>
        <w:suppressAutoHyphens/>
        <w:jc w:val="both"/>
        <w:rPr>
          <w:b/>
          <w:lang w:val="lv-LV" w:eastAsia="zh-CN"/>
        </w:rPr>
      </w:pPr>
      <w:r w:rsidRPr="00097362">
        <w:rPr>
          <w:b/>
          <w:lang w:val="lv-LV" w:eastAsia="zh-CN"/>
        </w:rPr>
        <w:t>Apdrošinājuma ņēmējs:</w:t>
      </w:r>
    </w:p>
    <w:p w14:paraId="7A5560D6" w14:textId="77777777" w:rsidR="00097362" w:rsidRPr="00097362" w:rsidRDefault="00097362" w:rsidP="00097362">
      <w:pPr>
        <w:suppressAutoHyphens/>
        <w:jc w:val="both"/>
        <w:rPr>
          <w:i/>
          <w:lang w:val="lv-LV" w:eastAsia="zh-CN"/>
        </w:rPr>
      </w:pPr>
      <w:r w:rsidRPr="00097362">
        <w:rPr>
          <w:i/>
          <w:lang w:val="lv-LV" w:eastAsia="zh-CN"/>
        </w:rPr>
        <w:t>Uzņēmējs</w:t>
      </w:r>
    </w:p>
    <w:p w14:paraId="3870F0F9" w14:textId="77777777" w:rsidR="00097362" w:rsidRPr="00097362" w:rsidRDefault="00097362" w:rsidP="00097362">
      <w:pPr>
        <w:suppressAutoHyphens/>
        <w:jc w:val="both"/>
        <w:rPr>
          <w:i/>
          <w:lang w:val="lv-LV" w:eastAsia="zh-CN"/>
        </w:rPr>
      </w:pPr>
      <w:r w:rsidRPr="00097362">
        <w:rPr>
          <w:i/>
          <w:lang w:val="lv-LV" w:eastAsia="zh-CN"/>
        </w:rPr>
        <w:t>Reģ.Nr.</w:t>
      </w:r>
    </w:p>
    <w:p w14:paraId="5FD9446A" w14:textId="77777777" w:rsidR="00097362" w:rsidRPr="00097362" w:rsidRDefault="00097362" w:rsidP="00097362">
      <w:pPr>
        <w:suppressAutoHyphens/>
        <w:jc w:val="both"/>
        <w:rPr>
          <w:i/>
          <w:lang w:val="lv-LV" w:eastAsia="zh-CN"/>
        </w:rPr>
      </w:pPr>
      <w:r w:rsidRPr="00097362">
        <w:rPr>
          <w:i/>
          <w:lang w:val="lv-LV" w:eastAsia="zh-CN"/>
        </w:rPr>
        <w:t>Adrese</w:t>
      </w:r>
    </w:p>
    <w:p w14:paraId="2D228D0C" w14:textId="77777777" w:rsidR="00097362" w:rsidRPr="00097362" w:rsidRDefault="00097362" w:rsidP="00097362">
      <w:pPr>
        <w:suppressAutoHyphens/>
        <w:jc w:val="both"/>
        <w:rPr>
          <w:lang w:val="lv-LV" w:eastAsia="zh-CN"/>
        </w:rPr>
      </w:pPr>
    </w:p>
    <w:p w14:paraId="2189C679" w14:textId="77777777" w:rsidR="00097362" w:rsidRPr="00097362" w:rsidRDefault="00097362" w:rsidP="00097362">
      <w:pPr>
        <w:suppressAutoHyphens/>
        <w:jc w:val="both"/>
        <w:rPr>
          <w:b/>
          <w:lang w:val="lv-LV" w:eastAsia="zh-CN"/>
        </w:rPr>
      </w:pPr>
      <w:r w:rsidRPr="00097362">
        <w:rPr>
          <w:b/>
          <w:lang w:val="lv-LV" w:eastAsia="zh-CN"/>
        </w:rPr>
        <w:t>Apdrošinātais:</w:t>
      </w:r>
    </w:p>
    <w:p w14:paraId="3D8FE3E1" w14:textId="77777777" w:rsidR="00097362" w:rsidRPr="00097362" w:rsidRDefault="00097362" w:rsidP="00097362">
      <w:pPr>
        <w:suppressAutoHyphens/>
        <w:jc w:val="both"/>
        <w:rPr>
          <w:lang w:val="lv-LV" w:eastAsia="zh-CN"/>
        </w:rPr>
      </w:pPr>
      <w:r w:rsidRPr="00097362">
        <w:rPr>
          <w:lang w:val="lv-LV" w:eastAsia="zh-CN"/>
        </w:rPr>
        <w:t>Valsts aizsardzības militāro objektu un iepirkumu centrs</w:t>
      </w:r>
    </w:p>
    <w:p w14:paraId="5425F2FF" w14:textId="77777777" w:rsidR="00097362" w:rsidRPr="00097362" w:rsidRDefault="00097362" w:rsidP="00097362">
      <w:pPr>
        <w:suppressAutoHyphens/>
        <w:jc w:val="both"/>
        <w:rPr>
          <w:lang w:val="lv-LV" w:eastAsia="zh-CN"/>
        </w:rPr>
      </w:pPr>
      <w:r w:rsidRPr="00097362">
        <w:rPr>
          <w:lang w:val="lv-LV" w:eastAsia="zh-CN"/>
        </w:rPr>
        <w:t>Reģ.Nr.</w:t>
      </w:r>
      <w:r w:rsidRPr="00097362">
        <w:rPr>
          <w:lang w:val="lv-LV"/>
        </w:rPr>
        <w:t xml:space="preserve"> </w:t>
      </w:r>
      <w:r w:rsidRPr="00097362">
        <w:rPr>
          <w:lang w:val="lv-LV" w:eastAsia="zh-CN"/>
        </w:rPr>
        <w:t>90009225180</w:t>
      </w:r>
    </w:p>
    <w:p w14:paraId="4EE80CAF" w14:textId="643E0862" w:rsidR="00097362" w:rsidRPr="00097362" w:rsidRDefault="00097362" w:rsidP="00097362">
      <w:pPr>
        <w:suppressAutoHyphens/>
        <w:jc w:val="both"/>
        <w:rPr>
          <w:lang w:val="lv-LV" w:eastAsia="zh-CN"/>
        </w:rPr>
      </w:pPr>
      <w:r w:rsidRPr="00097362">
        <w:rPr>
          <w:lang w:val="lv-LV" w:eastAsia="zh-CN"/>
        </w:rPr>
        <w:t>Adrese:</w:t>
      </w:r>
      <w:r w:rsidR="007B74D1">
        <w:rPr>
          <w:lang w:val="lv-LV" w:eastAsia="zh-CN"/>
        </w:rPr>
        <w:t>Ernestīnes iela 34, Rīga, LV-1083</w:t>
      </w:r>
    </w:p>
    <w:p w14:paraId="373B6C91" w14:textId="77777777" w:rsidR="00097362" w:rsidRPr="00097362" w:rsidRDefault="00097362" w:rsidP="00097362">
      <w:pPr>
        <w:suppressAutoHyphens/>
        <w:jc w:val="both"/>
        <w:rPr>
          <w:lang w:val="lv-LV" w:eastAsia="zh-CN"/>
        </w:rPr>
      </w:pPr>
    </w:p>
    <w:p w14:paraId="7DC0CC17" w14:textId="77777777" w:rsidR="00097362" w:rsidRPr="00097362" w:rsidRDefault="00097362" w:rsidP="00097362">
      <w:pPr>
        <w:suppressAutoHyphens/>
        <w:jc w:val="both"/>
        <w:rPr>
          <w:b/>
          <w:lang w:val="lv-LV" w:eastAsia="zh-CN"/>
        </w:rPr>
      </w:pPr>
      <w:r w:rsidRPr="00097362">
        <w:rPr>
          <w:b/>
          <w:lang w:val="lv-LV" w:eastAsia="zh-CN"/>
        </w:rPr>
        <w:t>Apdrošināšanas objekts:</w:t>
      </w:r>
    </w:p>
    <w:p w14:paraId="68629141" w14:textId="542A760D" w:rsidR="00097362" w:rsidRPr="00097362" w:rsidRDefault="00097362" w:rsidP="00097362">
      <w:pPr>
        <w:suppressAutoHyphens/>
        <w:jc w:val="both"/>
        <w:rPr>
          <w:lang w:val="lv-LV" w:eastAsia="zh-CN"/>
        </w:rPr>
      </w:pPr>
      <w:r w:rsidRPr="00097362">
        <w:rPr>
          <w:lang w:val="lv-LV" w:eastAsia="zh-CN"/>
        </w:rPr>
        <w:t>Neatsaucams, beznosacījumu pirmā pieprasījuma līguma izpildes nodrošinājums, saskaņā ar iepirkuma Nr.VAMOIC 202</w:t>
      </w:r>
      <w:r w:rsidR="007B74D1">
        <w:rPr>
          <w:lang w:val="lv-LV" w:eastAsia="zh-CN"/>
        </w:rPr>
        <w:t>4</w:t>
      </w:r>
      <w:r w:rsidRPr="00097362">
        <w:rPr>
          <w:lang w:val="lv-LV" w:eastAsia="zh-CN"/>
        </w:rPr>
        <w:t>/</w:t>
      </w:r>
      <w:r w:rsidR="007B74D1">
        <w:rPr>
          <w:lang w:val="lv-LV" w:eastAsia="zh-CN"/>
        </w:rPr>
        <w:t>36</w:t>
      </w:r>
      <w:r w:rsidR="00B52A4C">
        <w:rPr>
          <w:lang w:val="lv-LV" w:eastAsia="zh-CN"/>
        </w:rPr>
        <w:t xml:space="preserve"> </w:t>
      </w:r>
      <w:r w:rsidRPr="00097362">
        <w:rPr>
          <w:lang w:val="lv-LV" w:eastAsia="zh-CN"/>
        </w:rPr>
        <w:t>“__________” (</w:t>
      </w:r>
      <w:r w:rsidRPr="00097362">
        <w:rPr>
          <w:i/>
          <w:lang w:val="lv-LV" w:eastAsia="zh-CN"/>
        </w:rPr>
        <w:t>&lt;iepirkuma/līguma priekšmets&gt;</w:t>
      </w:r>
      <w:r w:rsidRPr="00097362">
        <w:rPr>
          <w:lang w:val="lv-LV" w:eastAsia="zh-CN"/>
        </w:rPr>
        <w:t>), __________ punktu noteikumiem par Apdrošinājuma ņēmēja līgumsaistību izpildi.</w:t>
      </w:r>
    </w:p>
    <w:p w14:paraId="286B510B" w14:textId="77777777" w:rsidR="00097362" w:rsidRPr="00097362" w:rsidRDefault="00097362" w:rsidP="00097362">
      <w:pPr>
        <w:suppressAutoHyphens/>
        <w:jc w:val="both"/>
        <w:rPr>
          <w:b/>
          <w:lang w:val="lv-LV" w:eastAsia="zh-CN"/>
        </w:rPr>
      </w:pPr>
      <w:r w:rsidRPr="00097362">
        <w:rPr>
          <w:b/>
          <w:lang w:val="lv-LV" w:eastAsia="zh-CN"/>
        </w:rPr>
        <w:t>Apdrošināšanu regulējošie noteikumi:</w:t>
      </w:r>
    </w:p>
    <w:p w14:paraId="3810D216" w14:textId="77777777" w:rsidR="00097362" w:rsidRPr="00097362" w:rsidRDefault="00097362" w:rsidP="00097362">
      <w:pPr>
        <w:suppressAutoHyphens/>
        <w:jc w:val="both"/>
        <w:rPr>
          <w:i/>
          <w:lang w:val="lv-LV" w:eastAsia="zh-CN"/>
        </w:rPr>
      </w:pPr>
      <w:r w:rsidRPr="00097362">
        <w:rPr>
          <w:i/>
          <w:lang w:val="lv-LV" w:eastAsia="zh-CN"/>
        </w:rPr>
        <w:t>&lt;Apdrošinātāja noteikumi&gt;</w:t>
      </w:r>
    </w:p>
    <w:p w14:paraId="78586D95" w14:textId="77777777" w:rsidR="00097362" w:rsidRPr="00097362" w:rsidRDefault="00097362" w:rsidP="00097362">
      <w:pPr>
        <w:suppressAutoHyphens/>
        <w:jc w:val="both"/>
        <w:rPr>
          <w:lang w:val="lv-LV" w:eastAsia="zh-CN"/>
        </w:rPr>
      </w:pPr>
      <w:r w:rsidRPr="00097362">
        <w:rPr>
          <w:i/>
          <w:lang w:val="lv-LV" w:eastAsia="zh-CN"/>
        </w:rPr>
        <w:t>Īpašie nosacījumi saskaņā ar šo pielikumu</w:t>
      </w:r>
    </w:p>
    <w:p w14:paraId="7370D3ED" w14:textId="77777777" w:rsidR="00097362" w:rsidRPr="00097362" w:rsidRDefault="00097362" w:rsidP="00097362">
      <w:pPr>
        <w:suppressAutoHyphens/>
        <w:jc w:val="both"/>
        <w:rPr>
          <w:b/>
          <w:lang w:val="lv-LV" w:eastAsia="zh-CN"/>
        </w:rPr>
      </w:pPr>
      <w:r w:rsidRPr="00097362">
        <w:rPr>
          <w:b/>
          <w:lang w:val="lv-LV" w:eastAsia="zh-CN"/>
        </w:rPr>
        <w:t>Apdrošināšanas nosacījumi:</w:t>
      </w:r>
    </w:p>
    <w:p w14:paraId="4A7F3364" w14:textId="77777777" w:rsidR="00097362" w:rsidRPr="00097362" w:rsidRDefault="00097362" w:rsidP="00097362">
      <w:pPr>
        <w:suppressAutoHyphens/>
        <w:jc w:val="both"/>
        <w:rPr>
          <w:lang w:val="lv-LV" w:eastAsia="zh-CN"/>
        </w:rPr>
      </w:pPr>
      <w:r w:rsidRPr="00097362">
        <w:rPr>
          <w:lang w:val="lv-LV" w:eastAsia="zh-CN"/>
        </w:rPr>
        <w:t>Izdodot šo apdrošināšanas polisi (turpmāk – Apdrošināšanas polise) Apdrošinātājs apliecina, ka Apdrošinātājs ir ieguvis visu nepieciešamo informāciju no Apdrošinājuma ņēmēja un no Apdrošinātā, lai pilnībā izvērtētu visus riskus un izpildītu ar šo Apdrošināšanas polisi uzņemtās saistības.</w:t>
      </w:r>
    </w:p>
    <w:p w14:paraId="0CE36CC1" w14:textId="77777777" w:rsidR="00097362" w:rsidRPr="00097362" w:rsidRDefault="00097362" w:rsidP="00097362">
      <w:pPr>
        <w:suppressAutoHyphens/>
        <w:jc w:val="both"/>
        <w:rPr>
          <w:lang w:val="lv-LV" w:eastAsia="zh-CN"/>
        </w:rPr>
      </w:pPr>
      <w:r w:rsidRPr="00097362">
        <w:rPr>
          <w:lang w:val="lv-LV" w:eastAsia="zh-CN"/>
        </w:rPr>
        <w:t>Apdrošināšanas polises termiņš: ________________  (</w:t>
      </w:r>
      <w:r w:rsidRPr="00097362">
        <w:rPr>
          <w:i/>
          <w:lang w:val="lv-LV" w:eastAsia="zh-CN"/>
        </w:rPr>
        <w:t>ne mazāk kā ____ gadi/mēneši</w:t>
      </w:r>
      <w:r w:rsidRPr="00097362">
        <w:rPr>
          <w:lang w:val="lv-LV" w:eastAsia="zh-CN"/>
        </w:rPr>
        <w:t>)</w:t>
      </w:r>
      <w:r w:rsidRPr="00097362">
        <w:rPr>
          <w:rStyle w:val="FootnoteReference"/>
          <w:lang w:val="lv-LV" w:eastAsia="zh-CN"/>
        </w:rPr>
        <w:footnoteReference w:id="7"/>
      </w:r>
    </w:p>
    <w:p w14:paraId="0BCFF166" w14:textId="77777777" w:rsidR="00097362" w:rsidRPr="00097362" w:rsidRDefault="00097362" w:rsidP="00097362">
      <w:pPr>
        <w:suppressAutoHyphens/>
        <w:jc w:val="both"/>
        <w:rPr>
          <w:lang w:val="lv-LV" w:eastAsia="zh-CN"/>
        </w:rPr>
      </w:pPr>
      <w:r w:rsidRPr="00097362">
        <w:rPr>
          <w:lang w:val="lv-LV" w:eastAsia="zh-CN"/>
        </w:rPr>
        <w:t xml:space="preserve">Ar šo izdoto Apdrošināšanas polisi 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w:t>
      </w:r>
      <w:r w:rsidRPr="00097362">
        <w:rPr>
          <w:iCs/>
          <w:lang w:val="lv-LV" w:eastAsia="zh-CN"/>
        </w:rPr>
        <w:t>&lt;</w:t>
      </w:r>
      <w:r w:rsidRPr="00097362">
        <w:rPr>
          <w:i/>
          <w:iCs/>
          <w:lang w:val="lv-LV" w:eastAsia="zh-CN"/>
        </w:rPr>
        <w:t>summa cipariem</w:t>
      </w:r>
      <w:r w:rsidRPr="00097362">
        <w:rPr>
          <w:iCs/>
          <w:lang w:val="lv-LV" w:eastAsia="zh-CN"/>
        </w:rPr>
        <w:t>&gt;</w:t>
      </w:r>
      <w:r w:rsidRPr="00097362">
        <w:rPr>
          <w:lang w:val="lv-LV" w:eastAsia="zh-CN"/>
        </w:rPr>
        <w:t xml:space="preserve"> EUR (</w:t>
      </w:r>
      <w:r w:rsidRPr="00097362">
        <w:rPr>
          <w:i/>
          <w:iCs/>
          <w:lang w:val="lv-LV" w:eastAsia="zh-CN"/>
        </w:rPr>
        <w:t>&lt;summa vārdiem&gt;</w:t>
      </w:r>
      <w:r w:rsidRPr="00097362">
        <w:rPr>
          <w:rStyle w:val="FootnoteReference"/>
          <w:iCs/>
          <w:lang w:val="lv-LV" w:eastAsia="zh-CN"/>
        </w:rPr>
        <w:footnoteReference w:id="8"/>
      </w:r>
      <w:r w:rsidRPr="00097362">
        <w:rPr>
          <w:lang w:val="lv-LV" w:eastAsia="zh-CN"/>
        </w:rPr>
        <w:t xml:space="preserve"> euro) apdrošināšanas atlīdzību pēc Apdrošinātā pirmā rakstiskā pieteikuma. Apdrošinātājs apdrošināšanas atlīdzību apņemas izmaksāt Apdrošinātajam pamatojoties uz šajā Apdrošināšanas polisē atrunātajiem noteikumiem. Šajā Apdrošināšanas polisē atrunātie noteikumi ir saistoši Apdrošinātājam un citiem subjektiem, kas darbojas Apdrošinātāja vārdā.</w:t>
      </w:r>
    </w:p>
    <w:p w14:paraId="436C7BE5" w14:textId="77777777" w:rsidR="00097362" w:rsidRPr="00097362" w:rsidRDefault="00097362" w:rsidP="00097362">
      <w:pPr>
        <w:suppressAutoHyphens/>
        <w:jc w:val="both"/>
        <w:rPr>
          <w:b/>
          <w:lang w:val="lv-LV" w:eastAsia="zh-CN"/>
        </w:rPr>
      </w:pPr>
      <w:r w:rsidRPr="00097362">
        <w:rPr>
          <w:b/>
          <w:lang w:val="lv-LV" w:eastAsia="zh-CN"/>
        </w:rPr>
        <w:t>Īpašie nosacījumi:</w:t>
      </w:r>
    </w:p>
    <w:p w14:paraId="33D9CF9E" w14:textId="77777777" w:rsidR="00097362" w:rsidRPr="00097362" w:rsidRDefault="00097362" w:rsidP="00097362">
      <w:pPr>
        <w:pStyle w:val="ListParagraph"/>
        <w:numPr>
          <w:ilvl w:val="0"/>
          <w:numId w:val="23"/>
        </w:numPr>
        <w:spacing w:after="160" w:line="259" w:lineRule="auto"/>
        <w:ind w:left="360"/>
        <w:jc w:val="both"/>
        <w:rPr>
          <w:rFonts w:ascii="Times New Roman" w:hAnsi="Times New Roman" w:cs="Times New Roman"/>
          <w:sz w:val="24"/>
          <w:szCs w:val="24"/>
          <w:lang w:val="lv-LV"/>
        </w:rPr>
      </w:pPr>
      <w:r w:rsidRPr="00097362">
        <w:rPr>
          <w:rFonts w:ascii="Times New Roman" w:hAnsi="Times New Roman" w:cs="Times New Roman"/>
          <w:sz w:val="24"/>
          <w:szCs w:val="24"/>
          <w:lang w:val="lv-LV"/>
        </w:rPr>
        <w:t>Šī līguma izpildes garantija ir neatsaucama</w:t>
      </w:r>
      <w:r w:rsidRPr="00097362">
        <w:rPr>
          <w:rFonts w:ascii="Times New Roman" w:hAnsi="Times New Roman" w:cs="Times New Roman"/>
          <w:b/>
          <w:sz w:val="24"/>
          <w:szCs w:val="24"/>
          <w:lang w:val="lv-LV" w:eastAsia="zh-CN"/>
        </w:rPr>
        <w:t xml:space="preserve"> </w:t>
      </w:r>
      <w:r w:rsidRPr="00097362">
        <w:rPr>
          <w:rFonts w:ascii="Times New Roman" w:hAnsi="Times New Roman" w:cs="Times New Roman"/>
          <w:sz w:val="24"/>
          <w:szCs w:val="24"/>
          <w:lang w:val="lv-LV" w:eastAsia="zh-CN"/>
        </w:rPr>
        <w:t>pirmā pieprasījuma</w:t>
      </w:r>
      <w:r w:rsidRPr="00097362">
        <w:rPr>
          <w:rFonts w:ascii="Times New Roman" w:hAnsi="Times New Roman" w:cs="Times New Roman"/>
          <w:sz w:val="24"/>
          <w:szCs w:val="24"/>
          <w:lang w:val="lv-LV"/>
        </w:rPr>
        <w:t xml:space="preserve"> beznosacījumu apdrošināšanas polise, kuras ietvaros Apdrošinātājam jāizmaksā Apdrošināšanas atlīdzība, neprasot Apdrošinātajam pamatot vai iesniegt pierādījumus savam prasījumam, tai skaitā, ja minētajai apdrošināšanas polisei un apdrošināšanas līgumam tiek piemēroti Starptautiskās tirdzniecības un rūpniecības kameras vienotie noteikumi Nr.758 par pieprasījuma garantijām “The ICC Uniform Rules for Demand Guarantees” (turpmāk – Apdrošināšanas polise).</w:t>
      </w:r>
    </w:p>
    <w:p w14:paraId="45FEA88E" w14:textId="77777777" w:rsidR="00097362" w:rsidRPr="00097362" w:rsidRDefault="00097362" w:rsidP="00097362">
      <w:pPr>
        <w:pStyle w:val="ListParagraph"/>
        <w:numPr>
          <w:ilvl w:val="0"/>
          <w:numId w:val="23"/>
        </w:numPr>
        <w:spacing w:after="160" w:line="259" w:lineRule="auto"/>
        <w:ind w:left="360"/>
        <w:jc w:val="both"/>
        <w:rPr>
          <w:rFonts w:ascii="Times New Roman" w:hAnsi="Times New Roman" w:cs="Times New Roman"/>
          <w:sz w:val="24"/>
          <w:szCs w:val="24"/>
          <w:lang w:val="lv-LV"/>
        </w:rPr>
      </w:pPr>
      <w:r w:rsidRPr="00097362">
        <w:rPr>
          <w:rFonts w:ascii="Times New Roman" w:hAnsi="Times New Roman" w:cs="Times New Roman"/>
          <w:sz w:val="24"/>
          <w:szCs w:val="24"/>
          <w:lang w:val="lv-LV"/>
        </w:rPr>
        <w:t>Ar Apdrošināšanas polisi tiek apdrošinātas visas Apdrošinājuma ņēmēja Līguma izpildes saistības, tai skaitā, bet neaprobežojoties ar:</w:t>
      </w:r>
    </w:p>
    <w:p w14:paraId="5595265A" w14:textId="77777777" w:rsidR="00097362" w:rsidRPr="00097362" w:rsidRDefault="00097362" w:rsidP="00097362">
      <w:pPr>
        <w:pStyle w:val="ListParagraph"/>
        <w:numPr>
          <w:ilvl w:val="1"/>
          <w:numId w:val="24"/>
        </w:numPr>
        <w:spacing w:after="160" w:line="259" w:lineRule="auto"/>
        <w:ind w:left="709"/>
        <w:jc w:val="both"/>
        <w:rPr>
          <w:rFonts w:ascii="Times New Roman" w:hAnsi="Times New Roman" w:cs="Times New Roman"/>
          <w:sz w:val="24"/>
          <w:szCs w:val="24"/>
          <w:lang w:val="lv-LV"/>
        </w:rPr>
      </w:pPr>
      <w:r w:rsidRPr="00097362">
        <w:rPr>
          <w:rFonts w:ascii="Times New Roman" w:hAnsi="Times New Roman" w:cs="Times New Roman"/>
          <w:sz w:val="24"/>
          <w:szCs w:val="24"/>
          <w:lang w:val="lv-LV"/>
        </w:rPr>
        <w:lastRenderedPageBreak/>
        <w:t>atbildību par līgumsaistību nekvalitatīvu vai nesavlaicīgu izpildi, vai neizpildi vispār, t.sk., ja Apdrošinātais izmanto Līgumā noteiktās tiesības vienpusēji atkāpties no Līguma minēto iemeslu dēļ;</w:t>
      </w:r>
    </w:p>
    <w:p w14:paraId="55ED3192" w14:textId="77777777" w:rsidR="00097362" w:rsidRPr="00097362" w:rsidRDefault="00097362" w:rsidP="00097362">
      <w:pPr>
        <w:pStyle w:val="ListParagraph"/>
        <w:numPr>
          <w:ilvl w:val="1"/>
          <w:numId w:val="24"/>
        </w:numPr>
        <w:spacing w:after="160" w:line="259" w:lineRule="auto"/>
        <w:ind w:left="709"/>
        <w:jc w:val="both"/>
        <w:rPr>
          <w:rFonts w:ascii="Times New Roman" w:hAnsi="Times New Roman" w:cs="Times New Roman"/>
          <w:sz w:val="24"/>
          <w:szCs w:val="24"/>
          <w:lang w:val="lv-LV"/>
        </w:rPr>
      </w:pPr>
      <w:r w:rsidRPr="00097362">
        <w:rPr>
          <w:rFonts w:ascii="Times New Roman" w:hAnsi="Times New Roman" w:cs="Times New Roman"/>
          <w:sz w:val="24"/>
          <w:szCs w:val="24"/>
          <w:lang w:val="lv-LV"/>
        </w:rPr>
        <w:t>atbildību par Apdrošinātajam nodarītajiem zaudējumiem, t.sk. tādiem, kurus ar prettiesisku darbību, ļaunprātīgu nolūku vai neuzmanību nodarījis Apdrošinājuma ņēmējs vai tā pieaicinātie apakšuzņēmēji (t.sk. izmantoto materiālu un iekārtu, tehnikas nepareizas izmantošanas rezultātā radītie zaudējumi Apdrošinātajam);</w:t>
      </w:r>
    </w:p>
    <w:p w14:paraId="079396F1" w14:textId="77777777" w:rsidR="00097362" w:rsidRPr="00097362" w:rsidRDefault="00097362" w:rsidP="00097362">
      <w:pPr>
        <w:pStyle w:val="ListParagraph"/>
        <w:numPr>
          <w:ilvl w:val="1"/>
          <w:numId w:val="24"/>
        </w:numPr>
        <w:spacing w:after="160" w:line="259" w:lineRule="auto"/>
        <w:ind w:left="709"/>
        <w:jc w:val="both"/>
        <w:rPr>
          <w:rFonts w:ascii="Times New Roman" w:hAnsi="Times New Roman" w:cs="Times New Roman"/>
          <w:sz w:val="24"/>
          <w:szCs w:val="24"/>
          <w:lang w:val="lv-LV"/>
        </w:rPr>
      </w:pPr>
      <w:r w:rsidRPr="00097362">
        <w:rPr>
          <w:rFonts w:ascii="Times New Roman" w:hAnsi="Times New Roman" w:cs="Times New Roman"/>
          <w:sz w:val="24"/>
          <w:szCs w:val="24"/>
          <w:lang w:val="lv-LV"/>
        </w:rPr>
        <w:t>Apdrošinājuma ņēmējam piemērotajiem līgumsodiem (ja tādi tiek aprēķināti) par Līguma saistību nekvalitatīvu izpildi, nesavlaicīgu izpildi vai neizpildi vispār.</w:t>
      </w:r>
    </w:p>
    <w:p w14:paraId="44125A6A" w14:textId="77777777" w:rsidR="00097362" w:rsidRPr="00097362" w:rsidRDefault="00097362" w:rsidP="00097362">
      <w:pPr>
        <w:pStyle w:val="ListParagraph"/>
        <w:numPr>
          <w:ilvl w:val="0"/>
          <w:numId w:val="23"/>
        </w:numPr>
        <w:spacing w:after="0" w:line="240" w:lineRule="auto"/>
        <w:ind w:left="360"/>
        <w:jc w:val="both"/>
        <w:rPr>
          <w:rFonts w:ascii="Times New Roman" w:hAnsi="Times New Roman" w:cs="Times New Roman"/>
          <w:sz w:val="24"/>
          <w:szCs w:val="24"/>
          <w:lang w:val="lv-LV"/>
        </w:rPr>
      </w:pPr>
      <w:r w:rsidRPr="00097362">
        <w:rPr>
          <w:rFonts w:ascii="Times New Roman" w:hAnsi="Times New Roman" w:cs="Times New Roman"/>
          <w:sz w:val="24"/>
          <w:szCs w:val="24"/>
          <w:lang w:val="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0F237D90" w14:textId="77777777" w:rsidR="00097362" w:rsidRPr="00097362" w:rsidRDefault="00097362" w:rsidP="00097362">
      <w:pPr>
        <w:pStyle w:val="ListParagraph"/>
        <w:numPr>
          <w:ilvl w:val="0"/>
          <w:numId w:val="23"/>
        </w:numPr>
        <w:spacing w:after="0" w:line="240" w:lineRule="auto"/>
        <w:ind w:left="360"/>
        <w:jc w:val="both"/>
        <w:rPr>
          <w:rFonts w:ascii="Times New Roman" w:hAnsi="Times New Roman" w:cs="Times New Roman"/>
          <w:iCs/>
          <w:sz w:val="24"/>
          <w:szCs w:val="24"/>
          <w:lang w:val="lv-LV"/>
        </w:rPr>
      </w:pPr>
      <w:r w:rsidRPr="00097362">
        <w:rPr>
          <w:rFonts w:ascii="Times New Roman" w:hAnsi="Times New Roman" w:cs="Times New Roman"/>
          <w:iCs/>
          <w:sz w:val="24"/>
          <w:szCs w:val="24"/>
          <w:lang w:val="lv-LV"/>
        </w:rPr>
        <w:t>Apdrošinātājs un Apdrošinājuma ņēmējs Apdrošināšanas polisi drīkst izbeigt, saīsināt tās spēkā esamības termiņu vai grozīt polises apdrošināšanas apmēru tikai ar Apdrošinātā iepriekšēju rakstiski saņemtu piekrišanu.</w:t>
      </w:r>
    </w:p>
    <w:p w14:paraId="5F94A3C0" w14:textId="77777777" w:rsidR="00097362" w:rsidRPr="00097362" w:rsidRDefault="00097362" w:rsidP="00097362">
      <w:pPr>
        <w:pStyle w:val="ListParagraph"/>
        <w:numPr>
          <w:ilvl w:val="0"/>
          <w:numId w:val="23"/>
        </w:numPr>
        <w:spacing w:after="0" w:line="240" w:lineRule="auto"/>
        <w:ind w:left="360"/>
        <w:jc w:val="both"/>
        <w:rPr>
          <w:rFonts w:ascii="Times New Roman" w:hAnsi="Times New Roman" w:cs="Times New Roman"/>
          <w:iCs/>
          <w:sz w:val="24"/>
          <w:szCs w:val="24"/>
          <w:lang w:val="lv-LV"/>
        </w:rPr>
      </w:pPr>
      <w:r w:rsidRPr="00097362">
        <w:rPr>
          <w:rFonts w:ascii="Times New Roman" w:hAnsi="Times New Roman" w:cs="Times New Roman"/>
          <w:iCs/>
          <w:sz w:val="24"/>
          <w:szCs w:val="24"/>
          <w:lang w:val="lv-LV"/>
        </w:rPr>
        <w:t>Apdrošinātājs apliecina, ka šī Apdrošināšanas polise būs spēkā arī gadījumā, ja Apdrošinājuma ņēmējam ir pasludināta maksātnespēja vai Apdrošinājuma ņēmējs ir likvidēts šīs polises spēkā esamības periodā.</w:t>
      </w:r>
    </w:p>
    <w:p w14:paraId="645ADD8E" w14:textId="77777777" w:rsidR="00097362" w:rsidRPr="00097362" w:rsidRDefault="00097362" w:rsidP="00097362">
      <w:pPr>
        <w:pStyle w:val="ListParagraph"/>
        <w:numPr>
          <w:ilvl w:val="0"/>
          <w:numId w:val="23"/>
        </w:numPr>
        <w:spacing w:after="0" w:line="240" w:lineRule="auto"/>
        <w:ind w:left="360"/>
        <w:jc w:val="both"/>
        <w:rPr>
          <w:rFonts w:ascii="Times New Roman" w:hAnsi="Times New Roman" w:cs="Times New Roman"/>
          <w:iCs/>
          <w:sz w:val="24"/>
          <w:szCs w:val="24"/>
          <w:lang w:val="lv-LV"/>
        </w:rPr>
      </w:pPr>
      <w:r w:rsidRPr="00097362">
        <w:rPr>
          <w:rFonts w:ascii="Times New Roman" w:hAnsi="Times New Roman" w:cs="Times New Roman"/>
          <w:iCs/>
          <w:sz w:val="24"/>
          <w:szCs w:val="24"/>
          <w:lang w:val="lv-LV"/>
        </w:rPr>
        <w:t>Apdrošinātājs nepiemēros Apdrošināšanas līguma likuma 31. panta otrās daļas 4. un 5. punktā minētos noteikumus, saņemot Pasūtītāja pieprasījumu līdz Apdrošināšanas polises beigu datumam.</w:t>
      </w:r>
    </w:p>
    <w:p w14:paraId="0CF28481" w14:textId="77777777" w:rsidR="00097362" w:rsidRPr="00097362" w:rsidRDefault="00097362" w:rsidP="00097362">
      <w:pPr>
        <w:pStyle w:val="ListParagraph"/>
        <w:numPr>
          <w:ilvl w:val="0"/>
          <w:numId w:val="23"/>
        </w:numPr>
        <w:spacing w:after="0" w:line="240" w:lineRule="auto"/>
        <w:ind w:left="360"/>
        <w:jc w:val="both"/>
        <w:rPr>
          <w:rFonts w:ascii="Times New Roman" w:hAnsi="Times New Roman" w:cs="Times New Roman"/>
          <w:iCs/>
          <w:sz w:val="24"/>
          <w:szCs w:val="24"/>
          <w:lang w:val="lv-LV"/>
        </w:rPr>
      </w:pPr>
      <w:r w:rsidRPr="00097362">
        <w:rPr>
          <w:rFonts w:ascii="Times New Roman" w:hAnsi="Times New Roman" w:cs="Times New Roman"/>
          <w:sz w:val="24"/>
          <w:szCs w:val="24"/>
          <w:lang w:val="lv-LV"/>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4ED1FC43" w14:textId="77777777" w:rsidR="00097362" w:rsidRPr="00097362" w:rsidRDefault="00097362" w:rsidP="00097362">
      <w:pPr>
        <w:pStyle w:val="ListParagraph"/>
        <w:numPr>
          <w:ilvl w:val="0"/>
          <w:numId w:val="23"/>
        </w:numPr>
        <w:spacing w:after="0" w:line="240" w:lineRule="auto"/>
        <w:ind w:left="360"/>
        <w:jc w:val="both"/>
        <w:rPr>
          <w:rFonts w:ascii="Times New Roman" w:hAnsi="Times New Roman" w:cs="Times New Roman"/>
          <w:iCs/>
          <w:sz w:val="24"/>
          <w:szCs w:val="24"/>
          <w:lang w:val="lv-LV"/>
        </w:rPr>
      </w:pPr>
      <w:r w:rsidRPr="00097362">
        <w:rPr>
          <w:rFonts w:ascii="Times New Roman" w:hAnsi="Times New Roman" w:cs="Times New Roman"/>
          <w:iCs/>
          <w:sz w:val="24"/>
          <w:szCs w:val="24"/>
          <w:lang w:val="lv-LV"/>
        </w:rPr>
        <w:t>Apdrošinātajam nav jāpieprasa atlīdzības summa no Apdrošinājuma ņēmēja pirms Apdrošināšanas atlīdzības izmaksas pieteikuma iesniegšanas Apdrošinātājam.</w:t>
      </w:r>
    </w:p>
    <w:p w14:paraId="68C78768" w14:textId="77777777" w:rsidR="00097362" w:rsidRPr="00097362" w:rsidRDefault="00097362" w:rsidP="00097362">
      <w:pPr>
        <w:pStyle w:val="ListParagraph"/>
        <w:numPr>
          <w:ilvl w:val="0"/>
          <w:numId w:val="23"/>
        </w:numPr>
        <w:spacing w:after="0" w:line="240" w:lineRule="auto"/>
        <w:ind w:left="360"/>
        <w:jc w:val="both"/>
        <w:rPr>
          <w:rFonts w:ascii="Times New Roman" w:hAnsi="Times New Roman" w:cs="Times New Roman"/>
          <w:iCs/>
          <w:sz w:val="24"/>
          <w:szCs w:val="24"/>
          <w:lang w:val="lv-LV"/>
        </w:rPr>
      </w:pPr>
      <w:r w:rsidRPr="00097362">
        <w:rPr>
          <w:rFonts w:ascii="Times New Roman" w:hAnsi="Times New Roman" w:cs="Times New Roman"/>
          <w:sz w:val="24"/>
          <w:szCs w:val="24"/>
          <w:lang w:val="lv-LV"/>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49A27E4B" w14:textId="77777777" w:rsidR="00097362" w:rsidRPr="00097362" w:rsidRDefault="00097362" w:rsidP="00097362">
      <w:pPr>
        <w:pStyle w:val="ListParagraph"/>
        <w:numPr>
          <w:ilvl w:val="0"/>
          <w:numId w:val="23"/>
        </w:numPr>
        <w:spacing w:after="160" w:line="259" w:lineRule="auto"/>
        <w:ind w:left="360"/>
        <w:jc w:val="both"/>
        <w:rPr>
          <w:rFonts w:ascii="Times New Roman" w:hAnsi="Times New Roman" w:cs="Times New Roman"/>
          <w:sz w:val="24"/>
          <w:szCs w:val="24"/>
          <w:lang w:val="lv-LV"/>
        </w:rPr>
      </w:pPr>
      <w:r w:rsidRPr="00097362">
        <w:rPr>
          <w:rFonts w:ascii="Times New Roman" w:hAnsi="Times New Roman" w:cs="Times New Roman"/>
          <w:sz w:val="24"/>
          <w:szCs w:val="24"/>
          <w:lang w:val="lv-LV"/>
        </w:rPr>
        <w:t>Apdrošinātājam pēc Apdrošināšanas atlīdzības izmaksas ir tiesības rakstveidā pieprasīt no Apdrošinātā dokumentus, kuri apstiprina, ka Apdrošinājuma ņēmējs nav izpildījis savas saistības, izpildījis tās neatbilstoši, nodarījis zaudējumus Apdrošinātajam. Apdrošinātais izsniedz pieprasītos dokumentus 30 (trīsdesmit) dienu laikā no pieprasījuma saņemšanas. Apdrošinātajam ir tiesības neizsniegt pieprasītos dokumentus, ja tie satur ierobežotas pieejamības informāciju atbilstoši Informācijas atklātības likuma 5.panta otrās daļas 6. un 7.apakšpunktam, vai informāciju, kas ir atzīstama par valsts noslēpumu. Minētais attiecas arī uz Apdrošinātāja iespējām veikt fizisku apskati, izmantojot savu personālu.</w:t>
      </w:r>
    </w:p>
    <w:p w14:paraId="79D3D118" w14:textId="77777777" w:rsidR="00097362" w:rsidRPr="00097362" w:rsidRDefault="00097362" w:rsidP="00097362">
      <w:pPr>
        <w:pStyle w:val="ListParagraph"/>
        <w:numPr>
          <w:ilvl w:val="0"/>
          <w:numId w:val="23"/>
        </w:numPr>
        <w:spacing w:after="160" w:line="259" w:lineRule="auto"/>
        <w:ind w:left="360"/>
        <w:jc w:val="both"/>
        <w:rPr>
          <w:rFonts w:ascii="Times New Roman" w:hAnsi="Times New Roman" w:cs="Times New Roman"/>
          <w:sz w:val="24"/>
          <w:szCs w:val="24"/>
          <w:lang w:val="lv-LV"/>
        </w:rPr>
      </w:pPr>
      <w:r w:rsidRPr="00097362">
        <w:rPr>
          <w:rFonts w:ascii="Times New Roman" w:hAnsi="Times New Roman" w:cs="Times New Roman"/>
          <w:iCs/>
          <w:sz w:val="24"/>
          <w:szCs w:val="24"/>
          <w:lang w:val="lv-LV"/>
        </w:rPr>
        <w:t xml:space="preserve">Apdrošinātājs izmaksā apdrošināšanas atlīdzību Apdrošinātajam 10 (desmit) dienu laikā no pieteikuma saņemšanas dienas. </w:t>
      </w:r>
      <w:r w:rsidRPr="00097362">
        <w:rPr>
          <w:rFonts w:ascii="Times New Roman" w:hAnsi="Times New Roman" w:cs="Times New Roman"/>
          <w:sz w:val="24"/>
          <w:szCs w:val="24"/>
          <w:lang w:val="lv-LV"/>
        </w:rPr>
        <w:t>Par apdrošināšanas atlīdzības pieteikuma saņemšanas dienu tiek uzskatīta:</w:t>
      </w:r>
    </w:p>
    <w:p w14:paraId="4E097B5B" w14:textId="4AB571E6" w:rsidR="00097362" w:rsidRPr="007B74D1" w:rsidRDefault="00097362" w:rsidP="007B74D1">
      <w:pPr>
        <w:pStyle w:val="ListParagraph"/>
        <w:numPr>
          <w:ilvl w:val="1"/>
          <w:numId w:val="29"/>
        </w:numPr>
        <w:spacing w:after="0" w:line="240" w:lineRule="auto"/>
        <w:ind w:left="1276" w:hanging="556"/>
        <w:jc w:val="both"/>
        <w:rPr>
          <w:rFonts w:ascii="Times New Roman" w:hAnsi="Times New Roman" w:cs="Times New Roman"/>
          <w:sz w:val="24"/>
          <w:szCs w:val="24"/>
          <w:lang w:val="lv-LV"/>
        </w:rPr>
      </w:pPr>
      <w:r w:rsidRPr="007B74D1">
        <w:rPr>
          <w:rFonts w:ascii="Times New Roman" w:hAnsi="Times New Roman" w:cs="Times New Roman"/>
          <w:sz w:val="24"/>
          <w:szCs w:val="24"/>
          <w:lang w:val="lv-LV"/>
        </w:rPr>
        <w:t>Nākamā darba diena, ja Apdrošinātais apdrošināšanas atlīdzības izmaksas pieteikumu nosūtījis kā elektroniski parakstītu dokumentu uz Apdrošinātāja e</w:t>
      </w:r>
      <w:r w:rsidRPr="007B74D1">
        <w:rPr>
          <w:rFonts w:ascii="Times New Roman" w:hAnsi="Times New Roman" w:cs="Times New Roman"/>
          <w:sz w:val="24"/>
          <w:szCs w:val="24"/>
          <w:lang w:val="lv-LV"/>
        </w:rPr>
        <w:noBreakHyphen/>
        <w:t>pastu;</w:t>
      </w:r>
    </w:p>
    <w:p w14:paraId="5CCE32CA" w14:textId="77262A0E" w:rsidR="00097362" w:rsidRPr="007B74D1" w:rsidRDefault="00097362" w:rsidP="007B74D1">
      <w:pPr>
        <w:pStyle w:val="ListParagraph"/>
        <w:numPr>
          <w:ilvl w:val="1"/>
          <w:numId w:val="29"/>
        </w:numPr>
        <w:spacing w:after="0" w:line="240" w:lineRule="auto"/>
        <w:ind w:left="1276" w:hanging="556"/>
        <w:jc w:val="both"/>
        <w:rPr>
          <w:rFonts w:ascii="Times New Roman" w:hAnsi="Times New Roman" w:cs="Times New Roman"/>
          <w:sz w:val="24"/>
          <w:szCs w:val="24"/>
          <w:lang w:val="lv-LV"/>
        </w:rPr>
      </w:pPr>
      <w:r w:rsidRPr="007B74D1">
        <w:rPr>
          <w:rFonts w:ascii="Times New Roman" w:hAnsi="Times New Roman" w:cs="Times New Roman"/>
          <w:sz w:val="24"/>
          <w:szCs w:val="24"/>
          <w:lang w:val="lv-LV"/>
        </w:rPr>
        <w:t xml:space="preserve">Septītā diena pēc apdrošināšanas atlīdzības izmaksas pieteikuma nodošanas pastā (pasta zīmogs un datums), ja tas tiek nosūtīts kā ierakstīts sūtījums. Gadījumā, ja atlīdzības izmaksas pieteikums tiek nosūtīts pa pastu, Apdrošinātais papildus </w:t>
      </w:r>
      <w:r w:rsidRPr="007B74D1">
        <w:rPr>
          <w:rFonts w:ascii="Times New Roman" w:hAnsi="Times New Roman" w:cs="Times New Roman"/>
          <w:sz w:val="24"/>
          <w:szCs w:val="24"/>
          <w:lang w:val="lv-LV"/>
        </w:rPr>
        <w:lastRenderedPageBreak/>
        <w:t>informē Apdrošinātāju par pieteikuma nosūtīšanu, nosūtot skenētu pieteikumu uz Apdrošinātāja e-pastu.</w:t>
      </w:r>
    </w:p>
    <w:p w14:paraId="6D7F5C53" w14:textId="77777777" w:rsidR="00097362" w:rsidRPr="007B74D1" w:rsidRDefault="00097362" w:rsidP="007B74D1">
      <w:pPr>
        <w:numPr>
          <w:ilvl w:val="1"/>
          <w:numId w:val="29"/>
        </w:numPr>
        <w:ind w:left="1276" w:hanging="556"/>
        <w:contextualSpacing/>
        <w:jc w:val="both"/>
        <w:rPr>
          <w:lang w:val="lv-LV"/>
        </w:rPr>
      </w:pPr>
      <w:r w:rsidRPr="007B74D1">
        <w:rPr>
          <w:lang w:val="lv-LV"/>
        </w:rPr>
        <w:t>Diena, kad saņemts Apdrošinātāja apliecinājums par apdrošināšanas atlīdzības izmaksas pieteikuma saņemšanu, ja tas saņemts ātrāk par 11.1. vai 11.2.punktā noteikto.</w:t>
      </w:r>
    </w:p>
    <w:p w14:paraId="4A05E067" w14:textId="77777777" w:rsidR="00097362" w:rsidRPr="007B74D1" w:rsidRDefault="00097362" w:rsidP="007B74D1">
      <w:pPr>
        <w:numPr>
          <w:ilvl w:val="1"/>
          <w:numId w:val="29"/>
        </w:numPr>
        <w:ind w:left="1276" w:hanging="556"/>
        <w:contextualSpacing/>
        <w:jc w:val="both"/>
        <w:rPr>
          <w:lang w:val="lv-LV"/>
        </w:rPr>
      </w:pPr>
      <w:r w:rsidRPr="007B74D1">
        <w:rPr>
          <w:lang w:val="lv-LV"/>
        </w:rPr>
        <w:t>Ja 11.1. / 11.2. apakšpunktā noteiktais apdrošināšanas atlīdzības izmaksas pieprasījums ir nosūtīts e-pastā vai nodots pastā apdrošināšanas polises spēkā esamības termiņā, tas tiek uzskatīts par iesniegtu termiņā.</w:t>
      </w:r>
    </w:p>
    <w:p w14:paraId="5E7E99D2" w14:textId="77777777" w:rsidR="00097362" w:rsidRPr="00097362" w:rsidRDefault="00097362" w:rsidP="00097362">
      <w:pPr>
        <w:numPr>
          <w:ilvl w:val="0"/>
          <w:numId w:val="23"/>
        </w:numPr>
        <w:contextualSpacing/>
        <w:jc w:val="both"/>
        <w:rPr>
          <w:lang w:val="lv-LV"/>
        </w:rPr>
      </w:pPr>
      <w:r w:rsidRPr="00097362">
        <w:rPr>
          <w:lang w:val="lv-LV"/>
        </w:rPr>
        <w:t>Ja tiek konstatētas pretrunas starp Apdrošināšanas polisi un apdrošināšanas līgumu vai Apdrošinātāja noteikumiem, tad prioritāri un visām iesaistītajām pusēm saistoši ir augstāk minētie īpašie nosacījumi.</w:t>
      </w:r>
    </w:p>
    <w:p w14:paraId="39DFF54A" w14:textId="77777777" w:rsidR="00097362" w:rsidRPr="00097362" w:rsidRDefault="00097362" w:rsidP="00097362">
      <w:pPr>
        <w:ind w:left="360"/>
        <w:contextualSpacing/>
        <w:jc w:val="both"/>
        <w:rPr>
          <w:lang w:val="lv-LV"/>
        </w:rPr>
      </w:pPr>
    </w:p>
    <w:p w14:paraId="5FD1F637" w14:textId="77777777" w:rsidR="00097362" w:rsidRPr="00097362" w:rsidRDefault="00097362" w:rsidP="00097362">
      <w:pPr>
        <w:rPr>
          <w:lang w:val="lv-LV"/>
        </w:rPr>
      </w:pPr>
      <w:r w:rsidRPr="00097362">
        <w:rPr>
          <w:lang w:val="lv-LV"/>
        </w:rPr>
        <w:t>Summas, kas samaksātas saskaņā ar šo Apdrošināšanas polisi, samazina kopējo garantēto apjomu.</w:t>
      </w:r>
    </w:p>
    <w:p w14:paraId="14DF901F" w14:textId="77777777" w:rsidR="00097362" w:rsidRPr="00097362" w:rsidRDefault="00097362" w:rsidP="00097362">
      <w:pPr>
        <w:rPr>
          <w:lang w:val="lv-LV"/>
        </w:rPr>
      </w:pPr>
    </w:p>
    <w:p w14:paraId="5FA8BD91" w14:textId="77777777" w:rsidR="00097362" w:rsidRPr="00097362" w:rsidRDefault="00097362" w:rsidP="00097362">
      <w:pPr>
        <w:jc w:val="both"/>
        <w:rPr>
          <w:lang w:val="lv-LV"/>
        </w:rPr>
      </w:pPr>
      <w:r w:rsidRPr="00097362">
        <w:rPr>
          <w:lang w:val="lv-LV"/>
        </w:rPr>
        <w:t>Paraksts un zīmogs______________________________________________</w:t>
      </w:r>
    </w:p>
    <w:p w14:paraId="677D4861" w14:textId="77777777" w:rsidR="00097362" w:rsidRPr="00097362" w:rsidRDefault="00097362" w:rsidP="00097362">
      <w:pPr>
        <w:jc w:val="both"/>
        <w:rPr>
          <w:lang w:val="lv-LV"/>
        </w:rPr>
      </w:pPr>
      <w:r w:rsidRPr="00097362">
        <w:rPr>
          <w:lang w:val="lv-LV"/>
        </w:rPr>
        <w:t>Apdrošinātāja nosaukums:________________________________________</w:t>
      </w:r>
    </w:p>
    <w:p w14:paraId="4C4E8FDF" w14:textId="77777777" w:rsidR="00097362" w:rsidRPr="00097362" w:rsidRDefault="00097362" w:rsidP="00097362">
      <w:pPr>
        <w:jc w:val="both"/>
        <w:rPr>
          <w:lang w:val="lv-LV"/>
        </w:rPr>
      </w:pPr>
      <w:r w:rsidRPr="00097362">
        <w:rPr>
          <w:lang w:val="lv-LV"/>
        </w:rPr>
        <w:t>Adrese:_______________________________________________________</w:t>
      </w:r>
    </w:p>
    <w:p w14:paraId="7CF247A8" w14:textId="77777777" w:rsidR="00097362" w:rsidRPr="00097362" w:rsidRDefault="00097362" w:rsidP="00097362">
      <w:pPr>
        <w:jc w:val="both"/>
        <w:rPr>
          <w:lang w:val="lv-LV"/>
        </w:rPr>
      </w:pPr>
      <w:r w:rsidRPr="00097362">
        <w:rPr>
          <w:lang w:val="lv-LV"/>
        </w:rPr>
        <w:t>Datums____________________</w:t>
      </w:r>
    </w:p>
    <w:p w14:paraId="75B3FC94" w14:textId="77777777" w:rsidR="00097362" w:rsidRPr="00097362" w:rsidRDefault="00097362" w:rsidP="00097362">
      <w:pPr>
        <w:rPr>
          <w:lang w:val="lv-LV"/>
        </w:rPr>
      </w:pPr>
    </w:p>
    <w:p w14:paraId="3A32F797" w14:textId="389D0112" w:rsidR="00BD7D28" w:rsidRPr="00097362" w:rsidRDefault="00097362" w:rsidP="00097362">
      <w:pPr>
        <w:jc w:val="both"/>
        <w:rPr>
          <w:lang w:val="lv-LV"/>
        </w:rPr>
        <w:sectPr w:rsidR="00BD7D28" w:rsidRPr="00097362" w:rsidSect="00A132CB">
          <w:pgSz w:w="11906" w:h="16838"/>
          <w:pgMar w:top="851" w:right="992" w:bottom="249" w:left="1797" w:header="709" w:footer="0" w:gutter="0"/>
          <w:cols w:space="708"/>
          <w:docGrid w:linePitch="360"/>
        </w:sectPr>
      </w:pPr>
      <w:r w:rsidRPr="00097362">
        <w:rPr>
          <w:lang w:val="lv-LV"/>
        </w:rPr>
        <w:t>*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p w14:paraId="7A99F336" w14:textId="77777777" w:rsidR="00BD7D28" w:rsidRPr="00097362" w:rsidRDefault="00BD7D28" w:rsidP="00BD7D28">
      <w:pPr>
        <w:jc w:val="right"/>
        <w:rPr>
          <w:bCs/>
          <w:spacing w:val="30"/>
          <w:sz w:val="20"/>
          <w:szCs w:val="20"/>
          <w:lang w:val="lv-LV"/>
        </w:rPr>
      </w:pPr>
      <w:r w:rsidRPr="00097362">
        <w:rPr>
          <w:bCs/>
          <w:spacing w:val="30"/>
          <w:sz w:val="20"/>
          <w:szCs w:val="20"/>
          <w:lang w:val="lv-LV"/>
        </w:rPr>
        <w:lastRenderedPageBreak/>
        <w:t>Pielikums Nr.9</w:t>
      </w:r>
    </w:p>
    <w:p w14:paraId="7F146A94" w14:textId="77777777" w:rsidR="00BD7D28" w:rsidRPr="00097362" w:rsidRDefault="00BD7D28" w:rsidP="00BD7D28">
      <w:pPr>
        <w:jc w:val="center"/>
        <w:rPr>
          <w:b/>
          <w:bCs/>
          <w:spacing w:val="30"/>
          <w:sz w:val="20"/>
          <w:szCs w:val="20"/>
          <w:lang w:val="lv-LV"/>
        </w:rPr>
      </w:pPr>
    </w:p>
    <w:p w14:paraId="4D49BBA8" w14:textId="77777777" w:rsidR="00BD7D28" w:rsidRPr="00097362" w:rsidRDefault="00BD7D28" w:rsidP="00BD7D28">
      <w:pPr>
        <w:jc w:val="center"/>
        <w:rPr>
          <w:rFonts w:eastAsia="Calibri"/>
          <w:b/>
          <w:i/>
          <w:lang w:val="lv-LV"/>
        </w:rPr>
      </w:pPr>
    </w:p>
    <w:p w14:paraId="20B0FAAB" w14:textId="77777777" w:rsidR="00BD7D28" w:rsidRPr="00097362" w:rsidRDefault="00BD7D28" w:rsidP="00BD7D28">
      <w:pPr>
        <w:jc w:val="center"/>
        <w:rPr>
          <w:rFonts w:eastAsia="Calibri"/>
          <w:b/>
          <w:i/>
          <w:lang w:val="lv-LV"/>
        </w:rPr>
      </w:pPr>
      <w:r w:rsidRPr="00097362">
        <w:rPr>
          <w:rFonts w:eastAsia="Calibri"/>
          <w:b/>
          <w:i/>
          <w:lang w:val="lv-LV"/>
        </w:rPr>
        <w:t>PRETENZIJA</w:t>
      </w:r>
    </w:p>
    <w:p w14:paraId="408D3568" w14:textId="77777777" w:rsidR="00BD7D28" w:rsidRPr="00097362" w:rsidRDefault="00BD7D28" w:rsidP="00BD7D28">
      <w:pPr>
        <w:jc w:val="center"/>
        <w:rPr>
          <w:rFonts w:eastAsia="Calibri"/>
          <w:i/>
          <w:lang w:val="lv-LV"/>
        </w:rPr>
      </w:pPr>
      <w:r w:rsidRPr="00097362">
        <w:rPr>
          <w:rFonts w:eastAsia="Calibri"/>
          <w:i/>
          <w:lang w:val="lv-LV"/>
        </w:rPr>
        <w:t>VEIDLAPAS PARAUGS</w:t>
      </w:r>
    </w:p>
    <w:p w14:paraId="0446B4F8" w14:textId="77777777" w:rsidR="00BD7D28" w:rsidRPr="00097362" w:rsidRDefault="00BD7D28" w:rsidP="00BD7D28">
      <w:pPr>
        <w:rPr>
          <w:rFonts w:eastAsia="Calibri"/>
          <w:lang w:val="lv-LV"/>
        </w:rPr>
      </w:pPr>
    </w:p>
    <w:p w14:paraId="27994DEF" w14:textId="77777777" w:rsidR="00BD7D28" w:rsidRPr="00097362" w:rsidRDefault="00BD7D28" w:rsidP="00BD7D28">
      <w:pPr>
        <w:spacing w:line="360" w:lineRule="auto"/>
        <w:rPr>
          <w:rFonts w:eastAsia="Calibri"/>
          <w:i/>
          <w:lang w:val="lv-LV"/>
        </w:rPr>
      </w:pPr>
      <w:r w:rsidRPr="00097362">
        <w:rPr>
          <w:rFonts w:eastAsia="Calibri"/>
          <w:i/>
          <w:lang w:val="lv-LV"/>
        </w:rPr>
        <w:t xml:space="preserve">Līgums Nr.Pa/_______-_________ </w:t>
      </w:r>
    </w:p>
    <w:p w14:paraId="3F4F9A5F" w14:textId="77777777" w:rsidR="00BD7D28" w:rsidRPr="00097362" w:rsidRDefault="00BD7D28" w:rsidP="00BD7D28">
      <w:pPr>
        <w:spacing w:line="360" w:lineRule="auto"/>
        <w:rPr>
          <w:rFonts w:eastAsia="Calibri"/>
          <w:i/>
          <w:lang w:val="lv-LV"/>
        </w:rPr>
      </w:pPr>
      <w:r w:rsidRPr="00097362">
        <w:rPr>
          <w:rFonts w:eastAsia="Calibri"/>
          <w:i/>
          <w:lang w:val="lv-LV"/>
        </w:rPr>
        <w:t xml:space="preserve">par Fiziskās apsardzes pakalpojumiem   </w:t>
      </w:r>
    </w:p>
    <w:p w14:paraId="6BE21277" w14:textId="77777777" w:rsidR="00BD7D28" w:rsidRPr="00097362" w:rsidRDefault="00BD7D28" w:rsidP="00BD7D28">
      <w:pPr>
        <w:spacing w:line="360" w:lineRule="auto"/>
        <w:rPr>
          <w:rFonts w:eastAsia="Calibri"/>
          <w:i/>
          <w:sz w:val="10"/>
          <w:szCs w:val="10"/>
          <w:lang w:val="lv-LV"/>
        </w:rPr>
      </w:pPr>
    </w:p>
    <w:p w14:paraId="5AEB44E8" w14:textId="77777777" w:rsidR="00BD7D28" w:rsidRPr="00097362" w:rsidRDefault="00BD7D28" w:rsidP="00BD7D28">
      <w:pPr>
        <w:spacing w:line="276" w:lineRule="auto"/>
        <w:rPr>
          <w:rFonts w:eastAsia="Calibri"/>
          <w:i/>
          <w:lang w:val="lv-LV"/>
        </w:rPr>
      </w:pPr>
      <w:r w:rsidRPr="00097362">
        <w:rPr>
          <w:rFonts w:eastAsia="Calibri"/>
          <w:i/>
          <w:lang w:val="lv-LV"/>
        </w:rPr>
        <w:t>Pasūtījuma datums:____________________________________________________________</w:t>
      </w:r>
    </w:p>
    <w:p w14:paraId="0EBF64DB" w14:textId="77777777" w:rsidR="00BD7D28" w:rsidRPr="00097362" w:rsidRDefault="00BD7D28" w:rsidP="00BD7D28">
      <w:pPr>
        <w:rPr>
          <w:rFonts w:eastAsia="Calibri"/>
          <w:i/>
          <w:lang w:val="lv-LV"/>
        </w:rPr>
      </w:pPr>
    </w:p>
    <w:p w14:paraId="5F8CE09A" w14:textId="77777777" w:rsidR="00BD7D28" w:rsidRPr="00097362" w:rsidRDefault="00BD7D28" w:rsidP="00BD7D28">
      <w:pPr>
        <w:rPr>
          <w:rFonts w:eastAsia="Calibri"/>
          <w:lang w:val="lv-LV"/>
        </w:rPr>
      </w:pPr>
      <w:r w:rsidRPr="00097362">
        <w:rPr>
          <w:rFonts w:eastAsia="Calibri"/>
          <w:lang w:val="lv-LV"/>
        </w:rPr>
        <w:t>Konstatētie trūkumi Līguma izpildē: _____________________________________________________________________</w:t>
      </w:r>
    </w:p>
    <w:p w14:paraId="3A9152E1" w14:textId="77777777" w:rsidR="00BD7D28" w:rsidRPr="00097362" w:rsidRDefault="00BD7D28" w:rsidP="00BD7D28">
      <w:pPr>
        <w:rPr>
          <w:rFonts w:eastAsia="Calibri"/>
          <w:lang w:val="lv-LV"/>
        </w:rPr>
      </w:pPr>
      <w:r w:rsidRPr="00097362">
        <w:rPr>
          <w:rFonts w:eastAsia="Calibri"/>
          <w:lang w:val="lv-LV"/>
        </w:rPr>
        <w:t>______________________________________________________________________________________________________________________________________________________________________________________________________________.</w:t>
      </w:r>
    </w:p>
    <w:p w14:paraId="742560E5" w14:textId="77777777" w:rsidR="00BD7D28" w:rsidRPr="00097362" w:rsidRDefault="00BD7D28" w:rsidP="00BD7D28">
      <w:pPr>
        <w:rPr>
          <w:rFonts w:eastAsia="Calibri"/>
          <w:lang w:val="lv-LV"/>
        </w:rPr>
      </w:pPr>
    </w:p>
    <w:p w14:paraId="59032541" w14:textId="77777777" w:rsidR="00BD7D28" w:rsidRPr="00097362" w:rsidRDefault="00BD7D28" w:rsidP="00BD7D28">
      <w:pPr>
        <w:rPr>
          <w:rFonts w:eastAsia="Calibri"/>
          <w:lang w:val="lv-LV"/>
        </w:rPr>
      </w:pPr>
      <w:r w:rsidRPr="00097362">
        <w:rPr>
          <w:rFonts w:eastAsia="Calibri"/>
          <w:lang w:val="lv-LV"/>
        </w:rPr>
        <w:t>Tehniskās specifikācijas, Izpildītāja Tehniskā un finanšu piedāvājuma vai Līguma punkts, kas ir pārkāpts: _____________________________________________________________________</w:t>
      </w:r>
    </w:p>
    <w:p w14:paraId="68B91663" w14:textId="77777777" w:rsidR="00BD7D28" w:rsidRPr="00097362" w:rsidRDefault="00BD7D28" w:rsidP="00BD7D28">
      <w:pPr>
        <w:rPr>
          <w:rFonts w:eastAsia="Calibri"/>
          <w:lang w:val="lv-LV"/>
        </w:rPr>
      </w:pPr>
      <w:r w:rsidRPr="00097362">
        <w:rPr>
          <w:rFonts w:eastAsia="Calibri"/>
          <w:lang w:val="lv-LV"/>
        </w:rPr>
        <w:t>_________________________________________________________________________________________________________________________________________.</w:t>
      </w:r>
    </w:p>
    <w:p w14:paraId="1F9CC3C3" w14:textId="77777777" w:rsidR="00BD7D28" w:rsidRPr="00097362" w:rsidRDefault="00BD7D28" w:rsidP="00BD7D28">
      <w:pPr>
        <w:rPr>
          <w:rFonts w:eastAsia="Calibri"/>
          <w:lang w:val="lv-LV"/>
        </w:rPr>
      </w:pPr>
    </w:p>
    <w:p w14:paraId="5C0EC39D" w14:textId="77777777" w:rsidR="00BD7D28" w:rsidRPr="00097362" w:rsidRDefault="00BD7D28" w:rsidP="00BD7D28">
      <w:pPr>
        <w:rPr>
          <w:rFonts w:eastAsia="Calibri"/>
          <w:lang w:val="lv-LV"/>
        </w:rPr>
      </w:pPr>
      <w:r w:rsidRPr="00097362">
        <w:rPr>
          <w:rFonts w:eastAsia="Calibri"/>
          <w:lang w:val="lv-LV"/>
        </w:rPr>
        <w:t>Izpildītāja pienākums atbilstoši Līguma _______.punktam:</w:t>
      </w:r>
    </w:p>
    <w:p w14:paraId="3D734B95" w14:textId="77777777" w:rsidR="00BD7D28" w:rsidRPr="00097362" w:rsidRDefault="00BD7D28" w:rsidP="00BD7D28">
      <w:pPr>
        <w:rPr>
          <w:rFonts w:eastAsia="Calibri"/>
          <w:lang w:val="lv-LV"/>
        </w:rPr>
      </w:pPr>
      <w:r w:rsidRPr="00097362">
        <w:rPr>
          <w:rFonts w:eastAsia="Calibri"/>
          <w:lang w:val="lv-LV"/>
        </w:rPr>
        <w:t>______________________________________________________________________________________________________________________________________________________________________________________________________________.</w:t>
      </w:r>
    </w:p>
    <w:p w14:paraId="0B275C0A" w14:textId="77777777" w:rsidR="00BD7D28" w:rsidRPr="00097362" w:rsidRDefault="00BD7D28" w:rsidP="00BD7D28">
      <w:pPr>
        <w:rPr>
          <w:rFonts w:eastAsia="Calibri"/>
          <w:lang w:val="lv-LV"/>
        </w:rPr>
      </w:pPr>
    </w:p>
    <w:p w14:paraId="000294FF" w14:textId="77777777" w:rsidR="00BD7D28" w:rsidRPr="00097362" w:rsidRDefault="00BD7D28" w:rsidP="00BD7D28">
      <w:pPr>
        <w:rPr>
          <w:rFonts w:eastAsia="Calibri"/>
          <w:lang w:val="lv-LV"/>
        </w:rPr>
      </w:pPr>
      <w:r w:rsidRPr="00097362">
        <w:rPr>
          <w:rFonts w:eastAsia="Calibri"/>
          <w:lang w:val="lv-LV"/>
        </w:rPr>
        <w:t>Pasūtītāja par Līguma izpildi atbildīgā amatpersona: _____________________________________________________________________</w:t>
      </w:r>
    </w:p>
    <w:p w14:paraId="7E1AB84D" w14:textId="77777777" w:rsidR="00BD7D28" w:rsidRPr="00097362" w:rsidRDefault="00BD7D28" w:rsidP="00BD7D28">
      <w:pPr>
        <w:jc w:val="center"/>
        <w:rPr>
          <w:rFonts w:eastAsia="Calibri"/>
          <w:lang w:val="lv-LV"/>
        </w:rPr>
      </w:pPr>
      <w:r w:rsidRPr="00097362">
        <w:rPr>
          <w:rFonts w:eastAsia="Calibri"/>
          <w:lang w:val="lv-LV"/>
        </w:rPr>
        <w:t>/vārds, uzvārds/</w:t>
      </w:r>
    </w:p>
    <w:p w14:paraId="621D4E9E" w14:textId="77777777" w:rsidR="00BD7D28" w:rsidRPr="00097362" w:rsidRDefault="00BD7D28" w:rsidP="00BD7D28">
      <w:pPr>
        <w:rPr>
          <w:rFonts w:eastAsia="Calibri"/>
          <w:lang w:val="lv-LV"/>
        </w:rPr>
      </w:pPr>
    </w:p>
    <w:p w14:paraId="195DF9B7" w14:textId="77777777" w:rsidR="00BD7D28" w:rsidRPr="00097362" w:rsidRDefault="00BD7D28" w:rsidP="00BD7D28">
      <w:pPr>
        <w:rPr>
          <w:rFonts w:eastAsia="Calibri"/>
          <w:lang w:val="lv-LV"/>
        </w:rPr>
      </w:pPr>
      <w:r w:rsidRPr="00097362">
        <w:rPr>
          <w:rFonts w:eastAsia="Calibri"/>
          <w:lang w:val="lv-LV"/>
        </w:rPr>
        <w:t>Kontaktinformācija: ____________________________________________________________</w:t>
      </w:r>
    </w:p>
    <w:p w14:paraId="45418DB0" w14:textId="77777777" w:rsidR="00BD7D28" w:rsidRPr="00097362" w:rsidRDefault="00BD7D28" w:rsidP="00BD7D28">
      <w:pPr>
        <w:rPr>
          <w:rFonts w:eastAsia="Calibri"/>
          <w:lang w:val="lv-LV"/>
        </w:rPr>
      </w:pPr>
    </w:p>
    <w:p w14:paraId="7EE57938" w14:textId="77777777" w:rsidR="00BD7D28" w:rsidRPr="00097362" w:rsidRDefault="00BD7D28" w:rsidP="00BD7D28">
      <w:pPr>
        <w:rPr>
          <w:rFonts w:eastAsia="Calibri"/>
          <w:lang w:val="lv-LV"/>
        </w:rPr>
      </w:pPr>
    </w:p>
    <w:p w14:paraId="446842D8" w14:textId="77777777" w:rsidR="00BD7D28" w:rsidRPr="00097362" w:rsidRDefault="00BD7D28" w:rsidP="00BD7D28">
      <w:pPr>
        <w:rPr>
          <w:rFonts w:eastAsia="Calibri"/>
          <w:lang w:val="lv-LV"/>
        </w:rPr>
      </w:pPr>
      <w:r w:rsidRPr="00097362">
        <w:rPr>
          <w:rFonts w:eastAsia="Calibri"/>
          <w:lang w:val="lv-LV"/>
        </w:rPr>
        <w:t>Pretenzijas datums: _______________________</w:t>
      </w:r>
    </w:p>
    <w:p w14:paraId="6ED928B7" w14:textId="77777777" w:rsidR="00BD7D28" w:rsidRPr="00097362" w:rsidRDefault="00BD7D28" w:rsidP="00BD7D28">
      <w:pPr>
        <w:jc w:val="both"/>
        <w:rPr>
          <w:rFonts w:eastAsia="Calibri"/>
          <w:i/>
          <w:lang w:val="lv-LV"/>
        </w:rPr>
      </w:pPr>
    </w:p>
    <w:p w14:paraId="1BFBE2ED" w14:textId="1F52ABEF" w:rsidR="00BD7D28" w:rsidRPr="00097362" w:rsidRDefault="00BD7D28" w:rsidP="00BD7D28">
      <w:pPr>
        <w:ind w:firstLine="567"/>
        <w:jc w:val="both"/>
        <w:rPr>
          <w:rFonts w:eastAsia="Calibri"/>
          <w:i/>
          <w:lang w:val="lv-LV"/>
        </w:rPr>
      </w:pPr>
      <w:r w:rsidRPr="00097362">
        <w:rPr>
          <w:rFonts w:eastAsia="Calibri"/>
          <w:i/>
          <w:lang w:val="lv-LV"/>
        </w:rPr>
        <w:t xml:space="preserve">Saskaņā ar Līguma 4.15.punktu pretenzija sagatavojama un nosūtāma elektroniski un </w:t>
      </w:r>
      <w:r w:rsidR="008957CE">
        <w:rPr>
          <w:rFonts w:eastAsia="Calibri"/>
          <w:i/>
          <w:lang w:val="lv-LV"/>
        </w:rPr>
        <w:t>tiek parakstīta ar drošu elektronisko parakstu.</w:t>
      </w:r>
    </w:p>
    <w:p w14:paraId="293D6E0C" w14:textId="77777777" w:rsidR="00BD7D28" w:rsidRPr="00097362" w:rsidRDefault="00BD7D28" w:rsidP="00BD7D28">
      <w:pPr>
        <w:tabs>
          <w:tab w:val="center" w:pos="4153"/>
        </w:tabs>
        <w:rPr>
          <w:sz w:val="10"/>
          <w:szCs w:val="10"/>
          <w:lang w:val="lv-LV"/>
        </w:rPr>
      </w:pPr>
    </w:p>
    <w:p w14:paraId="0B019EF5" w14:textId="2C28B7DD" w:rsidR="00E5116A" w:rsidRDefault="00BD7D28" w:rsidP="008957CE">
      <w:pPr>
        <w:jc w:val="both"/>
        <w:rPr>
          <w:rFonts w:eastAsia="Calibri"/>
          <w:i/>
          <w:lang w:val="lv-LV"/>
        </w:rPr>
      </w:pPr>
      <w:r w:rsidRPr="00097362">
        <w:rPr>
          <w:rFonts w:eastAsia="Calibri"/>
          <w:i/>
          <w:lang w:val="lv-LV"/>
        </w:rPr>
        <w:t>Saskaņā ar Līguma 4.16.punktu pēc pretenzijas saņemšanas Izpildītājam ir pienākums 2 (divu) stundu laikā no pretenzijas nosūtīšanas novērst norādītās neatbilstības un/vai trūkumus uz sava rēķina. Kavējuma gadījumā Izpildītājam var tikt piemērots Līguma 7.2.punktā piemērotais līgumsods.</w:t>
      </w:r>
    </w:p>
    <w:p w14:paraId="312253A8" w14:textId="3EC644ED" w:rsidR="00AA1E7B" w:rsidRDefault="00AA1E7B" w:rsidP="008957CE">
      <w:pPr>
        <w:jc w:val="both"/>
        <w:rPr>
          <w:rFonts w:eastAsia="Calibri"/>
          <w:i/>
          <w:lang w:val="lv-LV"/>
        </w:rPr>
      </w:pPr>
    </w:p>
    <w:p w14:paraId="574F057F" w14:textId="504EE78C" w:rsidR="00AA1E7B" w:rsidRDefault="00AA1E7B" w:rsidP="008957CE">
      <w:pPr>
        <w:jc w:val="both"/>
        <w:rPr>
          <w:rFonts w:eastAsia="Calibri"/>
          <w:i/>
          <w:lang w:val="lv-LV"/>
        </w:rPr>
      </w:pPr>
    </w:p>
    <w:p w14:paraId="7E15B31B" w14:textId="526C99D8" w:rsidR="00AA1E7B" w:rsidRDefault="00AA1E7B" w:rsidP="00BD7D28">
      <w:pPr>
        <w:rPr>
          <w:rFonts w:eastAsia="Calibri"/>
          <w:i/>
          <w:lang w:val="lv-LV"/>
        </w:rPr>
      </w:pPr>
    </w:p>
    <w:p w14:paraId="2B56C584" w14:textId="6CA4DCDE" w:rsidR="00AA1E7B" w:rsidRDefault="00AA1E7B" w:rsidP="00BD7D28">
      <w:pPr>
        <w:rPr>
          <w:rFonts w:eastAsia="Calibri"/>
          <w:i/>
          <w:lang w:val="lv-LV"/>
        </w:rPr>
      </w:pPr>
    </w:p>
    <w:p w14:paraId="6B27152F" w14:textId="61521557" w:rsidR="00AA1E7B" w:rsidRDefault="00AA1E7B" w:rsidP="00AA1E7B">
      <w:pPr>
        <w:jc w:val="right"/>
        <w:rPr>
          <w:bCs/>
          <w:sz w:val="20"/>
          <w:szCs w:val="20"/>
          <w:lang w:val="lv-LV"/>
        </w:rPr>
      </w:pPr>
    </w:p>
    <w:p w14:paraId="25099322" w14:textId="77777777" w:rsidR="007B74D1" w:rsidRDefault="007B74D1" w:rsidP="00AA1E7B">
      <w:pPr>
        <w:jc w:val="right"/>
        <w:rPr>
          <w:bCs/>
          <w:sz w:val="20"/>
          <w:szCs w:val="20"/>
          <w:lang w:val="lv-LV"/>
        </w:rPr>
      </w:pPr>
    </w:p>
    <w:p w14:paraId="5C14659B" w14:textId="522DA4D6" w:rsidR="00AA1E7B" w:rsidRDefault="00AA1E7B" w:rsidP="00AA1E7B">
      <w:pPr>
        <w:jc w:val="right"/>
        <w:rPr>
          <w:bCs/>
          <w:sz w:val="20"/>
          <w:szCs w:val="20"/>
          <w:lang w:val="lv-LV"/>
        </w:rPr>
      </w:pPr>
      <w:r w:rsidRPr="00AA1E7B">
        <w:rPr>
          <w:bCs/>
          <w:sz w:val="20"/>
          <w:szCs w:val="20"/>
          <w:lang w:val="lv-LV"/>
        </w:rPr>
        <w:lastRenderedPageBreak/>
        <w:t>Pielikums Nr. ___</w:t>
      </w:r>
    </w:p>
    <w:p w14:paraId="3C19802E" w14:textId="77777777" w:rsidR="00AA1E7B" w:rsidRPr="00AA1E7B" w:rsidRDefault="00AA1E7B" w:rsidP="00AA1E7B">
      <w:pPr>
        <w:jc w:val="right"/>
        <w:rPr>
          <w:bCs/>
          <w:sz w:val="20"/>
          <w:szCs w:val="20"/>
          <w:lang w:val="lv-LV"/>
        </w:rPr>
      </w:pPr>
    </w:p>
    <w:p w14:paraId="42286294" w14:textId="5F4102C7" w:rsidR="00AA1E7B" w:rsidRPr="00312CFE" w:rsidRDefault="00AA1E7B" w:rsidP="00AA1E7B">
      <w:pPr>
        <w:jc w:val="center"/>
        <w:rPr>
          <w:b/>
          <w:bCs/>
          <w:sz w:val="26"/>
          <w:szCs w:val="26"/>
        </w:rPr>
      </w:pPr>
      <w:r w:rsidRPr="00312CFE">
        <w:rPr>
          <w:b/>
          <w:bCs/>
          <w:sz w:val="26"/>
          <w:szCs w:val="26"/>
        </w:rPr>
        <w:t>Preču (materiālu, izejvielu) un pakalpojumu saraksts</w:t>
      </w:r>
    </w:p>
    <w:p w14:paraId="225AA9B3" w14:textId="77777777" w:rsidR="00AA1E7B" w:rsidRPr="00312CFE" w:rsidRDefault="00AA1E7B" w:rsidP="00AA1E7B">
      <w:pPr>
        <w:jc w:val="center"/>
        <w:rPr>
          <w:rFonts w:ascii="Arial" w:hAnsi="Arial" w:cs="Arial"/>
          <w:bCs/>
          <w:sz w:val="26"/>
          <w:szCs w:val="26"/>
        </w:rPr>
      </w:pPr>
      <w:r w:rsidRPr="00312CFE">
        <w:rPr>
          <w:bCs/>
          <w:sz w:val="26"/>
          <w:szCs w:val="26"/>
        </w:rPr>
        <w:t>(PARAUGS)</w:t>
      </w:r>
    </w:p>
    <w:p w14:paraId="0B2CFB04" w14:textId="77777777" w:rsidR="00AA1E7B" w:rsidRPr="00312CFE" w:rsidRDefault="00AA1E7B" w:rsidP="00AA1E7B"/>
    <w:p w14:paraId="57A68AC3" w14:textId="77777777" w:rsidR="00AA1E7B" w:rsidRPr="00312CFE" w:rsidRDefault="00AA1E7B" w:rsidP="00AA1E7B">
      <w:r w:rsidRPr="00312CFE">
        <w:t>Līguma Nr.___________</w:t>
      </w:r>
    </w:p>
    <w:p w14:paraId="2B265187" w14:textId="77777777" w:rsidR="00AA1E7B" w:rsidRPr="00312CFE" w:rsidRDefault="00AA1E7B" w:rsidP="00AA1E7B">
      <w:r w:rsidRPr="00312CFE">
        <w:t>Noslēgšanas datums______________</w:t>
      </w:r>
    </w:p>
    <w:p w14:paraId="78127717" w14:textId="77777777" w:rsidR="00AA1E7B" w:rsidRPr="00312CFE" w:rsidRDefault="00AA1E7B" w:rsidP="00AA1E7B">
      <w:r w:rsidRPr="00312CFE">
        <w:t>Līguma priekšmets_________________________</w:t>
      </w:r>
    </w:p>
    <w:p w14:paraId="776F9F65" w14:textId="77777777" w:rsidR="00AA1E7B" w:rsidRPr="00312CFE" w:rsidRDefault="00AA1E7B" w:rsidP="00AA1E7B">
      <w:r w:rsidRPr="00312CFE">
        <w:t>Piegādātājs ____________________________ /nosaukums, reģistrācijas numurs/</w:t>
      </w:r>
    </w:p>
    <w:p w14:paraId="1042D137" w14:textId="77777777" w:rsidR="00AA1E7B" w:rsidRPr="00312CFE" w:rsidRDefault="00AA1E7B" w:rsidP="00AA1E7B">
      <w:pPr>
        <w:rPr>
          <w:rFonts w:ascii="Arial" w:hAnsi="Arial" w:cs="Arial"/>
        </w:rPr>
      </w:pPr>
    </w:p>
    <w:p w14:paraId="6E60F7A1" w14:textId="77777777" w:rsidR="00AA1E7B" w:rsidRPr="00943DF0" w:rsidRDefault="00AA1E7B" w:rsidP="00AA1E7B">
      <w:r w:rsidRPr="00312CFE">
        <w:t xml:space="preserve">Preces, materiāli, izejvielas, pakalpojumi, kas nepieciešamas, un tiek izmantotas ar Pasūtītāju noslēgtā līguma izpildē, un var atrasties sankcionēto (sankcijām pakļauto) preču, materiālu, </w:t>
      </w:r>
      <w:r w:rsidRPr="00943DF0">
        <w:t xml:space="preserve">izejvielu sarakstos </w:t>
      </w:r>
      <w:r w:rsidRPr="007B74D1">
        <w:rPr>
          <w:color w:val="FF0000"/>
        </w:rPr>
        <w:t>*</w:t>
      </w:r>
      <w:r w:rsidRPr="00943DF0">
        <w:t>:</w:t>
      </w:r>
    </w:p>
    <w:tbl>
      <w:tblPr>
        <w:tblW w:w="0" w:type="auto"/>
        <w:tblCellMar>
          <w:left w:w="0" w:type="dxa"/>
          <w:right w:w="0" w:type="dxa"/>
        </w:tblCellMar>
        <w:tblLook w:val="04A0" w:firstRow="1" w:lastRow="0" w:firstColumn="1" w:lastColumn="0" w:noHBand="0" w:noVBand="1"/>
      </w:tblPr>
      <w:tblGrid>
        <w:gridCol w:w="1194"/>
        <w:gridCol w:w="2602"/>
        <w:gridCol w:w="1869"/>
        <w:gridCol w:w="2631"/>
      </w:tblGrid>
      <w:tr w:rsidR="00AA1E7B" w:rsidRPr="00312CFE" w14:paraId="25BE5B4C" w14:textId="77777777" w:rsidTr="00F46037">
        <w:tc>
          <w:tcPr>
            <w:tcW w:w="119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908D4BA" w14:textId="77777777" w:rsidR="00AA1E7B" w:rsidRPr="00312CFE" w:rsidRDefault="00AA1E7B" w:rsidP="00F46037">
            <w:r w:rsidRPr="00312CFE">
              <w:t>N.p.k.</w:t>
            </w:r>
          </w:p>
        </w:tc>
        <w:tc>
          <w:tcPr>
            <w:tcW w:w="26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2D59327" w14:textId="77777777" w:rsidR="00AA1E7B" w:rsidRPr="00312CFE" w:rsidRDefault="00AA1E7B" w:rsidP="00F46037">
            <w:r w:rsidRPr="00312CFE">
              <w:t>Sankcionētās preces, materiālu, izejvielu, pakalpojumu nosaukums</w:t>
            </w:r>
          </w:p>
        </w:tc>
        <w:tc>
          <w:tcPr>
            <w:tcW w:w="18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67AFFC1" w14:textId="77777777" w:rsidR="00AA1E7B" w:rsidRPr="00312CFE" w:rsidRDefault="00AA1E7B" w:rsidP="00F46037">
            <w:r w:rsidRPr="00312CFE">
              <w:t>Izcelsmes valsts</w:t>
            </w:r>
          </w:p>
        </w:tc>
        <w:tc>
          <w:tcPr>
            <w:tcW w:w="263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7B27EFC" w14:textId="77777777" w:rsidR="00AA1E7B" w:rsidRPr="00312CFE" w:rsidRDefault="00AA1E7B" w:rsidP="00F46037">
            <w:r w:rsidRPr="00312CFE">
              <w:t>Piegādātājs (nosaukums, reģistrācijas numurs, reģistrācijas valsts)</w:t>
            </w:r>
          </w:p>
        </w:tc>
      </w:tr>
      <w:tr w:rsidR="00AA1E7B" w:rsidRPr="00312CFE" w14:paraId="44C071D6" w14:textId="77777777" w:rsidTr="00F46037">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2C12C9B" w14:textId="77777777" w:rsidR="00AA1E7B" w:rsidRPr="00312CFE" w:rsidRDefault="00AA1E7B" w:rsidP="00F46037"/>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17D9006A" w14:textId="77777777" w:rsidR="00AA1E7B" w:rsidRPr="00312CFE" w:rsidRDefault="00AA1E7B" w:rsidP="00F46037"/>
        </w:tc>
        <w:tc>
          <w:tcPr>
            <w:tcW w:w="1869" w:type="dxa"/>
            <w:tcBorders>
              <w:top w:val="nil"/>
              <w:left w:val="nil"/>
              <w:bottom w:val="single" w:sz="8" w:space="0" w:color="auto"/>
              <w:right w:val="single" w:sz="8" w:space="0" w:color="auto"/>
            </w:tcBorders>
            <w:tcMar>
              <w:top w:w="0" w:type="dxa"/>
              <w:left w:w="108" w:type="dxa"/>
              <w:bottom w:w="0" w:type="dxa"/>
              <w:right w:w="108" w:type="dxa"/>
            </w:tcMar>
          </w:tcPr>
          <w:p w14:paraId="7AF1AEA2" w14:textId="77777777" w:rsidR="00AA1E7B" w:rsidRPr="00312CFE" w:rsidRDefault="00AA1E7B" w:rsidP="00F46037"/>
        </w:tc>
        <w:tc>
          <w:tcPr>
            <w:tcW w:w="2631" w:type="dxa"/>
            <w:tcBorders>
              <w:top w:val="nil"/>
              <w:left w:val="nil"/>
              <w:bottom w:val="single" w:sz="8" w:space="0" w:color="auto"/>
              <w:right w:val="single" w:sz="8" w:space="0" w:color="auto"/>
            </w:tcBorders>
            <w:tcMar>
              <w:top w:w="0" w:type="dxa"/>
              <w:left w:w="108" w:type="dxa"/>
              <w:bottom w:w="0" w:type="dxa"/>
              <w:right w:w="108" w:type="dxa"/>
            </w:tcMar>
          </w:tcPr>
          <w:p w14:paraId="24C56BAC" w14:textId="77777777" w:rsidR="00AA1E7B" w:rsidRPr="00312CFE" w:rsidRDefault="00AA1E7B" w:rsidP="00F46037"/>
        </w:tc>
      </w:tr>
      <w:tr w:rsidR="00AA1E7B" w:rsidRPr="00312CFE" w14:paraId="1695BDB0" w14:textId="77777777" w:rsidTr="00F46037">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5DBFC1B" w14:textId="77777777" w:rsidR="00AA1E7B" w:rsidRPr="00312CFE" w:rsidRDefault="00AA1E7B" w:rsidP="00F46037"/>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036357BA" w14:textId="77777777" w:rsidR="00AA1E7B" w:rsidRPr="00312CFE" w:rsidRDefault="00AA1E7B" w:rsidP="00F46037"/>
        </w:tc>
        <w:tc>
          <w:tcPr>
            <w:tcW w:w="1869" w:type="dxa"/>
            <w:tcBorders>
              <w:top w:val="nil"/>
              <w:left w:val="nil"/>
              <w:bottom w:val="single" w:sz="8" w:space="0" w:color="auto"/>
              <w:right w:val="single" w:sz="8" w:space="0" w:color="auto"/>
            </w:tcBorders>
            <w:tcMar>
              <w:top w:w="0" w:type="dxa"/>
              <w:left w:w="108" w:type="dxa"/>
              <w:bottom w:w="0" w:type="dxa"/>
              <w:right w:w="108" w:type="dxa"/>
            </w:tcMar>
          </w:tcPr>
          <w:p w14:paraId="15292BBA" w14:textId="77777777" w:rsidR="00AA1E7B" w:rsidRPr="00312CFE" w:rsidRDefault="00AA1E7B" w:rsidP="00F46037"/>
        </w:tc>
        <w:tc>
          <w:tcPr>
            <w:tcW w:w="2631" w:type="dxa"/>
            <w:tcBorders>
              <w:top w:val="nil"/>
              <w:left w:val="nil"/>
              <w:bottom w:val="single" w:sz="8" w:space="0" w:color="auto"/>
              <w:right w:val="single" w:sz="8" w:space="0" w:color="auto"/>
            </w:tcBorders>
            <w:tcMar>
              <w:top w:w="0" w:type="dxa"/>
              <w:left w:w="108" w:type="dxa"/>
              <w:bottom w:w="0" w:type="dxa"/>
              <w:right w:w="108" w:type="dxa"/>
            </w:tcMar>
          </w:tcPr>
          <w:p w14:paraId="677F380A" w14:textId="77777777" w:rsidR="00AA1E7B" w:rsidRPr="00312CFE" w:rsidRDefault="00AA1E7B" w:rsidP="00F46037"/>
        </w:tc>
      </w:tr>
    </w:tbl>
    <w:p w14:paraId="099ACB8D" w14:textId="77777777" w:rsidR="00AA1E7B" w:rsidRPr="007B74D1" w:rsidRDefault="00AA1E7B" w:rsidP="00AA1E7B">
      <w:pPr>
        <w:rPr>
          <w:b/>
          <w:color w:val="FF0000"/>
          <w:u w:val="single"/>
        </w:rPr>
      </w:pPr>
      <w:r w:rsidRPr="007B74D1">
        <w:rPr>
          <w:color w:val="FF0000"/>
        </w:rPr>
        <w:t xml:space="preserve">* ja preces, materiāli, izejvielas, pakalpojumi, kas tiek izmantoti šī Līguma izpidlē, nav sankciju sarakstos, tabulā izdara atzīmi – </w:t>
      </w:r>
      <w:r w:rsidRPr="007B74D1">
        <w:rPr>
          <w:b/>
          <w:color w:val="FF0000"/>
          <w:u w:val="single"/>
        </w:rPr>
        <w:t>NAV</w:t>
      </w:r>
    </w:p>
    <w:p w14:paraId="4CECB9ED" w14:textId="77777777" w:rsidR="007B74D1" w:rsidRDefault="007B74D1" w:rsidP="00AA1E7B"/>
    <w:p w14:paraId="127FA60F" w14:textId="1D1515A9" w:rsidR="00AA1E7B" w:rsidRPr="00312CFE" w:rsidRDefault="00AA1E7B" w:rsidP="00AA1E7B">
      <w:r w:rsidRPr="00312CFE">
        <w:t>Apliecinu sniegto ziņu patiesumu,</w:t>
      </w:r>
    </w:p>
    <w:p w14:paraId="46124C04" w14:textId="77777777" w:rsidR="00AA1E7B" w:rsidRPr="00312CFE" w:rsidRDefault="00AA1E7B" w:rsidP="00AA1E7B"/>
    <w:p w14:paraId="422CB6AA" w14:textId="77777777" w:rsidR="007B74D1" w:rsidRDefault="007B74D1" w:rsidP="00AA1E7B">
      <w:pPr>
        <w:jc w:val="both"/>
      </w:pPr>
    </w:p>
    <w:p w14:paraId="46FB02A1" w14:textId="66756EE8" w:rsidR="00AA1E7B" w:rsidRPr="00312CFE" w:rsidRDefault="00AA1E7B" w:rsidP="00AA1E7B">
      <w:pPr>
        <w:jc w:val="both"/>
      </w:pPr>
      <w:r w:rsidRPr="00312CFE">
        <w:t>Piegādātāja pārstāvēttiesīgā persona vai pilnvarotā persona:</w:t>
      </w:r>
    </w:p>
    <w:p w14:paraId="26A0B7C7" w14:textId="77777777" w:rsidR="00AA1E7B" w:rsidRPr="00312CFE" w:rsidRDefault="00AA1E7B" w:rsidP="00AA1E7B">
      <w:pPr>
        <w:jc w:val="both"/>
      </w:pPr>
      <w:r w:rsidRPr="00312CFE">
        <w:t>__________________ /paraksts/</w:t>
      </w:r>
    </w:p>
    <w:p w14:paraId="7EB7063C" w14:textId="77777777" w:rsidR="00AA1E7B" w:rsidRPr="00312CFE" w:rsidRDefault="00AA1E7B" w:rsidP="00AA1E7B">
      <w:pPr>
        <w:jc w:val="both"/>
      </w:pPr>
      <w:r w:rsidRPr="00312CFE">
        <w:t>__________________ /vārds, uzvārds/ persona</w:t>
      </w:r>
    </w:p>
    <w:p w14:paraId="4E772DCC" w14:textId="77777777" w:rsidR="00AA1E7B" w:rsidRPr="00312CFE" w:rsidRDefault="00AA1E7B" w:rsidP="00AA1E7B">
      <w:pPr>
        <w:jc w:val="both"/>
      </w:pPr>
      <w:r w:rsidRPr="00312CFE">
        <w:t>___________________/amats/</w:t>
      </w:r>
    </w:p>
    <w:p w14:paraId="4D24CAA4" w14:textId="77777777" w:rsidR="00AA1E7B" w:rsidRPr="00312CFE" w:rsidRDefault="00AA1E7B" w:rsidP="00AA1E7B">
      <w:pPr>
        <w:jc w:val="both"/>
      </w:pPr>
      <w:r w:rsidRPr="00312CFE">
        <w:t>___________________/datums/</w:t>
      </w:r>
    </w:p>
    <w:p w14:paraId="177EE620" w14:textId="77777777" w:rsidR="00AA1E7B" w:rsidRPr="00312CFE" w:rsidRDefault="00AA1E7B" w:rsidP="00AA1E7B">
      <w:pPr>
        <w:jc w:val="both"/>
      </w:pPr>
    </w:p>
    <w:p w14:paraId="7A4F065B" w14:textId="77777777" w:rsidR="00AA1E7B" w:rsidRPr="00312CFE" w:rsidRDefault="00AA1E7B" w:rsidP="00AA1E7B">
      <w:pPr>
        <w:widowControl w:val="0"/>
        <w:ind w:right="-58"/>
      </w:pPr>
    </w:p>
    <w:p w14:paraId="0BBA350D" w14:textId="77777777" w:rsidR="00AA1E7B" w:rsidRPr="00097362" w:rsidRDefault="00AA1E7B" w:rsidP="00BD7D28">
      <w:pPr>
        <w:rPr>
          <w:b/>
          <w:lang w:val="lv-LV"/>
        </w:rPr>
      </w:pPr>
    </w:p>
    <w:sectPr w:rsidR="00AA1E7B" w:rsidRPr="00097362" w:rsidSect="00097362">
      <w:pgSz w:w="11906" w:h="16838"/>
      <w:pgMar w:top="851" w:right="992" w:bottom="24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792B0E" w14:textId="77777777" w:rsidR="00C67792" w:rsidRDefault="00C67792" w:rsidP="00A430FE">
      <w:r>
        <w:separator/>
      </w:r>
    </w:p>
  </w:endnote>
  <w:endnote w:type="continuationSeparator" w:id="0">
    <w:p w14:paraId="02518CFA" w14:textId="77777777" w:rsidR="00C67792" w:rsidRDefault="00C67792" w:rsidP="00A43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4368720"/>
      <w:docPartObj>
        <w:docPartGallery w:val="Page Numbers (Bottom of Page)"/>
        <w:docPartUnique/>
      </w:docPartObj>
    </w:sdtPr>
    <w:sdtEndPr>
      <w:rPr>
        <w:noProof/>
        <w:sz w:val="20"/>
        <w:szCs w:val="20"/>
      </w:rPr>
    </w:sdtEndPr>
    <w:sdtContent>
      <w:sdt>
        <w:sdtPr>
          <w:rPr>
            <w:sz w:val="20"/>
          </w:rPr>
          <w:id w:val="890154972"/>
          <w:docPartObj>
            <w:docPartGallery w:val="Page Numbers (Bottom of Page)"/>
            <w:docPartUnique/>
          </w:docPartObj>
        </w:sdtPr>
        <w:sdtEndPr>
          <w:rPr>
            <w:noProof/>
            <w:sz w:val="24"/>
          </w:rPr>
        </w:sdtEndPr>
        <w:sdtContent>
          <w:p w14:paraId="56E2ECFE" w14:textId="77777777" w:rsidR="00C67792" w:rsidRDefault="00C67792" w:rsidP="00782AC1">
            <w:pPr>
              <w:pStyle w:val="Footer"/>
              <w:jc w:val="center"/>
              <w:rPr>
                <w:sz w:val="20"/>
              </w:rPr>
            </w:pPr>
          </w:p>
          <w:p w14:paraId="0C93EDBA" w14:textId="179FFC89" w:rsidR="00C67792" w:rsidRPr="00642D37" w:rsidRDefault="00C67792" w:rsidP="00782AC1">
            <w:pPr>
              <w:pStyle w:val="Footer"/>
              <w:jc w:val="center"/>
              <w:rPr>
                <w:noProof/>
              </w:rPr>
            </w:pPr>
            <w:r w:rsidRPr="004237D9">
              <w:rPr>
                <w:sz w:val="20"/>
              </w:rPr>
              <w:t>DOKUMENTS IR PARAKSTĪTS AR DROŠU ELEKTRONISKO PARAKSTU</w:t>
            </w:r>
            <w:r>
              <w:rPr>
                <w:sz w:val="20"/>
              </w:rPr>
              <w:t>,</w:t>
            </w:r>
            <w:r w:rsidRPr="004237D9">
              <w:rPr>
                <w:sz w:val="20"/>
              </w:rPr>
              <w:t xml:space="preserve"> UN SATUR LAIKA ZĪMOGU</w:t>
            </w:r>
          </w:p>
        </w:sdtContent>
      </w:sdt>
      <w:p w14:paraId="15B1071F" w14:textId="1DA06A06" w:rsidR="00C67792" w:rsidRPr="00A132CB" w:rsidRDefault="00C67792">
        <w:pPr>
          <w:pStyle w:val="Footer"/>
          <w:jc w:val="right"/>
          <w:rPr>
            <w:sz w:val="20"/>
            <w:szCs w:val="20"/>
          </w:rPr>
        </w:pPr>
        <w:r w:rsidRPr="00A132CB">
          <w:rPr>
            <w:sz w:val="20"/>
            <w:szCs w:val="20"/>
          </w:rPr>
          <w:fldChar w:fldCharType="begin"/>
        </w:r>
        <w:r w:rsidRPr="00A132CB">
          <w:rPr>
            <w:sz w:val="20"/>
            <w:szCs w:val="20"/>
          </w:rPr>
          <w:instrText xml:space="preserve"> PAGE   \* MERGEFORMAT </w:instrText>
        </w:r>
        <w:r w:rsidRPr="00A132CB">
          <w:rPr>
            <w:sz w:val="20"/>
            <w:szCs w:val="20"/>
          </w:rPr>
          <w:fldChar w:fldCharType="separate"/>
        </w:r>
        <w:r w:rsidR="00BF6B99">
          <w:rPr>
            <w:noProof/>
            <w:sz w:val="20"/>
            <w:szCs w:val="20"/>
          </w:rPr>
          <w:t>12</w:t>
        </w:r>
        <w:r w:rsidRPr="00A132CB">
          <w:rPr>
            <w:noProof/>
            <w:sz w:val="20"/>
            <w:szCs w:val="20"/>
          </w:rPr>
          <w:fldChar w:fldCharType="end"/>
        </w:r>
      </w:p>
    </w:sdtContent>
  </w:sdt>
  <w:p w14:paraId="15B10720" w14:textId="77777777" w:rsidR="00C67792" w:rsidRDefault="00C677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BB79D8" w14:textId="77777777" w:rsidR="00C67792" w:rsidRDefault="00C67792" w:rsidP="00A430FE">
      <w:r>
        <w:separator/>
      </w:r>
    </w:p>
  </w:footnote>
  <w:footnote w:type="continuationSeparator" w:id="0">
    <w:p w14:paraId="1D849199" w14:textId="77777777" w:rsidR="00C67792" w:rsidRDefault="00C67792" w:rsidP="00A430FE">
      <w:r>
        <w:continuationSeparator/>
      </w:r>
    </w:p>
  </w:footnote>
  <w:footnote w:id="1">
    <w:p w14:paraId="4C43D285" w14:textId="26096BBE" w:rsidR="00417615" w:rsidRPr="008D1264" w:rsidRDefault="00417615" w:rsidP="00417615">
      <w:pPr>
        <w:pStyle w:val="FootnoteText"/>
        <w:jc w:val="both"/>
        <w:rPr>
          <w:i/>
        </w:rPr>
      </w:pPr>
      <w:r w:rsidRPr="008D1264">
        <w:rPr>
          <w:rStyle w:val="FootnoteReference"/>
        </w:rPr>
        <w:footnoteRef/>
      </w:r>
      <w:r w:rsidRPr="008D1264">
        <w:rPr>
          <w:i/>
        </w:rPr>
        <w:t xml:space="preserve"> </w:t>
      </w:r>
      <w:r>
        <w:rPr>
          <w:i/>
        </w:rPr>
        <w:t xml:space="preserve">Izpildītāja </w:t>
      </w:r>
      <w:r w:rsidRPr="008D1264">
        <w:rPr>
          <w:i/>
        </w:rPr>
        <w:t xml:space="preserve"> piesaistīta vai nolīgta persona, kura veic darbus, kas nepieciešami ar pasūtītāju noslēgta publiska </w:t>
      </w:r>
      <w:r>
        <w:rPr>
          <w:i/>
        </w:rPr>
        <w:t>iepirkuma</w:t>
      </w:r>
      <w:r w:rsidRPr="008D1264">
        <w:rPr>
          <w:i/>
        </w:rPr>
        <w:t xml:space="preserve"> līguma izpildei.</w:t>
      </w:r>
    </w:p>
  </w:footnote>
  <w:footnote w:id="2">
    <w:p w14:paraId="60F020D7" w14:textId="77777777" w:rsidR="00417615" w:rsidRDefault="00417615" w:rsidP="00417615">
      <w:pPr>
        <w:pStyle w:val="FootnoteText"/>
        <w:jc w:val="both"/>
      </w:pPr>
      <w:r w:rsidRPr="00640B51">
        <w:rPr>
          <w:rStyle w:val="FootnoteReference"/>
        </w:rPr>
        <w:footnoteRef/>
      </w:r>
      <w:r w:rsidRPr="00640B51">
        <w:t xml:space="preserve"> </w:t>
      </w:r>
      <w:r w:rsidRPr="00640B51">
        <w:rPr>
          <w:rStyle w:val="Strong"/>
          <w:i/>
          <w:color w:val="212529"/>
          <w:shd w:val="clear" w:color="auto" w:fill="FFFFFF"/>
        </w:rPr>
        <w:t>Mikrouzņēmums</w:t>
      </w:r>
      <w:r w:rsidRPr="00640B51">
        <w:rPr>
          <w:color w:val="212529"/>
          <w:shd w:val="clear" w:color="auto" w:fill="FFFFFF"/>
        </w:rPr>
        <w:t> ir uzņēmums, kurā ir nodarbināti mazāk nekā 10 darbinieki un kura gada apgrozījums (ieņēmumi noteiktā laika posmā) vai bilance (pārskats par uzņēmuma aktīviem un pasīviem) nepārsniedz 2 miljonus </w:t>
      </w:r>
      <w:r w:rsidRPr="00640B51">
        <w:rPr>
          <w:rStyle w:val="Emphasis"/>
          <w:color w:val="212529"/>
          <w:shd w:val="clear" w:color="auto" w:fill="FFFFFF"/>
        </w:rPr>
        <w:t>euro;</w:t>
      </w:r>
    </w:p>
    <w:p w14:paraId="7728C0DA" w14:textId="77777777" w:rsidR="00417615" w:rsidRPr="008D1264" w:rsidRDefault="00417615" w:rsidP="00417615">
      <w:pPr>
        <w:pStyle w:val="FootnoteText"/>
        <w:jc w:val="both"/>
        <w:rPr>
          <w:i/>
        </w:rPr>
      </w:pPr>
      <w:r w:rsidRPr="008D1264">
        <w:rPr>
          <w:i/>
        </w:rPr>
        <w:t>Mazais uzņēmums</w:t>
      </w:r>
      <w:r>
        <w:rPr>
          <w:i/>
        </w:rPr>
        <w:t xml:space="preserve"> </w:t>
      </w:r>
      <w:r w:rsidRPr="008D1264">
        <w:rPr>
          <w:i/>
        </w:rPr>
        <w:t>- ir uzņēmums, kurā nodarbinātas mazāk nekā 50 personas un kura gada apgrozījums un/vai gada bilance kop</w:t>
      </w:r>
      <w:r>
        <w:rPr>
          <w:i/>
        </w:rPr>
        <w:t>ā nepārsniedz 10 miljonus euro;</w:t>
      </w:r>
    </w:p>
    <w:p w14:paraId="717B68D9" w14:textId="77777777" w:rsidR="00417615" w:rsidRPr="008D1264" w:rsidRDefault="00417615" w:rsidP="00417615">
      <w:pPr>
        <w:pStyle w:val="FootnoteText"/>
        <w:jc w:val="both"/>
      </w:pPr>
      <w:r w:rsidRPr="008D1264">
        <w:rPr>
          <w:i/>
        </w:rPr>
        <w:t xml:space="preserve">  Vidējais uzņēmums</w:t>
      </w:r>
      <w:r>
        <w:rPr>
          <w:i/>
        </w:rPr>
        <w:t xml:space="preserve"> </w:t>
      </w:r>
      <w:r w:rsidRPr="008D1264">
        <w:rPr>
          <w:i/>
        </w:rPr>
        <w:t>- ir uzņēmums, kas nav mazais uzņēmums, un kurā nodarbinātas mazāk nekā 250 personas un kura gada apgrozījums nepārsniedz 50 miljonus euro, un/vai, kura gada bilance kopā nepārsniedz 43 miljonus euro</w:t>
      </w:r>
    </w:p>
  </w:footnote>
  <w:footnote w:id="3">
    <w:p w14:paraId="26723E33" w14:textId="77777777" w:rsidR="00417615" w:rsidRPr="008D1264" w:rsidRDefault="00417615" w:rsidP="00417615">
      <w:pPr>
        <w:pStyle w:val="FootnoteText"/>
        <w:jc w:val="both"/>
        <w:rPr>
          <w:i/>
        </w:rPr>
      </w:pPr>
      <w:r w:rsidRPr="008D1264">
        <w:rPr>
          <w:rStyle w:val="FootnoteReference"/>
        </w:rPr>
        <w:footnoteRef/>
      </w:r>
      <w:r w:rsidRPr="008D1264">
        <w:rPr>
          <w:i/>
        </w:rPr>
        <w:t xml:space="preserve"> Apakšuzņēmēja veicamo darbu kopējo vērtību noteic, ņemot vērā apakšuzņēmēja un visu attiecīgā iepirkuma ietvaros tā saistīto uzņēmumu veicamo darbu vērtību.</w:t>
      </w:r>
    </w:p>
  </w:footnote>
  <w:footnote w:id="4">
    <w:p w14:paraId="07C8FDA0" w14:textId="77777777" w:rsidR="00417615" w:rsidRPr="008D1264" w:rsidRDefault="00417615" w:rsidP="00417615">
      <w:pPr>
        <w:jc w:val="both"/>
        <w:rPr>
          <w:i/>
          <w:sz w:val="20"/>
          <w:szCs w:val="20"/>
          <w:lang w:val="lv-LV"/>
        </w:rPr>
      </w:pPr>
      <w:r w:rsidRPr="008D1264">
        <w:rPr>
          <w:rStyle w:val="FootnoteReference"/>
          <w:sz w:val="20"/>
          <w:szCs w:val="20"/>
        </w:rPr>
        <w:footnoteRef/>
      </w:r>
      <w:r w:rsidRPr="008D1264">
        <w:rPr>
          <w:rStyle w:val="FootnoteReference"/>
          <w:sz w:val="20"/>
          <w:szCs w:val="20"/>
          <w:lang w:val="lv-LV"/>
        </w:rPr>
        <w:t xml:space="preserve"> </w:t>
      </w:r>
      <w:r w:rsidRPr="008D1264">
        <w:rPr>
          <w:i/>
          <w:sz w:val="20"/>
          <w:szCs w:val="20"/>
          <w:lang w:val="lv-LV"/>
        </w:rPr>
        <w:t>par saistīto uzņēmumu uzskata kapitālsabiedrību, kurā saskaņā ar Koncernu likumu apakšuzņēmējam ir izšķirošā ietekme vai kurai ir izšķirošā ietekme apakšuzņēmējā, vai kap</w:t>
      </w:r>
      <w:r>
        <w:rPr>
          <w:i/>
          <w:sz w:val="20"/>
          <w:szCs w:val="20"/>
          <w:lang w:val="lv-LV"/>
        </w:rPr>
        <w:t xml:space="preserve">itālsabiedrību, kurā izšķirošā </w:t>
      </w:r>
      <w:r w:rsidRPr="008D1264">
        <w:rPr>
          <w:i/>
          <w:sz w:val="20"/>
          <w:szCs w:val="20"/>
          <w:lang w:val="lv-LV"/>
        </w:rPr>
        <w:t>ietekme ir citai kapitālsabiedrībai, kam vienlaikus ir izšķirošā ietekme attiecīgajā apakšuzņēmējā.</w:t>
      </w:r>
    </w:p>
  </w:footnote>
  <w:footnote w:id="5">
    <w:p w14:paraId="44B6A776" w14:textId="77777777" w:rsidR="00417615" w:rsidRPr="00EB7697" w:rsidRDefault="00417615" w:rsidP="00417615">
      <w:pPr>
        <w:pStyle w:val="FootnoteText"/>
        <w:jc w:val="both"/>
        <w:rPr>
          <w:i/>
        </w:rPr>
      </w:pPr>
      <w:r w:rsidRPr="008D1264">
        <w:rPr>
          <w:rStyle w:val="FootnoteReference"/>
        </w:rPr>
        <w:footnoteRef/>
      </w:r>
      <w:r w:rsidRPr="008D1264">
        <w:rPr>
          <w:i/>
        </w:rPr>
        <w:t xml:space="preserve"> Apakšuzņēmēja piesaistīta vai nolī</w:t>
      </w:r>
      <w:r>
        <w:rPr>
          <w:i/>
        </w:rPr>
        <w:t xml:space="preserve">gta persona, kura veic </w:t>
      </w:r>
      <w:r w:rsidRPr="008D1264">
        <w:rPr>
          <w:i/>
        </w:rPr>
        <w:t>darbus citam apakšuzņēmējam.</w:t>
      </w:r>
    </w:p>
  </w:footnote>
  <w:footnote w:id="6">
    <w:p w14:paraId="3E40C32A" w14:textId="77777777" w:rsidR="00C67792" w:rsidRPr="0035010E" w:rsidRDefault="00C67792" w:rsidP="008957CE">
      <w:pPr>
        <w:rPr>
          <w:ins w:id="2" w:author="Santa Kodratovica" w:date="2022-03-29T09:29:00Z"/>
          <w:sz w:val="16"/>
          <w:szCs w:val="16"/>
        </w:rPr>
      </w:pPr>
      <w:ins w:id="3" w:author="Santa Kodratovica" w:date="2022-03-29T09:29:00Z">
        <w:r>
          <w:rPr>
            <w:rStyle w:val="FootnoteReference"/>
            <w:sz w:val="16"/>
            <w:szCs w:val="16"/>
          </w:rPr>
          <w:footnoteRef/>
        </w:r>
        <w:r w:rsidRPr="0035010E">
          <w:rPr>
            <w:sz w:val="16"/>
            <w:szCs w:val="16"/>
          </w:rPr>
          <w:t xml:space="preserve"> </w:t>
        </w:r>
        <w:r w:rsidRPr="0035010E">
          <w:rPr>
            <w:i/>
            <w:sz w:val="16"/>
            <w:szCs w:val="16"/>
          </w:rPr>
          <w:t xml:space="preserve"> Saskaņā ar Līguma nosacījumiem</w:t>
        </w:r>
      </w:ins>
    </w:p>
  </w:footnote>
  <w:footnote w:id="7">
    <w:p w14:paraId="392F1045" w14:textId="77777777" w:rsidR="00C67792" w:rsidRDefault="00C67792" w:rsidP="00097362">
      <w:pPr>
        <w:pStyle w:val="FootnoteText"/>
        <w:rPr>
          <w:i/>
        </w:rPr>
      </w:pPr>
      <w:r>
        <w:rPr>
          <w:rStyle w:val="FootnoteReference"/>
          <w:i/>
        </w:rPr>
        <w:footnoteRef/>
      </w:r>
      <w:r>
        <w:rPr>
          <w:i/>
        </w:rPr>
        <w:t xml:space="preserve"> </w:t>
      </w:r>
      <w:r>
        <w:rPr>
          <w:i/>
          <w:sz w:val="16"/>
          <w:szCs w:val="16"/>
        </w:rPr>
        <w:t>Saskaņā ar Līguma nosacījumiem</w:t>
      </w:r>
      <w:r>
        <w:rPr>
          <w:i/>
        </w:rPr>
        <w:t>.</w:t>
      </w:r>
    </w:p>
  </w:footnote>
  <w:footnote w:id="8">
    <w:p w14:paraId="5D8FEC13" w14:textId="77777777" w:rsidR="00C67792" w:rsidRPr="004556F5" w:rsidRDefault="00C67792" w:rsidP="00097362">
      <w:pPr>
        <w:pStyle w:val="FootnoteText"/>
        <w:rPr>
          <w:i/>
          <w:sz w:val="16"/>
        </w:rPr>
      </w:pPr>
      <w:r>
        <w:rPr>
          <w:rStyle w:val="FootnoteReference"/>
        </w:rPr>
        <w:footnoteRef/>
      </w:r>
      <w:r>
        <w:t xml:space="preserve"> </w:t>
      </w:r>
      <w:r>
        <w:rPr>
          <w:i/>
          <w:sz w:val="16"/>
        </w:rPr>
        <w:t>Saskaņā ar Līguma nosacījumiem.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3297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4849C1"/>
    <w:multiLevelType w:val="multilevel"/>
    <w:tmpl w:val="F048A7CE"/>
    <w:lvl w:ilvl="0">
      <w:start w:val="7"/>
      <w:numFmt w:val="decimal"/>
      <w:lvlText w:val="%1."/>
      <w:lvlJc w:val="left"/>
      <w:pPr>
        <w:ind w:left="360" w:hanging="360"/>
      </w:pPr>
      <w:rPr>
        <w:rFonts w:hint="default"/>
        <w:b/>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25E796F"/>
    <w:multiLevelType w:val="multilevel"/>
    <w:tmpl w:val="D2BC2314"/>
    <w:lvl w:ilvl="0">
      <w:start w:val="1"/>
      <w:numFmt w:val="decimal"/>
      <w:lvlText w:val="%1."/>
      <w:lvlJc w:val="left"/>
      <w:pPr>
        <w:ind w:left="720" w:hanging="360"/>
      </w:pPr>
      <w:rPr>
        <w:b w:val="0"/>
        <w:sz w:val="24"/>
        <w:szCs w:val="24"/>
      </w:rPr>
    </w:lvl>
    <w:lvl w:ilvl="1">
      <w:start w:val="3"/>
      <w:numFmt w:val="decimal"/>
      <w:isLgl/>
      <w:lvlText w:val="%1.%2"/>
      <w:lvlJc w:val="left"/>
      <w:pPr>
        <w:ind w:left="1020" w:hanging="480"/>
      </w:pPr>
      <w:rPr>
        <w:rFonts w:hint="default"/>
        <w:b w:val="0"/>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2160" w:hanging="1080"/>
      </w:pPr>
      <w:rPr>
        <w:rFonts w:hint="default"/>
        <w:b w:val="0"/>
      </w:rPr>
    </w:lvl>
    <w:lvl w:ilvl="5">
      <w:start w:val="1"/>
      <w:numFmt w:val="decimal"/>
      <w:isLgl/>
      <w:lvlText w:val="%1.%2.%3.%4.%5.%6"/>
      <w:lvlJc w:val="left"/>
      <w:pPr>
        <w:ind w:left="234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3060" w:hanging="1440"/>
      </w:pPr>
      <w:rPr>
        <w:rFonts w:hint="default"/>
        <w:b w:val="0"/>
      </w:rPr>
    </w:lvl>
    <w:lvl w:ilvl="8">
      <w:start w:val="1"/>
      <w:numFmt w:val="decimal"/>
      <w:isLgl/>
      <w:lvlText w:val="%1.%2.%3.%4.%5.%6.%7.%8.%9"/>
      <w:lvlJc w:val="left"/>
      <w:pPr>
        <w:ind w:left="3600" w:hanging="1800"/>
      </w:pPr>
      <w:rPr>
        <w:rFonts w:hint="default"/>
        <w:b w:val="0"/>
      </w:rPr>
    </w:lvl>
  </w:abstractNum>
  <w:abstractNum w:abstractNumId="3" w15:restartNumberingAfterBreak="0">
    <w:nsid w:val="11923C35"/>
    <w:multiLevelType w:val="multilevel"/>
    <w:tmpl w:val="91420EA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5" w15:restartNumberingAfterBreak="0">
    <w:nsid w:val="1F4E1D4F"/>
    <w:multiLevelType w:val="hybridMultilevel"/>
    <w:tmpl w:val="2D824FD2"/>
    <w:lvl w:ilvl="0" w:tplc="68200F9C">
      <w:numFmt w:val="bullet"/>
      <w:lvlText w:val=""/>
      <w:lvlJc w:val="left"/>
      <w:pPr>
        <w:ind w:left="1494" w:hanging="360"/>
      </w:pPr>
      <w:rPr>
        <w:rFonts w:ascii="Symbol" w:eastAsia="Times New Roman" w:hAnsi="Symbol" w:cs="Times New Roman" w:hint="default"/>
      </w:rPr>
    </w:lvl>
    <w:lvl w:ilvl="1" w:tplc="04260003" w:tentative="1">
      <w:start w:val="1"/>
      <w:numFmt w:val="bullet"/>
      <w:lvlText w:val="o"/>
      <w:lvlJc w:val="left"/>
      <w:pPr>
        <w:ind w:left="2214" w:hanging="360"/>
      </w:pPr>
      <w:rPr>
        <w:rFonts w:ascii="Courier New" w:hAnsi="Courier New" w:cs="Courier New" w:hint="default"/>
      </w:rPr>
    </w:lvl>
    <w:lvl w:ilvl="2" w:tplc="04260005" w:tentative="1">
      <w:start w:val="1"/>
      <w:numFmt w:val="bullet"/>
      <w:lvlText w:val=""/>
      <w:lvlJc w:val="left"/>
      <w:pPr>
        <w:ind w:left="2934" w:hanging="360"/>
      </w:pPr>
      <w:rPr>
        <w:rFonts w:ascii="Wingdings" w:hAnsi="Wingdings" w:hint="default"/>
      </w:rPr>
    </w:lvl>
    <w:lvl w:ilvl="3" w:tplc="04260001" w:tentative="1">
      <w:start w:val="1"/>
      <w:numFmt w:val="bullet"/>
      <w:lvlText w:val=""/>
      <w:lvlJc w:val="left"/>
      <w:pPr>
        <w:ind w:left="3654" w:hanging="360"/>
      </w:pPr>
      <w:rPr>
        <w:rFonts w:ascii="Symbol" w:hAnsi="Symbol" w:hint="default"/>
      </w:rPr>
    </w:lvl>
    <w:lvl w:ilvl="4" w:tplc="04260003" w:tentative="1">
      <w:start w:val="1"/>
      <w:numFmt w:val="bullet"/>
      <w:lvlText w:val="o"/>
      <w:lvlJc w:val="left"/>
      <w:pPr>
        <w:ind w:left="4374" w:hanging="360"/>
      </w:pPr>
      <w:rPr>
        <w:rFonts w:ascii="Courier New" w:hAnsi="Courier New" w:cs="Courier New" w:hint="default"/>
      </w:rPr>
    </w:lvl>
    <w:lvl w:ilvl="5" w:tplc="04260005" w:tentative="1">
      <w:start w:val="1"/>
      <w:numFmt w:val="bullet"/>
      <w:lvlText w:val=""/>
      <w:lvlJc w:val="left"/>
      <w:pPr>
        <w:ind w:left="5094" w:hanging="360"/>
      </w:pPr>
      <w:rPr>
        <w:rFonts w:ascii="Wingdings" w:hAnsi="Wingdings" w:hint="default"/>
      </w:rPr>
    </w:lvl>
    <w:lvl w:ilvl="6" w:tplc="04260001" w:tentative="1">
      <w:start w:val="1"/>
      <w:numFmt w:val="bullet"/>
      <w:lvlText w:val=""/>
      <w:lvlJc w:val="left"/>
      <w:pPr>
        <w:ind w:left="5814" w:hanging="360"/>
      </w:pPr>
      <w:rPr>
        <w:rFonts w:ascii="Symbol" w:hAnsi="Symbol" w:hint="default"/>
      </w:rPr>
    </w:lvl>
    <w:lvl w:ilvl="7" w:tplc="04260003" w:tentative="1">
      <w:start w:val="1"/>
      <w:numFmt w:val="bullet"/>
      <w:lvlText w:val="o"/>
      <w:lvlJc w:val="left"/>
      <w:pPr>
        <w:ind w:left="6534" w:hanging="360"/>
      </w:pPr>
      <w:rPr>
        <w:rFonts w:ascii="Courier New" w:hAnsi="Courier New" w:cs="Courier New" w:hint="default"/>
      </w:rPr>
    </w:lvl>
    <w:lvl w:ilvl="8" w:tplc="04260005" w:tentative="1">
      <w:start w:val="1"/>
      <w:numFmt w:val="bullet"/>
      <w:lvlText w:val=""/>
      <w:lvlJc w:val="left"/>
      <w:pPr>
        <w:ind w:left="7254" w:hanging="360"/>
      </w:pPr>
      <w:rPr>
        <w:rFonts w:ascii="Wingdings" w:hAnsi="Wingdings" w:hint="default"/>
      </w:rPr>
    </w:lvl>
  </w:abstractNum>
  <w:abstractNum w:abstractNumId="6" w15:restartNumberingAfterBreak="0">
    <w:nsid w:val="20B574F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22B7CA6"/>
    <w:multiLevelType w:val="multilevel"/>
    <w:tmpl w:val="1194AD74"/>
    <w:lvl w:ilvl="0">
      <w:start w:val="2"/>
      <w:numFmt w:val="decimal"/>
      <w:lvlText w:val="%1."/>
      <w:lvlJc w:val="left"/>
      <w:pPr>
        <w:tabs>
          <w:tab w:val="num" w:pos="368"/>
        </w:tabs>
        <w:ind w:left="368" w:hanging="368"/>
      </w:pPr>
      <w:rPr>
        <w:rFonts w:ascii="Times New Roman" w:hAnsi="Times New Roman" w:cs="Times New Roman" w:hint="default"/>
        <w:b/>
      </w:rPr>
    </w:lvl>
    <w:lvl w:ilvl="1">
      <w:start w:val="1"/>
      <w:numFmt w:val="decimal"/>
      <w:lvlText w:val="%1.%2."/>
      <w:lvlJc w:val="left"/>
      <w:pPr>
        <w:tabs>
          <w:tab w:val="num" w:pos="794"/>
        </w:tabs>
        <w:ind w:left="794" w:hanging="368"/>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24062A67"/>
    <w:multiLevelType w:val="multilevel"/>
    <w:tmpl w:val="B0A057DC"/>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420"/>
        </w:tabs>
        <w:ind w:left="420" w:hanging="420"/>
      </w:pPr>
      <w:rPr>
        <w:rFonts w:hint="default"/>
        <w:b/>
      </w:rPr>
    </w:lvl>
    <w:lvl w:ilvl="2">
      <w:start w:val="1"/>
      <w:numFmt w:val="decimal"/>
      <w:isLgl/>
      <w:lvlText w:val="%1.%2.%3."/>
      <w:lvlJc w:val="left"/>
      <w:pPr>
        <w:tabs>
          <w:tab w:val="num" w:pos="720"/>
        </w:tabs>
        <w:ind w:left="720" w:hanging="720"/>
      </w:pPr>
      <w:rPr>
        <w:rFonts w:hint="default"/>
        <w:b/>
      </w:rPr>
    </w:lvl>
    <w:lvl w:ilvl="3">
      <w:start w:val="1"/>
      <w:numFmt w:val="decimal"/>
      <w:isLgl/>
      <w:lvlText w:val="%1.%2.%3.%4."/>
      <w:lvlJc w:val="left"/>
      <w:pPr>
        <w:tabs>
          <w:tab w:val="num" w:pos="720"/>
        </w:tabs>
        <w:ind w:left="720" w:hanging="720"/>
      </w:pPr>
      <w:rPr>
        <w:rFonts w:hint="default"/>
        <w:b/>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9"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C51D58"/>
    <w:multiLevelType w:val="multilevel"/>
    <w:tmpl w:val="D388AA54"/>
    <w:lvl w:ilvl="0">
      <w:start w:val="1"/>
      <w:numFmt w:val="decimal"/>
      <w:lvlText w:val="%1."/>
      <w:lvlJc w:val="left"/>
      <w:pPr>
        <w:tabs>
          <w:tab w:val="num" w:pos="420"/>
        </w:tabs>
        <w:ind w:left="420" w:hanging="420"/>
      </w:pPr>
      <w:rPr>
        <w:b/>
        <w:i w:val="0"/>
        <w:sz w:val="24"/>
        <w:szCs w:val="24"/>
      </w:rPr>
    </w:lvl>
    <w:lvl w:ilvl="1">
      <w:start w:val="1"/>
      <w:numFmt w:val="decima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2DDF6E5C"/>
    <w:multiLevelType w:val="multilevel"/>
    <w:tmpl w:val="0F2A3478"/>
    <w:lvl w:ilvl="0">
      <w:start w:val="1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34AE3B1B"/>
    <w:multiLevelType w:val="multilevel"/>
    <w:tmpl w:val="35685646"/>
    <w:lvl w:ilvl="0">
      <w:start w:val="1"/>
      <w:numFmt w:val="decimal"/>
      <w:lvlText w:val="%1."/>
      <w:lvlJc w:val="left"/>
      <w:pPr>
        <w:tabs>
          <w:tab w:val="num" w:pos="2062"/>
        </w:tabs>
        <w:ind w:left="2062" w:hanging="360"/>
      </w:pPr>
      <w:rPr>
        <w:b/>
      </w:rPr>
    </w:lvl>
    <w:lvl w:ilvl="1">
      <w:start w:val="1"/>
      <w:numFmt w:val="decimal"/>
      <w:lvlText w:val="%1.%2."/>
      <w:lvlJc w:val="left"/>
      <w:pPr>
        <w:tabs>
          <w:tab w:val="num" w:pos="644"/>
        </w:tabs>
        <w:ind w:left="644" w:hanging="360"/>
      </w:pPr>
      <w:rPr>
        <w:color w:val="auto"/>
        <w:sz w:val="24"/>
        <w:szCs w:val="24"/>
      </w:rPr>
    </w:lvl>
    <w:lvl w:ilvl="2">
      <w:start w:val="1"/>
      <w:numFmt w:val="decimal"/>
      <w:lvlText w:val="%1.%2.%3."/>
      <w:lvlJc w:val="left"/>
      <w:pPr>
        <w:tabs>
          <w:tab w:val="num" w:pos="720"/>
        </w:tabs>
        <w:ind w:left="720" w:hanging="720"/>
      </w:pPr>
      <w:rPr>
        <w:b w:val="0"/>
        <w:i w:val="0"/>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15:restartNumberingAfterBreak="0">
    <w:nsid w:val="36D42EF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78C275C"/>
    <w:multiLevelType w:val="multilevel"/>
    <w:tmpl w:val="0494E4FC"/>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928"/>
        </w:tabs>
        <w:ind w:left="928" w:hanging="360"/>
      </w:pPr>
      <w:rPr>
        <w:rFonts w:cs="Times New Roman"/>
        <w:b w:val="0"/>
        <w:i w:val="0"/>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419C44E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274155D"/>
    <w:multiLevelType w:val="multilevel"/>
    <w:tmpl w:val="3FC60F42"/>
    <w:styleLink w:val="11111123"/>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42C42D64"/>
    <w:multiLevelType w:val="multilevel"/>
    <w:tmpl w:val="FBFA2806"/>
    <w:lvl w:ilvl="0">
      <w:start w:val="5"/>
      <w:numFmt w:val="decimal"/>
      <w:lvlText w:val="%1."/>
      <w:lvlJc w:val="left"/>
      <w:pPr>
        <w:ind w:left="660" w:hanging="660"/>
      </w:pPr>
      <w:rPr>
        <w:rFonts w:hint="default"/>
      </w:rPr>
    </w:lvl>
    <w:lvl w:ilvl="1">
      <w:start w:val="14"/>
      <w:numFmt w:val="decimal"/>
      <w:lvlText w:val="%1.%2."/>
      <w:lvlJc w:val="left"/>
      <w:pPr>
        <w:ind w:left="1020" w:hanging="6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4F5A72D9"/>
    <w:multiLevelType w:val="multilevel"/>
    <w:tmpl w:val="D388AA54"/>
    <w:lvl w:ilvl="0">
      <w:start w:val="1"/>
      <w:numFmt w:val="decimal"/>
      <w:lvlText w:val="%1."/>
      <w:lvlJc w:val="left"/>
      <w:pPr>
        <w:tabs>
          <w:tab w:val="num" w:pos="420"/>
        </w:tabs>
        <w:ind w:left="420" w:hanging="420"/>
      </w:pPr>
      <w:rPr>
        <w:b/>
        <w:i w:val="0"/>
        <w:sz w:val="24"/>
        <w:szCs w:val="24"/>
      </w:rPr>
    </w:lvl>
    <w:lvl w:ilvl="1">
      <w:start w:val="1"/>
      <w:numFmt w:val="decima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15:restartNumberingAfterBreak="0">
    <w:nsid w:val="54156F1E"/>
    <w:multiLevelType w:val="hybridMultilevel"/>
    <w:tmpl w:val="607A90FC"/>
    <w:lvl w:ilvl="0" w:tplc="0426000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55DE7A3C"/>
    <w:multiLevelType w:val="multilevel"/>
    <w:tmpl w:val="3FC60F42"/>
    <w:numStyleLink w:val="11111123"/>
  </w:abstractNum>
  <w:abstractNum w:abstractNumId="21"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5D8D4316"/>
    <w:multiLevelType w:val="multilevel"/>
    <w:tmpl w:val="B7F4B9C6"/>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z w:val="24"/>
        <w:szCs w:val="24"/>
      </w:rPr>
    </w:lvl>
    <w:lvl w:ilvl="2">
      <w:start w:val="1"/>
      <w:numFmt w:val="decimal"/>
      <w:lvlText w:val="%1.%2.%3."/>
      <w:lvlJc w:val="left"/>
      <w:pPr>
        <w:ind w:left="1224" w:hanging="504"/>
      </w:pPr>
      <w:rPr>
        <w:rFonts w:hint="default"/>
        <w:b w:val="0"/>
        <w:lang w:val="lv-LV"/>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23" w15:restartNumberingAfterBreak="0">
    <w:nsid w:val="5F6332B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F7E29C9"/>
    <w:multiLevelType w:val="hybridMultilevel"/>
    <w:tmpl w:val="483C99D0"/>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 w15:restartNumberingAfterBreak="0">
    <w:nsid w:val="715A4852"/>
    <w:multiLevelType w:val="multilevel"/>
    <w:tmpl w:val="BD44792E"/>
    <w:lvl w:ilvl="0">
      <w:start w:val="1"/>
      <w:numFmt w:val="decimal"/>
      <w:lvlText w:val="%1."/>
      <w:lvlJc w:val="left"/>
      <w:pPr>
        <w:ind w:left="720" w:hanging="360"/>
      </w:pPr>
      <w:rPr>
        <w:b w:val="0"/>
        <w:sz w:val="24"/>
        <w:szCs w:val="24"/>
      </w:rPr>
    </w:lvl>
    <w:lvl w:ilvl="1">
      <w:start w:val="2"/>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6" w15:restartNumberingAfterBreak="0">
    <w:nsid w:val="79824761"/>
    <w:multiLevelType w:val="multilevel"/>
    <w:tmpl w:val="94BED0E0"/>
    <w:lvl w:ilvl="0">
      <w:start w:val="11"/>
      <w:numFmt w:val="decimal"/>
      <w:lvlText w:val="%1."/>
      <w:lvlJc w:val="left"/>
      <w:pPr>
        <w:ind w:left="480" w:hanging="480"/>
      </w:pPr>
      <w:rPr>
        <w:rFonts w:hint="default"/>
        <w:b/>
      </w:rPr>
    </w:lvl>
    <w:lvl w:ilvl="1">
      <w:start w:val="1"/>
      <w:numFmt w:val="decimal"/>
      <w:lvlText w:val="%1.%2."/>
      <w:lvlJc w:val="left"/>
      <w:pPr>
        <w:ind w:left="2607" w:hanging="48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7CBA3CF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D0916F8"/>
    <w:multiLevelType w:val="multilevel"/>
    <w:tmpl w:val="44E43EFE"/>
    <w:lvl w:ilvl="0">
      <w:start w:val="8"/>
      <w:numFmt w:val="decimal"/>
      <w:lvlText w:val="%1."/>
      <w:lvlJc w:val="left"/>
      <w:pPr>
        <w:ind w:left="360" w:hanging="360"/>
      </w:pPr>
      <w:rPr>
        <w:rFonts w:eastAsia="Calibri" w:hint="default"/>
        <w:b/>
      </w:rPr>
    </w:lvl>
    <w:lvl w:ilvl="1">
      <w:start w:val="1"/>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9" w15:restartNumberingAfterBreak="0">
    <w:nsid w:val="7E652AA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0"/>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0"/>
  </w:num>
  <w:num w:numId="6">
    <w:abstractNumId w:val="6"/>
  </w:num>
  <w:num w:numId="7">
    <w:abstractNumId w:val="29"/>
  </w:num>
  <w:num w:numId="8">
    <w:abstractNumId w:val="15"/>
  </w:num>
  <w:num w:numId="9">
    <w:abstractNumId w:val="27"/>
  </w:num>
  <w:num w:numId="10">
    <w:abstractNumId w:val="13"/>
  </w:num>
  <w:num w:numId="11">
    <w:abstractNumId w:val="23"/>
  </w:num>
  <w:num w:numId="12">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19"/>
  </w:num>
  <w:num w:numId="16">
    <w:abstractNumId w:val="8"/>
  </w:num>
  <w:num w:numId="17">
    <w:abstractNumId w:val="16"/>
  </w:num>
  <w:num w:numId="18">
    <w:abstractNumId w:val="20"/>
    <w:lvlOverride w:ilvl="0">
      <w:lvl w:ilvl="0">
        <w:start w:val="1"/>
        <w:numFmt w:val="decimal"/>
        <w:lvlText w:val="%1."/>
        <w:lvlJc w:val="left"/>
        <w:pPr>
          <w:tabs>
            <w:tab w:val="num" w:pos="540"/>
          </w:tabs>
          <w:ind w:left="540" w:hanging="540"/>
        </w:pPr>
        <w:rPr>
          <w:rFonts w:hint="default"/>
          <w:b/>
        </w:rPr>
      </w:lvl>
    </w:lvlOverride>
    <w:lvlOverride w:ilvl="1">
      <w:lvl w:ilvl="1">
        <w:start w:val="1"/>
        <w:numFmt w:val="decimal"/>
        <w:lvlText w:val="%1.%2."/>
        <w:lvlJc w:val="left"/>
        <w:pPr>
          <w:tabs>
            <w:tab w:val="num" w:pos="540"/>
          </w:tabs>
          <w:ind w:left="540" w:hanging="540"/>
        </w:pPr>
        <w:rPr>
          <w:rFonts w:hint="default"/>
          <w:b/>
        </w:rPr>
      </w:lvl>
    </w:lvlOverride>
  </w:num>
  <w:num w:numId="19">
    <w:abstractNumId w:val="3"/>
  </w:num>
  <w:num w:numId="20">
    <w:abstractNumId w:val="2"/>
  </w:num>
  <w:num w:numId="21">
    <w:abstractNumId w:val="25"/>
  </w:num>
  <w:num w:numId="22">
    <w:abstractNumId w:val="1"/>
  </w:num>
  <w:num w:numId="23">
    <w:abstractNumId w:val="9"/>
  </w:num>
  <w:num w:numId="24">
    <w:abstractNumId w:val="4"/>
  </w:num>
  <w:num w:numId="25">
    <w:abstractNumId w:val="17"/>
  </w:num>
  <w:num w:numId="26">
    <w:abstractNumId w:val="18"/>
  </w:num>
  <w:num w:numId="27">
    <w:abstractNumId w:val="22"/>
  </w:num>
  <w:num w:numId="28">
    <w:abstractNumId w:val="28"/>
  </w:num>
  <w:num w:numId="29">
    <w:abstractNumId w:val="11"/>
  </w:num>
  <w:num w:numId="30">
    <w:abstractNumId w:val="2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anta Kodratovica">
    <w15:presenceInfo w15:providerId="AD" w15:userId="S-1-5-21-1659004503-1292428093-839522115-168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en-US" w:vendorID="64" w:dllVersion="131078" w:nlCheck="1" w:checkStyle="0"/>
  <w:activeWritingStyle w:appName="MSWord" w:lang="ru-RU" w:vendorID="64" w:dllVersion="131078" w:nlCheck="1" w:checkStyle="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36C"/>
    <w:rsid w:val="00010AD0"/>
    <w:rsid w:val="00014490"/>
    <w:rsid w:val="0003491A"/>
    <w:rsid w:val="0005732F"/>
    <w:rsid w:val="0007352A"/>
    <w:rsid w:val="00073A8A"/>
    <w:rsid w:val="00086568"/>
    <w:rsid w:val="000908B4"/>
    <w:rsid w:val="00095464"/>
    <w:rsid w:val="00097362"/>
    <w:rsid w:val="000A0780"/>
    <w:rsid w:val="000A5544"/>
    <w:rsid w:val="000B122E"/>
    <w:rsid w:val="000E6CF4"/>
    <w:rsid w:val="000F4734"/>
    <w:rsid w:val="000F6A08"/>
    <w:rsid w:val="0010206A"/>
    <w:rsid w:val="001102A3"/>
    <w:rsid w:val="001105FA"/>
    <w:rsid w:val="001106F5"/>
    <w:rsid w:val="00111EC8"/>
    <w:rsid w:val="00121C1E"/>
    <w:rsid w:val="00124079"/>
    <w:rsid w:val="00125EC2"/>
    <w:rsid w:val="00130F56"/>
    <w:rsid w:val="00132813"/>
    <w:rsid w:val="00133A4F"/>
    <w:rsid w:val="00143E5B"/>
    <w:rsid w:val="00152010"/>
    <w:rsid w:val="00155F09"/>
    <w:rsid w:val="00164D43"/>
    <w:rsid w:val="00170ADC"/>
    <w:rsid w:val="0017726F"/>
    <w:rsid w:val="00177D38"/>
    <w:rsid w:val="001907E8"/>
    <w:rsid w:val="00195B1A"/>
    <w:rsid w:val="001A003C"/>
    <w:rsid w:val="001A30EF"/>
    <w:rsid w:val="001A3882"/>
    <w:rsid w:val="001A556E"/>
    <w:rsid w:val="001A5C7F"/>
    <w:rsid w:val="001A64B2"/>
    <w:rsid w:val="001A690F"/>
    <w:rsid w:val="001A73BA"/>
    <w:rsid w:val="001B0125"/>
    <w:rsid w:val="001B33F0"/>
    <w:rsid w:val="001C24A1"/>
    <w:rsid w:val="001D337A"/>
    <w:rsid w:val="001D3D40"/>
    <w:rsid w:val="001F46E7"/>
    <w:rsid w:val="001F7E29"/>
    <w:rsid w:val="00204CB9"/>
    <w:rsid w:val="00204CCF"/>
    <w:rsid w:val="00205EFE"/>
    <w:rsid w:val="00206683"/>
    <w:rsid w:val="002115AB"/>
    <w:rsid w:val="0021596B"/>
    <w:rsid w:val="00216897"/>
    <w:rsid w:val="00223630"/>
    <w:rsid w:val="002402DF"/>
    <w:rsid w:val="0024230A"/>
    <w:rsid w:val="00246CC3"/>
    <w:rsid w:val="00254D43"/>
    <w:rsid w:val="00256BDF"/>
    <w:rsid w:val="002600FB"/>
    <w:rsid w:val="00263FE5"/>
    <w:rsid w:val="00270839"/>
    <w:rsid w:val="00282613"/>
    <w:rsid w:val="002956E7"/>
    <w:rsid w:val="0029648A"/>
    <w:rsid w:val="00296FCD"/>
    <w:rsid w:val="00297489"/>
    <w:rsid w:val="002A296D"/>
    <w:rsid w:val="002A4D59"/>
    <w:rsid w:val="002A7DE8"/>
    <w:rsid w:val="002B275B"/>
    <w:rsid w:val="002D5F1E"/>
    <w:rsid w:val="002E03D5"/>
    <w:rsid w:val="002E6C30"/>
    <w:rsid w:val="002F1EB9"/>
    <w:rsid w:val="003250F0"/>
    <w:rsid w:val="00332D34"/>
    <w:rsid w:val="00333907"/>
    <w:rsid w:val="00334B7F"/>
    <w:rsid w:val="00335537"/>
    <w:rsid w:val="00337E17"/>
    <w:rsid w:val="00346EC5"/>
    <w:rsid w:val="0034736C"/>
    <w:rsid w:val="00352534"/>
    <w:rsid w:val="003679AB"/>
    <w:rsid w:val="00372EEF"/>
    <w:rsid w:val="00381240"/>
    <w:rsid w:val="003856C2"/>
    <w:rsid w:val="00386D5F"/>
    <w:rsid w:val="00394C10"/>
    <w:rsid w:val="003A40CB"/>
    <w:rsid w:val="003A6804"/>
    <w:rsid w:val="003B06C9"/>
    <w:rsid w:val="003B1070"/>
    <w:rsid w:val="003C43E8"/>
    <w:rsid w:val="003C5136"/>
    <w:rsid w:val="003C6AA1"/>
    <w:rsid w:val="003D3DE5"/>
    <w:rsid w:val="003E0FFB"/>
    <w:rsid w:val="003F133C"/>
    <w:rsid w:val="003F55BB"/>
    <w:rsid w:val="003F7711"/>
    <w:rsid w:val="00402DD1"/>
    <w:rsid w:val="00406FAA"/>
    <w:rsid w:val="00410417"/>
    <w:rsid w:val="00412424"/>
    <w:rsid w:val="00416F91"/>
    <w:rsid w:val="00417615"/>
    <w:rsid w:val="00424ADE"/>
    <w:rsid w:val="00431A85"/>
    <w:rsid w:val="004329E5"/>
    <w:rsid w:val="00433E09"/>
    <w:rsid w:val="00434AB5"/>
    <w:rsid w:val="004471FB"/>
    <w:rsid w:val="00451D59"/>
    <w:rsid w:val="0046180D"/>
    <w:rsid w:val="00461CB6"/>
    <w:rsid w:val="00474E73"/>
    <w:rsid w:val="00480832"/>
    <w:rsid w:val="00493DF2"/>
    <w:rsid w:val="004A35FD"/>
    <w:rsid w:val="004A409F"/>
    <w:rsid w:val="004C3426"/>
    <w:rsid w:val="004C3B3C"/>
    <w:rsid w:val="004C3E00"/>
    <w:rsid w:val="004C44B2"/>
    <w:rsid w:val="004D133E"/>
    <w:rsid w:val="004D15D9"/>
    <w:rsid w:val="004D4611"/>
    <w:rsid w:val="004E071C"/>
    <w:rsid w:val="004E2CFA"/>
    <w:rsid w:val="00502D4B"/>
    <w:rsid w:val="005032FA"/>
    <w:rsid w:val="005207F7"/>
    <w:rsid w:val="00525841"/>
    <w:rsid w:val="00526895"/>
    <w:rsid w:val="005432B9"/>
    <w:rsid w:val="00550FE0"/>
    <w:rsid w:val="00552760"/>
    <w:rsid w:val="00552E4E"/>
    <w:rsid w:val="00553E83"/>
    <w:rsid w:val="00557806"/>
    <w:rsid w:val="00571A0D"/>
    <w:rsid w:val="005723ED"/>
    <w:rsid w:val="00583003"/>
    <w:rsid w:val="0059374B"/>
    <w:rsid w:val="00593F8C"/>
    <w:rsid w:val="00594649"/>
    <w:rsid w:val="005A028C"/>
    <w:rsid w:val="005A64C2"/>
    <w:rsid w:val="005B0F2A"/>
    <w:rsid w:val="005B20CF"/>
    <w:rsid w:val="005C1E3C"/>
    <w:rsid w:val="005C3D38"/>
    <w:rsid w:val="005C4C86"/>
    <w:rsid w:val="005E4045"/>
    <w:rsid w:val="005E698C"/>
    <w:rsid w:val="005F2F1D"/>
    <w:rsid w:val="005F74BE"/>
    <w:rsid w:val="00600C22"/>
    <w:rsid w:val="00610E65"/>
    <w:rsid w:val="006173B6"/>
    <w:rsid w:val="00624665"/>
    <w:rsid w:val="006251D4"/>
    <w:rsid w:val="006322C2"/>
    <w:rsid w:val="00640673"/>
    <w:rsid w:val="006474DA"/>
    <w:rsid w:val="00654435"/>
    <w:rsid w:val="00657725"/>
    <w:rsid w:val="006626B3"/>
    <w:rsid w:val="00663BCB"/>
    <w:rsid w:val="00677ED8"/>
    <w:rsid w:val="006A7850"/>
    <w:rsid w:val="006B1425"/>
    <w:rsid w:val="006B2AE9"/>
    <w:rsid w:val="006B6D2C"/>
    <w:rsid w:val="006C0E09"/>
    <w:rsid w:val="006C6350"/>
    <w:rsid w:val="006D4360"/>
    <w:rsid w:val="006D60EF"/>
    <w:rsid w:val="00706BE0"/>
    <w:rsid w:val="00710747"/>
    <w:rsid w:val="0073077B"/>
    <w:rsid w:val="00780E4D"/>
    <w:rsid w:val="00782AC1"/>
    <w:rsid w:val="00785F26"/>
    <w:rsid w:val="007864E3"/>
    <w:rsid w:val="00795107"/>
    <w:rsid w:val="0079795C"/>
    <w:rsid w:val="007B74D1"/>
    <w:rsid w:val="007C1771"/>
    <w:rsid w:val="007C2678"/>
    <w:rsid w:val="007D0EEF"/>
    <w:rsid w:val="007D6674"/>
    <w:rsid w:val="007E4A07"/>
    <w:rsid w:val="007E4F54"/>
    <w:rsid w:val="007F4300"/>
    <w:rsid w:val="00806C0A"/>
    <w:rsid w:val="008078EE"/>
    <w:rsid w:val="008127FE"/>
    <w:rsid w:val="00816033"/>
    <w:rsid w:val="008169AB"/>
    <w:rsid w:val="00833F1B"/>
    <w:rsid w:val="00835AFE"/>
    <w:rsid w:val="00836A1B"/>
    <w:rsid w:val="00837561"/>
    <w:rsid w:val="0084091F"/>
    <w:rsid w:val="00847AEB"/>
    <w:rsid w:val="008611BC"/>
    <w:rsid w:val="00864F7B"/>
    <w:rsid w:val="00867004"/>
    <w:rsid w:val="00870B0E"/>
    <w:rsid w:val="00881191"/>
    <w:rsid w:val="0088124E"/>
    <w:rsid w:val="00882C43"/>
    <w:rsid w:val="00891AB8"/>
    <w:rsid w:val="00891E3F"/>
    <w:rsid w:val="008957CE"/>
    <w:rsid w:val="008A2D11"/>
    <w:rsid w:val="008A5E35"/>
    <w:rsid w:val="008A62A2"/>
    <w:rsid w:val="008A7117"/>
    <w:rsid w:val="008B00BA"/>
    <w:rsid w:val="008B1F38"/>
    <w:rsid w:val="008B24DD"/>
    <w:rsid w:val="008B2CE0"/>
    <w:rsid w:val="008B4DA1"/>
    <w:rsid w:val="008C2CD6"/>
    <w:rsid w:val="008C79E2"/>
    <w:rsid w:val="008D7972"/>
    <w:rsid w:val="008E1742"/>
    <w:rsid w:val="008E33E1"/>
    <w:rsid w:val="008E4F38"/>
    <w:rsid w:val="008E6D54"/>
    <w:rsid w:val="008F67AF"/>
    <w:rsid w:val="008F7E0B"/>
    <w:rsid w:val="009026D3"/>
    <w:rsid w:val="00902EEB"/>
    <w:rsid w:val="009035EB"/>
    <w:rsid w:val="00906B01"/>
    <w:rsid w:val="009105C6"/>
    <w:rsid w:val="009151C6"/>
    <w:rsid w:val="009163AB"/>
    <w:rsid w:val="00923AAB"/>
    <w:rsid w:val="00930342"/>
    <w:rsid w:val="00933172"/>
    <w:rsid w:val="00935B3D"/>
    <w:rsid w:val="00943494"/>
    <w:rsid w:val="00943DF0"/>
    <w:rsid w:val="009463FB"/>
    <w:rsid w:val="00954911"/>
    <w:rsid w:val="009830A1"/>
    <w:rsid w:val="0098598F"/>
    <w:rsid w:val="00995A2E"/>
    <w:rsid w:val="009A6396"/>
    <w:rsid w:val="009C4A2D"/>
    <w:rsid w:val="009D0989"/>
    <w:rsid w:val="009D0E2C"/>
    <w:rsid w:val="009D65DD"/>
    <w:rsid w:val="009E2D03"/>
    <w:rsid w:val="009E6DC4"/>
    <w:rsid w:val="009F379F"/>
    <w:rsid w:val="009F4334"/>
    <w:rsid w:val="00A05C4E"/>
    <w:rsid w:val="00A071BA"/>
    <w:rsid w:val="00A106BC"/>
    <w:rsid w:val="00A132CB"/>
    <w:rsid w:val="00A17F31"/>
    <w:rsid w:val="00A3636D"/>
    <w:rsid w:val="00A430FE"/>
    <w:rsid w:val="00A442B6"/>
    <w:rsid w:val="00A55060"/>
    <w:rsid w:val="00A5599F"/>
    <w:rsid w:val="00A92368"/>
    <w:rsid w:val="00A96849"/>
    <w:rsid w:val="00A96C8A"/>
    <w:rsid w:val="00AA1E7B"/>
    <w:rsid w:val="00AB0DC3"/>
    <w:rsid w:val="00AB3A16"/>
    <w:rsid w:val="00AC1EF0"/>
    <w:rsid w:val="00AC438D"/>
    <w:rsid w:val="00AC5DB5"/>
    <w:rsid w:val="00AC5DCB"/>
    <w:rsid w:val="00AD087F"/>
    <w:rsid w:val="00AD43A6"/>
    <w:rsid w:val="00AD653C"/>
    <w:rsid w:val="00AE12B7"/>
    <w:rsid w:val="00AE308B"/>
    <w:rsid w:val="00AE6635"/>
    <w:rsid w:val="00AE72EC"/>
    <w:rsid w:val="00AE7A71"/>
    <w:rsid w:val="00AF7524"/>
    <w:rsid w:val="00B040EC"/>
    <w:rsid w:val="00B053BC"/>
    <w:rsid w:val="00B14F81"/>
    <w:rsid w:val="00B226D8"/>
    <w:rsid w:val="00B250EB"/>
    <w:rsid w:val="00B2627A"/>
    <w:rsid w:val="00B377AC"/>
    <w:rsid w:val="00B43B2F"/>
    <w:rsid w:val="00B45B98"/>
    <w:rsid w:val="00B477E8"/>
    <w:rsid w:val="00B52A4C"/>
    <w:rsid w:val="00B57113"/>
    <w:rsid w:val="00B6527B"/>
    <w:rsid w:val="00B670C7"/>
    <w:rsid w:val="00B851D2"/>
    <w:rsid w:val="00B87593"/>
    <w:rsid w:val="00BA1821"/>
    <w:rsid w:val="00BA2B37"/>
    <w:rsid w:val="00BB49E9"/>
    <w:rsid w:val="00BB7530"/>
    <w:rsid w:val="00BC0741"/>
    <w:rsid w:val="00BD2773"/>
    <w:rsid w:val="00BD7D28"/>
    <w:rsid w:val="00BE1149"/>
    <w:rsid w:val="00BE4A1D"/>
    <w:rsid w:val="00BE700A"/>
    <w:rsid w:val="00BF6B99"/>
    <w:rsid w:val="00C03F1F"/>
    <w:rsid w:val="00C202C3"/>
    <w:rsid w:val="00C26885"/>
    <w:rsid w:val="00C2771B"/>
    <w:rsid w:val="00C27D00"/>
    <w:rsid w:val="00C344E6"/>
    <w:rsid w:val="00C40623"/>
    <w:rsid w:val="00C6510D"/>
    <w:rsid w:val="00C675A7"/>
    <w:rsid w:val="00C67792"/>
    <w:rsid w:val="00C81AF4"/>
    <w:rsid w:val="00C93092"/>
    <w:rsid w:val="00CA7952"/>
    <w:rsid w:val="00CB0F0E"/>
    <w:rsid w:val="00CB6F56"/>
    <w:rsid w:val="00CC0BB0"/>
    <w:rsid w:val="00CC4B41"/>
    <w:rsid w:val="00CE2133"/>
    <w:rsid w:val="00CF09B0"/>
    <w:rsid w:val="00CF1A98"/>
    <w:rsid w:val="00CF3B5D"/>
    <w:rsid w:val="00D1138E"/>
    <w:rsid w:val="00D12DEF"/>
    <w:rsid w:val="00D24DA9"/>
    <w:rsid w:val="00D31712"/>
    <w:rsid w:val="00D3470F"/>
    <w:rsid w:val="00D766ED"/>
    <w:rsid w:val="00D9175E"/>
    <w:rsid w:val="00D92440"/>
    <w:rsid w:val="00D95A03"/>
    <w:rsid w:val="00D97F5C"/>
    <w:rsid w:val="00DA2C19"/>
    <w:rsid w:val="00DA30E7"/>
    <w:rsid w:val="00DB06D0"/>
    <w:rsid w:val="00DB2A92"/>
    <w:rsid w:val="00DC2B6F"/>
    <w:rsid w:val="00DC3256"/>
    <w:rsid w:val="00DC36F6"/>
    <w:rsid w:val="00DC457D"/>
    <w:rsid w:val="00DC762D"/>
    <w:rsid w:val="00DD198D"/>
    <w:rsid w:val="00DE026A"/>
    <w:rsid w:val="00DE7165"/>
    <w:rsid w:val="00DF4795"/>
    <w:rsid w:val="00E121F2"/>
    <w:rsid w:val="00E1682F"/>
    <w:rsid w:val="00E1775F"/>
    <w:rsid w:val="00E17E60"/>
    <w:rsid w:val="00E2239A"/>
    <w:rsid w:val="00E24945"/>
    <w:rsid w:val="00E5116A"/>
    <w:rsid w:val="00E6157D"/>
    <w:rsid w:val="00E628BA"/>
    <w:rsid w:val="00E647B9"/>
    <w:rsid w:val="00E65293"/>
    <w:rsid w:val="00E656AE"/>
    <w:rsid w:val="00E9097D"/>
    <w:rsid w:val="00E9542E"/>
    <w:rsid w:val="00EA17E6"/>
    <w:rsid w:val="00EA4952"/>
    <w:rsid w:val="00EB78AB"/>
    <w:rsid w:val="00EC1A43"/>
    <w:rsid w:val="00EE4D78"/>
    <w:rsid w:val="00F142C5"/>
    <w:rsid w:val="00F14DBD"/>
    <w:rsid w:val="00F20262"/>
    <w:rsid w:val="00F23426"/>
    <w:rsid w:val="00F23831"/>
    <w:rsid w:val="00F25400"/>
    <w:rsid w:val="00F33D9A"/>
    <w:rsid w:val="00F46037"/>
    <w:rsid w:val="00F569CB"/>
    <w:rsid w:val="00F57B83"/>
    <w:rsid w:val="00F57EF6"/>
    <w:rsid w:val="00F60F09"/>
    <w:rsid w:val="00F61017"/>
    <w:rsid w:val="00F63939"/>
    <w:rsid w:val="00F67714"/>
    <w:rsid w:val="00F70701"/>
    <w:rsid w:val="00F72A9E"/>
    <w:rsid w:val="00F74281"/>
    <w:rsid w:val="00F74991"/>
    <w:rsid w:val="00F77716"/>
    <w:rsid w:val="00F81325"/>
    <w:rsid w:val="00F9308A"/>
    <w:rsid w:val="00FC58AD"/>
    <w:rsid w:val="00FD0D3B"/>
    <w:rsid w:val="00FD15C4"/>
    <w:rsid w:val="00FD3FD4"/>
    <w:rsid w:val="00FD493C"/>
    <w:rsid w:val="00FE0E53"/>
    <w:rsid w:val="00FF5BDB"/>
    <w:rsid w:val="00FF62C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5B1061B"/>
  <w15:chartTrackingRefBased/>
  <w15:docId w15:val="{2AED0B85-D148-4776-A52E-96B7A30F2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5A03"/>
    <w:pPr>
      <w:spacing w:after="0" w:line="240" w:lineRule="auto"/>
    </w:pPr>
    <w:rPr>
      <w:rFonts w:ascii="Times New Roman" w:eastAsia="Times New Roman" w:hAnsi="Times New Roman" w:cs="Times New Roman"/>
      <w:sz w:val="24"/>
      <w:szCs w:val="24"/>
      <w:lang w:val="ru-RU" w:eastAsia="lv-LV"/>
    </w:rPr>
  </w:style>
  <w:style w:type="paragraph" w:styleId="Heading2">
    <w:name w:val="heading 2"/>
    <w:basedOn w:val="Normal"/>
    <w:next w:val="Normal"/>
    <w:link w:val="Heading2Char"/>
    <w:semiHidden/>
    <w:unhideWhenUsed/>
    <w:qFormat/>
    <w:rsid w:val="0034736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34736C"/>
    <w:rPr>
      <w:rFonts w:ascii="Arial" w:eastAsia="Times New Roman" w:hAnsi="Arial" w:cs="Arial"/>
      <w:b/>
      <w:bCs/>
      <w:i/>
      <w:iCs/>
      <w:sz w:val="28"/>
      <w:szCs w:val="28"/>
      <w:lang w:val="ru-RU" w:eastAsia="lv-LV"/>
    </w:rPr>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34736C"/>
    <w:rPr>
      <w:rFonts w:ascii="Calibri" w:eastAsia="Calibri" w:hAnsi="Calibri"/>
      <w:lang w:val="x-none" w:eastAsia="x-none"/>
    </w:rPr>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34736C"/>
    <w:pPr>
      <w:spacing w:after="200" w:line="276" w:lineRule="auto"/>
      <w:ind w:left="720"/>
      <w:contextualSpacing/>
    </w:pPr>
    <w:rPr>
      <w:rFonts w:ascii="Calibri" w:eastAsia="Calibri" w:hAnsi="Calibri" w:cstheme="minorBidi"/>
      <w:sz w:val="22"/>
      <w:szCs w:val="22"/>
      <w:lang w:val="x-none" w:eastAsia="x-none"/>
    </w:rPr>
  </w:style>
  <w:style w:type="character" w:styleId="CommentReference">
    <w:name w:val="annotation reference"/>
    <w:basedOn w:val="DefaultParagraphFont"/>
    <w:uiPriority w:val="99"/>
    <w:semiHidden/>
    <w:unhideWhenUsed/>
    <w:rsid w:val="009D0989"/>
    <w:rPr>
      <w:sz w:val="16"/>
      <w:szCs w:val="16"/>
    </w:rPr>
  </w:style>
  <w:style w:type="paragraph" w:styleId="CommentText">
    <w:name w:val="annotation text"/>
    <w:basedOn w:val="Normal"/>
    <w:link w:val="CommentTextChar"/>
    <w:uiPriority w:val="99"/>
    <w:semiHidden/>
    <w:unhideWhenUsed/>
    <w:rsid w:val="009D0989"/>
    <w:rPr>
      <w:sz w:val="20"/>
      <w:szCs w:val="20"/>
    </w:rPr>
  </w:style>
  <w:style w:type="character" w:customStyle="1" w:styleId="CommentTextChar">
    <w:name w:val="Comment Text Char"/>
    <w:basedOn w:val="DefaultParagraphFont"/>
    <w:link w:val="CommentText"/>
    <w:uiPriority w:val="99"/>
    <w:semiHidden/>
    <w:rsid w:val="009D0989"/>
    <w:rPr>
      <w:rFonts w:ascii="Times New Roman" w:eastAsia="Times New Roman" w:hAnsi="Times New Roman" w:cs="Times New Roman"/>
      <w:sz w:val="20"/>
      <w:szCs w:val="20"/>
      <w:lang w:val="ru-RU" w:eastAsia="lv-LV"/>
    </w:rPr>
  </w:style>
  <w:style w:type="paragraph" w:styleId="CommentSubject">
    <w:name w:val="annotation subject"/>
    <w:basedOn w:val="CommentText"/>
    <w:next w:val="CommentText"/>
    <w:link w:val="CommentSubjectChar"/>
    <w:uiPriority w:val="99"/>
    <w:semiHidden/>
    <w:unhideWhenUsed/>
    <w:rsid w:val="009D0989"/>
    <w:rPr>
      <w:b/>
      <w:bCs/>
    </w:rPr>
  </w:style>
  <w:style w:type="character" w:customStyle="1" w:styleId="CommentSubjectChar">
    <w:name w:val="Comment Subject Char"/>
    <w:basedOn w:val="CommentTextChar"/>
    <w:link w:val="CommentSubject"/>
    <w:uiPriority w:val="99"/>
    <w:semiHidden/>
    <w:rsid w:val="009D0989"/>
    <w:rPr>
      <w:rFonts w:ascii="Times New Roman" w:eastAsia="Times New Roman" w:hAnsi="Times New Roman" w:cs="Times New Roman"/>
      <w:b/>
      <w:bCs/>
      <w:sz w:val="20"/>
      <w:szCs w:val="20"/>
      <w:lang w:val="ru-RU" w:eastAsia="lv-LV"/>
    </w:rPr>
  </w:style>
  <w:style w:type="paragraph" w:styleId="BalloonText">
    <w:name w:val="Balloon Text"/>
    <w:basedOn w:val="Normal"/>
    <w:link w:val="BalloonTextChar"/>
    <w:uiPriority w:val="99"/>
    <w:semiHidden/>
    <w:unhideWhenUsed/>
    <w:rsid w:val="009D098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0989"/>
    <w:rPr>
      <w:rFonts w:ascii="Segoe UI" w:eastAsia="Times New Roman" w:hAnsi="Segoe UI" w:cs="Segoe UI"/>
      <w:sz w:val="18"/>
      <w:szCs w:val="18"/>
      <w:lang w:val="ru-RU" w:eastAsia="lv-LV"/>
    </w:rPr>
  </w:style>
  <w:style w:type="paragraph" w:styleId="BodyText">
    <w:name w:val="Body Text"/>
    <w:basedOn w:val="Normal"/>
    <w:link w:val="BodyTextChar"/>
    <w:rsid w:val="00CF1A98"/>
    <w:pPr>
      <w:spacing w:after="120"/>
    </w:pPr>
    <w:rPr>
      <w:sz w:val="20"/>
      <w:szCs w:val="20"/>
      <w:lang w:val="en-AU"/>
    </w:rPr>
  </w:style>
  <w:style w:type="character" w:customStyle="1" w:styleId="BodyTextChar">
    <w:name w:val="Body Text Char"/>
    <w:basedOn w:val="DefaultParagraphFont"/>
    <w:link w:val="BodyText"/>
    <w:rsid w:val="00CF1A98"/>
    <w:rPr>
      <w:rFonts w:ascii="Times New Roman" w:eastAsia="Times New Roman" w:hAnsi="Times New Roman" w:cs="Times New Roman"/>
      <w:sz w:val="20"/>
      <w:szCs w:val="20"/>
      <w:lang w:val="en-AU" w:eastAsia="lv-LV"/>
    </w:rPr>
  </w:style>
  <w:style w:type="character" w:styleId="Hyperlink">
    <w:name w:val="Hyperlink"/>
    <w:rsid w:val="00CF1A98"/>
    <w:rPr>
      <w:color w:val="0563C1"/>
      <w:u w:val="single"/>
    </w:rPr>
  </w:style>
  <w:style w:type="paragraph" w:styleId="Header">
    <w:name w:val="header"/>
    <w:basedOn w:val="Normal"/>
    <w:link w:val="HeaderChar"/>
    <w:uiPriority w:val="99"/>
    <w:unhideWhenUsed/>
    <w:rsid w:val="00A430FE"/>
    <w:pPr>
      <w:tabs>
        <w:tab w:val="center" w:pos="4153"/>
        <w:tab w:val="right" w:pos="8306"/>
      </w:tabs>
    </w:pPr>
  </w:style>
  <w:style w:type="character" w:customStyle="1" w:styleId="HeaderChar">
    <w:name w:val="Header Char"/>
    <w:basedOn w:val="DefaultParagraphFont"/>
    <w:link w:val="Header"/>
    <w:uiPriority w:val="99"/>
    <w:rsid w:val="00A430FE"/>
    <w:rPr>
      <w:rFonts w:ascii="Times New Roman" w:eastAsia="Times New Roman" w:hAnsi="Times New Roman" w:cs="Times New Roman"/>
      <w:sz w:val="24"/>
      <w:szCs w:val="24"/>
      <w:lang w:val="ru-RU" w:eastAsia="lv-LV"/>
    </w:rPr>
  </w:style>
  <w:style w:type="paragraph" w:styleId="Footer">
    <w:name w:val="footer"/>
    <w:aliases w:val=" Char"/>
    <w:basedOn w:val="Normal"/>
    <w:link w:val="FooterChar"/>
    <w:uiPriority w:val="99"/>
    <w:unhideWhenUsed/>
    <w:rsid w:val="00A430FE"/>
    <w:pPr>
      <w:tabs>
        <w:tab w:val="center" w:pos="4153"/>
        <w:tab w:val="right" w:pos="8306"/>
      </w:tabs>
    </w:pPr>
  </w:style>
  <w:style w:type="character" w:customStyle="1" w:styleId="FooterChar">
    <w:name w:val="Footer Char"/>
    <w:aliases w:val=" Char Char"/>
    <w:basedOn w:val="DefaultParagraphFont"/>
    <w:link w:val="Footer"/>
    <w:uiPriority w:val="99"/>
    <w:rsid w:val="00A430FE"/>
    <w:rPr>
      <w:rFonts w:ascii="Times New Roman" w:eastAsia="Times New Roman" w:hAnsi="Times New Roman" w:cs="Times New Roman"/>
      <w:sz w:val="24"/>
      <w:szCs w:val="24"/>
      <w:lang w:val="ru-RU" w:eastAsia="lv-LV"/>
    </w:rPr>
  </w:style>
  <w:style w:type="character" w:styleId="FootnoteReference">
    <w:name w:val="footnote reference"/>
    <w:rsid w:val="00E5116A"/>
    <w:rPr>
      <w:vertAlign w:val="superscript"/>
    </w:rPr>
  </w:style>
  <w:style w:type="paragraph" w:styleId="FootnoteText">
    <w:name w:val="footnote text"/>
    <w:basedOn w:val="Normal"/>
    <w:link w:val="FootnoteTextChar"/>
    <w:uiPriority w:val="99"/>
    <w:qFormat/>
    <w:rsid w:val="00E5116A"/>
    <w:rPr>
      <w:sz w:val="20"/>
      <w:szCs w:val="20"/>
      <w:lang w:val="lv-LV" w:eastAsia="en-US"/>
    </w:rPr>
  </w:style>
  <w:style w:type="character" w:customStyle="1" w:styleId="FootnoteTextChar">
    <w:name w:val="Footnote Text Char"/>
    <w:basedOn w:val="DefaultParagraphFont"/>
    <w:link w:val="FootnoteText"/>
    <w:uiPriority w:val="99"/>
    <w:rsid w:val="00E5116A"/>
    <w:rPr>
      <w:rFonts w:ascii="Times New Roman" w:eastAsia="Times New Roman" w:hAnsi="Times New Roman" w:cs="Times New Roman"/>
      <w:sz w:val="20"/>
      <w:szCs w:val="20"/>
    </w:rPr>
  </w:style>
  <w:style w:type="paragraph" w:styleId="BodyTextIndent">
    <w:name w:val="Body Text Indent"/>
    <w:basedOn w:val="Normal"/>
    <w:link w:val="BodyTextIndentChar"/>
    <w:rsid w:val="003250F0"/>
    <w:pPr>
      <w:spacing w:after="120"/>
      <w:ind w:left="283"/>
    </w:pPr>
    <w:rPr>
      <w:lang w:eastAsia="x-none"/>
    </w:rPr>
  </w:style>
  <w:style w:type="character" w:customStyle="1" w:styleId="BodyTextIndentChar">
    <w:name w:val="Body Text Indent Char"/>
    <w:basedOn w:val="DefaultParagraphFont"/>
    <w:link w:val="BodyTextIndent"/>
    <w:rsid w:val="003250F0"/>
    <w:rPr>
      <w:rFonts w:ascii="Times New Roman" w:eastAsia="Times New Roman" w:hAnsi="Times New Roman" w:cs="Times New Roman"/>
      <w:sz w:val="24"/>
      <w:szCs w:val="24"/>
      <w:lang w:val="ru-RU" w:eastAsia="x-none"/>
    </w:rPr>
  </w:style>
  <w:style w:type="numbering" w:customStyle="1" w:styleId="11111123">
    <w:name w:val="1 / 1.1 / 1.1.123"/>
    <w:rsid w:val="00836A1B"/>
    <w:pPr>
      <w:numPr>
        <w:numId w:val="17"/>
      </w:numPr>
    </w:pPr>
  </w:style>
  <w:style w:type="character" w:styleId="Strong">
    <w:name w:val="Strong"/>
    <w:basedOn w:val="DefaultParagraphFont"/>
    <w:uiPriority w:val="22"/>
    <w:qFormat/>
    <w:rsid w:val="00417615"/>
    <w:rPr>
      <w:b/>
      <w:bCs/>
    </w:rPr>
  </w:style>
  <w:style w:type="character" w:styleId="Emphasis">
    <w:name w:val="Emphasis"/>
    <w:basedOn w:val="DefaultParagraphFont"/>
    <w:uiPriority w:val="20"/>
    <w:qFormat/>
    <w:rsid w:val="004176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950355">
      <w:bodyDiv w:val="1"/>
      <w:marLeft w:val="0"/>
      <w:marRight w:val="0"/>
      <w:marTop w:val="0"/>
      <w:marBottom w:val="0"/>
      <w:divBdr>
        <w:top w:val="none" w:sz="0" w:space="0" w:color="auto"/>
        <w:left w:val="none" w:sz="0" w:space="0" w:color="auto"/>
        <w:bottom w:val="none" w:sz="0" w:space="0" w:color="auto"/>
        <w:right w:val="none" w:sz="0" w:space="0" w:color="auto"/>
      </w:divBdr>
    </w:div>
    <w:div w:id="530412099">
      <w:bodyDiv w:val="1"/>
      <w:marLeft w:val="0"/>
      <w:marRight w:val="0"/>
      <w:marTop w:val="0"/>
      <w:marBottom w:val="0"/>
      <w:divBdr>
        <w:top w:val="none" w:sz="0" w:space="0" w:color="auto"/>
        <w:left w:val="none" w:sz="0" w:space="0" w:color="auto"/>
        <w:bottom w:val="none" w:sz="0" w:space="0" w:color="auto"/>
        <w:right w:val="none" w:sz="0" w:space="0" w:color="auto"/>
      </w:divBdr>
    </w:div>
    <w:div w:id="558591887">
      <w:bodyDiv w:val="1"/>
      <w:marLeft w:val="0"/>
      <w:marRight w:val="0"/>
      <w:marTop w:val="0"/>
      <w:marBottom w:val="0"/>
      <w:divBdr>
        <w:top w:val="none" w:sz="0" w:space="0" w:color="auto"/>
        <w:left w:val="none" w:sz="0" w:space="0" w:color="auto"/>
        <w:bottom w:val="none" w:sz="0" w:space="0" w:color="auto"/>
        <w:right w:val="none" w:sz="0" w:space="0" w:color="auto"/>
      </w:divBdr>
    </w:div>
    <w:div w:id="685405550">
      <w:bodyDiv w:val="1"/>
      <w:marLeft w:val="0"/>
      <w:marRight w:val="0"/>
      <w:marTop w:val="0"/>
      <w:marBottom w:val="0"/>
      <w:divBdr>
        <w:top w:val="none" w:sz="0" w:space="0" w:color="auto"/>
        <w:left w:val="none" w:sz="0" w:space="0" w:color="auto"/>
        <w:bottom w:val="none" w:sz="0" w:space="0" w:color="auto"/>
        <w:right w:val="none" w:sz="0" w:space="0" w:color="auto"/>
      </w:divBdr>
    </w:div>
    <w:div w:id="905651340">
      <w:bodyDiv w:val="1"/>
      <w:marLeft w:val="0"/>
      <w:marRight w:val="0"/>
      <w:marTop w:val="0"/>
      <w:marBottom w:val="0"/>
      <w:divBdr>
        <w:top w:val="none" w:sz="0" w:space="0" w:color="auto"/>
        <w:left w:val="none" w:sz="0" w:space="0" w:color="auto"/>
        <w:bottom w:val="none" w:sz="0" w:space="0" w:color="auto"/>
        <w:right w:val="none" w:sz="0" w:space="0" w:color="auto"/>
      </w:divBdr>
    </w:div>
    <w:div w:id="911081951">
      <w:bodyDiv w:val="1"/>
      <w:marLeft w:val="0"/>
      <w:marRight w:val="0"/>
      <w:marTop w:val="0"/>
      <w:marBottom w:val="0"/>
      <w:divBdr>
        <w:top w:val="none" w:sz="0" w:space="0" w:color="auto"/>
        <w:left w:val="none" w:sz="0" w:space="0" w:color="auto"/>
        <w:bottom w:val="none" w:sz="0" w:space="0" w:color="auto"/>
        <w:right w:val="none" w:sz="0" w:space="0" w:color="auto"/>
      </w:divBdr>
    </w:div>
    <w:div w:id="977102611">
      <w:bodyDiv w:val="1"/>
      <w:marLeft w:val="0"/>
      <w:marRight w:val="0"/>
      <w:marTop w:val="0"/>
      <w:marBottom w:val="0"/>
      <w:divBdr>
        <w:top w:val="none" w:sz="0" w:space="0" w:color="auto"/>
        <w:left w:val="none" w:sz="0" w:space="0" w:color="auto"/>
        <w:bottom w:val="none" w:sz="0" w:space="0" w:color="auto"/>
        <w:right w:val="none" w:sz="0" w:space="0" w:color="auto"/>
      </w:divBdr>
    </w:div>
    <w:div w:id="986207814">
      <w:bodyDiv w:val="1"/>
      <w:marLeft w:val="0"/>
      <w:marRight w:val="0"/>
      <w:marTop w:val="0"/>
      <w:marBottom w:val="0"/>
      <w:divBdr>
        <w:top w:val="none" w:sz="0" w:space="0" w:color="auto"/>
        <w:left w:val="none" w:sz="0" w:space="0" w:color="auto"/>
        <w:bottom w:val="none" w:sz="0" w:space="0" w:color="auto"/>
        <w:right w:val="none" w:sz="0" w:space="0" w:color="auto"/>
      </w:divBdr>
    </w:div>
    <w:div w:id="1087766924">
      <w:bodyDiv w:val="1"/>
      <w:marLeft w:val="0"/>
      <w:marRight w:val="0"/>
      <w:marTop w:val="0"/>
      <w:marBottom w:val="0"/>
      <w:divBdr>
        <w:top w:val="none" w:sz="0" w:space="0" w:color="auto"/>
        <w:left w:val="none" w:sz="0" w:space="0" w:color="auto"/>
        <w:bottom w:val="none" w:sz="0" w:space="0" w:color="auto"/>
        <w:right w:val="none" w:sz="0" w:space="0" w:color="auto"/>
      </w:divBdr>
    </w:div>
    <w:div w:id="1482650085">
      <w:bodyDiv w:val="1"/>
      <w:marLeft w:val="0"/>
      <w:marRight w:val="0"/>
      <w:marTop w:val="0"/>
      <w:marBottom w:val="0"/>
      <w:divBdr>
        <w:top w:val="none" w:sz="0" w:space="0" w:color="auto"/>
        <w:left w:val="none" w:sz="0" w:space="0" w:color="auto"/>
        <w:bottom w:val="none" w:sz="0" w:space="0" w:color="auto"/>
        <w:right w:val="none" w:sz="0" w:space="0" w:color="auto"/>
      </w:divBdr>
    </w:div>
    <w:div w:id="1681547986">
      <w:bodyDiv w:val="1"/>
      <w:marLeft w:val="0"/>
      <w:marRight w:val="0"/>
      <w:marTop w:val="0"/>
      <w:marBottom w:val="0"/>
      <w:divBdr>
        <w:top w:val="none" w:sz="0" w:space="0" w:color="auto"/>
        <w:left w:val="none" w:sz="0" w:space="0" w:color="auto"/>
        <w:bottom w:val="none" w:sz="0" w:space="0" w:color="auto"/>
        <w:right w:val="none" w:sz="0" w:space="0" w:color="auto"/>
      </w:divBdr>
    </w:div>
    <w:div w:id="2053533525">
      <w:bodyDiv w:val="1"/>
      <w:marLeft w:val="0"/>
      <w:marRight w:val="0"/>
      <w:marTop w:val="0"/>
      <w:marBottom w:val="0"/>
      <w:divBdr>
        <w:top w:val="none" w:sz="0" w:space="0" w:color="auto"/>
        <w:left w:val="none" w:sz="0" w:space="0" w:color="auto"/>
        <w:bottom w:val="none" w:sz="0" w:space="0" w:color="auto"/>
        <w:right w:val="none" w:sz="0" w:space="0" w:color="auto"/>
      </w:divBdr>
    </w:div>
    <w:div w:id="2126655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moic.gov.lv" TargetMode="External"/><Relationship Id="rId13" Type="http://schemas.openxmlformats.org/officeDocument/2006/relationships/hyperlink" Target="mailto:rekini@vamoic.gov.lv" TargetMode="External"/><Relationship Id="rId18" Type="http://schemas.openxmlformats.org/officeDocument/2006/relationships/hyperlink" Target="mailto:maris.sjanits@vamoic.gov.l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helpdesk@serviks.lv" TargetMode="External"/><Relationship Id="rId17" Type="http://schemas.openxmlformats.org/officeDocument/2006/relationships/hyperlink" Target="mailto:pasts@vamoic.gov.lv" TargetMode="External"/><Relationship Id="rId2" Type="http://schemas.openxmlformats.org/officeDocument/2006/relationships/numbering" Target="numbering.xml"/><Relationship Id="rId16" Type="http://schemas.openxmlformats.org/officeDocument/2006/relationships/hyperlink" Target="mailto:helpdesk@serviks.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sts@vamoic.gov.lv" TargetMode="External"/><Relationship Id="rId5" Type="http://schemas.openxmlformats.org/officeDocument/2006/relationships/webSettings" Target="webSettings.xml"/><Relationship Id="rId15" Type="http://schemas.openxmlformats.org/officeDocument/2006/relationships/hyperlink" Target="http://www.vamoic.gov.lv" TargetMode="External"/><Relationship Id="rId23" Type="http://schemas.openxmlformats.org/officeDocument/2006/relationships/theme" Target="theme/theme1.xml"/><Relationship Id="rId10" Type="http://schemas.openxmlformats.org/officeDocument/2006/relationships/hyperlink" Target="mailto:pasts@vamoic.gov.lv" TargetMode="External"/><Relationship Id="rId19" Type="http://schemas.openxmlformats.org/officeDocument/2006/relationships/hyperlink" Target="mailto:pasts@vamoic.gov.lv" TargetMode="External"/><Relationship Id="rId4" Type="http://schemas.openxmlformats.org/officeDocument/2006/relationships/settings" Target="settings.xml"/><Relationship Id="rId9" Type="http://schemas.openxmlformats.org/officeDocument/2006/relationships/hyperlink" Target="mailto:pasts@vamoic.gov.lv" TargetMode="External"/><Relationship Id="rId14" Type="http://schemas.openxmlformats.org/officeDocument/2006/relationships/hyperlink" Target="mailto:pasts@vamoic.gov.lv" TargetMode="Externa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0B8B4-10A6-4B9E-997B-6747582A2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21</Pages>
  <Words>35308</Words>
  <Characters>20127</Characters>
  <Application>Microsoft Office Word</Application>
  <DocSecurity>0</DocSecurity>
  <Lines>167</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Kodratovica</dc:creator>
  <cp:keywords/>
  <dc:description/>
  <cp:lastModifiedBy>Santa Kodratovica</cp:lastModifiedBy>
  <cp:revision>6</cp:revision>
  <cp:lastPrinted>2022-03-24T10:49:00Z</cp:lastPrinted>
  <dcterms:created xsi:type="dcterms:W3CDTF">2024-04-23T09:56:00Z</dcterms:created>
  <dcterms:modified xsi:type="dcterms:W3CDTF">2024-05-07T06:33:00Z</dcterms:modified>
</cp:coreProperties>
</file>