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74E3D" w14:textId="42BB6056" w:rsidR="00531B1B" w:rsidRPr="00531B1B" w:rsidRDefault="008B0DEE" w:rsidP="00531B1B">
      <w:pPr>
        <w:jc w:val="right"/>
        <w:rPr>
          <w:rFonts w:ascii="Times New Roman" w:hAnsi="Times New Roman" w:cs="Times New Roman"/>
          <w:b/>
          <w:bCs/>
          <w:sz w:val="24"/>
          <w:szCs w:val="24"/>
        </w:rPr>
      </w:pPr>
      <w:bookmarkStart w:id="0" w:name="_Hlk86146205"/>
      <w:r>
        <w:rPr>
          <w:rFonts w:ascii="Times New Roman" w:hAnsi="Times New Roman" w:cs="Times New Roman"/>
          <w:b/>
          <w:bCs/>
          <w:sz w:val="24"/>
          <w:szCs w:val="24"/>
        </w:rPr>
        <w:t>P</w:t>
      </w:r>
      <w:r w:rsidR="00531B1B" w:rsidRPr="00531B1B">
        <w:rPr>
          <w:rFonts w:ascii="Times New Roman" w:hAnsi="Times New Roman" w:cs="Times New Roman"/>
          <w:b/>
          <w:bCs/>
          <w:sz w:val="24"/>
          <w:szCs w:val="24"/>
        </w:rPr>
        <w:t>ELIKUMS Nr.10</w:t>
      </w:r>
    </w:p>
    <w:p w14:paraId="66A07D8B" w14:textId="1966E79B" w:rsidR="00531B1B" w:rsidRPr="00FC0462" w:rsidRDefault="00FC0462" w:rsidP="00FC0462">
      <w:pPr>
        <w:jc w:val="center"/>
        <w:rPr>
          <w:rFonts w:ascii="Times New Roman" w:hAnsi="Times New Roman" w:cs="Times New Roman"/>
          <w:b/>
          <w:bCs/>
          <w:sz w:val="32"/>
          <w:szCs w:val="32"/>
        </w:rPr>
      </w:pPr>
      <w:r w:rsidRPr="00FC0462">
        <w:rPr>
          <w:rFonts w:ascii="Times New Roman" w:hAnsi="Times New Roman" w:cs="Times New Roman"/>
          <w:b/>
          <w:bCs/>
          <w:sz w:val="32"/>
          <w:szCs w:val="32"/>
        </w:rPr>
        <w:t>LĪGUMA PROJEKTS</w:t>
      </w:r>
    </w:p>
    <w:p w14:paraId="4A678A22" w14:textId="77777777" w:rsidR="00531B1B" w:rsidRPr="00531B1B" w:rsidRDefault="00545466" w:rsidP="00C84B29">
      <w:pPr>
        <w:rPr>
          <w:rFonts w:ascii="Times New Roman" w:hAnsi="Times New Roman" w:cs="Times New Roman"/>
          <w:sz w:val="24"/>
          <w:szCs w:val="24"/>
        </w:rPr>
      </w:pPr>
      <w:r w:rsidRPr="00531B1B">
        <w:rPr>
          <w:rFonts w:ascii="Times New Roman" w:hAnsi="Times New Roman" w:cs="Times New Roman"/>
          <w:sz w:val="24"/>
          <w:szCs w:val="24"/>
        </w:rPr>
        <w:t xml:space="preserve"> </w:t>
      </w:r>
      <w:r w:rsidR="00531B1B" w:rsidRPr="00531B1B">
        <w:rPr>
          <w:rFonts w:ascii="Times New Roman" w:hAnsi="Times New Roman" w:cs="Times New Roman"/>
          <w:sz w:val="24"/>
          <w:szCs w:val="24"/>
        </w:rPr>
        <w:t>Aucē,</w:t>
      </w:r>
    </w:p>
    <w:p w14:paraId="6E44DB5D" w14:textId="26C4B738" w:rsidR="00531B1B" w:rsidRPr="00531B1B" w:rsidRDefault="00545466" w:rsidP="00C84B29">
      <w:pPr>
        <w:rPr>
          <w:rFonts w:ascii="Times New Roman" w:hAnsi="Times New Roman" w:cs="Times New Roman"/>
          <w:sz w:val="24"/>
          <w:szCs w:val="24"/>
        </w:rPr>
      </w:pPr>
      <w:r w:rsidRPr="00531B1B">
        <w:rPr>
          <w:rFonts w:ascii="Times New Roman" w:hAnsi="Times New Roman" w:cs="Times New Roman"/>
          <w:sz w:val="24"/>
          <w:szCs w:val="24"/>
        </w:rPr>
        <w:t xml:space="preserve"> 20</w:t>
      </w:r>
      <w:r w:rsidR="00531B1B" w:rsidRPr="00531B1B">
        <w:rPr>
          <w:rFonts w:ascii="Times New Roman" w:hAnsi="Times New Roman" w:cs="Times New Roman"/>
          <w:sz w:val="24"/>
          <w:szCs w:val="24"/>
        </w:rPr>
        <w:t>2</w:t>
      </w:r>
      <w:r w:rsidR="003103A8">
        <w:rPr>
          <w:rFonts w:ascii="Times New Roman" w:hAnsi="Times New Roman" w:cs="Times New Roman"/>
          <w:sz w:val="24"/>
          <w:szCs w:val="24"/>
        </w:rPr>
        <w:t>4</w:t>
      </w:r>
      <w:r w:rsidRPr="00531B1B">
        <w:rPr>
          <w:rFonts w:ascii="Times New Roman" w:hAnsi="Times New Roman" w:cs="Times New Roman"/>
          <w:sz w:val="24"/>
          <w:szCs w:val="24"/>
        </w:rPr>
        <w:t xml:space="preserve">.gada ___________ </w:t>
      </w:r>
    </w:p>
    <w:p w14:paraId="16B917F5" w14:textId="3F34736E" w:rsidR="00531B1B" w:rsidRDefault="00545466" w:rsidP="00531B1B">
      <w:pPr>
        <w:jc w:val="both"/>
        <w:rPr>
          <w:rFonts w:ascii="Times New Roman" w:hAnsi="Times New Roman" w:cs="Times New Roman"/>
          <w:sz w:val="24"/>
          <w:szCs w:val="24"/>
        </w:rPr>
      </w:pPr>
      <w:r w:rsidRPr="00531B1B">
        <w:rPr>
          <w:rFonts w:ascii="Times New Roman" w:hAnsi="Times New Roman" w:cs="Times New Roman"/>
          <w:sz w:val="24"/>
          <w:szCs w:val="24"/>
        </w:rPr>
        <w:t xml:space="preserve">_______________________, reģistrācijas Nr. _____________, juridiskā adrese: ___________________, turpmāk tekstā saukts PĀRDEVĒJS, kuru pārstāv ____________________________, ______________________, reģistrācijas Nr. _____________, juridiskā adrese: ___________________, turpmāk tekstā saukts </w:t>
      </w:r>
      <w:r w:rsidRPr="00531B1B">
        <w:rPr>
          <w:rFonts w:ascii="Times New Roman" w:hAnsi="Times New Roman" w:cs="Times New Roman"/>
          <w:b/>
          <w:bCs/>
          <w:sz w:val="24"/>
          <w:szCs w:val="24"/>
        </w:rPr>
        <w:t>LĪZINGA DEVĒJS,</w:t>
      </w:r>
      <w:r w:rsidRPr="00531B1B">
        <w:rPr>
          <w:rFonts w:ascii="Times New Roman" w:hAnsi="Times New Roman" w:cs="Times New Roman"/>
          <w:sz w:val="24"/>
          <w:szCs w:val="24"/>
        </w:rPr>
        <w:t xml:space="preserve"> kuru pārstāv ____________________________, SIA "</w:t>
      </w:r>
      <w:r w:rsidR="00531B1B">
        <w:rPr>
          <w:rFonts w:ascii="Times New Roman" w:hAnsi="Times New Roman" w:cs="Times New Roman"/>
          <w:sz w:val="24"/>
          <w:szCs w:val="24"/>
        </w:rPr>
        <w:t>Auces komunālie pakalpojumi”</w:t>
      </w:r>
      <w:r w:rsidRPr="00531B1B">
        <w:rPr>
          <w:rFonts w:ascii="Times New Roman" w:hAnsi="Times New Roman" w:cs="Times New Roman"/>
          <w:sz w:val="24"/>
          <w:szCs w:val="24"/>
        </w:rPr>
        <w:t xml:space="preserve"> reģistrācijas Nr. </w:t>
      </w:r>
      <w:r w:rsidR="00531B1B" w:rsidRPr="00504EB1">
        <w:rPr>
          <w:rFonts w:ascii="Times New Roman" w:hAnsi="Times New Roman" w:cs="Times New Roman"/>
          <w:sz w:val="24"/>
          <w:szCs w:val="24"/>
        </w:rPr>
        <w:t>45103000574</w:t>
      </w:r>
      <w:r w:rsidRPr="00531B1B">
        <w:rPr>
          <w:rFonts w:ascii="Times New Roman" w:hAnsi="Times New Roman" w:cs="Times New Roman"/>
          <w:sz w:val="24"/>
          <w:szCs w:val="24"/>
        </w:rPr>
        <w:t xml:space="preserve">, juridiskā adrese </w:t>
      </w:r>
      <w:r w:rsidR="00531B1B">
        <w:rPr>
          <w:rFonts w:ascii="Times New Roman" w:hAnsi="Times New Roman" w:cs="Times New Roman"/>
          <w:sz w:val="24"/>
          <w:szCs w:val="24"/>
        </w:rPr>
        <w:t xml:space="preserve">Miera </w:t>
      </w:r>
      <w:r w:rsidRPr="00531B1B">
        <w:rPr>
          <w:rFonts w:ascii="Times New Roman" w:hAnsi="Times New Roman" w:cs="Times New Roman"/>
          <w:sz w:val="24"/>
          <w:szCs w:val="24"/>
        </w:rPr>
        <w:t xml:space="preserve">iela </w:t>
      </w:r>
      <w:r w:rsidR="00531B1B">
        <w:rPr>
          <w:rFonts w:ascii="Times New Roman" w:hAnsi="Times New Roman" w:cs="Times New Roman"/>
          <w:sz w:val="24"/>
          <w:szCs w:val="24"/>
        </w:rPr>
        <w:t>29</w:t>
      </w:r>
      <w:r w:rsidRPr="00531B1B">
        <w:rPr>
          <w:rFonts w:ascii="Times New Roman" w:hAnsi="Times New Roman" w:cs="Times New Roman"/>
          <w:sz w:val="24"/>
          <w:szCs w:val="24"/>
        </w:rPr>
        <w:t>, A</w:t>
      </w:r>
      <w:r w:rsidR="00531B1B">
        <w:rPr>
          <w:rFonts w:ascii="Times New Roman" w:hAnsi="Times New Roman" w:cs="Times New Roman"/>
          <w:sz w:val="24"/>
          <w:szCs w:val="24"/>
        </w:rPr>
        <w:t>uce</w:t>
      </w:r>
      <w:r w:rsidRPr="00531B1B">
        <w:rPr>
          <w:rFonts w:ascii="Times New Roman" w:hAnsi="Times New Roman" w:cs="Times New Roman"/>
          <w:sz w:val="24"/>
          <w:szCs w:val="24"/>
        </w:rPr>
        <w:t>, A</w:t>
      </w:r>
      <w:r w:rsidR="00531B1B">
        <w:rPr>
          <w:rFonts w:ascii="Times New Roman" w:hAnsi="Times New Roman" w:cs="Times New Roman"/>
          <w:sz w:val="24"/>
          <w:szCs w:val="24"/>
        </w:rPr>
        <w:t>uces</w:t>
      </w:r>
      <w:r w:rsidRPr="00531B1B">
        <w:rPr>
          <w:rFonts w:ascii="Times New Roman" w:hAnsi="Times New Roman" w:cs="Times New Roman"/>
          <w:sz w:val="24"/>
          <w:szCs w:val="24"/>
        </w:rPr>
        <w:t xml:space="preserve"> novads, LV </w:t>
      </w:r>
      <w:r w:rsidR="00531B1B">
        <w:rPr>
          <w:rFonts w:ascii="Times New Roman" w:hAnsi="Times New Roman" w:cs="Times New Roman"/>
          <w:sz w:val="24"/>
          <w:szCs w:val="24"/>
        </w:rPr>
        <w:t>3708</w:t>
      </w:r>
      <w:r w:rsidRPr="00531B1B">
        <w:rPr>
          <w:rFonts w:ascii="Times New Roman" w:hAnsi="Times New Roman" w:cs="Times New Roman"/>
          <w:sz w:val="24"/>
          <w:szCs w:val="24"/>
        </w:rPr>
        <w:t xml:space="preserve">, tā valdes </w:t>
      </w:r>
      <w:r w:rsidR="00531B1B">
        <w:rPr>
          <w:rFonts w:ascii="Times New Roman" w:hAnsi="Times New Roman" w:cs="Times New Roman"/>
          <w:sz w:val="24"/>
          <w:szCs w:val="24"/>
        </w:rPr>
        <w:t>priekšsēdētājas</w:t>
      </w:r>
      <w:r w:rsidRPr="00531B1B">
        <w:rPr>
          <w:rFonts w:ascii="Times New Roman" w:hAnsi="Times New Roman" w:cs="Times New Roman"/>
          <w:sz w:val="24"/>
          <w:szCs w:val="24"/>
        </w:rPr>
        <w:t xml:space="preserve"> </w:t>
      </w:r>
      <w:r w:rsidR="00531B1B">
        <w:rPr>
          <w:rFonts w:ascii="Times New Roman" w:hAnsi="Times New Roman" w:cs="Times New Roman"/>
          <w:sz w:val="24"/>
          <w:szCs w:val="24"/>
        </w:rPr>
        <w:t xml:space="preserve">Solvitas Vilčinskas </w:t>
      </w:r>
      <w:r w:rsidRPr="00531B1B">
        <w:rPr>
          <w:rFonts w:ascii="Times New Roman" w:hAnsi="Times New Roman" w:cs="Times New Roman"/>
          <w:sz w:val="24"/>
          <w:szCs w:val="24"/>
        </w:rPr>
        <w:t xml:space="preserve"> personā, kur</w:t>
      </w:r>
      <w:r w:rsidR="00531B1B">
        <w:rPr>
          <w:rFonts w:ascii="Times New Roman" w:hAnsi="Times New Roman" w:cs="Times New Roman"/>
          <w:sz w:val="24"/>
          <w:szCs w:val="24"/>
        </w:rPr>
        <w:t>a</w:t>
      </w:r>
      <w:r w:rsidRPr="00531B1B">
        <w:rPr>
          <w:rFonts w:ascii="Times New Roman" w:hAnsi="Times New Roman" w:cs="Times New Roman"/>
          <w:sz w:val="24"/>
          <w:szCs w:val="24"/>
        </w:rPr>
        <w:t xml:space="preserve"> rīkojas saskaņā ar Statūtiem, turpmāk tekstā </w:t>
      </w:r>
      <w:r w:rsidRPr="00531B1B">
        <w:rPr>
          <w:rFonts w:ascii="Times New Roman" w:hAnsi="Times New Roman" w:cs="Times New Roman"/>
          <w:b/>
          <w:bCs/>
          <w:sz w:val="24"/>
          <w:szCs w:val="24"/>
        </w:rPr>
        <w:t>„LĪZINGA ŅĒMĒJS ”</w:t>
      </w:r>
      <w:r w:rsidRPr="00531B1B">
        <w:rPr>
          <w:rFonts w:ascii="Times New Roman" w:hAnsi="Times New Roman" w:cs="Times New Roman"/>
          <w:sz w:val="24"/>
          <w:szCs w:val="24"/>
        </w:rPr>
        <w:t xml:space="preserve"> turpmāk tekstā visi kopā – Līdzēji, bet katrs atsevišķi – Līdzējs, pamatojoties uz </w:t>
      </w:r>
      <w:r w:rsidR="003103A8">
        <w:rPr>
          <w:rFonts w:ascii="Times New Roman" w:hAnsi="Times New Roman" w:cs="Times New Roman"/>
          <w:sz w:val="24"/>
          <w:szCs w:val="24"/>
        </w:rPr>
        <w:t xml:space="preserve">atklāta konkursa </w:t>
      </w:r>
      <w:r w:rsidRPr="00531B1B">
        <w:rPr>
          <w:rFonts w:ascii="Times New Roman" w:hAnsi="Times New Roman" w:cs="Times New Roman"/>
          <w:sz w:val="24"/>
          <w:szCs w:val="24"/>
        </w:rPr>
        <w:t>iepirkum</w:t>
      </w:r>
      <w:r w:rsidR="003103A8">
        <w:rPr>
          <w:rFonts w:ascii="Times New Roman" w:hAnsi="Times New Roman" w:cs="Times New Roman"/>
          <w:sz w:val="24"/>
          <w:szCs w:val="24"/>
        </w:rPr>
        <w:t>u</w:t>
      </w:r>
      <w:r w:rsidRPr="00531B1B">
        <w:rPr>
          <w:rFonts w:ascii="Times New Roman" w:hAnsi="Times New Roman" w:cs="Times New Roman"/>
          <w:sz w:val="24"/>
          <w:szCs w:val="24"/>
        </w:rPr>
        <w:t xml:space="preserve"> “</w:t>
      </w:r>
      <w:r w:rsidR="00CD1A57">
        <w:rPr>
          <w:rFonts w:ascii="Times New Roman" w:hAnsi="Times New Roman" w:cs="Times New Roman"/>
          <w:sz w:val="24"/>
          <w:szCs w:val="24"/>
        </w:rPr>
        <w:t>M</w:t>
      </w:r>
      <w:r w:rsidR="003103A8">
        <w:rPr>
          <w:rFonts w:ascii="Times New Roman" w:hAnsi="Times New Roman" w:cs="Times New Roman"/>
          <w:sz w:val="24"/>
          <w:szCs w:val="24"/>
        </w:rPr>
        <w:t>azlietotas komunālās tehnikas</w:t>
      </w:r>
      <w:r w:rsidRPr="00531B1B">
        <w:rPr>
          <w:rFonts w:ascii="Times New Roman" w:hAnsi="Times New Roman" w:cs="Times New Roman"/>
          <w:sz w:val="24"/>
          <w:szCs w:val="24"/>
        </w:rPr>
        <w:t xml:space="preserve"> iegāde finanšu līzingā” ID Nr. </w:t>
      </w:r>
      <w:r w:rsidR="00531B1B">
        <w:rPr>
          <w:rFonts w:ascii="Times New Roman" w:hAnsi="Times New Roman" w:cs="Times New Roman"/>
          <w:sz w:val="24"/>
          <w:szCs w:val="24"/>
        </w:rPr>
        <w:t>AKP/</w:t>
      </w:r>
      <w:r w:rsidR="00445747">
        <w:rPr>
          <w:rFonts w:ascii="Times New Roman" w:hAnsi="Times New Roman" w:cs="Times New Roman"/>
          <w:sz w:val="24"/>
          <w:szCs w:val="24"/>
        </w:rPr>
        <w:t>202</w:t>
      </w:r>
      <w:r w:rsidR="003103A8">
        <w:rPr>
          <w:rFonts w:ascii="Times New Roman" w:hAnsi="Times New Roman" w:cs="Times New Roman"/>
          <w:sz w:val="24"/>
          <w:szCs w:val="24"/>
        </w:rPr>
        <w:t>4</w:t>
      </w:r>
      <w:r w:rsidR="00445747">
        <w:rPr>
          <w:rFonts w:ascii="Times New Roman" w:hAnsi="Times New Roman" w:cs="Times New Roman"/>
          <w:sz w:val="24"/>
          <w:szCs w:val="24"/>
        </w:rPr>
        <w:t>/</w:t>
      </w:r>
      <w:r w:rsidR="00FD7D0B">
        <w:rPr>
          <w:rFonts w:ascii="Times New Roman" w:hAnsi="Times New Roman" w:cs="Times New Roman"/>
          <w:sz w:val="24"/>
          <w:szCs w:val="24"/>
        </w:rPr>
        <w:t>2</w:t>
      </w:r>
      <w:r w:rsidR="00531B1B">
        <w:rPr>
          <w:rFonts w:ascii="Times New Roman" w:hAnsi="Times New Roman" w:cs="Times New Roman"/>
          <w:sz w:val="24"/>
          <w:szCs w:val="24"/>
        </w:rPr>
        <w:t>/</w:t>
      </w:r>
      <w:r w:rsidR="003103A8">
        <w:rPr>
          <w:rFonts w:ascii="Times New Roman" w:hAnsi="Times New Roman" w:cs="Times New Roman"/>
          <w:sz w:val="24"/>
          <w:szCs w:val="24"/>
        </w:rPr>
        <w:t>KT</w:t>
      </w:r>
      <w:r w:rsidRPr="00531B1B">
        <w:rPr>
          <w:rFonts w:ascii="Times New Roman" w:hAnsi="Times New Roman" w:cs="Times New Roman"/>
          <w:sz w:val="24"/>
          <w:szCs w:val="24"/>
        </w:rPr>
        <w:t xml:space="preserve"> rezultātiem, noslēdz šāda satura Līgumu, turpmāk tekstā Līgums: </w:t>
      </w:r>
    </w:p>
    <w:p w14:paraId="05407C8F" w14:textId="77777777" w:rsidR="00531B1B" w:rsidRPr="006919C7" w:rsidRDefault="00545466" w:rsidP="00531B1B">
      <w:pPr>
        <w:pStyle w:val="ListParagraph"/>
        <w:numPr>
          <w:ilvl w:val="0"/>
          <w:numId w:val="36"/>
        </w:numPr>
        <w:ind w:left="284" w:hanging="284"/>
        <w:jc w:val="both"/>
        <w:rPr>
          <w:rFonts w:ascii="Times New Roman" w:eastAsia="Calibri" w:hAnsi="Times New Roman" w:cs="Times New Roman"/>
          <w:b/>
          <w:bCs/>
          <w:sz w:val="24"/>
          <w:szCs w:val="24"/>
          <w:lang w:eastAsia="lv-LV"/>
        </w:rPr>
      </w:pPr>
      <w:r w:rsidRPr="00D81FAB">
        <w:rPr>
          <w:rFonts w:ascii="Times New Roman" w:hAnsi="Times New Roman" w:cs="Times New Roman"/>
          <w:b/>
          <w:bCs/>
          <w:sz w:val="24"/>
          <w:szCs w:val="24"/>
        </w:rPr>
        <w:t>Līguma priekšmets</w:t>
      </w:r>
      <w:r w:rsidR="00531B1B" w:rsidRPr="00D81FAB">
        <w:rPr>
          <w:rFonts w:ascii="Times New Roman" w:hAnsi="Times New Roman" w:cs="Times New Roman"/>
          <w:b/>
          <w:bCs/>
          <w:sz w:val="24"/>
          <w:szCs w:val="24"/>
        </w:rPr>
        <w:t>.</w:t>
      </w:r>
    </w:p>
    <w:p w14:paraId="6247C2F6" w14:textId="6DE2BF8E" w:rsidR="00531B1B" w:rsidRPr="00531B1B"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6919C7">
        <w:rPr>
          <w:rFonts w:ascii="Times New Roman" w:hAnsi="Times New Roman" w:cs="Times New Roman"/>
          <w:sz w:val="24"/>
          <w:szCs w:val="24"/>
        </w:rPr>
        <w:t xml:space="preserve">Pārdevējs pārdot un Līzinga devējs Līzinga ņēmēja interesēs pērk </w:t>
      </w:r>
      <w:r w:rsidR="003103A8" w:rsidRPr="006919C7">
        <w:rPr>
          <w:rFonts w:ascii="Times New Roman" w:hAnsi="Times New Roman" w:cs="Times New Roman"/>
          <w:sz w:val="24"/>
          <w:szCs w:val="24"/>
        </w:rPr>
        <w:t>mazlietotu</w:t>
      </w:r>
      <w:r w:rsidR="00143DFA">
        <w:rPr>
          <w:rFonts w:ascii="Times New Roman" w:hAnsi="Times New Roman" w:cs="Times New Roman"/>
          <w:sz w:val="24"/>
          <w:szCs w:val="24"/>
        </w:rPr>
        <w:t xml:space="preserve"> komunālo tehniku ( turpmāk – T</w:t>
      </w:r>
      <w:r w:rsidRPr="00531B1B">
        <w:rPr>
          <w:rFonts w:ascii="Times New Roman" w:hAnsi="Times New Roman" w:cs="Times New Roman"/>
          <w:sz w:val="24"/>
          <w:szCs w:val="24"/>
        </w:rPr>
        <w:t>ransportlīdzekli</w:t>
      </w:r>
      <w:r w:rsidR="00143DFA">
        <w:rPr>
          <w:rFonts w:ascii="Times New Roman" w:hAnsi="Times New Roman" w:cs="Times New Roman"/>
          <w:sz w:val="24"/>
          <w:szCs w:val="24"/>
        </w:rPr>
        <w:t xml:space="preserve">), </w:t>
      </w:r>
      <w:r w:rsidRPr="00531B1B">
        <w:rPr>
          <w:rFonts w:ascii="Times New Roman" w:hAnsi="Times New Roman" w:cs="Times New Roman"/>
          <w:sz w:val="24"/>
          <w:szCs w:val="24"/>
        </w:rPr>
        <w:t>kas atbilst Līguma pielikumā esošai Tehniskajai specifikācijai (Līguma Pielikums Nr.</w:t>
      </w:r>
      <w:r w:rsidR="00143DFA">
        <w:rPr>
          <w:rFonts w:ascii="Times New Roman" w:hAnsi="Times New Roman" w:cs="Times New Roman"/>
          <w:sz w:val="24"/>
          <w:szCs w:val="24"/>
        </w:rPr>
        <w:t>1</w:t>
      </w:r>
      <w:r w:rsidRPr="00531B1B">
        <w:rPr>
          <w:rFonts w:ascii="Times New Roman" w:hAnsi="Times New Roman" w:cs="Times New Roman"/>
          <w:sz w:val="24"/>
          <w:szCs w:val="24"/>
        </w:rPr>
        <w:t xml:space="preserve">) un Konkursā iesniegtajam Tehniskajam un Finanšu piedāvājumam (Līguma 2.pielikums). </w:t>
      </w:r>
    </w:p>
    <w:p w14:paraId="74C4063C" w14:textId="1F4FEA93" w:rsidR="00531B1B" w:rsidRPr="00531B1B"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531B1B">
        <w:rPr>
          <w:rFonts w:ascii="Times New Roman" w:hAnsi="Times New Roman" w:cs="Times New Roman"/>
          <w:sz w:val="24"/>
          <w:szCs w:val="24"/>
        </w:rPr>
        <w:t xml:space="preserve">Līzinga devējs un Līzinga ņēmējs apņemas pieņemt Transportlīdzekli un </w:t>
      </w:r>
      <w:r w:rsidR="003103A8">
        <w:rPr>
          <w:rFonts w:ascii="Times New Roman" w:hAnsi="Times New Roman" w:cs="Times New Roman"/>
          <w:sz w:val="24"/>
          <w:szCs w:val="24"/>
        </w:rPr>
        <w:t xml:space="preserve">veikt </w:t>
      </w:r>
      <w:r w:rsidRPr="00531B1B">
        <w:rPr>
          <w:rFonts w:ascii="Times New Roman" w:hAnsi="Times New Roman" w:cs="Times New Roman"/>
          <w:sz w:val="24"/>
          <w:szCs w:val="24"/>
        </w:rPr>
        <w:t>samaks</w:t>
      </w:r>
      <w:r w:rsidR="003103A8">
        <w:rPr>
          <w:rFonts w:ascii="Times New Roman" w:hAnsi="Times New Roman" w:cs="Times New Roman"/>
          <w:sz w:val="24"/>
          <w:szCs w:val="24"/>
        </w:rPr>
        <w:t>u</w:t>
      </w:r>
      <w:r w:rsidRPr="00531B1B">
        <w:rPr>
          <w:rFonts w:ascii="Times New Roman" w:hAnsi="Times New Roman" w:cs="Times New Roman"/>
          <w:sz w:val="24"/>
          <w:szCs w:val="24"/>
        </w:rPr>
        <w:t xml:space="preserve"> šajā Līgumā </w:t>
      </w:r>
      <w:r w:rsidR="003103A8">
        <w:rPr>
          <w:rFonts w:ascii="Times New Roman" w:hAnsi="Times New Roman" w:cs="Times New Roman"/>
          <w:sz w:val="24"/>
          <w:szCs w:val="24"/>
        </w:rPr>
        <w:t xml:space="preserve">ietvertajā </w:t>
      </w:r>
      <w:r w:rsidRPr="00531B1B">
        <w:rPr>
          <w:rFonts w:ascii="Times New Roman" w:hAnsi="Times New Roman" w:cs="Times New Roman"/>
          <w:sz w:val="24"/>
          <w:szCs w:val="24"/>
        </w:rPr>
        <w:t>noteiktajā kārtībā.</w:t>
      </w:r>
    </w:p>
    <w:p w14:paraId="04B3FE3A" w14:textId="5FA8D174" w:rsidR="00531B1B" w:rsidRPr="006919C7"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531B1B">
        <w:rPr>
          <w:rFonts w:ascii="Times New Roman" w:hAnsi="Times New Roman" w:cs="Times New Roman"/>
          <w:sz w:val="24"/>
          <w:szCs w:val="24"/>
        </w:rPr>
        <w:t xml:space="preserve">Līzinga devējs pērk Transportlīdzekli Līzinga ņēmēja interesēs, noslēdzot Finanšu līzinga līgumu par Transportlīdzekļa iegādi. Transportlīdzeklis tiek nodots turējumā Līzinga </w:t>
      </w:r>
      <w:r w:rsidRPr="006919C7">
        <w:rPr>
          <w:rFonts w:ascii="Times New Roman" w:hAnsi="Times New Roman" w:cs="Times New Roman"/>
          <w:sz w:val="24"/>
          <w:szCs w:val="24"/>
        </w:rPr>
        <w:t>ņēmējam pēc tam, kad ir parakstīts Finanšu līzinga līgums starp Līzinga devēju un Līzinga ņēmēju, saņemts pirmais maksājums (</w:t>
      </w:r>
      <w:r w:rsidR="00445747" w:rsidRPr="006919C7">
        <w:rPr>
          <w:rFonts w:ascii="Times New Roman" w:hAnsi="Times New Roman" w:cs="Times New Roman"/>
          <w:sz w:val="24"/>
          <w:szCs w:val="24"/>
        </w:rPr>
        <w:t>1</w:t>
      </w:r>
      <w:r w:rsidRPr="006919C7">
        <w:rPr>
          <w:rFonts w:ascii="Times New Roman" w:hAnsi="Times New Roman" w:cs="Times New Roman"/>
          <w:sz w:val="24"/>
          <w:szCs w:val="24"/>
        </w:rPr>
        <w:t>0 000.- EUR apmērā no Transportlīdzekļa cenas) saskaņā ar noslēgtā Finanšu līzinga līguma noteikumiem, kā arī Transportlīdzeklis ir reģistrēts Valsts tehniskās uzraudzības aģentūrā uz Līzinga devēja vārda, norādot Līzinga ņēmēju kā Transportlīdzekļa turētāju.</w:t>
      </w:r>
    </w:p>
    <w:p w14:paraId="473F95E1" w14:textId="29F8258E" w:rsidR="00531B1B" w:rsidRPr="00D23D33" w:rsidRDefault="00545466" w:rsidP="00531B1B">
      <w:pPr>
        <w:pStyle w:val="ListParagraph"/>
        <w:numPr>
          <w:ilvl w:val="1"/>
          <w:numId w:val="34"/>
        </w:numPr>
        <w:jc w:val="both"/>
        <w:rPr>
          <w:rFonts w:ascii="Times New Roman" w:eastAsia="Calibri" w:hAnsi="Times New Roman" w:cs="Times New Roman"/>
          <w:sz w:val="24"/>
          <w:szCs w:val="24"/>
          <w:lang w:eastAsia="lv-LV"/>
        </w:rPr>
      </w:pPr>
      <w:r w:rsidRPr="006919C7">
        <w:rPr>
          <w:rFonts w:ascii="Times New Roman" w:hAnsi="Times New Roman" w:cs="Times New Roman"/>
          <w:sz w:val="24"/>
          <w:szCs w:val="24"/>
        </w:rPr>
        <w:t xml:space="preserve">Pārdevējs apņemas piegādāt Transportlīdzeklis ne vēlāk kā </w:t>
      </w:r>
      <w:r w:rsidR="006919C7" w:rsidRPr="006919C7">
        <w:rPr>
          <w:rFonts w:ascii="Times New Roman" w:hAnsi="Times New Roman" w:cs="Times New Roman"/>
          <w:sz w:val="24"/>
          <w:szCs w:val="24"/>
        </w:rPr>
        <w:t>2</w:t>
      </w:r>
      <w:r w:rsidRPr="006919C7">
        <w:rPr>
          <w:rFonts w:ascii="Times New Roman" w:hAnsi="Times New Roman" w:cs="Times New Roman"/>
          <w:sz w:val="24"/>
          <w:szCs w:val="24"/>
        </w:rPr>
        <w:t xml:space="preserve"> (</w:t>
      </w:r>
      <w:r w:rsidR="006919C7" w:rsidRPr="006919C7">
        <w:rPr>
          <w:rFonts w:ascii="Times New Roman" w:hAnsi="Times New Roman" w:cs="Times New Roman"/>
          <w:sz w:val="24"/>
          <w:szCs w:val="24"/>
        </w:rPr>
        <w:t>divu</w:t>
      </w:r>
      <w:r w:rsidRPr="006919C7">
        <w:rPr>
          <w:rFonts w:ascii="Times New Roman" w:hAnsi="Times New Roman" w:cs="Times New Roman"/>
          <w:sz w:val="24"/>
          <w:szCs w:val="24"/>
        </w:rPr>
        <w:t xml:space="preserve">) </w:t>
      </w:r>
      <w:r w:rsidR="006919C7" w:rsidRPr="006919C7">
        <w:rPr>
          <w:rFonts w:ascii="Times New Roman" w:hAnsi="Times New Roman" w:cs="Times New Roman"/>
          <w:sz w:val="24"/>
          <w:szCs w:val="24"/>
        </w:rPr>
        <w:t>kalendāro mēnešu</w:t>
      </w:r>
      <w:r w:rsidRPr="006919C7">
        <w:rPr>
          <w:rFonts w:ascii="Times New Roman" w:hAnsi="Times New Roman" w:cs="Times New Roman"/>
          <w:sz w:val="24"/>
          <w:szCs w:val="24"/>
        </w:rPr>
        <w:t xml:space="preserve"> laikā no</w:t>
      </w:r>
      <w:r w:rsidRPr="00531B1B">
        <w:rPr>
          <w:rFonts w:ascii="Times New Roman" w:hAnsi="Times New Roman" w:cs="Times New Roman"/>
          <w:sz w:val="24"/>
          <w:szCs w:val="24"/>
        </w:rPr>
        <w:t xml:space="preserve"> Līguma noslēgšanas dienas Līzinga ņēmēja norādītajā adresē: </w:t>
      </w:r>
      <w:r w:rsidR="00531B1B">
        <w:rPr>
          <w:rFonts w:ascii="Times New Roman" w:hAnsi="Times New Roman" w:cs="Times New Roman"/>
          <w:sz w:val="24"/>
          <w:szCs w:val="24"/>
        </w:rPr>
        <w:t>Miera</w:t>
      </w:r>
      <w:r w:rsidRPr="00531B1B">
        <w:rPr>
          <w:rFonts w:ascii="Times New Roman" w:hAnsi="Times New Roman" w:cs="Times New Roman"/>
          <w:sz w:val="24"/>
          <w:szCs w:val="24"/>
        </w:rPr>
        <w:t xml:space="preserve"> ielā </w:t>
      </w:r>
      <w:r w:rsidR="00531B1B">
        <w:rPr>
          <w:rFonts w:ascii="Times New Roman" w:hAnsi="Times New Roman" w:cs="Times New Roman"/>
          <w:sz w:val="24"/>
          <w:szCs w:val="24"/>
        </w:rPr>
        <w:t>29</w:t>
      </w:r>
      <w:r w:rsidRPr="00531B1B">
        <w:rPr>
          <w:rFonts w:ascii="Times New Roman" w:hAnsi="Times New Roman" w:cs="Times New Roman"/>
          <w:sz w:val="24"/>
          <w:szCs w:val="24"/>
        </w:rPr>
        <w:t>, A</w:t>
      </w:r>
      <w:r w:rsidR="00531B1B">
        <w:rPr>
          <w:rFonts w:ascii="Times New Roman" w:hAnsi="Times New Roman" w:cs="Times New Roman"/>
          <w:sz w:val="24"/>
          <w:szCs w:val="24"/>
        </w:rPr>
        <w:t>ucē</w:t>
      </w:r>
      <w:r w:rsidRPr="00531B1B">
        <w:rPr>
          <w:rFonts w:ascii="Times New Roman" w:hAnsi="Times New Roman" w:cs="Times New Roman"/>
          <w:sz w:val="24"/>
          <w:szCs w:val="24"/>
        </w:rPr>
        <w:t xml:space="preserve">, </w:t>
      </w:r>
      <w:r w:rsidR="00531B1B">
        <w:rPr>
          <w:rFonts w:ascii="Times New Roman" w:hAnsi="Times New Roman" w:cs="Times New Roman"/>
          <w:sz w:val="24"/>
          <w:szCs w:val="24"/>
        </w:rPr>
        <w:t xml:space="preserve"> Dobeles </w:t>
      </w:r>
      <w:r w:rsidRPr="00531B1B">
        <w:rPr>
          <w:rFonts w:ascii="Times New Roman" w:hAnsi="Times New Roman" w:cs="Times New Roman"/>
          <w:sz w:val="24"/>
          <w:szCs w:val="24"/>
        </w:rPr>
        <w:t xml:space="preserve"> novadā, LV </w:t>
      </w:r>
      <w:r w:rsidR="00531B1B">
        <w:rPr>
          <w:rFonts w:ascii="Times New Roman" w:hAnsi="Times New Roman" w:cs="Times New Roman"/>
          <w:sz w:val="24"/>
          <w:szCs w:val="24"/>
        </w:rPr>
        <w:t>3708</w:t>
      </w:r>
      <w:r w:rsidRPr="00531B1B">
        <w:rPr>
          <w:rFonts w:ascii="Times New Roman" w:hAnsi="Times New Roman" w:cs="Times New Roman"/>
          <w:sz w:val="24"/>
          <w:szCs w:val="24"/>
        </w:rPr>
        <w:t xml:space="preserve">, saskaņojot Transportlīdzekļa pieņemšanas – nodošanas laiku ar Līzinga ņēmēju. </w:t>
      </w:r>
    </w:p>
    <w:p w14:paraId="6EE48311" w14:textId="77777777" w:rsidR="00D23D33" w:rsidRPr="00531B1B" w:rsidRDefault="00D23D33" w:rsidP="00D23D33">
      <w:pPr>
        <w:pStyle w:val="ListParagraph"/>
        <w:jc w:val="both"/>
        <w:rPr>
          <w:rFonts w:ascii="Times New Roman" w:eastAsia="Calibri" w:hAnsi="Times New Roman" w:cs="Times New Roman"/>
          <w:sz w:val="24"/>
          <w:szCs w:val="24"/>
          <w:lang w:eastAsia="lv-LV"/>
        </w:rPr>
      </w:pPr>
    </w:p>
    <w:p w14:paraId="15E6EFEB" w14:textId="578ECD35" w:rsidR="00531B1B" w:rsidRPr="00D81FAB" w:rsidRDefault="00545466" w:rsidP="00D81FAB">
      <w:pPr>
        <w:pStyle w:val="ListParagraph"/>
        <w:numPr>
          <w:ilvl w:val="0"/>
          <w:numId w:val="34"/>
        </w:numPr>
        <w:ind w:left="284" w:hanging="284"/>
        <w:jc w:val="both"/>
        <w:rPr>
          <w:rFonts w:ascii="Times New Roman" w:hAnsi="Times New Roman" w:cs="Times New Roman"/>
          <w:b/>
          <w:bCs/>
          <w:sz w:val="24"/>
          <w:szCs w:val="24"/>
        </w:rPr>
      </w:pPr>
      <w:r w:rsidRPr="00D81FAB">
        <w:rPr>
          <w:rFonts w:ascii="Times New Roman" w:hAnsi="Times New Roman" w:cs="Times New Roman"/>
          <w:b/>
          <w:bCs/>
          <w:sz w:val="24"/>
          <w:szCs w:val="24"/>
        </w:rPr>
        <w:t>Līguma summa un norēķinu kārtība</w:t>
      </w:r>
      <w:r w:rsidR="00531B1B" w:rsidRPr="00D81FAB">
        <w:rPr>
          <w:rFonts w:ascii="Times New Roman" w:hAnsi="Times New Roman" w:cs="Times New Roman"/>
          <w:b/>
          <w:bCs/>
          <w:sz w:val="24"/>
          <w:szCs w:val="24"/>
        </w:rPr>
        <w:t>.</w:t>
      </w:r>
    </w:p>
    <w:p w14:paraId="6E2A2F3D" w14:textId="58A94CEF" w:rsidR="00D81FAB" w:rsidRDefault="00D81FAB" w:rsidP="00D81FA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531B1B">
        <w:rPr>
          <w:rFonts w:ascii="Times New Roman" w:hAnsi="Times New Roman" w:cs="Times New Roman"/>
          <w:sz w:val="24"/>
          <w:szCs w:val="24"/>
        </w:rPr>
        <w:t xml:space="preserve">Līguma kopējā summa (turpmāk tekstā - Pirkuma summa) ir EUR______________( ), t.sk. pievienotais vērtības nodoklis ( PVN) EUR________( ). </w:t>
      </w:r>
    </w:p>
    <w:p w14:paraId="6F66E714" w14:textId="3DAE0958" w:rsidR="00D81FAB" w:rsidRDefault="00D81FAB" w:rsidP="00D81FA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D81FAB">
        <w:rPr>
          <w:rFonts w:ascii="Times New Roman" w:hAnsi="Times New Roman" w:cs="Times New Roman"/>
          <w:sz w:val="24"/>
          <w:szCs w:val="24"/>
        </w:rPr>
        <w:t xml:space="preserve">Līguma 2.1. punktā noteiktā Pirkuma maksa tiek samaksāta sekojošā kārtībā: </w:t>
      </w:r>
    </w:p>
    <w:p w14:paraId="4D6BAC4A" w14:textId="77777777" w:rsidR="00D81FAB" w:rsidRDefault="00545466" w:rsidP="00D81FAB">
      <w:pPr>
        <w:pStyle w:val="ListParagraph"/>
        <w:numPr>
          <w:ilvl w:val="2"/>
          <w:numId w:val="34"/>
        </w:numPr>
        <w:jc w:val="both"/>
        <w:rPr>
          <w:rFonts w:ascii="Times New Roman" w:hAnsi="Times New Roman" w:cs="Times New Roman"/>
          <w:sz w:val="24"/>
          <w:szCs w:val="24"/>
        </w:rPr>
      </w:pPr>
      <w:r w:rsidRPr="00D81FAB">
        <w:rPr>
          <w:rFonts w:ascii="Times New Roman" w:hAnsi="Times New Roman" w:cs="Times New Roman"/>
          <w:sz w:val="24"/>
          <w:szCs w:val="24"/>
        </w:rPr>
        <w:t xml:space="preserve">Maksu par Traktortehnikas reģistrāciju Valsts tehniskās uzraudzības aģentūrā un transportlīdzekļa īpašnieka civiltiesiskās atbildības obligātās apdrošināšanas polisi uz 1 gadu, Līzinga ņēmējs 15 (piecpadsmit) darba dienu laikā no atbilstoša rēķina saņemšanas brīža samaksā Pārdevējam uz rēķinā norādīto Pārdevēja bankas kontu. </w:t>
      </w:r>
    </w:p>
    <w:p w14:paraId="5D2E7DDD" w14:textId="77777777" w:rsidR="00D81FAB" w:rsidRDefault="00545466" w:rsidP="00D81FAB">
      <w:pPr>
        <w:pStyle w:val="ListParagraph"/>
        <w:numPr>
          <w:ilvl w:val="2"/>
          <w:numId w:val="34"/>
        </w:numPr>
        <w:jc w:val="both"/>
        <w:rPr>
          <w:rFonts w:ascii="Times New Roman" w:hAnsi="Times New Roman" w:cs="Times New Roman"/>
          <w:sz w:val="24"/>
          <w:szCs w:val="24"/>
        </w:rPr>
      </w:pPr>
      <w:r w:rsidRPr="00D81FAB">
        <w:rPr>
          <w:rFonts w:ascii="Times New Roman" w:hAnsi="Times New Roman" w:cs="Times New Roman"/>
          <w:sz w:val="24"/>
          <w:szCs w:val="24"/>
        </w:rPr>
        <w:lastRenderedPageBreak/>
        <w:t>Piecu dienu laikā no Transportlīdzekļa reģistrēšanas Valsts tehniskās uzraudzības aģentūrā saskaņā ar Līguma 1.3. punktu, Līzinga līguma abpusējas parakstīšanas, Līguma 3.4. punktā noteiktā piegādes akta parakstīšanas un pēc tam, kad Līzinga ņēmējs Līzinga devējam samaksājis pirmo maksājumu, saskaņā ar Līzinga ņēmēja un Līzinga devēja noslēgtā Līzinga līguma noteikumiem, Līzinga devējs ieskaita maksu par Transportlīdzekli Pārdevēja bankas kontā, kas ir norādīts Pārdevēja izrakstītajā rēķinā.</w:t>
      </w:r>
    </w:p>
    <w:p w14:paraId="57FC9B49" w14:textId="4F850D33" w:rsidR="00545466" w:rsidRDefault="00D81FAB" w:rsidP="00D81FA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D81FAB">
        <w:rPr>
          <w:rFonts w:ascii="Times New Roman" w:hAnsi="Times New Roman" w:cs="Times New Roman"/>
          <w:sz w:val="24"/>
          <w:szCs w:val="24"/>
        </w:rPr>
        <w:t>PVN summa tiek aprēķināta un norādīta rēķinos atbilstoši Latvijas Republikas normatīvo aktu prasībām.</w:t>
      </w:r>
    </w:p>
    <w:p w14:paraId="3E583844" w14:textId="77777777" w:rsidR="00D23D33" w:rsidRPr="00D81FAB" w:rsidRDefault="00D23D33" w:rsidP="00D23D33">
      <w:pPr>
        <w:pStyle w:val="ListParagraph"/>
        <w:jc w:val="both"/>
        <w:rPr>
          <w:rFonts w:ascii="Times New Roman" w:hAnsi="Times New Roman" w:cs="Times New Roman"/>
          <w:sz w:val="24"/>
          <w:szCs w:val="24"/>
        </w:rPr>
      </w:pPr>
    </w:p>
    <w:p w14:paraId="45AFA114" w14:textId="7DC35C52" w:rsidR="00D81FAB" w:rsidRPr="00D81FAB" w:rsidRDefault="00545466" w:rsidP="00D81FAB">
      <w:pPr>
        <w:pStyle w:val="ListParagraph"/>
        <w:numPr>
          <w:ilvl w:val="0"/>
          <w:numId w:val="34"/>
        </w:numPr>
        <w:spacing w:line="240" w:lineRule="auto"/>
        <w:rPr>
          <w:rFonts w:ascii="Times New Roman" w:hAnsi="Times New Roman" w:cs="Times New Roman"/>
          <w:b/>
          <w:bCs/>
          <w:sz w:val="24"/>
          <w:szCs w:val="24"/>
        </w:rPr>
      </w:pPr>
      <w:r w:rsidRPr="00D81FAB">
        <w:rPr>
          <w:rFonts w:ascii="Times New Roman" w:hAnsi="Times New Roman" w:cs="Times New Roman"/>
          <w:b/>
          <w:bCs/>
          <w:sz w:val="24"/>
          <w:szCs w:val="24"/>
        </w:rPr>
        <w:t>Transportlīdzekļa nodošanas kārtība</w:t>
      </w:r>
      <w:r w:rsidR="00D81FAB" w:rsidRPr="00D81FAB">
        <w:rPr>
          <w:rFonts w:ascii="Times New Roman" w:hAnsi="Times New Roman" w:cs="Times New Roman"/>
          <w:b/>
          <w:bCs/>
          <w:sz w:val="24"/>
          <w:szCs w:val="24"/>
        </w:rPr>
        <w:t>.</w:t>
      </w:r>
    </w:p>
    <w:p w14:paraId="45373F4F"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Pēc šī Līguma parakstīšanas un Finanšu Līzinga parakstīšanas, Pārdevējs veic Transportlīdzekļa reģistrāciju Valsts tehniskās uzraudzības aģentūrā uz Līzinga devēja vārda, norādot, ka Līzinga ņēmējs ir Transportlīdzekļa turētājs (lietotājs). Transportlīdzekļa reģistrācijas izmaksas ir iekļautas Līguma kopējā summā. </w:t>
      </w:r>
    </w:p>
    <w:p w14:paraId="573BD3B6"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 Pēc Transportlīdzekļa reģistrācijas Pārdevējs ir pilnvarots nodot Transportlīdzekli, reģistrācijas apliecību, tehnisko dokumentāciju Līzinga ņēmējam.</w:t>
      </w:r>
    </w:p>
    <w:p w14:paraId="688E3966"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Pārdevējs kopā ar Transportlīdzekli nodod Līzinga ņēmējam reģistrācijas apliecību, tehnisko dokumentāciju, tehniskajā specifikācijā noteikto aprīkojumu un iesniedz piegādes aktu 3 eksemplāros.</w:t>
      </w:r>
    </w:p>
    <w:p w14:paraId="0C80AC5A" w14:textId="51E3F7F4"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No Līzinga ņēmēja puses piegādes akceptu un/vai nodošanas – pieņemšanas aktus ir tiesīgs parakstīt SIA “</w:t>
      </w:r>
      <w:r w:rsidR="003103A8">
        <w:rPr>
          <w:rFonts w:ascii="Times New Roman" w:hAnsi="Times New Roman" w:cs="Times New Roman"/>
          <w:sz w:val="24"/>
          <w:szCs w:val="24"/>
        </w:rPr>
        <w:t>Auces komunālie pakalpojumi</w:t>
      </w:r>
      <w:r w:rsidRPr="00D81FAB">
        <w:rPr>
          <w:rFonts w:ascii="Times New Roman" w:hAnsi="Times New Roman" w:cs="Times New Roman"/>
          <w:sz w:val="24"/>
          <w:szCs w:val="24"/>
        </w:rPr>
        <w:t xml:space="preserve">” valdes </w:t>
      </w:r>
      <w:r w:rsidR="00444BE8">
        <w:rPr>
          <w:rFonts w:ascii="Times New Roman" w:hAnsi="Times New Roman" w:cs="Times New Roman"/>
          <w:sz w:val="24"/>
          <w:szCs w:val="24"/>
        </w:rPr>
        <w:t xml:space="preserve">priekšēdētājs </w:t>
      </w:r>
      <w:r w:rsidRPr="00D81FAB">
        <w:rPr>
          <w:rFonts w:ascii="Times New Roman" w:hAnsi="Times New Roman" w:cs="Times New Roman"/>
          <w:sz w:val="24"/>
          <w:szCs w:val="24"/>
        </w:rPr>
        <w:t>ar pārstāvības tiesībām.</w:t>
      </w:r>
    </w:p>
    <w:p w14:paraId="1866019A"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Līzinga ņēmējs, saskaņā ar Finanšu Līzinga līgumā noteikto Transportlīdzekļu pieņemšanas kārtību, pieņem lietošanā Transportlīdzekli, par to parakstot apliecinājumu par transportlīdzekļa pieņemšanu. Vienu piegādes akta eksemplāru un Transportlīdzekļa reģistrācijas apliecības kopiju Pārdevējs iesniedz Līzinga devējam piecu darba dienu laikā no piegādes akta parakstīšanas brīža.</w:t>
      </w:r>
    </w:p>
    <w:p w14:paraId="7B609741"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ņēmējs ir tiesīgs, rakstiski par to informējot Līzinga devēju, vienpusēji izbeigt Līgumu, ja Pārdevējs kavē Līguma 1.4 punktā noteikto saistību izpildi vairāk kā 15 dienas vai piegādātais Transportlīdzeklis neatbilst Līguma 1.1. punktā minētājām prasībām. Šādā gadījumā Līzinga devējs atmaksā Līzinga ņēmējam Līguma 2.2.2. punktā minēto un samaksāto pirmo maksājumu 10 (desmit) dienu laikā pēc atbilstoša Līzinga ņēmēja paziņojuma saņemšanas. </w:t>
      </w:r>
    </w:p>
    <w:p w14:paraId="7CEFD578" w14:textId="59736144"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Ja pēc Transportlīdzekļa nodošanas - pieņemšanas akta abpusējas parakstīšanas, Līzinga ņēmējs konstatē Transportlīdzekļa defektus, kurus nebija iespējams atklāt pieņemot Transportlīdzekli vai to lietošanas laikā tiek atklāti jebkādi bojājumi, kas nav radušies Līzinga ņēmēja vainas dēļ, Līzinga ņēmējam ir tiesības pieteikt pretenzijas Garantijas laikā.</w:t>
      </w:r>
    </w:p>
    <w:p w14:paraId="3A67625E" w14:textId="77777777" w:rsidR="00D23D33" w:rsidRDefault="00D23D33" w:rsidP="00D23D33">
      <w:pPr>
        <w:pStyle w:val="ListParagraph"/>
        <w:spacing w:line="240" w:lineRule="auto"/>
        <w:jc w:val="both"/>
        <w:rPr>
          <w:rFonts w:ascii="Times New Roman" w:hAnsi="Times New Roman" w:cs="Times New Roman"/>
          <w:sz w:val="24"/>
          <w:szCs w:val="24"/>
        </w:rPr>
      </w:pPr>
    </w:p>
    <w:p w14:paraId="743C7BE3" w14:textId="77777777" w:rsidR="00D81FAB" w:rsidRPr="00D81FAB"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81FAB">
        <w:rPr>
          <w:rFonts w:ascii="Times New Roman" w:hAnsi="Times New Roman" w:cs="Times New Roman"/>
          <w:b/>
          <w:bCs/>
          <w:sz w:val="24"/>
          <w:szCs w:val="24"/>
        </w:rPr>
        <w:t>Garantijas saistības</w:t>
      </w:r>
    </w:p>
    <w:p w14:paraId="5C61611F"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Transportlīdzeklim tiek noteikta 36 (trīsdesmit sešu) mēnešu garantija no Transportlīdzekļa pieņemšanas-nodošanas akta parakstīšanas dienas. </w:t>
      </w:r>
    </w:p>
    <w:p w14:paraId="7ED78F7B" w14:textId="77777777" w:rsidR="00D81FAB" w:rsidRDefault="00D81FAB" w:rsidP="00D81FAB">
      <w:pPr>
        <w:pStyle w:val="ListParagraph"/>
        <w:numPr>
          <w:ilvl w:val="1"/>
          <w:numId w:val="3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5466" w:rsidRPr="00D81FAB">
        <w:rPr>
          <w:rFonts w:ascii="Times New Roman" w:hAnsi="Times New Roman" w:cs="Times New Roman"/>
          <w:sz w:val="24"/>
          <w:szCs w:val="24"/>
        </w:rPr>
        <w:t xml:space="preserve">Gadījumā, ja garantijas termiņa laikā Transportlīdzeklim tiek konstatēti bojājumi vai citi defekti, tad Pārdevējs 5 (piecu) darba dienu laikā no rakstiskas pretenzijas nosūtīšanas brīža apņemas par saviem līdzekļiem novērst konstatētos trūkumus. </w:t>
      </w:r>
    </w:p>
    <w:p w14:paraId="6A593A0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Ja garantijas termiņa laikā transportlīdzeklim nepieciešams remonts, kas ir ilgāks par 5 darba dienām, Pārdevējam ir pienākums piedāvāt maiņas transportlīdzekli, ja tam piekrīt Līzinga devējs un Līzinga ņēmējs. </w:t>
      </w:r>
    </w:p>
    <w:p w14:paraId="5581EB5C"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Gadījumā, ja Pārdevējs atsakās novērst 4.2. punktā noteiktās garantijas laikā radušos defektus, Līzinga ņēmējam ir tiesības defektu novēršanai piesaistīt trešo peronu. Visus izdevumus, kas saistīti ar Līguma 4.2. punktā noteikto garantiju laikā radušos defektu </w:t>
      </w:r>
      <w:r w:rsidRPr="00D81FAB">
        <w:rPr>
          <w:rFonts w:ascii="Times New Roman" w:hAnsi="Times New Roman" w:cs="Times New Roman"/>
          <w:sz w:val="24"/>
          <w:szCs w:val="24"/>
        </w:rPr>
        <w:lastRenderedPageBreak/>
        <w:t>novēršanu un kurus atbilstoši Līguma 4.4. punktam novērš trešā persona, apmaksā Pārdevējs.</w:t>
      </w:r>
    </w:p>
    <w:p w14:paraId="030751A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Pārdevējs nodrošina rezerves daļu piegādi 10 (desmit) dienu laikā pēc pieprasījuma saņemšanas</w:t>
      </w:r>
      <w:r w:rsidR="00D81FAB">
        <w:rPr>
          <w:rFonts w:ascii="Times New Roman" w:hAnsi="Times New Roman" w:cs="Times New Roman"/>
          <w:sz w:val="24"/>
          <w:szCs w:val="24"/>
        </w:rPr>
        <w:t>.</w:t>
      </w:r>
    </w:p>
    <w:p w14:paraId="6C1C276D" w14:textId="0FD78CDC"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 Pārdevējs nodrošina ražotāja autorizētā pilna servisa centra apkalpošanu transportlīdzeklim:_______________________________</w:t>
      </w:r>
      <w:r w:rsidR="00D23D33">
        <w:rPr>
          <w:rFonts w:ascii="Times New Roman" w:hAnsi="Times New Roman" w:cs="Times New Roman"/>
          <w:sz w:val="24"/>
          <w:szCs w:val="24"/>
        </w:rPr>
        <w:t>__________________________</w:t>
      </w:r>
      <w:r w:rsidRPr="00D81FAB">
        <w:rPr>
          <w:rFonts w:ascii="Times New Roman" w:hAnsi="Times New Roman" w:cs="Times New Roman"/>
          <w:sz w:val="24"/>
          <w:szCs w:val="24"/>
        </w:rPr>
        <w:t xml:space="preserve">. </w:t>
      </w:r>
    </w:p>
    <w:p w14:paraId="3EEA6CDE" w14:textId="77777777" w:rsidR="00D23D33" w:rsidRDefault="00D23D33" w:rsidP="00D23D33">
      <w:pPr>
        <w:pStyle w:val="ListParagraph"/>
        <w:spacing w:line="240" w:lineRule="auto"/>
        <w:jc w:val="both"/>
        <w:rPr>
          <w:rFonts w:ascii="Times New Roman" w:hAnsi="Times New Roman" w:cs="Times New Roman"/>
          <w:sz w:val="24"/>
          <w:szCs w:val="24"/>
        </w:rPr>
      </w:pPr>
    </w:p>
    <w:p w14:paraId="033B191E" w14:textId="534C1FB9" w:rsidR="00D81FAB" w:rsidRPr="00D81FAB"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81FAB">
        <w:rPr>
          <w:rFonts w:ascii="Times New Roman" w:hAnsi="Times New Roman" w:cs="Times New Roman"/>
          <w:b/>
          <w:bCs/>
          <w:sz w:val="24"/>
          <w:szCs w:val="24"/>
        </w:rPr>
        <w:t>Atbildība</w:t>
      </w:r>
      <w:r w:rsidR="00D81FAB">
        <w:rPr>
          <w:rFonts w:ascii="Times New Roman" w:hAnsi="Times New Roman" w:cs="Times New Roman"/>
          <w:b/>
          <w:bCs/>
          <w:sz w:val="24"/>
          <w:szCs w:val="24"/>
        </w:rPr>
        <w:t>.</w:t>
      </w:r>
    </w:p>
    <w:p w14:paraId="103C8C49"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Parakstot šo Līgumu, Pārdevējs apliecina, ka tam ir piešķirtas tiesības brīvi atsavināt Transportlīdzekli, tas nav nevienam citam atsavināts, ieķīlāts, vai kā citādi apgrūtināts ar lietu vai saistību tiesībām, tam nav uzlikts arests vai reģistrēts aizliegums, par Transportlīdzekli nepastāv strīds.</w:t>
      </w:r>
    </w:p>
    <w:p w14:paraId="6CE697B1"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devējam un Līzinga ņēmējam ir solidāras prasījuma tiesības pret Pārdevēju sakarā ar Transportlīdzekļa trūkumiem, defektiem. Taču neviens no Līguma noteikumiem nedod tiesības Līzinga ņēmējam izbeigt Līgumu vai prasīt Pirkuma maksas samazinājumu bez Līzinga devēja rakstveida piekrišanas. </w:t>
      </w:r>
    </w:p>
    <w:p w14:paraId="72868CFA"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devējam un Līzinga ņēmējam gadījumā, ja rodas domstarpības ar Pārdevēju par Transportlīdzekļa tehnisko stāvokli vai atbilstību Līguma noteikumiem, ir tiesības pieaicināt ekspertu Transportlīdzekļa tehniskā stāvokļa novērtēšanai. Izdevumus par eksperta pieaicināšanu sedz tas Līdzējs, kura viedokļa nepamatotība izriet no eksperta atzinuma. </w:t>
      </w:r>
    </w:p>
    <w:p w14:paraId="66196847"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Ja Līzinga devējs nav samaksājis Pārdevējam Līguma 2.2.2. punktā noteikto Pirkuma maksu vai nav ievērots samaksas termiņš, tad Pārdevējam ir tiesības piemērot Līzinga devējam līgumsodu 0.15 % apmērā no Līgumā noteiktā termiņā neizpildītā maksājuma par katru kavējuma dienu, bet ne vairāk kā 10 % no kavētā pamatparāda.</w:t>
      </w:r>
    </w:p>
    <w:p w14:paraId="1AE3F561" w14:textId="5E1C7D63"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Ja Pārdevējs ir nokavējis noteikto Transportlīdzekļa</w:t>
      </w:r>
      <w:ins w:id="1" w:author="Aiga" w:date="2024-02-20T13:58:00Z">
        <w:r w:rsidR="00A6214E" w:rsidRPr="00A6214E">
          <w:rPr>
            <w:rFonts w:ascii="Times New Roman" w:hAnsi="Times New Roman" w:cs="Times New Roman"/>
            <w:sz w:val="24"/>
            <w:szCs w:val="24"/>
          </w:rPr>
          <w:t xml:space="preserve"> </w:t>
        </w:r>
      </w:ins>
      <w:r w:rsidRPr="00D81FAB">
        <w:rPr>
          <w:rFonts w:ascii="Times New Roman" w:hAnsi="Times New Roman" w:cs="Times New Roman"/>
          <w:sz w:val="24"/>
          <w:szCs w:val="24"/>
        </w:rPr>
        <w:t>piegādes termiņu, tad Līzinga ņēmējam ir tiesības piemērot Pārdevējam Līgumsodu 0.15 % apmērā no Līguma Pirkuma maksas par katru nokavēto piegādes termiņa dienu, bet ne vairāk kā 10 % no Pirkuma maksas.</w:t>
      </w:r>
    </w:p>
    <w:p w14:paraId="29BB18F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Līgumsoda samaksa neatbrīvo Līdzējus no to saistību pilnīgas izpildes. </w:t>
      </w:r>
    </w:p>
    <w:p w14:paraId="3A263DDA" w14:textId="5B438706"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Visi riski, kas saistīti ar Transportlīdzekli, kā arī izmaksas, kas saistītas ar Transportlīdzekļa ekspluatāciju, tehnisko apkopi, remontu utml. pāriet uz Līzinga ņēmēju no Transportlīdzekļa nodošanas - pieņemšanas akta parakstīšanas brīža.</w:t>
      </w:r>
    </w:p>
    <w:p w14:paraId="489FC65F" w14:textId="77777777" w:rsidR="00D23D33" w:rsidRDefault="00D23D33" w:rsidP="00D23D33">
      <w:pPr>
        <w:pStyle w:val="ListParagraph"/>
        <w:spacing w:line="240" w:lineRule="auto"/>
        <w:jc w:val="both"/>
        <w:rPr>
          <w:rFonts w:ascii="Times New Roman" w:hAnsi="Times New Roman" w:cs="Times New Roman"/>
          <w:sz w:val="24"/>
          <w:szCs w:val="24"/>
        </w:rPr>
      </w:pPr>
    </w:p>
    <w:p w14:paraId="497EB9EC" w14:textId="77777777" w:rsidR="00D81FAB" w:rsidRPr="00D81FAB"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81FAB">
        <w:rPr>
          <w:rFonts w:ascii="Times New Roman" w:hAnsi="Times New Roman" w:cs="Times New Roman"/>
          <w:b/>
          <w:bCs/>
          <w:sz w:val="24"/>
          <w:szCs w:val="24"/>
        </w:rPr>
        <w:t>Līguma grozīšana, izbeigšana, strīdu izskatīšana</w:t>
      </w:r>
      <w:r w:rsidR="00D81FAB" w:rsidRPr="00D81FAB">
        <w:rPr>
          <w:rFonts w:ascii="Times New Roman" w:hAnsi="Times New Roman" w:cs="Times New Roman"/>
          <w:b/>
          <w:bCs/>
          <w:sz w:val="24"/>
          <w:szCs w:val="24"/>
        </w:rPr>
        <w:t>.</w:t>
      </w:r>
    </w:p>
    <w:p w14:paraId="6FB0ADED"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Visi Līguma grozījumi, labojumi, papildinājumi, vienošanās ir spēkā tikai tad, ja tie noformēti rakstveidā, Līdzējiem savstarpēji vienojoties.</w:t>
      </w:r>
    </w:p>
    <w:p w14:paraId="44A0385A" w14:textId="348A1882"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Jebkādi strīdi, nesaskaņās vai prasības, kas radušās saistībā ar Līguma izpildi un kuras nav iespējams atrisināt savstarpēji vienojoties, tiks atrisinātas Latvijas Republikas normatīvajos aktos noteiktajā kārtībā Latvijas Republikas tiesā.</w:t>
      </w:r>
    </w:p>
    <w:p w14:paraId="30DAFF94" w14:textId="77777777" w:rsidR="00D23D33" w:rsidRDefault="00D23D33" w:rsidP="00D23D33">
      <w:pPr>
        <w:pStyle w:val="ListParagraph"/>
        <w:spacing w:line="240" w:lineRule="auto"/>
        <w:jc w:val="both"/>
        <w:rPr>
          <w:rFonts w:ascii="Times New Roman" w:hAnsi="Times New Roman" w:cs="Times New Roman"/>
          <w:sz w:val="24"/>
          <w:szCs w:val="24"/>
        </w:rPr>
      </w:pPr>
    </w:p>
    <w:p w14:paraId="7AD67F03" w14:textId="7A822076" w:rsidR="00D81FAB" w:rsidRDefault="00545466" w:rsidP="00D81FAB">
      <w:pPr>
        <w:pStyle w:val="ListParagraph"/>
        <w:numPr>
          <w:ilvl w:val="0"/>
          <w:numId w:val="34"/>
        </w:numPr>
        <w:spacing w:line="240" w:lineRule="auto"/>
        <w:jc w:val="both"/>
        <w:rPr>
          <w:rFonts w:ascii="Times New Roman" w:hAnsi="Times New Roman" w:cs="Times New Roman"/>
          <w:sz w:val="24"/>
          <w:szCs w:val="24"/>
        </w:rPr>
      </w:pPr>
      <w:r w:rsidRPr="00D81FAB">
        <w:rPr>
          <w:rFonts w:ascii="Times New Roman" w:hAnsi="Times New Roman" w:cs="Times New Roman"/>
          <w:b/>
          <w:bCs/>
          <w:sz w:val="24"/>
          <w:szCs w:val="24"/>
        </w:rPr>
        <w:t>Nepārvarama vara</w:t>
      </w:r>
      <w:r w:rsidR="00D81FAB">
        <w:rPr>
          <w:rFonts w:ascii="Times New Roman" w:hAnsi="Times New Roman" w:cs="Times New Roman"/>
          <w:sz w:val="24"/>
          <w:szCs w:val="24"/>
        </w:rPr>
        <w:t>.</w:t>
      </w:r>
      <w:r w:rsidRPr="00D81FAB">
        <w:rPr>
          <w:rFonts w:ascii="Times New Roman" w:hAnsi="Times New Roman" w:cs="Times New Roman"/>
          <w:sz w:val="24"/>
          <w:szCs w:val="24"/>
        </w:rPr>
        <w:t xml:space="preserve"> </w:t>
      </w:r>
    </w:p>
    <w:p w14:paraId="14B3887C"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Līdzēji tiek atbrīvoti no atbildības par līguma saistību nepildīšanu nepārvaramas varas vai ārkārtēju apstākļu dēļ (Force majeure), kurus attiecīgais Līdzējs (vai visi Līdzēji ) nevarēja ne paredzēt, ne novērst, ne ietekmēt un par kuru rašanos puses nav atbildīgas (piemēram, stihiskas nelaimes, kara darbība, blokāde, civiliedzīvotāju nemieri, streiki, sakaru un kredītiestāžu darbība, normatīvie akti, valsts pārvaldes un pašvaldības institūcijas rīcība un to pieņemtie dokumenti, kas kavē, vai ierobežo Līguma saistību izpildi). </w:t>
      </w:r>
    </w:p>
    <w:p w14:paraId="5D0B2589"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Katrs no Līdzējiem, kuru Līguma ietvaros ietekmē nepārvaramas varas apstākļi, nekavējoties par to informē pārējos Līdzējus. Šādam paziņojumam, ja tas ir iespējams, tiek pievienots kompetento iestāžu izsniegts apliecinājums, kas satur minēto apstākļu apstiprinājumu un raksturojumu. </w:t>
      </w:r>
    </w:p>
    <w:p w14:paraId="3385E61B" w14:textId="77777777"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lastRenderedPageBreak/>
        <w:t>Ja kāds no Līdzējiem, kurs rīcību ietekmē nepārvarama vara, bez objektīva iemesla neinformē pārējos Līdzējus par nepārvaramas varas apstākļu iestāšanos 5 (piecu) darbdienu laikā, attiecīgais Līdzējs netiek atbrīvots no Līguma saistību izpildes</w:t>
      </w:r>
      <w:r w:rsidR="00D81FAB">
        <w:rPr>
          <w:rFonts w:ascii="Times New Roman" w:hAnsi="Times New Roman" w:cs="Times New Roman"/>
          <w:sz w:val="24"/>
          <w:szCs w:val="24"/>
        </w:rPr>
        <w:t>.</w:t>
      </w:r>
    </w:p>
    <w:p w14:paraId="58B855B0" w14:textId="5C8BAE20" w:rsidR="00D81FAB"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 Ja nepārvaramas varas apstākļi turpinās ilgāk nekā 60 (sešdesmit) dienas, Līdzēji kopīgi risina jautājumu par Līguma turpmāko izpildi vai izbeigšanu. Līguma izbeigšanas gadījumā, kuras pamats ir nepārvarama vara, nevienam no Līdzējiem nav tiesību prasīt zaudējumu atlīdzību.</w:t>
      </w:r>
    </w:p>
    <w:p w14:paraId="75A3E7E6" w14:textId="77777777" w:rsidR="00D23D33" w:rsidRDefault="00D23D33" w:rsidP="00D23D33">
      <w:pPr>
        <w:pStyle w:val="ListParagraph"/>
        <w:spacing w:line="240" w:lineRule="auto"/>
        <w:jc w:val="both"/>
        <w:rPr>
          <w:rFonts w:ascii="Times New Roman" w:hAnsi="Times New Roman" w:cs="Times New Roman"/>
          <w:sz w:val="24"/>
          <w:szCs w:val="24"/>
        </w:rPr>
      </w:pPr>
    </w:p>
    <w:p w14:paraId="55347B3C" w14:textId="77777777" w:rsidR="00D81FAB" w:rsidRPr="00D23D33" w:rsidRDefault="00545466" w:rsidP="00D81FAB">
      <w:pPr>
        <w:pStyle w:val="ListParagraph"/>
        <w:numPr>
          <w:ilvl w:val="0"/>
          <w:numId w:val="34"/>
        </w:numPr>
        <w:spacing w:line="240" w:lineRule="auto"/>
        <w:jc w:val="both"/>
        <w:rPr>
          <w:rFonts w:ascii="Times New Roman" w:hAnsi="Times New Roman" w:cs="Times New Roman"/>
          <w:b/>
          <w:bCs/>
          <w:sz w:val="24"/>
          <w:szCs w:val="24"/>
        </w:rPr>
      </w:pPr>
      <w:r w:rsidRPr="00D23D33">
        <w:rPr>
          <w:rFonts w:ascii="Times New Roman" w:hAnsi="Times New Roman" w:cs="Times New Roman"/>
          <w:b/>
          <w:bCs/>
          <w:sz w:val="24"/>
          <w:szCs w:val="24"/>
        </w:rPr>
        <w:t>Nobeiguma noteikumi</w:t>
      </w:r>
      <w:r w:rsidR="00D81FAB" w:rsidRPr="00D23D33">
        <w:rPr>
          <w:rFonts w:ascii="Times New Roman" w:hAnsi="Times New Roman" w:cs="Times New Roman"/>
          <w:b/>
          <w:bCs/>
          <w:sz w:val="24"/>
          <w:szCs w:val="24"/>
        </w:rPr>
        <w:t>.</w:t>
      </w:r>
    </w:p>
    <w:p w14:paraId="6E1F5C99" w14:textId="77777777"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Šis Līgums ir saistošs Līdzējiem, kā arī likumīgiem viņu tiesību un pienākumu pārņēmējiem.</w:t>
      </w:r>
    </w:p>
    <w:p w14:paraId="73997195" w14:textId="77777777"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Līgums stājas spēkā ar tā parakstīšanas dienu un ir spēkā līdz pilnīgai Līdzēju saistību izpildei.</w:t>
      </w:r>
    </w:p>
    <w:p w14:paraId="0E903F99" w14:textId="62D9419B"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 xml:space="preserve">Līzinga ņēmējs iegūst Transportlīdzekļa īpašuma tiesības pēc Līzinga līgumā noteikto saistību izpildes. </w:t>
      </w:r>
    </w:p>
    <w:p w14:paraId="340F01C0" w14:textId="2C046070" w:rsidR="00D23D33" w:rsidRDefault="00545466" w:rsidP="00D81FAB">
      <w:pPr>
        <w:pStyle w:val="ListParagraph"/>
        <w:numPr>
          <w:ilvl w:val="1"/>
          <w:numId w:val="34"/>
        </w:numPr>
        <w:spacing w:line="240" w:lineRule="auto"/>
        <w:jc w:val="both"/>
        <w:rPr>
          <w:rFonts w:ascii="Times New Roman" w:hAnsi="Times New Roman" w:cs="Times New Roman"/>
          <w:sz w:val="24"/>
          <w:szCs w:val="24"/>
        </w:rPr>
      </w:pPr>
      <w:r w:rsidRPr="00D81FAB">
        <w:rPr>
          <w:rFonts w:ascii="Times New Roman" w:hAnsi="Times New Roman" w:cs="Times New Roman"/>
          <w:sz w:val="24"/>
          <w:szCs w:val="24"/>
        </w:rPr>
        <w:t>Līgums sastādīts un parakstīts uz _ (__) lapām ar ___ pielikumiem uz _ (__) lapām 3 (trīs) eksemplāros, pa vienam katrai Pusei. Visiem eksemplāriem ir vienāds juridiskais spēks.</w:t>
      </w:r>
    </w:p>
    <w:p w14:paraId="3EF46228" w14:textId="77777777" w:rsidR="00D23D33" w:rsidRDefault="00D23D33" w:rsidP="00D23D33">
      <w:pPr>
        <w:pStyle w:val="ListParagraph"/>
        <w:spacing w:line="240" w:lineRule="auto"/>
        <w:jc w:val="both"/>
        <w:rPr>
          <w:rFonts w:ascii="Times New Roman" w:hAnsi="Times New Roman" w:cs="Times New Roman"/>
          <w:sz w:val="24"/>
          <w:szCs w:val="24"/>
        </w:rPr>
      </w:pPr>
    </w:p>
    <w:p w14:paraId="52BC9038" w14:textId="7DB5A2F4" w:rsidR="00D23D33" w:rsidRPr="00D23D33" w:rsidRDefault="00545466" w:rsidP="00D23D33">
      <w:pPr>
        <w:pStyle w:val="ListParagraph"/>
        <w:numPr>
          <w:ilvl w:val="0"/>
          <w:numId w:val="34"/>
        </w:numPr>
        <w:spacing w:line="240" w:lineRule="auto"/>
        <w:jc w:val="both"/>
        <w:rPr>
          <w:rFonts w:ascii="Times New Roman" w:hAnsi="Times New Roman" w:cs="Times New Roman"/>
          <w:b/>
          <w:bCs/>
          <w:sz w:val="24"/>
          <w:szCs w:val="24"/>
        </w:rPr>
      </w:pPr>
      <w:r w:rsidRPr="00D23D33">
        <w:rPr>
          <w:rFonts w:ascii="Times New Roman" w:hAnsi="Times New Roman" w:cs="Times New Roman"/>
          <w:b/>
          <w:bCs/>
          <w:sz w:val="24"/>
          <w:szCs w:val="24"/>
        </w:rPr>
        <w:t xml:space="preserve">Līdzēju rekvizīti un paraksti: </w:t>
      </w:r>
    </w:p>
    <w:p w14:paraId="53699991" w14:textId="54749CEC" w:rsidR="00545466" w:rsidRPr="00D81FAB" w:rsidRDefault="00545466" w:rsidP="00D23D33">
      <w:pPr>
        <w:pStyle w:val="ListParagraph"/>
        <w:spacing w:line="24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54"/>
        <w:gridCol w:w="3154"/>
        <w:gridCol w:w="3154"/>
      </w:tblGrid>
      <w:tr w:rsidR="00D23D33" w14:paraId="51B522EE" w14:textId="77777777" w:rsidTr="00D23D33">
        <w:tc>
          <w:tcPr>
            <w:tcW w:w="3154" w:type="dxa"/>
          </w:tcPr>
          <w:p w14:paraId="393ED69B" w14:textId="3A72E3E9" w:rsidR="00D23D33" w:rsidRDefault="00D23D33" w:rsidP="00444BE8">
            <w:pPr>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PĀRDEVĒJS</w:t>
            </w:r>
          </w:p>
        </w:tc>
        <w:tc>
          <w:tcPr>
            <w:tcW w:w="3154" w:type="dxa"/>
          </w:tcPr>
          <w:p w14:paraId="3ABBBAB2" w14:textId="65194747" w:rsidR="00D23D33" w:rsidRDefault="00D23D33" w:rsidP="00444BE8">
            <w:pPr>
              <w:jc w:val="center"/>
              <w:rPr>
                <w:rFonts w:ascii="Times New Roman" w:eastAsia="Calibri" w:hAnsi="Times New Roman" w:cs="Times New Roman"/>
                <w:sz w:val="24"/>
                <w:szCs w:val="24"/>
                <w:lang w:eastAsia="lv-LV"/>
              </w:rPr>
            </w:pPr>
            <w:r w:rsidRPr="00D81FAB">
              <w:rPr>
                <w:rFonts w:ascii="Times New Roman" w:hAnsi="Times New Roman" w:cs="Times New Roman"/>
                <w:sz w:val="24"/>
                <w:szCs w:val="24"/>
              </w:rPr>
              <w:t>LĪZINGA DEVĒJS</w:t>
            </w:r>
          </w:p>
        </w:tc>
        <w:tc>
          <w:tcPr>
            <w:tcW w:w="3154" w:type="dxa"/>
          </w:tcPr>
          <w:p w14:paraId="4EF615F4" w14:textId="031B96CB" w:rsidR="00D23D33" w:rsidRDefault="00D23D33" w:rsidP="00444BE8">
            <w:pPr>
              <w:jc w:val="center"/>
              <w:rPr>
                <w:rFonts w:ascii="Times New Roman" w:eastAsia="Calibri" w:hAnsi="Times New Roman" w:cs="Times New Roman"/>
                <w:sz w:val="24"/>
                <w:szCs w:val="24"/>
                <w:lang w:eastAsia="lv-LV"/>
              </w:rPr>
            </w:pPr>
            <w:r w:rsidRPr="00D81FAB">
              <w:rPr>
                <w:rFonts w:ascii="Times New Roman" w:hAnsi="Times New Roman" w:cs="Times New Roman"/>
                <w:sz w:val="24"/>
                <w:szCs w:val="24"/>
              </w:rPr>
              <w:t>LĪZINGA ŅĒMĒJS</w:t>
            </w:r>
          </w:p>
        </w:tc>
      </w:tr>
      <w:tr w:rsidR="00D23D33" w14:paraId="264BD0A2" w14:textId="77777777" w:rsidTr="00D23D33">
        <w:trPr>
          <w:trHeight w:val="5227"/>
        </w:trPr>
        <w:tc>
          <w:tcPr>
            <w:tcW w:w="3154" w:type="dxa"/>
          </w:tcPr>
          <w:p w14:paraId="7C487DAF" w14:textId="77777777" w:rsidR="00D23D33" w:rsidRDefault="00D23D33" w:rsidP="00C84B29">
            <w:pPr>
              <w:rPr>
                <w:rFonts w:ascii="Times New Roman" w:eastAsia="Calibri" w:hAnsi="Times New Roman" w:cs="Times New Roman"/>
                <w:sz w:val="24"/>
                <w:szCs w:val="24"/>
                <w:lang w:eastAsia="lv-LV"/>
              </w:rPr>
            </w:pPr>
          </w:p>
        </w:tc>
        <w:tc>
          <w:tcPr>
            <w:tcW w:w="3154" w:type="dxa"/>
          </w:tcPr>
          <w:p w14:paraId="040A9777" w14:textId="77777777" w:rsidR="00D23D33" w:rsidRDefault="00D23D33" w:rsidP="00C84B29">
            <w:pPr>
              <w:rPr>
                <w:rFonts w:ascii="Times New Roman" w:eastAsia="Calibri" w:hAnsi="Times New Roman" w:cs="Times New Roman"/>
                <w:sz w:val="24"/>
                <w:szCs w:val="24"/>
                <w:lang w:eastAsia="lv-LV"/>
              </w:rPr>
            </w:pPr>
          </w:p>
        </w:tc>
        <w:tc>
          <w:tcPr>
            <w:tcW w:w="3154" w:type="dxa"/>
          </w:tcPr>
          <w:p w14:paraId="2561717F" w14:textId="77777777" w:rsidR="00D23D33" w:rsidRDefault="00D23D33" w:rsidP="00C84B29">
            <w:pPr>
              <w:rPr>
                <w:rFonts w:ascii="Times New Roman" w:eastAsia="Calibri" w:hAnsi="Times New Roman" w:cs="Times New Roman"/>
                <w:sz w:val="24"/>
                <w:szCs w:val="24"/>
                <w:lang w:eastAsia="lv-LV"/>
              </w:rPr>
            </w:pPr>
          </w:p>
        </w:tc>
      </w:tr>
      <w:bookmarkEnd w:id="0"/>
    </w:tbl>
    <w:p w14:paraId="34F94DF1" w14:textId="77777777" w:rsidR="00545466" w:rsidRPr="00531B1B" w:rsidRDefault="00545466" w:rsidP="00C84B29">
      <w:pPr>
        <w:rPr>
          <w:rFonts w:ascii="Times New Roman" w:eastAsia="Calibri" w:hAnsi="Times New Roman" w:cs="Times New Roman"/>
          <w:sz w:val="24"/>
          <w:szCs w:val="24"/>
          <w:lang w:eastAsia="lv-LV"/>
        </w:rPr>
      </w:pPr>
    </w:p>
    <w:sectPr w:rsidR="00545466" w:rsidRPr="00531B1B" w:rsidSect="00055B38">
      <w:headerReference w:type="default" r:id="rId11"/>
      <w:pgSz w:w="11905" w:h="16837"/>
      <w:pgMar w:top="1701" w:right="993" w:bottom="709" w:left="1440" w:header="340"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5F912" w14:textId="77777777" w:rsidR="00055B38" w:rsidRDefault="00055B38" w:rsidP="00972693">
      <w:pPr>
        <w:spacing w:after="0" w:line="240" w:lineRule="auto"/>
      </w:pPr>
      <w:r>
        <w:separator/>
      </w:r>
    </w:p>
  </w:endnote>
  <w:endnote w:type="continuationSeparator" w:id="0">
    <w:p w14:paraId="4671C971" w14:textId="77777777" w:rsidR="00055B38" w:rsidRDefault="00055B38" w:rsidP="00972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auto"/>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262C9" w14:textId="77777777" w:rsidR="00055B38" w:rsidRDefault="00055B38" w:rsidP="00972693">
      <w:pPr>
        <w:spacing w:after="0" w:line="240" w:lineRule="auto"/>
      </w:pPr>
      <w:r>
        <w:separator/>
      </w:r>
    </w:p>
  </w:footnote>
  <w:footnote w:type="continuationSeparator" w:id="0">
    <w:p w14:paraId="1C343E55" w14:textId="77777777" w:rsidR="00055B38" w:rsidRDefault="00055B38" w:rsidP="009726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86B0F" w14:textId="36406A57" w:rsidR="00965AD3" w:rsidRDefault="00965AD3" w:rsidP="00140479">
    <w:pPr>
      <w:pStyle w:val="Header"/>
      <w:rPr>
        <w:rFonts w:ascii="Times New Roman" w:hAnsi="Times New Roman"/>
        <w:i/>
        <w:iCs/>
        <w:sz w:val="18"/>
        <w:szCs w:val="18"/>
      </w:rPr>
    </w:pPr>
    <w:r w:rsidRPr="00AF786B">
      <w:rPr>
        <w:rFonts w:ascii="Times New Roman" w:hAnsi="Times New Roman"/>
        <w:i/>
        <w:iCs/>
        <w:sz w:val="18"/>
        <w:szCs w:val="18"/>
      </w:rPr>
      <w:t xml:space="preserve">Iepirkuma identifikācijas numurs: </w:t>
    </w:r>
    <w:r w:rsidR="00BC673F">
      <w:rPr>
        <w:rFonts w:ascii="Times New Roman" w:hAnsi="Times New Roman"/>
        <w:i/>
        <w:iCs/>
        <w:sz w:val="18"/>
        <w:szCs w:val="18"/>
      </w:rPr>
      <w:t>AKP</w:t>
    </w:r>
    <w:r w:rsidR="00445747">
      <w:rPr>
        <w:rFonts w:ascii="Times New Roman" w:hAnsi="Times New Roman"/>
        <w:i/>
        <w:iCs/>
        <w:sz w:val="18"/>
        <w:szCs w:val="18"/>
      </w:rPr>
      <w:t>/</w:t>
    </w:r>
    <w:r w:rsidR="00FC0462">
      <w:rPr>
        <w:rFonts w:ascii="Times New Roman" w:hAnsi="Times New Roman"/>
        <w:i/>
        <w:iCs/>
        <w:sz w:val="18"/>
        <w:szCs w:val="18"/>
      </w:rPr>
      <w:t>202</w:t>
    </w:r>
    <w:r w:rsidR="005C12CE">
      <w:rPr>
        <w:rFonts w:ascii="Times New Roman" w:hAnsi="Times New Roman"/>
        <w:i/>
        <w:iCs/>
        <w:sz w:val="18"/>
        <w:szCs w:val="18"/>
      </w:rPr>
      <w:t>4</w:t>
    </w:r>
    <w:r w:rsidRPr="00AF786B">
      <w:rPr>
        <w:rFonts w:ascii="Times New Roman" w:hAnsi="Times New Roman"/>
        <w:i/>
        <w:iCs/>
        <w:sz w:val="18"/>
        <w:szCs w:val="18"/>
      </w:rPr>
      <w:t>/</w:t>
    </w:r>
    <w:r w:rsidR="005059D9">
      <w:rPr>
        <w:rFonts w:ascii="Times New Roman" w:hAnsi="Times New Roman"/>
        <w:i/>
        <w:iCs/>
        <w:sz w:val="18"/>
        <w:szCs w:val="18"/>
      </w:rPr>
      <w:t>2</w:t>
    </w:r>
    <w:r w:rsidR="00BB5141">
      <w:rPr>
        <w:rFonts w:ascii="Times New Roman" w:hAnsi="Times New Roman"/>
        <w:i/>
        <w:iCs/>
        <w:sz w:val="18"/>
        <w:szCs w:val="18"/>
      </w:rPr>
      <w:t>/</w:t>
    </w:r>
    <w:r w:rsidR="005C12CE">
      <w:rPr>
        <w:rFonts w:ascii="Times New Roman" w:hAnsi="Times New Roman"/>
        <w:i/>
        <w:iCs/>
        <w:sz w:val="18"/>
        <w:szCs w:val="18"/>
      </w:rPr>
      <w:t>KT</w:t>
    </w:r>
  </w:p>
  <w:p w14:paraId="7BCFD0CC" w14:textId="0A5FAA89" w:rsidR="00965AD3" w:rsidRPr="00AF786B" w:rsidRDefault="00965AD3" w:rsidP="00140479">
    <w:pPr>
      <w:pStyle w:val="Header"/>
      <w:rPr>
        <w:rFonts w:ascii="Times New Roman" w:hAnsi="Times New Roman"/>
        <w:i/>
        <w:iCs/>
        <w:sz w:val="18"/>
        <w:szCs w:val="18"/>
      </w:rPr>
    </w:pPr>
    <w:bookmarkStart w:id="2" w:name="_Hlk66807546"/>
    <w:r w:rsidRPr="00AF786B">
      <w:rPr>
        <w:rFonts w:ascii="Times New Roman" w:hAnsi="Times New Roman"/>
        <w:i/>
        <w:iCs/>
        <w:sz w:val="18"/>
        <w:szCs w:val="18"/>
      </w:rPr>
      <w:t>„</w:t>
    </w:r>
    <w:r w:rsidR="00C51888">
      <w:rPr>
        <w:rFonts w:ascii="Times New Roman" w:hAnsi="Times New Roman"/>
        <w:b/>
        <w:bCs/>
        <w:i/>
        <w:iCs/>
        <w:sz w:val="24"/>
        <w:szCs w:val="24"/>
      </w:rPr>
      <w:t>M</w:t>
    </w:r>
    <w:r w:rsidR="008C17C1">
      <w:rPr>
        <w:rFonts w:ascii="Times New Roman" w:hAnsi="Times New Roman"/>
        <w:b/>
        <w:bCs/>
        <w:i/>
        <w:iCs/>
        <w:sz w:val="24"/>
        <w:szCs w:val="24"/>
      </w:rPr>
      <w:t>azlietotas</w:t>
    </w:r>
    <w:r w:rsidR="005C12CE">
      <w:rPr>
        <w:rFonts w:ascii="Times New Roman" w:hAnsi="Times New Roman"/>
        <w:b/>
        <w:bCs/>
        <w:i/>
        <w:iCs/>
        <w:sz w:val="24"/>
        <w:szCs w:val="24"/>
      </w:rPr>
      <w:t xml:space="preserve"> komunālās</w:t>
    </w:r>
    <w:r w:rsidR="00346295" w:rsidRPr="00346295">
      <w:rPr>
        <w:rFonts w:ascii="Times New Roman" w:hAnsi="Times New Roman"/>
        <w:b/>
        <w:bCs/>
        <w:i/>
        <w:iCs/>
        <w:sz w:val="24"/>
        <w:szCs w:val="24"/>
      </w:rPr>
      <w:t xml:space="preserve"> </w:t>
    </w:r>
    <w:r w:rsidR="005C12CE">
      <w:rPr>
        <w:rFonts w:ascii="Times New Roman" w:hAnsi="Times New Roman"/>
        <w:b/>
        <w:bCs/>
        <w:i/>
        <w:iCs/>
        <w:sz w:val="24"/>
        <w:szCs w:val="24"/>
      </w:rPr>
      <w:t>tehnikas iegāde finanšu līzingā</w:t>
    </w:r>
    <w:r w:rsidR="00BB5141">
      <w:rPr>
        <w:rFonts w:ascii="Times New Roman" w:hAnsi="Times New Roman"/>
        <w:i/>
        <w:iCs/>
        <w:sz w:val="18"/>
        <w:szCs w:val="18"/>
      </w:rPr>
      <w:t>“</w:t>
    </w:r>
  </w:p>
  <w:bookmarkEnd w:id="2"/>
  <w:p w14:paraId="627C18D2" w14:textId="77777777" w:rsidR="00965AD3" w:rsidRDefault="00965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31E228CC"/>
    <w:name w:val="WW8Num7"/>
    <w:lvl w:ilvl="0">
      <w:start w:val="1"/>
      <w:numFmt w:val="decimal"/>
      <w:lvlText w:val="%1."/>
      <w:lvlJc w:val="left"/>
      <w:pPr>
        <w:tabs>
          <w:tab w:val="num" w:pos="1069"/>
        </w:tabs>
        <w:ind w:left="1069" w:hanging="360"/>
      </w:pPr>
      <w:rPr>
        <w:rFonts w:ascii="Symbol" w:hAnsi="Symbol"/>
        <w:b w:val="0"/>
      </w:rPr>
    </w:lvl>
    <w:lvl w:ilvl="1">
      <w:start w:val="1"/>
      <w:numFmt w:val="decimal"/>
      <w:lvlText w:val="%1.%2."/>
      <w:lvlJc w:val="left"/>
      <w:pPr>
        <w:tabs>
          <w:tab w:val="num" w:pos="1440"/>
        </w:tabs>
        <w:ind w:left="144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600"/>
        </w:tabs>
        <w:ind w:left="360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680"/>
        </w:tabs>
        <w:ind w:left="4680" w:hanging="1440"/>
      </w:pPr>
    </w:lvl>
    <w:lvl w:ilvl="8">
      <w:start w:val="1"/>
      <w:numFmt w:val="decimal"/>
      <w:lvlText w:val="%1.%2.%3.%4.%5.%6.%7.%8.%9."/>
      <w:lvlJc w:val="left"/>
      <w:pPr>
        <w:tabs>
          <w:tab w:val="num" w:pos="5400"/>
        </w:tabs>
        <w:ind w:left="5400" w:hanging="1800"/>
      </w:pPr>
    </w:lvl>
  </w:abstractNum>
  <w:abstractNum w:abstractNumId="1" w15:restartNumberingAfterBreak="0">
    <w:nsid w:val="0000001F"/>
    <w:multiLevelType w:val="multilevel"/>
    <w:tmpl w:val="0000001F"/>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4A0292A"/>
    <w:multiLevelType w:val="multilevel"/>
    <w:tmpl w:val="11E4B41C"/>
    <w:lvl w:ilvl="0">
      <w:start w:val="1"/>
      <w:numFmt w:val="decimal"/>
      <w:lvlText w:val="%1."/>
      <w:lvlJc w:val="left"/>
      <w:pPr>
        <w:ind w:left="720" w:hanging="360"/>
      </w:pPr>
      <w:rPr>
        <w:rFonts w:eastAsiaTheme="minorHAnsi" w:hint="default"/>
      </w:rPr>
    </w:lvl>
    <w:lvl w:ilvl="1">
      <w:start w:val="2"/>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 w15:restartNumberingAfterBreak="0">
    <w:nsid w:val="05745B09"/>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644"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5" w15:restartNumberingAfterBreak="0">
    <w:nsid w:val="090062D3"/>
    <w:multiLevelType w:val="multilevel"/>
    <w:tmpl w:val="A53C6BC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35"/>
        </w:tabs>
        <w:ind w:left="735" w:hanging="735"/>
      </w:pPr>
      <w:rPr>
        <w:rFonts w:hint="default"/>
      </w:rPr>
    </w:lvl>
    <w:lvl w:ilvl="2">
      <w:start w:val="1"/>
      <w:numFmt w:val="decimal"/>
      <w:isLgl/>
      <w:lvlText w:val="%1.%2.%3."/>
      <w:lvlJc w:val="left"/>
      <w:pPr>
        <w:tabs>
          <w:tab w:val="num" w:pos="735"/>
        </w:tabs>
        <w:ind w:left="735" w:hanging="735"/>
      </w:pPr>
      <w:rPr>
        <w:rFonts w:hint="default"/>
      </w:rPr>
    </w:lvl>
    <w:lvl w:ilvl="3">
      <w:start w:val="1"/>
      <w:numFmt w:val="decimal"/>
      <w:isLgl/>
      <w:lvlText w:val="%1.%2.%3.%4."/>
      <w:lvlJc w:val="left"/>
      <w:pPr>
        <w:tabs>
          <w:tab w:val="num" w:pos="735"/>
        </w:tabs>
        <w:ind w:left="735" w:hanging="735"/>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0997169F"/>
    <w:multiLevelType w:val="multilevel"/>
    <w:tmpl w:val="A54A9166"/>
    <w:lvl w:ilvl="0">
      <w:start w:val="1"/>
      <w:numFmt w:val="decimal"/>
      <w:lvlText w:val="%1."/>
      <w:lvlJc w:val="left"/>
      <w:pPr>
        <w:tabs>
          <w:tab w:val="num" w:pos="720"/>
        </w:tabs>
        <w:ind w:left="720" w:hanging="360"/>
      </w:pPr>
      <w:rPr>
        <w:rFonts w:ascii="Times New Roman" w:eastAsia="Calibri" w:hAnsi="Times New Roman" w:cs="Times New Roman"/>
        <w:b/>
      </w:rPr>
    </w:lvl>
    <w:lvl w:ilvl="1">
      <w:start w:val="1"/>
      <w:numFmt w:val="decimal"/>
      <w:isLgl/>
      <w:lvlText w:val="%1.%2."/>
      <w:lvlJc w:val="left"/>
      <w:pPr>
        <w:tabs>
          <w:tab w:val="num" w:pos="792"/>
        </w:tabs>
        <w:ind w:left="792" w:hanging="432"/>
      </w:pPr>
      <w:rPr>
        <w:b w:val="0"/>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7" w15:restartNumberingAfterBreak="0">
    <w:nsid w:val="0E34007C"/>
    <w:multiLevelType w:val="hybridMultilevel"/>
    <w:tmpl w:val="D06E9FCA"/>
    <w:lvl w:ilvl="0" w:tplc="F7D8A246">
      <w:start w:val="1"/>
      <w:numFmt w:val="decimal"/>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8" w15:restartNumberingAfterBreak="0">
    <w:nsid w:val="133D48D2"/>
    <w:multiLevelType w:val="multilevel"/>
    <w:tmpl w:val="47026578"/>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6626648"/>
    <w:multiLevelType w:val="hybridMultilevel"/>
    <w:tmpl w:val="A7FC09FC"/>
    <w:lvl w:ilvl="0" w:tplc="593E22AC">
      <w:start w:val="1"/>
      <w:numFmt w:val="decimal"/>
      <w:lvlText w:val="%1."/>
      <w:lvlJc w:val="left"/>
      <w:pPr>
        <w:ind w:left="607" w:hanging="360"/>
      </w:pPr>
      <w:rPr>
        <w:b w:val="0"/>
      </w:r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10" w15:restartNumberingAfterBreak="0">
    <w:nsid w:val="17DB6194"/>
    <w:multiLevelType w:val="hybridMultilevel"/>
    <w:tmpl w:val="75CA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1069A1"/>
    <w:multiLevelType w:val="hybridMultilevel"/>
    <w:tmpl w:val="ADB8EA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387956"/>
    <w:multiLevelType w:val="hybridMultilevel"/>
    <w:tmpl w:val="79843B40"/>
    <w:lvl w:ilvl="0" w:tplc="04260019">
      <w:start w:val="1"/>
      <w:numFmt w:val="lowerLetter"/>
      <w:lvlText w:val="%1."/>
      <w:lvlJc w:val="left"/>
      <w:pPr>
        <w:tabs>
          <w:tab w:val="num" w:pos="360"/>
        </w:tabs>
        <w:ind w:left="36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3" w15:restartNumberingAfterBreak="0">
    <w:nsid w:val="1B51162B"/>
    <w:multiLevelType w:val="multilevel"/>
    <w:tmpl w:val="E3EC7EA2"/>
    <w:lvl w:ilvl="0">
      <w:start w:val="10"/>
      <w:numFmt w:val="decimal"/>
      <w:lvlText w:val="%1."/>
      <w:lvlJc w:val="left"/>
      <w:pPr>
        <w:ind w:left="480" w:hanging="480"/>
      </w:pPr>
      <w:rPr>
        <w:rFonts w:hint="default"/>
      </w:rPr>
    </w:lvl>
    <w:lvl w:ilvl="1">
      <w:start w:val="9"/>
      <w:numFmt w:val="decimal"/>
      <w:lvlText w:val="%1.%2."/>
      <w:lvlJc w:val="left"/>
      <w:pPr>
        <w:ind w:left="693" w:hanging="48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4"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5" w15:restartNumberingAfterBreak="0">
    <w:nsid w:val="216E38CD"/>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786"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6" w15:restartNumberingAfterBreak="0">
    <w:nsid w:val="2744163D"/>
    <w:multiLevelType w:val="hybridMultilevel"/>
    <w:tmpl w:val="8BA261DC"/>
    <w:lvl w:ilvl="0" w:tplc="0426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9B72E7"/>
    <w:multiLevelType w:val="multilevel"/>
    <w:tmpl w:val="CE68E7F4"/>
    <w:styleLink w:val="List51"/>
    <w:lvl w:ilvl="0">
      <w:numFmt w:val="bullet"/>
      <w:lvlText w:val="■"/>
      <w:lvlJc w:val="left"/>
      <w:pPr>
        <w:tabs>
          <w:tab w:val="num" w:pos="720"/>
        </w:tabs>
        <w:ind w:left="720" w:hanging="360"/>
      </w:pPr>
      <w:rPr>
        <w:position w:val="0"/>
        <w:sz w:val="22"/>
        <w:szCs w:val="22"/>
        <w:rtl w:val="0"/>
      </w:rPr>
    </w:lvl>
    <w:lvl w:ilvl="1">
      <w:start w:val="1"/>
      <w:numFmt w:val="bullet"/>
      <w:lvlText w:val="■"/>
      <w:lvlJc w:val="left"/>
      <w:pPr>
        <w:tabs>
          <w:tab w:val="num" w:pos="12600"/>
        </w:tabs>
        <w:ind w:left="12600"/>
      </w:pPr>
      <w:rPr>
        <w:position w:val="0"/>
        <w:sz w:val="22"/>
        <w:szCs w:val="22"/>
        <w:rtl w:val="0"/>
      </w:rPr>
    </w:lvl>
    <w:lvl w:ilvl="2">
      <w:start w:val="1"/>
      <w:numFmt w:val="bullet"/>
      <w:lvlText w:val="■"/>
      <w:lvlJc w:val="left"/>
      <w:pPr>
        <w:tabs>
          <w:tab w:val="num" w:pos="12600"/>
        </w:tabs>
        <w:ind w:left="12600"/>
      </w:pPr>
      <w:rPr>
        <w:position w:val="0"/>
        <w:sz w:val="22"/>
        <w:szCs w:val="22"/>
        <w:rtl w:val="0"/>
      </w:rPr>
    </w:lvl>
    <w:lvl w:ilvl="3">
      <w:start w:val="1"/>
      <w:numFmt w:val="bullet"/>
      <w:lvlText w:val="■"/>
      <w:lvlJc w:val="left"/>
      <w:pPr>
        <w:tabs>
          <w:tab w:val="num" w:pos="12600"/>
        </w:tabs>
        <w:ind w:left="12600"/>
      </w:pPr>
      <w:rPr>
        <w:position w:val="0"/>
        <w:sz w:val="22"/>
        <w:szCs w:val="22"/>
        <w:rtl w:val="0"/>
      </w:rPr>
    </w:lvl>
    <w:lvl w:ilvl="4">
      <w:start w:val="1"/>
      <w:numFmt w:val="bullet"/>
      <w:lvlText w:val="■"/>
      <w:lvlJc w:val="left"/>
      <w:pPr>
        <w:tabs>
          <w:tab w:val="num" w:pos="12600"/>
        </w:tabs>
        <w:ind w:left="12600"/>
      </w:pPr>
      <w:rPr>
        <w:position w:val="0"/>
        <w:sz w:val="22"/>
        <w:szCs w:val="22"/>
        <w:rtl w:val="0"/>
      </w:rPr>
    </w:lvl>
    <w:lvl w:ilvl="5">
      <w:start w:val="1"/>
      <w:numFmt w:val="bullet"/>
      <w:lvlText w:val="■"/>
      <w:lvlJc w:val="left"/>
      <w:pPr>
        <w:tabs>
          <w:tab w:val="num" w:pos="12600"/>
        </w:tabs>
        <w:ind w:left="12600"/>
      </w:pPr>
      <w:rPr>
        <w:position w:val="0"/>
        <w:sz w:val="22"/>
        <w:szCs w:val="22"/>
        <w:rtl w:val="0"/>
      </w:rPr>
    </w:lvl>
    <w:lvl w:ilvl="6">
      <w:start w:val="1"/>
      <w:numFmt w:val="bullet"/>
      <w:lvlText w:val="■"/>
      <w:lvlJc w:val="left"/>
      <w:pPr>
        <w:tabs>
          <w:tab w:val="num" w:pos="12600"/>
        </w:tabs>
        <w:ind w:left="12600"/>
      </w:pPr>
      <w:rPr>
        <w:position w:val="0"/>
        <w:sz w:val="22"/>
        <w:szCs w:val="22"/>
        <w:rtl w:val="0"/>
      </w:rPr>
    </w:lvl>
    <w:lvl w:ilvl="7">
      <w:start w:val="1"/>
      <w:numFmt w:val="bullet"/>
      <w:lvlText w:val="■"/>
      <w:lvlJc w:val="left"/>
      <w:pPr>
        <w:tabs>
          <w:tab w:val="num" w:pos="12600"/>
        </w:tabs>
        <w:ind w:left="12600"/>
      </w:pPr>
      <w:rPr>
        <w:position w:val="0"/>
        <w:sz w:val="22"/>
        <w:szCs w:val="22"/>
        <w:rtl w:val="0"/>
      </w:rPr>
    </w:lvl>
    <w:lvl w:ilvl="8">
      <w:start w:val="1"/>
      <w:numFmt w:val="bullet"/>
      <w:lvlText w:val="■"/>
      <w:lvlJc w:val="left"/>
      <w:pPr>
        <w:tabs>
          <w:tab w:val="num" w:pos="12600"/>
        </w:tabs>
        <w:ind w:left="12600"/>
      </w:pPr>
      <w:rPr>
        <w:position w:val="0"/>
        <w:sz w:val="22"/>
        <w:szCs w:val="22"/>
        <w:rtl w:val="0"/>
      </w:rPr>
    </w:lvl>
  </w:abstractNum>
  <w:abstractNum w:abstractNumId="18" w15:restartNumberingAfterBreak="0">
    <w:nsid w:val="33EC19BC"/>
    <w:multiLevelType w:val="multilevel"/>
    <w:tmpl w:val="9D52C39E"/>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2847"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74B7531"/>
    <w:multiLevelType w:val="hybridMultilevel"/>
    <w:tmpl w:val="74881A22"/>
    <w:lvl w:ilvl="0" w:tplc="EF74B3C2">
      <w:start w:val="4"/>
      <w:numFmt w:val="bullet"/>
      <w:pStyle w:val="Punkts"/>
      <w:lvlText w:val="-"/>
      <w:lvlJc w:val="left"/>
      <w:pPr>
        <w:tabs>
          <w:tab w:val="num" w:pos="722"/>
        </w:tabs>
        <w:ind w:left="722" w:hanging="360"/>
      </w:pPr>
      <w:rPr>
        <w:rFonts w:ascii="Times New Roman" w:eastAsia="Times New Roman" w:hAnsi="Times New Roman" w:cs="Times New Roman" w:hint="default"/>
      </w:rPr>
    </w:lvl>
    <w:lvl w:ilvl="1" w:tplc="04260003">
      <w:start w:val="1"/>
      <w:numFmt w:val="bullet"/>
      <w:lvlText w:val="o"/>
      <w:lvlJc w:val="left"/>
      <w:pPr>
        <w:tabs>
          <w:tab w:val="num" w:pos="1442"/>
        </w:tabs>
        <w:ind w:left="1442" w:hanging="360"/>
      </w:pPr>
      <w:rPr>
        <w:rFonts w:ascii="Courier New" w:hAnsi="Courier New" w:cs="Times New Roman" w:hint="default"/>
      </w:rPr>
    </w:lvl>
    <w:lvl w:ilvl="2" w:tplc="04260005">
      <w:start w:val="1"/>
      <w:numFmt w:val="bullet"/>
      <w:lvlText w:val=""/>
      <w:lvlJc w:val="left"/>
      <w:pPr>
        <w:tabs>
          <w:tab w:val="num" w:pos="2162"/>
        </w:tabs>
        <w:ind w:left="2162" w:hanging="360"/>
      </w:pPr>
      <w:rPr>
        <w:rFonts w:ascii="Wingdings" w:hAnsi="Wingdings" w:hint="default"/>
      </w:rPr>
    </w:lvl>
    <w:lvl w:ilvl="3" w:tplc="04260001">
      <w:start w:val="1"/>
      <w:numFmt w:val="bullet"/>
      <w:pStyle w:val="Punkts1111"/>
      <w:lvlText w:val=""/>
      <w:lvlJc w:val="left"/>
      <w:pPr>
        <w:tabs>
          <w:tab w:val="num" w:pos="2882"/>
        </w:tabs>
        <w:ind w:left="2882" w:hanging="360"/>
      </w:pPr>
      <w:rPr>
        <w:rFonts w:ascii="Symbol" w:hAnsi="Symbol" w:hint="default"/>
      </w:rPr>
    </w:lvl>
    <w:lvl w:ilvl="4" w:tplc="04260003">
      <w:start w:val="1"/>
      <w:numFmt w:val="bullet"/>
      <w:lvlText w:val="o"/>
      <w:lvlJc w:val="left"/>
      <w:pPr>
        <w:tabs>
          <w:tab w:val="num" w:pos="3602"/>
        </w:tabs>
        <w:ind w:left="3602" w:hanging="360"/>
      </w:pPr>
      <w:rPr>
        <w:rFonts w:ascii="Courier New" w:hAnsi="Courier New" w:cs="Times New Roman" w:hint="default"/>
      </w:rPr>
    </w:lvl>
    <w:lvl w:ilvl="5" w:tplc="04260005">
      <w:start w:val="1"/>
      <w:numFmt w:val="bullet"/>
      <w:lvlText w:val=""/>
      <w:lvlJc w:val="left"/>
      <w:pPr>
        <w:tabs>
          <w:tab w:val="num" w:pos="4322"/>
        </w:tabs>
        <w:ind w:left="4322" w:hanging="360"/>
      </w:pPr>
      <w:rPr>
        <w:rFonts w:ascii="Wingdings" w:hAnsi="Wingdings" w:hint="default"/>
      </w:rPr>
    </w:lvl>
    <w:lvl w:ilvl="6" w:tplc="04260001">
      <w:start w:val="1"/>
      <w:numFmt w:val="bullet"/>
      <w:lvlText w:val=""/>
      <w:lvlJc w:val="left"/>
      <w:pPr>
        <w:tabs>
          <w:tab w:val="num" w:pos="5042"/>
        </w:tabs>
        <w:ind w:left="5042" w:hanging="360"/>
      </w:pPr>
      <w:rPr>
        <w:rFonts w:ascii="Symbol" w:hAnsi="Symbol" w:hint="default"/>
      </w:rPr>
    </w:lvl>
    <w:lvl w:ilvl="7" w:tplc="04260003">
      <w:start w:val="1"/>
      <w:numFmt w:val="bullet"/>
      <w:lvlText w:val="o"/>
      <w:lvlJc w:val="left"/>
      <w:pPr>
        <w:tabs>
          <w:tab w:val="num" w:pos="5762"/>
        </w:tabs>
        <w:ind w:left="5762" w:hanging="360"/>
      </w:pPr>
      <w:rPr>
        <w:rFonts w:ascii="Courier New" w:hAnsi="Courier New" w:cs="Times New Roman" w:hint="default"/>
      </w:rPr>
    </w:lvl>
    <w:lvl w:ilvl="8" w:tplc="04260005">
      <w:start w:val="1"/>
      <w:numFmt w:val="bullet"/>
      <w:lvlText w:val=""/>
      <w:lvlJc w:val="left"/>
      <w:pPr>
        <w:tabs>
          <w:tab w:val="num" w:pos="6482"/>
        </w:tabs>
        <w:ind w:left="6482" w:hanging="360"/>
      </w:pPr>
      <w:rPr>
        <w:rFonts w:ascii="Wingdings" w:hAnsi="Wingdings" w:hint="default"/>
      </w:rPr>
    </w:lvl>
  </w:abstractNum>
  <w:abstractNum w:abstractNumId="20" w15:restartNumberingAfterBreak="0">
    <w:nsid w:val="407D3B10"/>
    <w:multiLevelType w:val="multilevel"/>
    <w:tmpl w:val="8584AFC2"/>
    <w:lvl w:ilvl="0">
      <w:start w:val="9"/>
      <w:numFmt w:val="decimal"/>
      <w:lvlText w:val="%1."/>
      <w:lvlJc w:val="left"/>
      <w:pPr>
        <w:ind w:left="540" w:hanging="540"/>
      </w:pPr>
      <w:rPr>
        <w:rFonts w:hint="default"/>
        <w:b/>
        <w:bCs/>
      </w:rPr>
    </w:lvl>
    <w:lvl w:ilvl="1">
      <w:start w:val="6"/>
      <w:numFmt w:val="decimal"/>
      <w:lvlText w:val="%1.%2."/>
      <w:lvlJc w:val="left"/>
      <w:pPr>
        <w:ind w:left="753" w:hanging="540"/>
      </w:pPr>
      <w:rPr>
        <w:rFonts w:hint="default"/>
      </w:rPr>
    </w:lvl>
    <w:lvl w:ilvl="2">
      <w:start w:val="3"/>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15:restartNumberingAfterBreak="0">
    <w:nsid w:val="416344A9"/>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786"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2"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3" w15:restartNumberingAfterBreak="0">
    <w:nsid w:val="501B53B5"/>
    <w:multiLevelType w:val="multilevel"/>
    <w:tmpl w:val="2396A90E"/>
    <w:lvl w:ilvl="0">
      <w:start w:val="1"/>
      <w:numFmt w:val="bullet"/>
      <w:pStyle w:val="Paragrfs"/>
      <w:lvlText w:val=""/>
      <w:lvlJc w:val="left"/>
      <w:pPr>
        <w:ind w:left="1112" w:hanging="390"/>
      </w:pPr>
      <w:rPr>
        <w:rFonts w:ascii="Symbol" w:hAnsi="Symbol" w:hint="default"/>
      </w:rPr>
    </w:lvl>
    <w:lvl w:ilvl="1">
      <w:start w:val="1"/>
      <w:numFmt w:val="decimal"/>
      <w:lvlText w:val="%1.%2."/>
      <w:lvlJc w:val="left"/>
      <w:pPr>
        <w:ind w:left="1442" w:hanging="720"/>
      </w:pPr>
      <w:rPr>
        <w:rFonts w:cs="Times New Roman"/>
      </w:rPr>
    </w:lvl>
    <w:lvl w:ilvl="2">
      <w:start w:val="1"/>
      <w:numFmt w:val="bullet"/>
      <w:lvlText w:val=""/>
      <w:lvlJc w:val="left"/>
      <w:pPr>
        <w:ind w:left="1442" w:hanging="720"/>
      </w:pPr>
      <w:rPr>
        <w:rFonts w:ascii="Symbol" w:hAnsi="Symbol" w:hint="default"/>
        <w:b w:val="0"/>
      </w:rPr>
    </w:lvl>
    <w:lvl w:ilvl="3">
      <w:start w:val="1"/>
      <w:numFmt w:val="decimal"/>
      <w:lvlText w:val="%1.%2.%3.%4."/>
      <w:lvlJc w:val="left"/>
      <w:pPr>
        <w:ind w:left="1802" w:hanging="1080"/>
      </w:pPr>
      <w:rPr>
        <w:rFonts w:cs="Times New Roman"/>
      </w:rPr>
    </w:lvl>
    <w:lvl w:ilvl="4">
      <w:start w:val="1"/>
      <w:numFmt w:val="decimal"/>
      <w:lvlText w:val="%1.%2.%3.%4.%5."/>
      <w:lvlJc w:val="left"/>
      <w:pPr>
        <w:ind w:left="1802" w:hanging="1080"/>
      </w:pPr>
      <w:rPr>
        <w:rFonts w:cs="Times New Roman"/>
      </w:rPr>
    </w:lvl>
    <w:lvl w:ilvl="5">
      <w:start w:val="1"/>
      <w:numFmt w:val="decimal"/>
      <w:lvlText w:val="%1.%2.%3.%4.%5.%6."/>
      <w:lvlJc w:val="left"/>
      <w:pPr>
        <w:ind w:left="2162" w:hanging="1440"/>
      </w:pPr>
      <w:rPr>
        <w:rFonts w:cs="Times New Roman"/>
      </w:rPr>
    </w:lvl>
    <w:lvl w:ilvl="6">
      <w:start w:val="1"/>
      <w:numFmt w:val="decimal"/>
      <w:lvlText w:val="%1.%2.%3.%4.%5.%6.%7."/>
      <w:lvlJc w:val="left"/>
      <w:pPr>
        <w:ind w:left="2162" w:hanging="1440"/>
      </w:pPr>
      <w:rPr>
        <w:rFonts w:cs="Times New Roman"/>
      </w:rPr>
    </w:lvl>
    <w:lvl w:ilvl="7">
      <w:start w:val="1"/>
      <w:numFmt w:val="decimal"/>
      <w:lvlText w:val="%1.%2.%3.%4.%5.%6.%7.%8."/>
      <w:lvlJc w:val="left"/>
      <w:pPr>
        <w:ind w:left="2522" w:hanging="1800"/>
      </w:pPr>
      <w:rPr>
        <w:rFonts w:cs="Times New Roman"/>
      </w:rPr>
    </w:lvl>
    <w:lvl w:ilvl="8">
      <w:start w:val="1"/>
      <w:numFmt w:val="decimal"/>
      <w:lvlText w:val="%1.%2.%3.%4.%5.%6.%7.%8.%9."/>
      <w:lvlJc w:val="left"/>
      <w:pPr>
        <w:ind w:left="2522" w:hanging="1800"/>
      </w:pPr>
      <w:rPr>
        <w:rFonts w:cs="Times New Roman"/>
      </w:rPr>
    </w:lvl>
  </w:abstractNum>
  <w:abstractNum w:abstractNumId="24"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5" w15:restartNumberingAfterBreak="0">
    <w:nsid w:val="52887E2D"/>
    <w:multiLevelType w:val="multilevel"/>
    <w:tmpl w:val="846EECCE"/>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b/>
        <w:bCs w:val="0"/>
      </w:rPr>
    </w:lvl>
    <w:lvl w:ilvl="2">
      <w:start w:val="1"/>
      <w:numFmt w:val="decimal"/>
      <w:lvlText w:val="%1.%2.%3."/>
      <w:lvlJc w:val="left"/>
      <w:pPr>
        <w:ind w:left="720" w:hanging="720"/>
      </w:pPr>
      <w:rPr>
        <w:rFonts w:hint="default"/>
        <w:b w:val="0"/>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8A7A11"/>
    <w:multiLevelType w:val="hybridMultilevel"/>
    <w:tmpl w:val="40464428"/>
    <w:lvl w:ilvl="0" w:tplc="32D69810">
      <w:start w:val="1"/>
      <w:numFmt w:val="bullet"/>
      <w:lvlText w:val=""/>
      <w:lvlJc w:val="left"/>
      <w:pPr>
        <w:tabs>
          <w:tab w:val="num" w:pos="720"/>
        </w:tabs>
        <w:ind w:left="720" w:hanging="360"/>
      </w:pPr>
      <w:rPr>
        <w:rFonts w:ascii="Wingdings" w:hAnsi="Wingdings" w:hint="default"/>
      </w:rPr>
    </w:lvl>
    <w:lvl w:ilvl="1" w:tplc="1348F054">
      <w:start w:val="1"/>
      <w:numFmt w:val="bullet"/>
      <w:pStyle w:val="BKstyle"/>
      <w:lvlText w:val=""/>
      <w:lvlJc w:val="left"/>
      <w:pPr>
        <w:tabs>
          <w:tab w:val="num" w:pos="1440"/>
        </w:tabs>
        <w:ind w:left="1440" w:hanging="360"/>
      </w:pPr>
      <w:rPr>
        <w:rFonts w:ascii="Symbol" w:hAnsi="Symbol" w:hint="default"/>
      </w:rPr>
    </w:lvl>
    <w:lvl w:ilvl="2" w:tplc="483CBE2E">
      <w:start w:val="1481"/>
      <w:numFmt w:val="bullet"/>
      <w:lvlText w:val=""/>
      <w:lvlJc w:val="left"/>
      <w:pPr>
        <w:tabs>
          <w:tab w:val="num" w:pos="2160"/>
        </w:tabs>
        <w:ind w:left="2160" w:hanging="360"/>
      </w:pPr>
      <w:rPr>
        <w:rFonts w:ascii="Wingdings" w:hAnsi="Wingdings" w:hint="default"/>
      </w:rPr>
    </w:lvl>
    <w:lvl w:ilvl="3" w:tplc="89C60570" w:tentative="1">
      <w:start w:val="1"/>
      <w:numFmt w:val="bullet"/>
      <w:lvlText w:val=""/>
      <w:lvlJc w:val="left"/>
      <w:pPr>
        <w:tabs>
          <w:tab w:val="num" w:pos="2880"/>
        </w:tabs>
        <w:ind w:left="2880" w:hanging="360"/>
      </w:pPr>
      <w:rPr>
        <w:rFonts w:ascii="Wingdings" w:hAnsi="Wingdings" w:hint="default"/>
      </w:rPr>
    </w:lvl>
    <w:lvl w:ilvl="4" w:tplc="EBF0168C" w:tentative="1">
      <w:start w:val="1"/>
      <w:numFmt w:val="bullet"/>
      <w:lvlText w:val=""/>
      <w:lvlJc w:val="left"/>
      <w:pPr>
        <w:tabs>
          <w:tab w:val="num" w:pos="3600"/>
        </w:tabs>
        <w:ind w:left="3600" w:hanging="360"/>
      </w:pPr>
      <w:rPr>
        <w:rFonts w:ascii="Wingdings" w:hAnsi="Wingdings" w:hint="default"/>
      </w:rPr>
    </w:lvl>
    <w:lvl w:ilvl="5" w:tplc="37E6FA2A" w:tentative="1">
      <w:start w:val="1"/>
      <w:numFmt w:val="bullet"/>
      <w:lvlText w:val=""/>
      <w:lvlJc w:val="left"/>
      <w:pPr>
        <w:tabs>
          <w:tab w:val="num" w:pos="4320"/>
        </w:tabs>
        <w:ind w:left="4320" w:hanging="360"/>
      </w:pPr>
      <w:rPr>
        <w:rFonts w:ascii="Wingdings" w:hAnsi="Wingdings" w:hint="default"/>
      </w:rPr>
    </w:lvl>
    <w:lvl w:ilvl="6" w:tplc="9F5AC024" w:tentative="1">
      <w:start w:val="1"/>
      <w:numFmt w:val="bullet"/>
      <w:lvlText w:val=""/>
      <w:lvlJc w:val="left"/>
      <w:pPr>
        <w:tabs>
          <w:tab w:val="num" w:pos="5040"/>
        </w:tabs>
        <w:ind w:left="5040" w:hanging="360"/>
      </w:pPr>
      <w:rPr>
        <w:rFonts w:ascii="Wingdings" w:hAnsi="Wingdings" w:hint="default"/>
      </w:rPr>
    </w:lvl>
    <w:lvl w:ilvl="7" w:tplc="DC6228C4" w:tentative="1">
      <w:start w:val="1"/>
      <w:numFmt w:val="bullet"/>
      <w:lvlText w:val=""/>
      <w:lvlJc w:val="left"/>
      <w:pPr>
        <w:tabs>
          <w:tab w:val="num" w:pos="5760"/>
        </w:tabs>
        <w:ind w:left="5760" w:hanging="360"/>
      </w:pPr>
      <w:rPr>
        <w:rFonts w:ascii="Wingdings" w:hAnsi="Wingdings" w:hint="default"/>
      </w:rPr>
    </w:lvl>
    <w:lvl w:ilvl="8" w:tplc="5848220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2108AD"/>
    <w:multiLevelType w:val="hybridMultilevel"/>
    <w:tmpl w:val="8BE429BE"/>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5954284D"/>
    <w:multiLevelType w:val="hybridMultilevel"/>
    <w:tmpl w:val="E36C416A"/>
    <w:lvl w:ilvl="0" w:tplc="D2A23C5C">
      <w:start w:val="2"/>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 w15:restartNumberingAfterBreak="0">
    <w:nsid w:val="5A7F76C1"/>
    <w:multiLevelType w:val="multilevel"/>
    <w:tmpl w:val="651C5470"/>
    <w:lvl w:ilvl="0">
      <w:start w:val="1"/>
      <w:numFmt w:val="decimal"/>
      <w:pStyle w:val="Doc1"/>
      <w:lvlText w:val="%1."/>
      <w:lvlJc w:val="left"/>
      <w:pPr>
        <w:ind w:left="851" w:hanging="851"/>
      </w:pPr>
      <w:rPr>
        <w:rFonts w:hint="default"/>
      </w:rPr>
    </w:lvl>
    <w:lvl w:ilvl="1">
      <w:start w:val="1"/>
      <w:numFmt w:val="decimal"/>
      <w:pStyle w:val="Doc2"/>
      <w:lvlText w:val="%1.%2."/>
      <w:lvlJc w:val="left"/>
      <w:pPr>
        <w:ind w:left="792" w:hanging="79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CF90C53"/>
    <w:multiLevelType w:val="hybridMultilevel"/>
    <w:tmpl w:val="F78A0632"/>
    <w:lvl w:ilvl="0" w:tplc="0ABE8F48">
      <w:start w:val="1"/>
      <w:numFmt w:val="decimal"/>
      <w:lvlText w:val="%1."/>
      <w:lvlJc w:val="left"/>
      <w:pPr>
        <w:tabs>
          <w:tab w:val="num" w:pos="360"/>
        </w:tabs>
        <w:ind w:left="360" w:hanging="360"/>
      </w:pPr>
      <w:rPr>
        <w:rFonts w:cs="Times New Roman"/>
        <w:color w:val="auto"/>
        <w:sz w:val="24"/>
        <w:szCs w:val="24"/>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31" w15:restartNumberingAfterBreak="0">
    <w:nsid w:val="63451A9E"/>
    <w:multiLevelType w:val="multilevel"/>
    <w:tmpl w:val="5840F152"/>
    <w:lvl w:ilvl="0">
      <w:start w:val="1"/>
      <w:numFmt w:val="decimal"/>
      <w:pStyle w:val="ListBullet2"/>
      <w:lvlText w:val="%1."/>
      <w:lvlJc w:val="left"/>
      <w:pPr>
        <w:tabs>
          <w:tab w:val="num" w:pos="3272"/>
        </w:tabs>
        <w:ind w:left="3272" w:hanging="720"/>
      </w:pPr>
      <w:rPr>
        <w:rFonts w:hint="default"/>
        <w:b/>
      </w:rPr>
    </w:lvl>
    <w:lvl w:ilvl="1">
      <w:start w:val="1"/>
      <w:numFmt w:val="decimal"/>
      <w:pStyle w:val="Punkts11"/>
      <w:lvlText w:val="%1.%2."/>
      <w:lvlJc w:val="left"/>
      <w:pPr>
        <w:tabs>
          <w:tab w:val="num" w:pos="720"/>
        </w:tabs>
        <w:ind w:left="720" w:hanging="720"/>
      </w:pPr>
      <w:rPr>
        <w:rFonts w:hint="default"/>
        <w:b w:val="0"/>
        <w:lang w:val="lv-LV"/>
      </w:rPr>
    </w:lvl>
    <w:lvl w:ilvl="2">
      <w:start w:val="1"/>
      <w:numFmt w:val="decimal"/>
      <w:pStyle w:val="Punkts111"/>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pStyle w:val="Tabulas1111"/>
      <w:lvlText w:val="%1.%2.%3.%4."/>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Punkts11111"/>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6DB2C2A"/>
    <w:multiLevelType w:val="hybridMultilevel"/>
    <w:tmpl w:val="8BDCDA5E"/>
    <w:lvl w:ilvl="0" w:tplc="04260013">
      <w:start w:val="1"/>
      <w:numFmt w:val="upperRoman"/>
      <w:lvlText w:val="%1."/>
      <w:lvlJc w:val="right"/>
      <w:pPr>
        <w:ind w:left="360" w:hanging="360"/>
      </w:pPr>
      <w:rPr>
        <w:rFonts w:cs="Times New Roman"/>
      </w:rPr>
    </w:lvl>
    <w:lvl w:ilvl="1" w:tplc="04260019">
      <w:start w:val="1"/>
      <w:numFmt w:val="lowerLetter"/>
      <w:lvlText w:val="%2."/>
      <w:lvlJc w:val="left"/>
      <w:pPr>
        <w:ind w:left="1080" w:hanging="360"/>
      </w:pPr>
      <w:rPr>
        <w:rFonts w:cs="Times New Roman"/>
      </w:rPr>
    </w:lvl>
    <w:lvl w:ilvl="2" w:tplc="C6B0E378">
      <w:start w:val="1"/>
      <w:numFmt w:val="decimal"/>
      <w:lvlText w:val="%3."/>
      <w:lvlJc w:val="left"/>
      <w:pPr>
        <w:tabs>
          <w:tab w:val="num" w:pos="1980"/>
        </w:tabs>
        <w:ind w:left="1980" w:hanging="360"/>
      </w:pPr>
      <w:rPr>
        <w:rFonts w:cs="Times New Roman"/>
      </w:rPr>
    </w:lvl>
    <w:lvl w:ilvl="3" w:tplc="262497DE">
      <w:start w:val="2"/>
      <w:numFmt w:val="bullet"/>
      <w:lvlText w:val="-"/>
      <w:lvlJc w:val="left"/>
      <w:pPr>
        <w:tabs>
          <w:tab w:val="num" w:pos="2520"/>
        </w:tabs>
        <w:ind w:left="2520" w:hanging="360"/>
      </w:pPr>
      <w:rPr>
        <w:rFonts w:ascii="Times New Roman" w:eastAsia="Times New Roman" w:hAnsi="Times New Roman" w:cs="Times New Roman" w:hint="default"/>
      </w:rPr>
    </w:lvl>
    <w:lvl w:ilvl="4" w:tplc="04260019">
      <w:start w:val="1"/>
      <w:numFmt w:val="lowerLetter"/>
      <w:lvlText w:val="%5."/>
      <w:lvlJc w:val="left"/>
      <w:pPr>
        <w:ind w:left="3240" w:hanging="360"/>
      </w:pPr>
      <w:rPr>
        <w:rFonts w:cs="Times New Roman"/>
      </w:rPr>
    </w:lvl>
    <w:lvl w:ilvl="5" w:tplc="0426001B">
      <w:start w:val="1"/>
      <w:numFmt w:val="lowerRoman"/>
      <w:lvlText w:val="%6."/>
      <w:lvlJc w:val="right"/>
      <w:pPr>
        <w:ind w:left="3960" w:hanging="180"/>
      </w:pPr>
      <w:rPr>
        <w:rFonts w:cs="Times New Roman"/>
      </w:rPr>
    </w:lvl>
    <w:lvl w:ilvl="6" w:tplc="CAF0E296">
      <w:start w:val="1"/>
      <w:numFmt w:val="decimal"/>
      <w:lvlText w:val="%7."/>
      <w:lvlJc w:val="left"/>
      <w:pPr>
        <w:ind w:left="4680" w:hanging="360"/>
      </w:pPr>
      <w:rPr>
        <w:rFonts w:ascii="Times New Roman" w:eastAsia="Calibri" w:hAnsi="Times New Roman" w:cs="Times New Roman"/>
      </w:rPr>
    </w:lvl>
    <w:lvl w:ilvl="7" w:tplc="04260019">
      <w:start w:val="1"/>
      <w:numFmt w:val="lowerLetter"/>
      <w:lvlText w:val="%8."/>
      <w:lvlJc w:val="left"/>
      <w:pPr>
        <w:ind w:left="5400" w:hanging="360"/>
      </w:pPr>
      <w:rPr>
        <w:rFonts w:cs="Times New Roman"/>
      </w:rPr>
    </w:lvl>
    <w:lvl w:ilvl="8" w:tplc="0426001B">
      <w:start w:val="1"/>
      <w:numFmt w:val="lowerRoman"/>
      <w:lvlText w:val="%9."/>
      <w:lvlJc w:val="right"/>
      <w:pPr>
        <w:ind w:left="6120" w:hanging="180"/>
      </w:pPr>
      <w:rPr>
        <w:rFonts w:cs="Times New Roman"/>
      </w:rPr>
    </w:lvl>
  </w:abstractNum>
  <w:abstractNum w:abstractNumId="33" w15:restartNumberingAfterBreak="0">
    <w:nsid w:val="68C2383E"/>
    <w:multiLevelType w:val="hybridMultilevel"/>
    <w:tmpl w:val="A6381CE4"/>
    <w:lvl w:ilvl="0" w:tplc="CC7AF9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FCA61CD"/>
    <w:multiLevelType w:val="hybridMultilevel"/>
    <w:tmpl w:val="C86A3358"/>
    <w:lvl w:ilvl="0" w:tplc="4D8ECED8">
      <w:start w:val="2"/>
      <w:numFmt w:val="bullet"/>
      <w:lvlText w:val="-"/>
      <w:lvlJc w:val="left"/>
      <w:pPr>
        <w:ind w:left="4755" w:hanging="360"/>
      </w:pPr>
      <w:rPr>
        <w:rFonts w:ascii="Times New Roman" w:eastAsia="Calibri"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5" w15:restartNumberingAfterBreak="0">
    <w:nsid w:val="72E05C9F"/>
    <w:multiLevelType w:val="multilevel"/>
    <w:tmpl w:val="DC0E9E9C"/>
    <w:lvl w:ilvl="0">
      <w:start w:val="2"/>
      <w:numFmt w:val="decimal"/>
      <w:lvlText w:val="%1."/>
      <w:lvlJc w:val="left"/>
      <w:pPr>
        <w:ind w:left="360" w:hanging="360"/>
      </w:pPr>
      <w:rPr>
        <w:rFonts w:hint="default"/>
        <w:b/>
        <w:i w:val="0"/>
        <w:iCs/>
      </w:rPr>
    </w:lvl>
    <w:lvl w:ilvl="1">
      <w:start w:val="1"/>
      <w:numFmt w:val="decimal"/>
      <w:lvlText w:val="%1.%2."/>
      <w:lvlJc w:val="left"/>
      <w:pPr>
        <w:ind w:left="644" w:hanging="360"/>
      </w:pPr>
      <w:rPr>
        <w:rFonts w:hint="default"/>
        <w:b/>
        <w:color w:val="auto"/>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6" w15:restartNumberingAfterBreak="0">
    <w:nsid w:val="7336413D"/>
    <w:multiLevelType w:val="multilevel"/>
    <w:tmpl w:val="5F5CD2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37" w15:restartNumberingAfterBreak="0">
    <w:nsid w:val="73B411C1"/>
    <w:multiLevelType w:val="multilevel"/>
    <w:tmpl w:val="85105308"/>
    <w:lvl w:ilvl="0">
      <w:start w:val="10"/>
      <w:numFmt w:val="decimal"/>
      <w:lvlText w:val="%1."/>
      <w:lvlJc w:val="left"/>
      <w:pPr>
        <w:ind w:left="444" w:hanging="444"/>
      </w:pPr>
      <w:rPr>
        <w:rFonts w:hint="default"/>
        <w:b w:val="0"/>
        <w:bCs w:val="0"/>
      </w:rPr>
    </w:lvl>
    <w:lvl w:ilvl="1">
      <w:start w:val="1"/>
      <w:numFmt w:val="decimal"/>
      <w:lvlText w:val="%1.%2."/>
      <w:lvlJc w:val="left"/>
      <w:pPr>
        <w:ind w:left="1329" w:hanging="444"/>
      </w:pPr>
      <w:rPr>
        <w:rFonts w:hint="default"/>
        <w:b w:val="0"/>
        <w:bCs w:val="0"/>
      </w:rPr>
    </w:lvl>
    <w:lvl w:ilvl="2">
      <w:start w:val="1"/>
      <w:numFmt w:val="decimal"/>
      <w:lvlText w:val="%1.%2.%3."/>
      <w:lvlJc w:val="left"/>
      <w:pPr>
        <w:ind w:left="2490" w:hanging="720"/>
      </w:pPr>
      <w:rPr>
        <w:rFonts w:hint="default"/>
        <w:b w:val="0"/>
        <w:bCs w:val="0"/>
        <w:sz w:val="22"/>
        <w:szCs w:val="22"/>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8" w15:restartNumberingAfterBreak="0">
    <w:nsid w:val="75ED483D"/>
    <w:multiLevelType w:val="multilevel"/>
    <w:tmpl w:val="23BE7120"/>
    <w:lvl w:ilvl="0">
      <w:start w:val="9"/>
      <w:numFmt w:val="decimal"/>
      <w:lvlText w:val="%1."/>
      <w:lvlJc w:val="left"/>
      <w:pPr>
        <w:ind w:left="360" w:hanging="360"/>
      </w:pPr>
      <w:rPr>
        <w:rFonts w:hint="default"/>
      </w:rPr>
    </w:lvl>
    <w:lvl w:ilvl="1">
      <w:start w:val="1"/>
      <w:numFmt w:val="decimal"/>
      <w:lvlText w:val="%1.%2."/>
      <w:lvlJc w:val="left"/>
      <w:pPr>
        <w:ind w:left="573"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9" w15:restartNumberingAfterBreak="0">
    <w:nsid w:val="77A95BE2"/>
    <w:multiLevelType w:val="hybridMultilevel"/>
    <w:tmpl w:val="8CF2A0FE"/>
    <w:lvl w:ilvl="0" w:tplc="04260019">
      <w:start w:val="1"/>
      <w:numFmt w:val="lowerLetter"/>
      <w:lvlText w:val="%1."/>
      <w:lvlJc w:val="left"/>
      <w:pPr>
        <w:tabs>
          <w:tab w:val="num" w:pos="360"/>
        </w:tabs>
        <w:ind w:left="360" w:hanging="360"/>
      </w:pPr>
      <w:rPr>
        <w:rFonts w:cs="Times New Roman"/>
      </w:rPr>
    </w:lvl>
    <w:lvl w:ilvl="1" w:tplc="0426000F">
      <w:start w:val="1"/>
      <w:numFmt w:val="decimal"/>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40" w15:restartNumberingAfterBreak="0">
    <w:nsid w:val="79A92ACC"/>
    <w:multiLevelType w:val="multilevel"/>
    <w:tmpl w:val="5B64725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b/>
        <w:bCs w:val="0"/>
      </w:rPr>
    </w:lvl>
    <w:lvl w:ilvl="2">
      <w:start w:val="1"/>
      <w:numFmt w:val="decimal"/>
      <w:lvlText w:val="%1.%2.%3."/>
      <w:lvlJc w:val="left"/>
      <w:pPr>
        <w:ind w:left="1800" w:hanging="720"/>
      </w:pPr>
      <w:rPr>
        <w:rFonts w:hint="default"/>
        <w:b/>
        <w:bCs/>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1" w15:restartNumberingAfterBreak="0">
    <w:nsid w:val="7EBC4953"/>
    <w:multiLevelType w:val="multilevel"/>
    <w:tmpl w:val="8B4A3B2E"/>
    <w:lvl w:ilvl="0">
      <w:start w:val="9"/>
      <w:numFmt w:val="decimal"/>
      <w:lvlText w:val="%1."/>
      <w:lvlJc w:val="left"/>
      <w:pPr>
        <w:ind w:left="360" w:hanging="360"/>
      </w:pPr>
      <w:rPr>
        <w:rFonts w:hint="default"/>
        <w:b w:val="0"/>
        <w:color w:val="FF0000"/>
      </w:rPr>
    </w:lvl>
    <w:lvl w:ilvl="1">
      <w:start w:val="4"/>
      <w:numFmt w:val="decimal"/>
      <w:lvlText w:val="%1.%2."/>
      <w:lvlJc w:val="left"/>
      <w:pPr>
        <w:ind w:left="961" w:hanging="360"/>
      </w:pPr>
      <w:rPr>
        <w:rFonts w:hint="default"/>
        <w:b/>
        <w:bCs w:val="0"/>
        <w:color w:val="FF0000"/>
      </w:rPr>
    </w:lvl>
    <w:lvl w:ilvl="2">
      <w:start w:val="1"/>
      <w:numFmt w:val="decimal"/>
      <w:lvlText w:val="%1.%2.%3."/>
      <w:lvlJc w:val="left"/>
      <w:pPr>
        <w:ind w:left="1922" w:hanging="720"/>
      </w:pPr>
      <w:rPr>
        <w:rFonts w:hint="default"/>
        <w:b w:val="0"/>
        <w:color w:val="FF0000"/>
      </w:rPr>
    </w:lvl>
    <w:lvl w:ilvl="3">
      <w:start w:val="1"/>
      <w:numFmt w:val="decimal"/>
      <w:lvlText w:val="%1.%2.%3.%4."/>
      <w:lvlJc w:val="left"/>
      <w:pPr>
        <w:ind w:left="2523" w:hanging="720"/>
      </w:pPr>
      <w:rPr>
        <w:rFonts w:hint="default"/>
        <w:b w:val="0"/>
        <w:color w:val="FF0000"/>
      </w:rPr>
    </w:lvl>
    <w:lvl w:ilvl="4">
      <w:start w:val="1"/>
      <w:numFmt w:val="decimal"/>
      <w:lvlText w:val="%1.%2.%3.%4.%5."/>
      <w:lvlJc w:val="left"/>
      <w:pPr>
        <w:ind w:left="3484" w:hanging="1080"/>
      </w:pPr>
      <w:rPr>
        <w:rFonts w:hint="default"/>
        <w:b w:val="0"/>
        <w:color w:val="FF0000"/>
      </w:rPr>
    </w:lvl>
    <w:lvl w:ilvl="5">
      <w:start w:val="1"/>
      <w:numFmt w:val="decimal"/>
      <w:lvlText w:val="%1.%2.%3.%4.%5.%6."/>
      <w:lvlJc w:val="left"/>
      <w:pPr>
        <w:ind w:left="4085" w:hanging="1080"/>
      </w:pPr>
      <w:rPr>
        <w:rFonts w:hint="default"/>
        <w:b w:val="0"/>
        <w:color w:val="FF0000"/>
      </w:rPr>
    </w:lvl>
    <w:lvl w:ilvl="6">
      <w:start w:val="1"/>
      <w:numFmt w:val="decimal"/>
      <w:lvlText w:val="%1.%2.%3.%4.%5.%6.%7."/>
      <w:lvlJc w:val="left"/>
      <w:pPr>
        <w:ind w:left="5046" w:hanging="1440"/>
      </w:pPr>
      <w:rPr>
        <w:rFonts w:hint="default"/>
        <w:b w:val="0"/>
        <w:color w:val="FF0000"/>
      </w:rPr>
    </w:lvl>
    <w:lvl w:ilvl="7">
      <w:start w:val="1"/>
      <w:numFmt w:val="decimal"/>
      <w:lvlText w:val="%1.%2.%3.%4.%5.%6.%7.%8."/>
      <w:lvlJc w:val="left"/>
      <w:pPr>
        <w:ind w:left="5647" w:hanging="1440"/>
      </w:pPr>
      <w:rPr>
        <w:rFonts w:hint="default"/>
        <w:b w:val="0"/>
        <w:color w:val="FF0000"/>
      </w:rPr>
    </w:lvl>
    <w:lvl w:ilvl="8">
      <w:start w:val="1"/>
      <w:numFmt w:val="decimal"/>
      <w:lvlText w:val="%1.%2.%3.%4.%5.%6.%7.%8.%9."/>
      <w:lvlJc w:val="left"/>
      <w:pPr>
        <w:ind w:left="6608" w:hanging="1800"/>
      </w:pPr>
      <w:rPr>
        <w:rFonts w:hint="default"/>
        <w:b w:val="0"/>
        <w:color w:val="FF0000"/>
      </w:rPr>
    </w:lvl>
  </w:abstractNum>
  <w:num w:numId="1" w16cid:durableId="1648196436">
    <w:abstractNumId w:val="19"/>
  </w:num>
  <w:num w:numId="2" w16cid:durableId="162941975">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50546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8356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16124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9813361">
    <w:abstractNumId w:val="2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5493405">
    <w:abstractNumId w:val="3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5285044">
    <w:abstractNumId w:val="17"/>
  </w:num>
  <w:num w:numId="9" w16cid:durableId="1742214764">
    <w:abstractNumId w:val="26"/>
  </w:num>
  <w:num w:numId="10" w16cid:durableId="312219319">
    <w:abstractNumId w:val="29"/>
  </w:num>
  <w:num w:numId="11" w16cid:durableId="1070731953">
    <w:abstractNumId w:val="29"/>
    <w:lvlOverride w:ilvl="0">
      <w:lvl w:ilvl="0">
        <w:start w:val="1"/>
        <w:numFmt w:val="decimal"/>
        <w:pStyle w:val="Doc1"/>
        <w:lvlText w:val="%1."/>
        <w:lvlJc w:val="left"/>
        <w:pPr>
          <w:ind w:left="794" w:hanging="794"/>
        </w:pPr>
        <w:rPr>
          <w:rFonts w:hint="default"/>
          <w:b/>
          <w:sz w:val="22"/>
          <w:szCs w:val="22"/>
        </w:rPr>
      </w:lvl>
    </w:lvlOverride>
    <w:lvlOverride w:ilvl="1">
      <w:lvl w:ilvl="1">
        <w:start w:val="1"/>
        <w:numFmt w:val="decimal"/>
        <w:pStyle w:val="Doc2"/>
        <w:lvlText w:val="%1.%2."/>
        <w:lvlJc w:val="left"/>
        <w:pPr>
          <w:ind w:left="792" w:hanging="792"/>
        </w:pPr>
        <w:rPr>
          <w:rFonts w:hint="default"/>
          <w:b/>
          <w:sz w:val="24"/>
          <w:szCs w:val="24"/>
        </w:rPr>
      </w:lvl>
    </w:lvlOverride>
    <w:lvlOverride w:ilvl="2">
      <w:lvl w:ilvl="2">
        <w:start w:val="1"/>
        <w:numFmt w:val="decimal"/>
        <w:lvlText w:val="%1.%2.%3."/>
        <w:lvlJc w:val="left"/>
        <w:pPr>
          <w:ind w:left="0" w:firstLine="851"/>
        </w:pPr>
        <w:rPr>
          <w:rFonts w:hint="default"/>
          <w:b w:val="0"/>
          <w:sz w:val="24"/>
          <w:szCs w:val="24"/>
        </w:rPr>
      </w:lvl>
    </w:lvlOverride>
    <w:lvlOverride w:ilvl="3">
      <w:lvl w:ilvl="3">
        <w:start w:val="1"/>
        <w:numFmt w:val="decimal"/>
        <w:lvlText w:val="%1.%2.%3.%4."/>
        <w:lvlJc w:val="left"/>
        <w:pPr>
          <w:ind w:left="3119" w:hanging="226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22579818">
    <w:abstractNumId w:val="31"/>
  </w:num>
  <w:num w:numId="13" w16cid:durableId="470056887">
    <w:abstractNumId w:val="34"/>
  </w:num>
  <w:num w:numId="14" w16cid:durableId="987785020">
    <w:abstractNumId w:val="5"/>
  </w:num>
  <w:num w:numId="15" w16cid:durableId="1048802832">
    <w:abstractNumId w:val="40"/>
  </w:num>
  <w:num w:numId="16" w16cid:durableId="699626335">
    <w:abstractNumId w:val="20"/>
  </w:num>
  <w:num w:numId="17" w16cid:durableId="417605062">
    <w:abstractNumId w:val="13"/>
  </w:num>
  <w:num w:numId="18" w16cid:durableId="122890988">
    <w:abstractNumId w:val="33"/>
  </w:num>
  <w:num w:numId="19" w16cid:durableId="1006664553">
    <w:abstractNumId w:val="16"/>
  </w:num>
  <w:num w:numId="20" w16cid:durableId="886336991">
    <w:abstractNumId w:val="15"/>
  </w:num>
  <w:num w:numId="21" w16cid:durableId="435634887">
    <w:abstractNumId w:val="38"/>
  </w:num>
  <w:num w:numId="22" w16cid:durableId="1228959963">
    <w:abstractNumId w:val="8"/>
  </w:num>
  <w:num w:numId="23" w16cid:durableId="1459564080">
    <w:abstractNumId w:val="37"/>
  </w:num>
  <w:num w:numId="24" w16cid:durableId="1364938710">
    <w:abstractNumId w:val="41"/>
  </w:num>
  <w:num w:numId="25" w16cid:durableId="1543133500">
    <w:abstractNumId w:val="11"/>
  </w:num>
  <w:num w:numId="26" w16cid:durableId="702826135">
    <w:abstractNumId w:val="28"/>
  </w:num>
  <w:num w:numId="27" w16cid:durableId="282198227">
    <w:abstractNumId w:val="27"/>
  </w:num>
  <w:num w:numId="28" w16cid:durableId="4963876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7768307">
    <w:abstractNumId w:val="10"/>
  </w:num>
  <w:num w:numId="30" w16cid:durableId="178860613">
    <w:abstractNumId w:val="39"/>
  </w:num>
  <w:num w:numId="31" w16cid:durableId="1028263745">
    <w:abstractNumId w:val="12"/>
  </w:num>
  <w:num w:numId="32" w16cid:durableId="271208058">
    <w:abstractNumId w:val="30"/>
  </w:num>
  <w:num w:numId="33" w16cid:durableId="1201283127">
    <w:abstractNumId w:val="9"/>
  </w:num>
  <w:num w:numId="34" w16cid:durableId="1312178849">
    <w:abstractNumId w:val="36"/>
  </w:num>
  <w:num w:numId="35" w16cid:durableId="1835219398">
    <w:abstractNumId w:val="7"/>
  </w:num>
  <w:num w:numId="36" w16cid:durableId="967779689">
    <w:abstractNumId w:val="3"/>
  </w:num>
  <w:num w:numId="37" w16cid:durableId="1235429453">
    <w:abstractNumId w:val="18"/>
  </w:num>
  <w:num w:numId="38" w16cid:durableId="1787114675">
    <w:abstractNumId w:val="4"/>
  </w:num>
  <w:num w:numId="39" w16cid:durableId="865099560">
    <w:abstractNumId w:val="25"/>
  </w:num>
  <w:num w:numId="40" w16cid:durableId="6950935">
    <w:abstractNumId w:val="35"/>
  </w:num>
  <w:num w:numId="41" w16cid:durableId="1888712402">
    <w:abstractNumId w:val="21"/>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iga">
    <w15:presenceInfo w15:providerId="AD" w15:userId="S::aiga@aucesnami.lv::4f01832c-4588-486a-b887-459df5ab90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B77"/>
    <w:rsid w:val="00000178"/>
    <w:rsid w:val="0000257C"/>
    <w:rsid w:val="00002C1D"/>
    <w:rsid w:val="00003381"/>
    <w:rsid w:val="00003C7D"/>
    <w:rsid w:val="000057E7"/>
    <w:rsid w:val="00007165"/>
    <w:rsid w:val="00007DE5"/>
    <w:rsid w:val="00012D1D"/>
    <w:rsid w:val="00012D38"/>
    <w:rsid w:val="0001666C"/>
    <w:rsid w:val="0002037E"/>
    <w:rsid w:val="00022B9B"/>
    <w:rsid w:val="00023133"/>
    <w:rsid w:val="0002684B"/>
    <w:rsid w:val="000278EC"/>
    <w:rsid w:val="0003346E"/>
    <w:rsid w:val="000365FD"/>
    <w:rsid w:val="00040D8F"/>
    <w:rsid w:val="000426F9"/>
    <w:rsid w:val="00042F00"/>
    <w:rsid w:val="000447AE"/>
    <w:rsid w:val="000447CC"/>
    <w:rsid w:val="0004499D"/>
    <w:rsid w:val="00044BF2"/>
    <w:rsid w:val="00046DCF"/>
    <w:rsid w:val="0004761E"/>
    <w:rsid w:val="0005064A"/>
    <w:rsid w:val="00052037"/>
    <w:rsid w:val="000521AE"/>
    <w:rsid w:val="00052612"/>
    <w:rsid w:val="0005337C"/>
    <w:rsid w:val="000545AB"/>
    <w:rsid w:val="00054B14"/>
    <w:rsid w:val="00055B38"/>
    <w:rsid w:val="00056B5F"/>
    <w:rsid w:val="00057C1A"/>
    <w:rsid w:val="00065D86"/>
    <w:rsid w:val="0006727D"/>
    <w:rsid w:val="000673E4"/>
    <w:rsid w:val="00070A43"/>
    <w:rsid w:val="000747EA"/>
    <w:rsid w:val="00074DD5"/>
    <w:rsid w:val="00075555"/>
    <w:rsid w:val="000763CC"/>
    <w:rsid w:val="00081F02"/>
    <w:rsid w:val="00085D51"/>
    <w:rsid w:val="00090D55"/>
    <w:rsid w:val="000912BB"/>
    <w:rsid w:val="000A0BE0"/>
    <w:rsid w:val="000A1EF7"/>
    <w:rsid w:val="000A2323"/>
    <w:rsid w:val="000A288B"/>
    <w:rsid w:val="000A2891"/>
    <w:rsid w:val="000A4C87"/>
    <w:rsid w:val="000A57BF"/>
    <w:rsid w:val="000A5D8A"/>
    <w:rsid w:val="000B55DD"/>
    <w:rsid w:val="000B619B"/>
    <w:rsid w:val="000B675D"/>
    <w:rsid w:val="000C089B"/>
    <w:rsid w:val="000C3CD0"/>
    <w:rsid w:val="000C63B8"/>
    <w:rsid w:val="000D0453"/>
    <w:rsid w:val="000D169A"/>
    <w:rsid w:val="000D1BDE"/>
    <w:rsid w:val="000D4FAC"/>
    <w:rsid w:val="000E051A"/>
    <w:rsid w:val="000E08F5"/>
    <w:rsid w:val="000E5672"/>
    <w:rsid w:val="000F2F00"/>
    <w:rsid w:val="001016F6"/>
    <w:rsid w:val="00101E41"/>
    <w:rsid w:val="00102D2F"/>
    <w:rsid w:val="00103FB3"/>
    <w:rsid w:val="00106812"/>
    <w:rsid w:val="00107E7D"/>
    <w:rsid w:val="0011091F"/>
    <w:rsid w:val="00111237"/>
    <w:rsid w:val="001113E6"/>
    <w:rsid w:val="00111937"/>
    <w:rsid w:val="00112593"/>
    <w:rsid w:val="001135DE"/>
    <w:rsid w:val="00114733"/>
    <w:rsid w:val="0011495F"/>
    <w:rsid w:val="00115B71"/>
    <w:rsid w:val="00122227"/>
    <w:rsid w:val="00124622"/>
    <w:rsid w:val="00127EEE"/>
    <w:rsid w:val="0013575D"/>
    <w:rsid w:val="00135BC9"/>
    <w:rsid w:val="00140479"/>
    <w:rsid w:val="00141727"/>
    <w:rsid w:val="00143DFA"/>
    <w:rsid w:val="001445A8"/>
    <w:rsid w:val="00144916"/>
    <w:rsid w:val="0014623C"/>
    <w:rsid w:val="00157C74"/>
    <w:rsid w:val="00160179"/>
    <w:rsid w:val="00161BA0"/>
    <w:rsid w:val="00163868"/>
    <w:rsid w:val="00165FE8"/>
    <w:rsid w:val="0016650D"/>
    <w:rsid w:val="00167ABE"/>
    <w:rsid w:val="00167D45"/>
    <w:rsid w:val="0017293C"/>
    <w:rsid w:val="0017358B"/>
    <w:rsid w:val="001753D0"/>
    <w:rsid w:val="00176733"/>
    <w:rsid w:val="00181CE4"/>
    <w:rsid w:val="001856CE"/>
    <w:rsid w:val="00185CD9"/>
    <w:rsid w:val="00187A09"/>
    <w:rsid w:val="0019089F"/>
    <w:rsid w:val="001909AA"/>
    <w:rsid w:val="00192C2B"/>
    <w:rsid w:val="00193C1D"/>
    <w:rsid w:val="00194867"/>
    <w:rsid w:val="00196E20"/>
    <w:rsid w:val="00197E16"/>
    <w:rsid w:val="001A115A"/>
    <w:rsid w:val="001A144B"/>
    <w:rsid w:val="001A1495"/>
    <w:rsid w:val="001A1779"/>
    <w:rsid w:val="001A30C0"/>
    <w:rsid w:val="001A4315"/>
    <w:rsid w:val="001A5D46"/>
    <w:rsid w:val="001B086F"/>
    <w:rsid w:val="001B527D"/>
    <w:rsid w:val="001B62D0"/>
    <w:rsid w:val="001B6515"/>
    <w:rsid w:val="001C0783"/>
    <w:rsid w:val="001C0868"/>
    <w:rsid w:val="001C2E9E"/>
    <w:rsid w:val="001C30D9"/>
    <w:rsid w:val="001C72B8"/>
    <w:rsid w:val="001D01F0"/>
    <w:rsid w:val="001D123B"/>
    <w:rsid w:val="001D168A"/>
    <w:rsid w:val="001D1BA5"/>
    <w:rsid w:val="001E311F"/>
    <w:rsid w:val="001E5778"/>
    <w:rsid w:val="001E57BF"/>
    <w:rsid w:val="001F10DE"/>
    <w:rsid w:val="001F618F"/>
    <w:rsid w:val="001F71BF"/>
    <w:rsid w:val="00203140"/>
    <w:rsid w:val="002041F8"/>
    <w:rsid w:val="0021125A"/>
    <w:rsid w:val="0021226A"/>
    <w:rsid w:val="00212E27"/>
    <w:rsid w:val="00213CCF"/>
    <w:rsid w:val="002214E0"/>
    <w:rsid w:val="0022610F"/>
    <w:rsid w:val="00232996"/>
    <w:rsid w:val="002348A2"/>
    <w:rsid w:val="00235AF7"/>
    <w:rsid w:val="00240126"/>
    <w:rsid w:val="00244BAC"/>
    <w:rsid w:val="00245F3B"/>
    <w:rsid w:val="0024667D"/>
    <w:rsid w:val="002505F2"/>
    <w:rsid w:val="00252FD5"/>
    <w:rsid w:val="00253CFF"/>
    <w:rsid w:val="002545B2"/>
    <w:rsid w:val="00257B2D"/>
    <w:rsid w:val="00257D32"/>
    <w:rsid w:val="00266579"/>
    <w:rsid w:val="00267012"/>
    <w:rsid w:val="00270F45"/>
    <w:rsid w:val="002724F5"/>
    <w:rsid w:val="0027283E"/>
    <w:rsid w:val="002744BA"/>
    <w:rsid w:val="00284654"/>
    <w:rsid w:val="00285180"/>
    <w:rsid w:val="00287094"/>
    <w:rsid w:val="002928BA"/>
    <w:rsid w:val="002933C8"/>
    <w:rsid w:val="002937AE"/>
    <w:rsid w:val="00295796"/>
    <w:rsid w:val="002969BA"/>
    <w:rsid w:val="00296E96"/>
    <w:rsid w:val="0029736E"/>
    <w:rsid w:val="002A0787"/>
    <w:rsid w:val="002A1690"/>
    <w:rsid w:val="002B3A0B"/>
    <w:rsid w:val="002B3A61"/>
    <w:rsid w:val="002B540D"/>
    <w:rsid w:val="002B5E3D"/>
    <w:rsid w:val="002B6F22"/>
    <w:rsid w:val="002C11CB"/>
    <w:rsid w:val="002D049C"/>
    <w:rsid w:val="002D0EEA"/>
    <w:rsid w:val="002D12D7"/>
    <w:rsid w:val="002D4C85"/>
    <w:rsid w:val="002D4D5F"/>
    <w:rsid w:val="002D5110"/>
    <w:rsid w:val="002D61EF"/>
    <w:rsid w:val="002D6F07"/>
    <w:rsid w:val="002E1B8E"/>
    <w:rsid w:val="002E5DF7"/>
    <w:rsid w:val="002E609E"/>
    <w:rsid w:val="002E733D"/>
    <w:rsid w:val="002F1295"/>
    <w:rsid w:val="002F2213"/>
    <w:rsid w:val="002F3F1B"/>
    <w:rsid w:val="002F5D70"/>
    <w:rsid w:val="002F64C6"/>
    <w:rsid w:val="0030326F"/>
    <w:rsid w:val="00304E52"/>
    <w:rsid w:val="003103A8"/>
    <w:rsid w:val="00310CCA"/>
    <w:rsid w:val="0031769C"/>
    <w:rsid w:val="00322BCF"/>
    <w:rsid w:val="00322E6B"/>
    <w:rsid w:val="00325FD7"/>
    <w:rsid w:val="00326FA1"/>
    <w:rsid w:val="0032702A"/>
    <w:rsid w:val="00327D2A"/>
    <w:rsid w:val="003307C5"/>
    <w:rsid w:val="00333258"/>
    <w:rsid w:val="00333461"/>
    <w:rsid w:val="003352D7"/>
    <w:rsid w:val="0034046D"/>
    <w:rsid w:val="0034190D"/>
    <w:rsid w:val="00343E4C"/>
    <w:rsid w:val="00344DF6"/>
    <w:rsid w:val="00346295"/>
    <w:rsid w:val="00346448"/>
    <w:rsid w:val="00346C34"/>
    <w:rsid w:val="003526A2"/>
    <w:rsid w:val="003541C4"/>
    <w:rsid w:val="00356962"/>
    <w:rsid w:val="00360A24"/>
    <w:rsid w:val="00361231"/>
    <w:rsid w:val="003614D8"/>
    <w:rsid w:val="00367BC5"/>
    <w:rsid w:val="003702DA"/>
    <w:rsid w:val="00371A46"/>
    <w:rsid w:val="0037561E"/>
    <w:rsid w:val="00376E42"/>
    <w:rsid w:val="00386196"/>
    <w:rsid w:val="00386444"/>
    <w:rsid w:val="00387C4C"/>
    <w:rsid w:val="003912E3"/>
    <w:rsid w:val="003945FD"/>
    <w:rsid w:val="00396313"/>
    <w:rsid w:val="003A280A"/>
    <w:rsid w:val="003A39D0"/>
    <w:rsid w:val="003A412E"/>
    <w:rsid w:val="003A446B"/>
    <w:rsid w:val="003A4DB3"/>
    <w:rsid w:val="003B3956"/>
    <w:rsid w:val="003C0BD9"/>
    <w:rsid w:val="003C0CE2"/>
    <w:rsid w:val="003C1988"/>
    <w:rsid w:val="003C3942"/>
    <w:rsid w:val="003C3B0F"/>
    <w:rsid w:val="003C4C37"/>
    <w:rsid w:val="003C4D18"/>
    <w:rsid w:val="003C611B"/>
    <w:rsid w:val="003C6ED0"/>
    <w:rsid w:val="003D2ACE"/>
    <w:rsid w:val="003D2D3B"/>
    <w:rsid w:val="003D35DB"/>
    <w:rsid w:val="003D490C"/>
    <w:rsid w:val="003D7056"/>
    <w:rsid w:val="003E12EC"/>
    <w:rsid w:val="003F2613"/>
    <w:rsid w:val="003F303F"/>
    <w:rsid w:val="003F4995"/>
    <w:rsid w:val="003F5632"/>
    <w:rsid w:val="004003D7"/>
    <w:rsid w:val="00402689"/>
    <w:rsid w:val="00403F4F"/>
    <w:rsid w:val="00403FA2"/>
    <w:rsid w:val="0041171A"/>
    <w:rsid w:val="00412ED0"/>
    <w:rsid w:val="00415460"/>
    <w:rsid w:val="00415731"/>
    <w:rsid w:val="00417600"/>
    <w:rsid w:val="00417DC3"/>
    <w:rsid w:val="00420575"/>
    <w:rsid w:val="00424456"/>
    <w:rsid w:val="00425593"/>
    <w:rsid w:val="004305FE"/>
    <w:rsid w:val="00432B74"/>
    <w:rsid w:val="0043669E"/>
    <w:rsid w:val="00436717"/>
    <w:rsid w:val="00440425"/>
    <w:rsid w:val="004433B0"/>
    <w:rsid w:val="0044395E"/>
    <w:rsid w:val="0044441F"/>
    <w:rsid w:val="00444BE8"/>
    <w:rsid w:val="00444C41"/>
    <w:rsid w:val="00445747"/>
    <w:rsid w:val="00445AB3"/>
    <w:rsid w:val="00446EA8"/>
    <w:rsid w:val="00450522"/>
    <w:rsid w:val="0045102B"/>
    <w:rsid w:val="004534CE"/>
    <w:rsid w:val="00455640"/>
    <w:rsid w:val="004574E9"/>
    <w:rsid w:val="004639F5"/>
    <w:rsid w:val="00464A4F"/>
    <w:rsid w:val="004738CB"/>
    <w:rsid w:val="004749D1"/>
    <w:rsid w:val="00474A2B"/>
    <w:rsid w:val="00476E63"/>
    <w:rsid w:val="0047727E"/>
    <w:rsid w:val="00477FF8"/>
    <w:rsid w:val="0048758B"/>
    <w:rsid w:val="00491C5F"/>
    <w:rsid w:val="00493016"/>
    <w:rsid w:val="004A2AC9"/>
    <w:rsid w:val="004A48CA"/>
    <w:rsid w:val="004B2D9E"/>
    <w:rsid w:val="004B35E7"/>
    <w:rsid w:val="004B7F96"/>
    <w:rsid w:val="004C0D78"/>
    <w:rsid w:val="004C1255"/>
    <w:rsid w:val="004C22A5"/>
    <w:rsid w:val="004C44CE"/>
    <w:rsid w:val="004D2E44"/>
    <w:rsid w:val="004D5909"/>
    <w:rsid w:val="004D7537"/>
    <w:rsid w:val="004D7F8D"/>
    <w:rsid w:val="004E42FE"/>
    <w:rsid w:val="004E6297"/>
    <w:rsid w:val="004E6F4B"/>
    <w:rsid w:val="004F2051"/>
    <w:rsid w:val="004F6129"/>
    <w:rsid w:val="004F6AD3"/>
    <w:rsid w:val="00504EB1"/>
    <w:rsid w:val="005059D9"/>
    <w:rsid w:val="00507A42"/>
    <w:rsid w:val="005123BA"/>
    <w:rsid w:val="005230A0"/>
    <w:rsid w:val="00525A0A"/>
    <w:rsid w:val="005267BA"/>
    <w:rsid w:val="00530374"/>
    <w:rsid w:val="00531B1B"/>
    <w:rsid w:val="0053375D"/>
    <w:rsid w:val="00534D65"/>
    <w:rsid w:val="00545466"/>
    <w:rsid w:val="005462FE"/>
    <w:rsid w:val="00546E26"/>
    <w:rsid w:val="00546EDC"/>
    <w:rsid w:val="00551D87"/>
    <w:rsid w:val="005564B8"/>
    <w:rsid w:val="005575C6"/>
    <w:rsid w:val="00560CB0"/>
    <w:rsid w:val="00570E48"/>
    <w:rsid w:val="00570FED"/>
    <w:rsid w:val="00572E2A"/>
    <w:rsid w:val="00573F58"/>
    <w:rsid w:val="00574E99"/>
    <w:rsid w:val="005753A5"/>
    <w:rsid w:val="0057579E"/>
    <w:rsid w:val="0057748F"/>
    <w:rsid w:val="005808E8"/>
    <w:rsid w:val="0058217E"/>
    <w:rsid w:val="00590990"/>
    <w:rsid w:val="00590D4D"/>
    <w:rsid w:val="00592C5E"/>
    <w:rsid w:val="005938D3"/>
    <w:rsid w:val="00595019"/>
    <w:rsid w:val="005A4980"/>
    <w:rsid w:val="005A5A95"/>
    <w:rsid w:val="005A6C10"/>
    <w:rsid w:val="005B1B61"/>
    <w:rsid w:val="005B563E"/>
    <w:rsid w:val="005B62F4"/>
    <w:rsid w:val="005B7A5C"/>
    <w:rsid w:val="005C12CE"/>
    <w:rsid w:val="005C5A24"/>
    <w:rsid w:val="005C652E"/>
    <w:rsid w:val="005C7BB2"/>
    <w:rsid w:val="005D0853"/>
    <w:rsid w:val="005D465E"/>
    <w:rsid w:val="005D531B"/>
    <w:rsid w:val="005D73F5"/>
    <w:rsid w:val="005E0BBA"/>
    <w:rsid w:val="005E12A1"/>
    <w:rsid w:val="005E26A4"/>
    <w:rsid w:val="005E3462"/>
    <w:rsid w:val="005E3810"/>
    <w:rsid w:val="005E53FC"/>
    <w:rsid w:val="005E7D76"/>
    <w:rsid w:val="005F0578"/>
    <w:rsid w:val="005F05BB"/>
    <w:rsid w:val="005F47B3"/>
    <w:rsid w:val="005F5107"/>
    <w:rsid w:val="005F759C"/>
    <w:rsid w:val="006002A7"/>
    <w:rsid w:val="00600B3E"/>
    <w:rsid w:val="00603ABC"/>
    <w:rsid w:val="006073FC"/>
    <w:rsid w:val="00611488"/>
    <w:rsid w:val="00614FAB"/>
    <w:rsid w:val="00622106"/>
    <w:rsid w:val="00630E34"/>
    <w:rsid w:val="00631014"/>
    <w:rsid w:val="00632DF6"/>
    <w:rsid w:val="00634DC4"/>
    <w:rsid w:val="0063558C"/>
    <w:rsid w:val="00636BF9"/>
    <w:rsid w:val="00637A0A"/>
    <w:rsid w:val="006401EE"/>
    <w:rsid w:val="0064078F"/>
    <w:rsid w:val="00642289"/>
    <w:rsid w:val="00643418"/>
    <w:rsid w:val="00643CCA"/>
    <w:rsid w:val="00644A56"/>
    <w:rsid w:val="00646223"/>
    <w:rsid w:val="006471C7"/>
    <w:rsid w:val="00647BE7"/>
    <w:rsid w:val="006524A7"/>
    <w:rsid w:val="00652863"/>
    <w:rsid w:val="00652D60"/>
    <w:rsid w:val="0065341D"/>
    <w:rsid w:val="00653A72"/>
    <w:rsid w:val="00654C68"/>
    <w:rsid w:val="006554E1"/>
    <w:rsid w:val="00656CA3"/>
    <w:rsid w:val="006625CC"/>
    <w:rsid w:val="00665331"/>
    <w:rsid w:val="006672BC"/>
    <w:rsid w:val="006714D8"/>
    <w:rsid w:val="00672D0B"/>
    <w:rsid w:val="006730DF"/>
    <w:rsid w:val="0067494B"/>
    <w:rsid w:val="00675532"/>
    <w:rsid w:val="00677477"/>
    <w:rsid w:val="00680601"/>
    <w:rsid w:val="00680AF1"/>
    <w:rsid w:val="00682501"/>
    <w:rsid w:val="006831F4"/>
    <w:rsid w:val="0069125E"/>
    <w:rsid w:val="0069196D"/>
    <w:rsid w:val="006919C7"/>
    <w:rsid w:val="00693388"/>
    <w:rsid w:val="00694647"/>
    <w:rsid w:val="0069758F"/>
    <w:rsid w:val="006A482E"/>
    <w:rsid w:val="006A6FFC"/>
    <w:rsid w:val="006A709B"/>
    <w:rsid w:val="006B1C5E"/>
    <w:rsid w:val="006B2BDE"/>
    <w:rsid w:val="006B4B1D"/>
    <w:rsid w:val="006B6AFA"/>
    <w:rsid w:val="006B737E"/>
    <w:rsid w:val="006C38BD"/>
    <w:rsid w:val="006C6208"/>
    <w:rsid w:val="006C79A3"/>
    <w:rsid w:val="006D09DD"/>
    <w:rsid w:val="006D4843"/>
    <w:rsid w:val="006E3EE4"/>
    <w:rsid w:val="006E4974"/>
    <w:rsid w:val="006F09A4"/>
    <w:rsid w:val="006F1BBC"/>
    <w:rsid w:val="006F2D97"/>
    <w:rsid w:val="006F4641"/>
    <w:rsid w:val="006F76EE"/>
    <w:rsid w:val="0070048F"/>
    <w:rsid w:val="0070553D"/>
    <w:rsid w:val="0070630F"/>
    <w:rsid w:val="0070644D"/>
    <w:rsid w:val="00717377"/>
    <w:rsid w:val="00717819"/>
    <w:rsid w:val="00720626"/>
    <w:rsid w:val="007236E0"/>
    <w:rsid w:val="00724BB3"/>
    <w:rsid w:val="007268DB"/>
    <w:rsid w:val="00726C1D"/>
    <w:rsid w:val="00731E43"/>
    <w:rsid w:val="0073462A"/>
    <w:rsid w:val="00734E7B"/>
    <w:rsid w:val="00736CC7"/>
    <w:rsid w:val="00737F23"/>
    <w:rsid w:val="007418E2"/>
    <w:rsid w:val="007432A8"/>
    <w:rsid w:val="00744713"/>
    <w:rsid w:val="00745F36"/>
    <w:rsid w:val="0075030D"/>
    <w:rsid w:val="00751B63"/>
    <w:rsid w:val="007531B7"/>
    <w:rsid w:val="007557DC"/>
    <w:rsid w:val="00756E7B"/>
    <w:rsid w:val="00757BFD"/>
    <w:rsid w:val="007632A7"/>
    <w:rsid w:val="0077123F"/>
    <w:rsid w:val="00773312"/>
    <w:rsid w:val="007764E1"/>
    <w:rsid w:val="0078249F"/>
    <w:rsid w:val="007829D0"/>
    <w:rsid w:val="00786C31"/>
    <w:rsid w:val="00786E36"/>
    <w:rsid w:val="00791925"/>
    <w:rsid w:val="00792A30"/>
    <w:rsid w:val="00794BAA"/>
    <w:rsid w:val="0079690E"/>
    <w:rsid w:val="00797924"/>
    <w:rsid w:val="007A4927"/>
    <w:rsid w:val="007A4E35"/>
    <w:rsid w:val="007A671A"/>
    <w:rsid w:val="007B50DA"/>
    <w:rsid w:val="007B531E"/>
    <w:rsid w:val="007B53EF"/>
    <w:rsid w:val="007B6C2A"/>
    <w:rsid w:val="007C1004"/>
    <w:rsid w:val="007C3CEA"/>
    <w:rsid w:val="007C514B"/>
    <w:rsid w:val="007C5458"/>
    <w:rsid w:val="007C5819"/>
    <w:rsid w:val="007C5F4E"/>
    <w:rsid w:val="007C7706"/>
    <w:rsid w:val="007D0711"/>
    <w:rsid w:val="007D22F1"/>
    <w:rsid w:val="007D6151"/>
    <w:rsid w:val="007D736D"/>
    <w:rsid w:val="007E3142"/>
    <w:rsid w:val="007E4F9F"/>
    <w:rsid w:val="007E63D8"/>
    <w:rsid w:val="007E74E9"/>
    <w:rsid w:val="007F1BDD"/>
    <w:rsid w:val="007F2D8F"/>
    <w:rsid w:val="007F40C6"/>
    <w:rsid w:val="007F5920"/>
    <w:rsid w:val="00800738"/>
    <w:rsid w:val="00802357"/>
    <w:rsid w:val="008029CB"/>
    <w:rsid w:val="00806F0F"/>
    <w:rsid w:val="00811AB6"/>
    <w:rsid w:val="00812B5F"/>
    <w:rsid w:val="008135B6"/>
    <w:rsid w:val="008142CD"/>
    <w:rsid w:val="008146A3"/>
    <w:rsid w:val="00820A1B"/>
    <w:rsid w:val="00821F4F"/>
    <w:rsid w:val="008224BD"/>
    <w:rsid w:val="00824C33"/>
    <w:rsid w:val="0082689D"/>
    <w:rsid w:val="00826E9F"/>
    <w:rsid w:val="00830E71"/>
    <w:rsid w:val="00843555"/>
    <w:rsid w:val="00843B99"/>
    <w:rsid w:val="00846DD7"/>
    <w:rsid w:val="00854737"/>
    <w:rsid w:val="008552E7"/>
    <w:rsid w:val="0086014F"/>
    <w:rsid w:val="0086138A"/>
    <w:rsid w:val="008664E6"/>
    <w:rsid w:val="00866FAB"/>
    <w:rsid w:val="00870AD3"/>
    <w:rsid w:val="0087145A"/>
    <w:rsid w:val="00872C57"/>
    <w:rsid w:val="00873061"/>
    <w:rsid w:val="0087435E"/>
    <w:rsid w:val="00874DE1"/>
    <w:rsid w:val="00876744"/>
    <w:rsid w:val="00885D73"/>
    <w:rsid w:val="008861CB"/>
    <w:rsid w:val="008864C7"/>
    <w:rsid w:val="00890691"/>
    <w:rsid w:val="00892EA0"/>
    <w:rsid w:val="00893B81"/>
    <w:rsid w:val="008A2215"/>
    <w:rsid w:val="008A39B4"/>
    <w:rsid w:val="008A48FC"/>
    <w:rsid w:val="008A549B"/>
    <w:rsid w:val="008A78D9"/>
    <w:rsid w:val="008B071C"/>
    <w:rsid w:val="008B0DEE"/>
    <w:rsid w:val="008B281A"/>
    <w:rsid w:val="008B3E9F"/>
    <w:rsid w:val="008B5115"/>
    <w:rsid w:val="008B733B"/>
    <w:rsid w:val="008C17C1"/>
    <w:rsid w:val="008C1AB1"/>
    <w:rsid w:val="008C364C"/>
    <w:rsid w:val="008D4E0B"/>
    <w:rsid w:val="008D6CB8"/>
    <w:rsid w:val="008D7FB0"/>
    <w:rsid w:val="008E111C"/>
    <w:rsid w:val="008E146C"/>
    <w:rsid w:val="008E14B3"/>
    <w:rsid w:val="008E37BE"/>
    <w:rsid w:val="008E7CC9"/>
    <w:rsid w:val="008F0F83"/>
    <w:rsid w:val="008F51EA"/>
    <w:rsid w:val="008F5B41"/>
    <w:rsid w:val="009009EB"/>
    <w:rsid w:val="009142FD"/>
    <w:rsid w:val="00921065"/>
    <w:rsid w:val="009218E0"/>
    <w:rsid w:val="00924531"/>
    <w:rsid w:val="00932205"/>
    <w:rsid w:val="00932856"/>
    <w:rsid w:val="00933D49"/>
    <w:rsid w:val="009346D2"/>
    <w:rsid w:val="00936A2E"/>
    <w:rsid w:val="00937EA3"/>
    <w:rsid w:val="00941778"/>
    <w:rsid w:val="00941966"/>
    <w:rsid w:val="00943172"/>
    <w:rsid w:val="00943AD3"/>
    <w:rsid w:val="00947A53"/>
    <w:rsid w:val="0095201B"/>
    <w:rsid w:val="00953626"/>
    <w:rsid w:val="00953C4C"/>
    <w:rsid w:val="0095460E"/>
    <w:rsid w:val="009570C5"/>
    <w:rsid w:val="0096338C"/>
    <w:rsid w:val="009633C5"/>
    <w:rsid w:val="00964975"/>
    <w:rsid w:val="00964AAE"/>
    <w:rsid w:val="00965AD3"/>
    <w:rsid w:val="0096692F"/>
    <w:rsid w:val="00966F8E"/>
    <w:rsid w:val="00967E40"/>
    <w:rsid w:val="0097051B"/>
    <w:rsid w:val="00970E5D"/>
    <w:rsid w:val="00971831"/>
    <w:rsid w:val="00972693"/>
    <w:rsid w:val="009741F0"/>
    <w:rsid w:val="00976036"/>
    <w:rsid w:val="009768B3"/>
    <w:rsid w:val="009770F5"/>
    <w:rsid w:val="00977B08"/>
    <w:rsid w:val="009803E3"/>
    <w:rsid w:val="00981501"/>
    <w:rsid w:val="00987B36"/>
    <w:rsid w:val="009933D8"/>
    <w:rsid w:val="00993766"/>
    <w:rsid w:val="009947AE"/>
    <w:rsid w:val="00996651"/>
    <w:rsid w:val="009A1C23"/>
    <w:rsid w:val="009A5284"/>
    <w:rsid w:val="009A52E1"/>
    <w:rsid w:val="009A7510"/>
    <w:rsid w:val="009A76DB"/>
    <w:rsid w:val="009B0C27"/>
    <w:rsid w:val="009B7648"/>
    <w:rsid w:val="009C2393"/>
    <w:rsid w:val="009C58F2"/>
    <w:rsid w:val="009C7803"/>
    <w:rsid w:val="009C7F28"/>
    <w:rsid w:val="009D0B8F"/>
    <w:rsid w:val="009D32D7"/>
    <w:rsid w:val="009D3686"/>
    <w:rsid w:val="009E0BF6"/>
    <w:rsid w:val="009E42E3"/>
    <w:rsid w:val="009E4D2B"/>
    <w:rsid w:val="009E5D72"/>
    <w:rsid w:val="009F2A69"/>
    <w:rsid w:val="009F324D"/>
    <w:rsid w:val="009F5732"/>
    <w:rsid w:val="009F7C76"/>
    <w:rsid w:val="00A07F15"/>
    <w:rsid w:val="00A139EB"/>
    <w:rsid w:val="00A13B92"/>
    <w:rsid w:val="00A14595"/>
    <w:rsid w:val="00A1487E"/>
    <w:rsid w:val="00A15860"/>
    <w:rsid w:val="00A17117"/>
    <w:rsid w:val="00A1739C"/>
    <w:rsid w:val="00A23BD7"/>
    <w:rsid w:val="00A24D50"/>
    <w:rsid w:val="00A26939"/>
    <w:rsid w:val="00A30414"/>
    <w:rsid w:val="00A30E6A"/>
    <w:rsid w:val="00A331AB"/>
    <w:rsid w:val="00A33BDD"/>
    <w:rsid w:val="00A37902"/>
    <w:rsid w:val="00A40BDA"/>
    <w:rsid w:val="00A41C37"/>
    <w:rsid w:val="00A428F4"/>
    <w:rsid w:val="00A42C73"/>
    <w:rsid w:val="00A42DC0"/>
    <w:rsid w:val="00A43204"/>
    <w:rsid w:val="00A44D26"/>
    <w:rsid w:val="00A450B7"/>
    <w:rsid w:val="00A45425"/>
    <w:rsid w:val="00A544F4"/>
    <w:rsid w:val="00A5530B"/>
    <w:rsid w:val="00A55AF3"/>
    <w:rsid w:val="00A55E29"/>
    <w:rsid w:val="00A55FDE"/>
    <w:rsid w:val="00A56700"/>
    <w:rsid w:val="00A60EFA"/>
    <w:rsid w:val="00A6214E"/>
    <w:rsid w:val="00A63ED9"/>
    <w:rsid w:val="00A66785"/>
    <w:rsid w:val="00A66BA9"/>
    <w:rsid w:val="00A7180D"/>
    <w:rsid w:val="00A72E69"/>
    <w:rsid w:val="00A72E8F"/>
    <w:rsid w:val="00A735D4"/>
    <w:rsid w:val="00A75CCF"/>
    <w:rsid w:val="00A814A0"/>
    <w:rsid w:val="00A82AE3"/>
    <w:rsid w:val="00A830FE"/>
    <w:rsid w:val="00A86C16"/>
    <w:rsid w:val="00A91467"/>
    <w:rsid w:val="00A94E62"/>
    <w:rsid w:val="00AA038D"/>
    <w:rsid w:val="00AA52D3"/>
    <w:rsid w:val="00AA5FED"/>
    <w:rsid w:val="00AA7523"/>
    <w:rsid w:val="00AB1648"/>
    <w:rsid w:val="00AB44C8"/>
    <w:rsid w:val="00AB4D48"/>
    <w:rsid w:val="00AB60B8"/>
    <w:rsid w:val="00AB7AEB"/>
    <w:rsid w:val="00AC0F94"/>
    <w:rsid w:val="00AC34F3"/>
    <w:rsid w:val="00AC423F"/>
    <w:rsid w:val="00AC6F4E"/>
    <w:rsid w:val="00AD0A1D"/>
    <w:rsid w:val="00AD3B12"/>
    <w:rsid w:val="00AD48E8"/>
    <w:rsid w:val="00AD615D"/>
    <w:rsid w:val="00AD7430"/>
    <w:rsid w:val="00AD7F5C"/>
    <w:rsid w:val="00AE1317"/>
    <w:rsid w:val="00AE36E5"/>
    <w:rsid w:val="00AE597C"/>
    <w:rsid w:val="00AE623E"/>
    <w:rsid w:val="00AF4B72"/>
    <w:rsid w:val="00AF7491"/>
    <w:rsid w:val="00AF7FA8"/>
    <w:rsid w:val="00B039EC"/>
    <w:rsid w:val="00B05186"/>
    <w:rsid w:val="00B07A5B"/>
    <w:rsid w:val="00B11C63"/>
    <w:rsid w:val="00B13CA1"/>
    <w:rsid w:val="00B17977"/>
    <w:rsid w:val="00B2019E"/>
    <w:rsid w:val="00B20A1A"/>
    <w:rsid w:val="00B220BD"/>
    <w:rsid w:val="00B2242B"/>
    <w:rsid w:val="00B27FFE"/>
    <w:rsid w:val="00B30C0A"/>
    <w:rsid w:val="00B312DB"/>
    <w:rsid w:val="00B34884"/>
    <w:rsid w:val="00B36046"/>
    <w:rsid w:val="00B3628F"/>
    <w:rsid w:val="00B400BA"/>
    <w:rsid w:val="00B419DA"/>
    <w:rsid w:val="00B41D10"/>
    <w:rsid w:val="00B43E68"/>
    <w:rsid w:val="00B47FF3"/>
    <w:rsid w:val="00B50E23"/>
    <w:rsid w:val="00B5120F"/>
    <w:rsid w:val="00B51F82"/>
    <w:rsid w:val="00B56A07"/>
    <w:rsid w:val="00B6232E"/>
    <w:rsid w:val="00B62909"/>
    <w:rsid w:val="00B62FD2"/>
    <w:rsid w:val="00B64099"/>
    <w:rsid w:val="00B64543"/>
    <w:rsid w:val="00B65046"/>
    <w:rsid w:val="00B666F0"/>
    <w:rsid w:val="00B66CC3"/>
    <w:rsid w:val="00B70824"/>
    <w:rsid w:val="00B70A1C"/>
    <w:rsid w:val="00B7240A"/>
    <w:rsid w:val="00B73BB5"/>
    <w:rsid w:val="00B818EE"/>
    <w:rsid w:val="00B81E9B"/>
    <w:rsid w:val="00B82FBD"/>
    <w:rsid w:val="00B82FC7"/>
    <w:rsid w:val="00B86E0A"/>
    <w:rsid w:val="00B870BC"/>
    <w:rsid w:val="00B90231"/>
    <w:rsid w:val="00B90E31"/>
    <w:rsid w:val="00B92C0F"/>
    <w:rsid w:val="00B95811"/>
    <w:rsid w:val="00B970C2"/>
    <w:rsid w:val="00BA203A"/>
    <w:rsid w:val="00BA5CED"/>
    <w:rsid w:val="00BB1842"/>
    <w:rsid w:val="00BB2033"/>
    <w:rsid w:val="00BB23AE"/>
    <w:rsid w:val="00BB5141"/>
    <w:rsid w:val="00BB65AF"/>
    <w:rsid w:val="00BC03E1"/>
    <w:rsid w:val="00BC1D38"/>
    <w:rsid w:val="00BC4585"/>
    <w:rsid w:val="00BC673F"/>
    <w:rsid w:val="00BD2990"/>
    <w:rsid w:val="00BD4AB9"/>
    <w:rsid w:val="00BD622C"/>
    <w:rsid w:val="00BE11C0"/>
    <w:rsid w:val="00BE60CD"/>
    <w:rsid w:val="00BF08DA"/>
    <w:rsid w:val="00BF0974"/>
    <w:rsid w:val="00BF39D3"/>
    <w:rsid w:val="00BF4B7D"/>
    <w:rsid w:val="00BF56D4"/>
    <w:rsid w:val="00BF6DBE"/>
    <w:rsid w:val="00C02A51"/>
    <w:rsid w:val="00C03218"/>
    <w:rsid w:val="00C03A4A"/>
    <w:rsid w:val="00C040BA"/>
    <w:rsid w:val="00C04E05"/>
    <w:rsid w:val="00C057A4"/>
    <w:rsid w:val="00C1103D"/>
    <w:rsid w:val="00C15388"/>
    <w:rsid w:val="00C156B6"/>
    <w:rsid w:val="00C1656A"/>
    <w:rsid w:val="00C232AB"/>
    <w:rsid w:val="00C24972"/>
    <w:rsid w:val="00C266D5"/>
    <w:rsid w:val="00C3726E"/>
    <w:rsid w:val="00C37A08"/>
    <w:rsid w:val="00C414EC"/>
    <w:rsid w:val="00C44B84"/>
    <w:rsid w:val="00C44D07"/>
    <w:rsid w:val="00C464C3"/>
    <w:rsid w:val="00C4699E"/>
    <w:rsid w:val="00C46DD9"/>
    <w:rsid w:val="00C476DD"/>
    <w:rsid w:val="00C507A3"/>
    <w:rsid w:val="00C51888"/>
    <w:rsid w:val="00C538EC"/>
    <w:rsid w:val="00C607CD"/>
    <w:rsid w:val="00C633A4"/>
    <w:rsid w:val="00C64EBE"/>
    <w:rsid w:val="00C669BA"/>
    <w:rsid w:val="00C67A50"/>
    <w:rsid w:val="00C71B60"/>
    <w:rsid w:val="00C73E8E"/>
    <w:rsid w:val="00C76B70"/>
    <w:rsid w:val="00C84140"/>
    <w:rsid w:val="00C84A31"/>
    <w:rsid w:val="00C84B29"/>
    <w:rsid w:val="00C84DA7"/>
    <w:rsid w:val="00C85D1C"/>
    <w:rsid w:val="00C869EF"/>
    <w:rsid w:val="00C903E5"/>
    <w:rsid w:val="00C90520"/>
    <w:rsid w:val="00C931A5"/>
    <w:rsid w:val="00C93C1D"/>
    <w:rsid w:val="00C97047"/>
    <w:rsid w:val="00C9705B"/>
    <w:rsid w:val="00CA19CC"/>
    <w:rsid w:val="00CA27D7"/>
    <w:rsid w:val="00CA49A2"/>
    <w:rsid w:val="00CA66E2"/>
    <w:rsid w:val="00CA7DD5"/>
    <w:rsid w:val="00CB0C60"/>
    <w:rsid w:val="00CB4B53"/>
    <w:rsid w:val="00CB5175"/>
    <w:rsid w:val="00CB5529"/>
    <w:rsid w:val="00CC261C"/>
    <w:rsid w:val="00CC266C"/>
    <w:rsid w:val="00CC47C0"/>
    <w:rsid w:val="00CC6AEC"/>
    <w:rsid w:val="00CD0B5E"/>
    <w:rsid w:val="00CD1376"/>
    <w:rsid w:val="00CD1A57"/>
    <w:rsid w:val="00CD2771"/>
    <w:rsid w:val="00CD5361"/>
    <w:rsid w:val="00CD6D0E"/>
    <w:rsid w:val="00CD75DF"/>
    <w:rsid w:val="00CE07BA"/>
    <w:rsid w:val="00CE1198"/>
    <w:rsid w:val="00CE2103"/>
    <w:rsid w:val="00CE3761"/>
    <w:rsid w:val="00CE4FC5"/>
    <w:rsid w:val="00CE5F1A"/>
    <w:rsid w:val="00CF1A4B"/>
    <w:rsid w:val="00CF27F1"/>
    <w:rsid w:val="00CF58D3"/>
    <w:rsid w:val="00CF6A36"/>
    <w:rsid w:val="00D00639"/>
    <w:rsid w:val="00D03399"/>
    <w:rsid w:val="00D05A2A"/>
    <w:rsid w:val="00D10FD8"/>
    <w:rsid w:val="00D14506"/>
    <w:rsid w:val="00D147FB"/>
    <w:rsid w:val="00D2022A"/>
    <w:rsid w:val="00D21426"/>
    <w:rsid w:val="00D23767"/>
    <w:rsid w:val="00D23D33"/>
    <w:rsid w:val="00D23EDA"/>
    <w:rsid w:val="00D243EE"/>
    <w:rsid w:val="00D3784F"/>
    <w:rsid w:val="00D401DB"/>
    <w:rsid w:val="00D4221C"/>
    <w:rsid w:val="00D46BB1"/>
    <w:rsid w:val="00D53B82"/>
    <w:rsid w:val="00D5481F"/>
    <w:rsid w:val="00D56B01"/>
    <w:rsid w:val="00D620FC"/>
    <w:rsid w:val="00D62116"/>
    <w:rsid w:val="00D642B8"/>
    <w:rsid w:val="00D65D42"/>
    <w:rsid w:val="00D66DD6"/>
    <w:rsid w:val="00D72F7B"/>
    <w:rsid w:val="00D7330C"/>
    <w:rsid w:val="00D76947"/>
    <w:rsid w:val="00D77EAE"/>
    <w:rsid w:val="00D81FAB"/>
    <w:rsid w:val="00D85EC6"/>
    <w:rsid w:val="00D86F66"/>
    <w:rsid w:val="00D900AC"/>
    <w:rsid w:val="00DA2EDA"/>
    <w:rsid w:val="00DA4AB5"/>
    <w:rsid w:val="00DA6F4F"/>
    <w:rsid w:val="00DB0AAC"/>
    <w:rsid w:val="00DC21C8"/>
    <w:rsid w:val="00DC3A3B"/>
    <w:rsid w:val="00DC688E"/>
    <w:rsid w:val="00DD19B3"/>
    <w:rsid w:val="00DD35EE"/>
    <w:rsid w:val="00DD5739"/>
    <w:rsid w:val="00DD5989"/>
    <w:rsid w:val="00DD7431"/>
    <w:rsid w:val="00DE22A4"/>
    <w:rsid w:val="00DE5B37"/>
    <w:rsid w:val="00DE6E8F"/>
    <w:rsid w:val="00DF2011"/>
    <w:rsid w:val="00DF2388"/>
    <w:rsid w:val="00DF520B"/>
    <w:rsid w:val="00E013DE"/>
    <w:rsid w:val="00E02536"/>
    <w:rsid w:val="00E03CDB"/>
    <w:rsid w:val="00E040C5"/>
    <w:rsid w:val="00E066A8"/>
    <w:rsid w:val="00E06F87"/>
    <w:rsid w:val="00E1078D"/>
    <w:rsid w:val="00E125A7"/>
    <w:rsid w:val="00E134C9"/>
    <w:rsid w:val="00E14EBF"/>
    <w:rsid w:val="00E17555"/>
    <w:rsid w:val="00E21254"/>
    <w:rsid w:val="00E22733"/>
    <w:rsid w:val="00E2273A"/>
    <w:rsid w:val="00E25C49"/>
    <w:rsid w:val="00E322E0"/>
    <w:rsid w:val="00E33926"/>
    <w:rsid w:val="00E356CC"/>
    <w:rsid w:val="00E40AF4"/>
    <w:rsid w:val="00E40D93"/>
    <w:rsid w:val="00E4141E"/>
    <w:rsid w:val="00E43731"/>
    <w:rsid w:val="00E43DFE"/>
    <w:rsid w:val="00E45CAD"/>
    <w:rsid w:val="00E47654"/>
    <w:rsid w:val="00E512A6"/>
    <w:rsid w:val="00E648B7"/>
    <w:rsid w:val="00E66779"/>
    <w:rsid w:val="00E66C6B"/>
    <w:rsid w:val="00E67813"/>
    <w:rsid w:val="00E707CE"/>
    <w:rsid w:val="00E749B4"/>
    <w:rsid w:val="00E75DD1"/>
    <w:rsid w:val="00E8102E"/>
    <w:rsid w:val="00E81832"/>
    <w:rsid w:val="00E862FB"/>
    <w:rsid w:val="00E86F09"/>
    <w:rsid w:val="00E8723C"/>
    <w:rsid w:val="00E9041D"/>
    <w:rsid w:val="00E90D37"/>
    <w:rsid w:val="00E9209A"/>
    <w:rsid w:val="00E926FC"/>
    <w:rsid w:val="00E976F5"/>
    <w:rsid w:val="00E97714"/>
    <w:rsid w:val="00EA12B9"/>
    <w:rsid w:val="00EA2582"/>
    <w:rsid w:val="00EA33D9"/>
    <w:rsid w:val="00EA3B70"/>
    <w:rsid w:val="00EA4201"/>
    <w:rsid w:val="00EA67C4"/>
    <w:rsid w:val="00EA787D"/>
    <w:rsid w:val="00EB192A"/>
    <w:rsid w:val="00EB41BA"/>
    <w:rsid w:val="00EC64B8"/>
    <w:rsid w:val="00EC670B"/>
    <w:rsid w:val="00EC748B"/>
    <w:rsid w:val="00EC7767"/>
    <w:rsid w:val="00ED1111"/>
    <w:rsid w:val="00ED1CF5"/>
    <w:rsid w:val="00ED2B77"/>
    <w:rsid w:val="00ED4285"/>
    <w:rsid w:val="00ED5BF4"/>
    <w:rsid w:val="00EE048E"/>
    <w:rsid w:val="00EE0E06"/>
    <w:rsid w:val="00EE4ECD"/>
    <w:rsid w:val="00EE5948"/>
    <w:rsid w:val="00EE5E2D"/>
    <w:rsid w:val="00EF393F"/>
    <w:rsid w:val="00EF69E7"/>
    <w:rsid w:val="00F0031F"/>
    <w:rsid w:val="00F0483A"/>
    <w:rsid w:val="00F050C8"/>
    <w:rsid w:val="00F06109"/>
    <w:rsid w:val="00F20573"/>
    <w:rsid w:val="00F269D5"/>
    <w:rsid w:val="00F27544"/>
    <w:rsid w:val="00F2760E"/>
    <w:rsid w:val="00F32601"/>
    <w:rsid w:val="00F34357"/>
    <w:rsid w:val="00F36C8E"/>
    <w:rsid w:val="00F40DA8"/>
    <w:rsid w:val="00F41B81"/>
    <w:rsid w:val="00F4372B"/>
    <w:rsid w:val="00F448A8"/>
    <w:rsid w:val="00F46CD8"/>
    <w:rsid w:val="00F476CC"/>
    <w:rsid w:val="00F53301"/>
    <w:rsid w:val="00F54928"/>
    <w:rsid w:val="00F55767"/>
    <w:rsid w:val="00F55861"/>
    <w:rsid w:val="00F621B8"/>
    <w:rsid w:val="00F63532"/>
    <w:rsid w:val="00F70081"/>
    <w:rsid w:val="00F7042C"/>
    <w:rsid w:val="00F72BFA"/>
    <w:rsid w:val="00F74AD3"/>
    <w:rsid w:val="00F75881"/>
    <w:rsid w:val="00F7688D"/>
    <w:rsid w:val="00F76F1A"/>
    <w:rsid w:val="00F77E43"/>
    <w:rsid w:val="00F93087"/>
    <w:rsid w:val="00F948A1"/>
    <w:rsid w:val="00F95B2E"/>
    <w:rsid w:val="00F95E53"/>
    <w:rsid w:val="00F9674C"/>
    <w:rsid w:val="00F96A59"/>
    <w:rsid w:val="00F97965"/>
    <w:rsid w:val="00FA0372"/>
    <w:rsid w:val="00FA6A92"/>
    <w:rsid w:val="00FA7987"/>
    <w:rsid w:val="00FC0462"/>
    <w:rsid w:val="00FC0722"/>
    <w:rsid w:val="00FC08D5"/>
    <w:rsid w:val="00FC4916"/>
    <w:rsid w:val="00FD566B"/>
    <w:rsid w:val="00FD7A8B"/>
    <w:rsid w:val="00FD7D0B"/>
    <w:rsid w:val="00FE04AD"/>
    <w:rsid w:val="00FE0C5A"/>
    <w:rsid w:val="00FE1FA4"/>
    <w:rsid w:val="00FE2673"/>
    <w:rsid w:val="00FE4E2D"/>
    <w:rsid w:val="00FE72A0"/>
    <w:rsid w:val="00FE791B"/>
    <w:rsid w:val="00FF00AC"/>
    <w:rsid w:val="00FF093B"/>
    <w:rsid w:val="00FF0F1A"/>
    <w:rsid w:val="00FF11E8"/>
    <w:rsid w:val="00FF1653"/>
    <w:rsid w:val="00FF4FC4"/>
    <w:rsid w:val="00FF539D"/>
    <w:rsid w:val="00FF6C47"/>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EC2A"/>
  <w15:docId w15:val="{F7E5B739-EBDB-4B9E-9309-6FE0B1968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208"/>
  </w:style>
  <w:style w:type="paragraph" w:styleId="Heading1">
    <w:name w:val="heading 1"/>
    <w:basedOn w:val="Normal"/>
    <w:next w:val="Normal"/>
    <w:link w:val="Heading1Char"/>
    <w:qFormat/>
    <w:rsid w:val="00ED2B77"/>
    <w:pPr>
      <w:keepNext/>
      <w:spacing w:before="240" w:after="60"/>
      <w:outlineLvl w:val="0"/>
    </w:pPr>
    <w:rPr>
      <w:rFonts w:ascii="Cambria" w:eastAsia="Calibri" w:hAnsi="Cambria" w:cs="Times New Roman"/>
      <w:b/>
      <w:bCs/>
      <w:kern w:val="32"/>
      <w:sz w:val="32"/>
      <w:szCs w:val="32"/>
      <w:lang w:eastAsia="lv-LV"/>
    </w:rPr>
  </w:style>
  <w:style w:type="paragraph" w:styleId="Heading2">
    <w:name w:val="heading 2"/>
    <w:basedOn w:val="Normal"/>
    <w:next w:val="Normal"/>
    <w:link w:val="Heading2Char"/>
    <w:semiHidden/>
    <w:unhideWhenUsed/>
    <w:qFormat/>
    <w:rsid w:val="00ED2B77"/>
    <w:pPr>
      <w:keepNext/>
      <w:spacing w:before="240" w:after="60"/>
      <w:outlineLvl w:val="1"/>
    </w:pPr>
    <w:rPr>
      <w:rFonts w:ascii="Cambria" w:eastAsia="Calibri" w:hAnsi="Cambria" w:cs="Times New Roman"/>
      <w:b/>
      <w:bCs/>
      <w:i/>
      <w:iCs/>
      <w:sz w:val="28"/>
      <w:szCs w:val="28"/>
      <w:lang w:eastAsia="lv-LV"/>
    </w:rPr>
  </w:style>
  <w:style w:type="paragraph" w:styleId="Heading3">
    <w:name w:val="heading 3"/>
    <w:basedOn w:val="Normal"/>
    <w:next w:val="Normal"/>
    <w:link w:val="Heading3Char"/>
    <w:semiHidden/>
    <w:unhideWhenUsed/>
    <w:qFormat/>
    <w:rsid w:val="00ED2B77"/>
    <w:pPr>
      <w:keepNext/>
      <w:spacing w:before="240" w:after="60"/>
      <w:outlineLvl w:val="2"/>
    </w:pPr>
    <w:rPr>
      <w:rFonts w:ascii="Cambria" w:eastAsia="Calibri" w:hAnsi="Cambria" w:cs="Times New Roman"/>
      <w:b/>
      <w:bCs/>
      <w:sz w:val="26"/>
      <w:szCs w:val="26"/>
      <w:lang w:eastAsia="lv-LV"/>
    </w:rPr>
  </w:style>
  <w:style w:type="paragraph" w:styleId="Heading4">
    <w:name w:val="heading 4"/>
    <w:basedOn w:val="Normal"/>
    <w:next w:val="Normal"/>
    <w:link w:val="Heading4Char"/>
    <w:semiHidden/>
    <w:unhideWhenUsed/>
    <w:qFormat/>
    <w:rsid w:val="00ED2B77"/>
    <w:pPr>
      <w:keepNext/>
      <w:keepLines/>
      <w:spacing w:before="200" w:after="0" w:line="288" w:lineRule="auto"/>
      <w:outlineLvl w:val="3"/>
    </w:pPr>
    <w:rPr>
      <w:rFonts w:ascii="Cambria" w:eastAsia="Times New Roman" w:hAnsi="Cambria" w:cs="Times New Roman"/>
      <w:b/>
      <w:bCs/>
      <w:i/>
      <w:iCs/>
      <w:color w:val="4F81BD"/>
      <w:sz w:val="20"/>
      <w:szCs w:val="20"/>
    </w:rPr>
  </w:style>
  <w:style w:type="paragraph" w:styleId="Heading5">
    <w:name w:val="heading 5"/>
    <w:basedOn w:val="Normal"/>
    <w:next w:val="Normal"/>
    <w:link w:val="Heading5Char"/>
    <w:unhideWhenUsed/>
    <w:qFormat/>
    <w:rsid w:val="00ED2B77"/>
    <w:pPr>
      <w:spacing w:before="240" w:after="60"/>
      <w:outlineLvl w:val="4"/>
    </w:pPr>
    <w:rPr>
      <w:rFonts w:ascii="Calibri" w:eastAsia="Calibri" w:hAnsi="Calibri" w:cs="Times New Roman"/>
      <w:b/>
      <w:bCs/>
      <w:i/>
      <w:iCs/>
      <w:sz w:val="26"/>
      <w:szCs w:val="26"/>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2B77"/>
    <w:rPr>
      <w:rFonts w:ascii="Cambria" w:eastAsia="Calibri" w:hAnsi="Cambria" w:cs="Times New Roman"/>
      <w:b/>
      <w:bCs/>
      <w:kern w:val="32"/>
      <w:sz w:val="32"/>
      <w:szCs w:val="32"/>
      <w:lang w:eastAsia="lv-LV"/>
    </w:rPr>
  </w:style>
  <w:style w:type="character" w:customStyle="1" w:styleId="Heading2Char">
    <w:name w:val="Heading 2 Char"/>
    <w:basedOn w:val="DefaultParagraphFont"/>
    <w:link w:val="Heading2"/>
    <w:semiHidden/>
    <w:rsid w:val="00ED2B77"/>
    <w:rPr>
      <w:rFonts w:ascii="Cambria" w:eastAsia="Calibri" w:hAnsi="Cambria" w:cs="Times New Roman"/>
      <w:b/>
      <w:bCs/>
      <w:i/>
      <w:iCs/>
      <w:sz w:val="28"/>
      <w:szCs w:val="28"/>
      <w:lang w:eastAsia="lv-LV"/>
    </w:rPr>
  </w:style>
  <w:style w:type="character" w:customStyle="1" w:styleId="Heading3Char">
    <w:name w:val="Heading 3 Char"/>
    <w:basedOn w:val="DefaultParagraphFont"/>
    <w:link w:val="Heading3"/>
    <w:semiHidden/>
    <w:rsid w:val="00ED2B77"/>
    <w:rPr>
      <w:rFonts w:ascii="Cambria" w:eastAsia="Calibri" w:hAnsi="Cambria" w:cs="Times New Roman"/>
      <w:b/>
      <w:bCs/>
      <w:sz w:val="26"/>
      <w:szCs w:val="26"/>
      <w:lang w:eastAsia="lv-LV"/>
    </w:rPr>
  </w:style>
  <w:style w:type="character" w:customStyle="1" w:styleId="Heading4Char">
    <w:name w:val="Heading 4 Char"/>
    <w:basedOn w:val="DefaultParagraphFont"/>
    <w:link w:val="Heading4"/>
    <w:semiHidden/>
    <w:rsid w:val="00ED2B77"/>
    <w:rPr>
      <w:rFonts w:ascii="Cambria" w:eastAsia="Times New Roman" w:hAnsi="Cambria" w:cs="Times New Roman"/>
      <w:b/>
      <w:bCs/>
      <w:i/>
      <w:iCs/>
      <w:color w:val="4F81BD"/>
      <w:sz w:val="20"/>
      <w:szCs w:val="20"/>
    </w:rPr>
  </w:style>
  <w:style w:type="character" w:customStyle="1" w:styleId="Heading5Char">
    <w:name w:val="Heading 5 Char"/>
    <w:basedOn w:val="DefaultParagraphFont"/>
    <w:link w:val="Heading5"/>
    <w:rsid w:val="00ED2B77"/>
    <w:rPr>
      <w:rFonts w:ascii="Calibri" w:eastAsia="Calibri" w:hAnsi="Calibri" w:cs="Times New Roman"/>
      <w:b/>
      <w:bCs/>
      <w:i/>
      <w:iCs/>
      <w:sz w:val="26"/>
      <w:szCs w:val="26"/>
      <w:lang w:eastAsia="lv-LV"/>
    </w:rPr>
  </w:style>
  <w:style w:type="numbering" w:customStyle="1" w:styleId="NoList1">
    <w:name w:val="No List1"/>
    <w:next w:val="NoList"/>
    <w:uiPriority w:val="99"/>
    <w:semiHidden/>
    <w:unhideWhenUsed/>
    <w:rsid w:val="00ED2B77"/>
  </w:style>
  <w:style w:type="character" w:styleId="Hyperlink">
    <w:name w:val="Hyperlink"/>
    <w:unhideWhenUsed/>
    <w:rsid w:val="00ED2B77"/>
    <w:rPr>
      <w:rFonts w:ascii="Times New Roman" w:hAnsi="Times New Roman" w:cs="Times New Roman" w:hint="default"/>
      <w:color w:val="0000FF"/>
      <w:u w:val="single"/>
    </w:rPr>
  </w:style>
  <w:style w:type="character" w:styleId="Emphasis">
    <w:name w:val="Emphasis"/>
    <w:uiPriority w:val="20"/>
    <w:qFormat/>
    <w:rsid w:val="00ED2B77"/>
    <w:rPr>
      <w:rFonts w:ascii="Times New Roman" w:hAnsi="Times New Roman" w:cs="Times New Roman" w:hint="default"/>
      <w:i/>
      <w:iCs w:val="0"/>
    </w:rPr>
  </w:style>
  <w:style w:type="character" w:styleId="Strong">
    <w:name w:val="Strong"/>
    <w:qFormat/>
    <w:rsid w:val="00ED2B77"/>
    <w:rPr>
      <w:rFonts w:ascii="Times New Roman" w:hAnsi="Times New Roman" w:cs="Times New Roman" w:hint="default"/>
      <w:b/>
      <w:bCs w:val="0"/>
    </w:rPr>
  </w:style>
  <w:style w:type="character" w:customStyle="1" w:styleId="FootnoteTextChar">
    <w:name w:val="Footnote Text Char"/>
    <w:basedOn w:val="DefaultParagraphFont"/>
    <w:link w:val="FootnoteText"/>
    <w:uiPriority w:val="99"/>
    <w:semiHidden/>
    <w:rsid w:val="00ED2B77"/>
    <w:rPr>
      <w:rFonts w:ascii="Times New Roman" w:eastAsia="Times New Roman" w:hAnsi="Times New Roman" w:cs="Times New Roman"/>
      <w:kern w:val="22"/>
      <w:sz w:val="20"/>
      <w:szCs w:val="20"/>
      <w:lang w:eastAsia="ar-SA"/>
    </w:rPr>
  </w:style>
  <w:style w:type="paragraph" w:styleId="FootnoteText">
    <w:name w:val="footnote text"/>
    <w:basedOn w:val="Normal"/>
    <w:link w:val="FootnoteTextChar"/>
    <w:unhideWhenUsed/>
    <w:rsid w:val="00ED2B77"/>
    <w:pPr>
      <w:suppressLineNumbers/>
      <w:suppressAutoHyphens/>
      <w:ind w:left="283" w:hanging="283"/>
    </w:pPr>
    <w:rPr>
      <w:rFonts w:ascii="Times New Roman" w:eastAsia="Times New Roman" w:hAnsi="Times New Roman" w:cs="Times New Roman"/>
      <w:kern w:val="22"/>
      <w:sz w:val="20"/>
      <w:szCs w:val="20"/>
      <w:lang w:eastAsia="ar-SA"/>
    </w:rPr>
  </w:style>
  <w:style w:type="character" w:customStyle="1" w:styleId="FootnoteTextChar1">
    <w:name w:val="Footnote Text Char1"/>
    <w:basedOn w:val="DefaultParagraphFont"/>
    <w:uiPriority w:val="99"/>
    <w:semiHidden/>
    <w:rsid w:val="00ED2B77"/>
    <w:rPr>
      <w:sz w:val="20"/>
      <w:szCs w:val="20"/>
    </w:rPr>
  </w:style>
  <w:style w:type="character" w:customStyle="1" w:styleId="CommentTextChar">
    <w:name w:val="Comment Text Char"/>
    <w:basedOn w:val="DefaultParagraphFont"/>
    <w:link w:val="CommentText"/>
    <w:uiPriority w:val="99"/>
    <w:rsid w:val="00ED2B77"/>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ED2B77"/>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ED2B77"/>
    <w:rPr>
      <w:sz w:val="20"/>
      <w:szCs w:val="20"/>
    </w:rPr>
  </w:style>
  <w:style w:type="paragraph" w:styleId="Header">
    <w:name w:val="header"/>
    <w:basedOn w:val="Normal"/>
    <w:link w:val="HeaderChar"/>
    <w:uiPriority w:val="99"/>
    <w:unhideWhenUsed/>
    <w:qFormat/>
    <w:rsid w:val="00ED2B77"/>
    <w:pPr>
      <w:tabs>
        <w:tab w:val="center" w:pos="4153"/>
        <w:tab w:val="right" w:pos="8306"/>
      </w:tabs>
      <w:spacing w:after="0" w:line="240" w:lineRule="auto"/>
      <w:ind w:firstLine="360"/>
    </w:pPr>
    <w:rPr>
      <w:rFonts w:ascii="Calibri" w:eastAsia="Calibri" w:hAnsi="Calibri" w:cs="Times New Roman"/>
      <w:sz w:val="20"/>
      <w:szCs w:val="20"/>
      <w:lang w:eastAsia="lv-LV"/>
    </w:rPr>
  </w:style>
  <w:style w:type="character" w:customStyle="1" w:styleId="HeaderChar">
    <w:name w:val="Header Char"/>
    <w:basedOn w:val="DefaultParagraphFont"/>
    <w:link w:val="Header"/>
    <w:uiPriority w:val="99"/>
    <w:rsid w:val="00ED2B77"/>
    <w:rPr>
      <w:rFonts w:ascii="Calibri" w:eastAsia="Calibri" w:hAnsi="Calibri" w:cs="Times New Roman"/>
      <w:sz w:val="20"/>
      <w:szCs w:val="20"/>
      <w:lang w:eastAsia="lv-LV"/>
    </w:rPr>
  </w:style>
  <w:style w:type="character" w:customStyle="1" w:styleId="FooterChar">
    <w:name w:val="Footer Char"/>
    <w:basedOn w:val="DefaultParagraphFont"/>
    <w:link w:val="Footer"/>
    <w:uiPriority w:val="99"/>
    <w:rsid w:val="00ED2B77"/>
    <w:rPr>
      <w:rFonts w:ascii="Calibri" w:eastAsia="Times New Roman" w:hAnsi="Calibri" w:cs="Times New Roman"/>
      <w:sz w:val="20"/>
      <w:szCs w:val="20"/>
    </w:rPr>
  </w:style>
  <w:style w:type="paragraph" w:styleId="Footer">
    <w:name w:val="footer"/>
    <w:basedOn w:val="Normal"/>
    <w:link w:val="FooterChar"/>
    <w:uiPriority w:val="99"/>
    <w:unhideWhenUsed/>
    <w:rsid w:val="00ED2B77"/>
    <w:pPr>
      <w:tabs>
        <w:tab w:val="center" w:pos="4153"/>
        <w:tab w:val="right" w:pos="8306"/>
      </w:tabs>
    </w:pPr>
    <w:rPr>
      <w:rFonts w:ascii="Calibri" w:eastAsia="Times New Roman" w:hAnsi="Calibri" w:cs="Times New Roman"/>
      <w:sz w:val="20"/>
      <w:szCs w:val="20"/>
    </w:rPr>
  </w:style>
  <w:style w:type="character" w:customStyle="1" w:styleId="FooterChar1">
    <w:name w:val="Footer Char1"/>
    <w:basedOn w:val="DefaultParagraphFont"/>
    <w:uiPriority w:val="99"/>
    <w:semiHidden/>
    <w:rsid w:val="00ED2B77"/>
  </w:style>
  <w:style w:type="paragraph" w:styleId="Title">
    <w:name w:val="Title"/>
    <w:basedOn w:val="Normal"/>
    <w:next w:val="Normal"/>
    <w:link w:val="TitleChar"/>
    <w:uiPriority w:val="99"/>
    <w:qFormat/>
    <w:rsid w:val="00ED2B77"/>
    <w:pPr>
      <w:pBdr>
        <w:top w:val="single" w:sz="8" w:space="10" w:color="A7BFDE"/>
        <w:bottom w:val="single" w:sz="24" w:space="15" w:color="9BBB59"/>
      </w:pBdr>
      <w:spacing w:after="0" w:line="240" w:lineRule="auto"/>
      <w:jc w:val="center"/>
    </w:pPr>
    <w:rPr>
      <w:rFonts w:ascii="Cambria" w:eastAsia="Calibri" w:hAnsi="Cambria" w:cs="Times New Roman"/>
      <w:i/>
      <w:iCs/>
      <w:color w:val="243F60"/>
      <w:sz w:val="60"/>
      <w:szCs w:val="60"/>
      <w:lang w:eastAsia="lv-LV"/>
    </w:rPr>
  </w:style>
  <w:style w:type="character" w:customStyle="1" w:styleId="TitleChar">
    <w:name w:val="Title Char"/>
    <w:basedOn w:val="DefaultParagraphFont"/>
    <w:link w:val="Title"/>
    <w:uiPriority w:val="99"/>
    <w:rsid w:val="00ED2B77"/>
    <w:rPr>
      <w:rFonts w:ascii="Cambria" w:eastAsia="Calibri" w:hAnsi="Cambria" w:cs="Times New Roman"/>
      <w:i/>
      <w:iCs/>
      <w:color w:val="243F60"/>
      <w:sz w:val="60"/>
      <w:szCs w:val="60"/>
      <w:lang w:eastAsia="lv-LV"/>
    </w:rPr>
  </w:style>
  <w:style w:type="character" w:customStyle="1" w:styleId="BodyTextChar">
    <w:name w:val="Body Text Char"/>
    <w:aliases w:val="Body Text1 Char"/>
    <w:link w:val="BodyText"/>
    <w:locked/>
    <w:rsid w:val="00ED2B77"/>
    <w:rPr>
      <w:rFonts w:ascii="Calibri" w:hAnsi="Calibri"/>
      <w:sz w:val="24"/>
      <w:szCs w:val="24"/>
    </w:rPr>
  </w:style>
  <w:style w:type="paragraph" w:styleId="BodyText">
    <w:name w:val="Body Text"/>
    <w:aliases w:val="Body Text1"/>
    <w:basedOn w:val="Normal"/>
    <w:link w:val="BodyTextChar"/>
    <w:unhideWhenUsed/>
    <w:rsid w:val="00ED2B77"/>
    <w:pPr>
      <w:spacing w:after="0" w:line="240" w:lineRule="auto"/>
      <w:jc w:val="both"/>
    </w:pPr>
    <w:rPr>
      <w:rFonts w:ascii="Calibri" w:hAnsi="Calibri"/>
      <w:sz w:val="24"/>
      <w:szCs w:val="24"/>
    </w:rPr>
  </w:style>
  <w:style w:type="character" w:customStyle="1" w:styleId="BodyTextChar1">
    <w:name w:val="Body Text Char1"/>
    <w:aliases w:val="Body Text1 Char1"/>
    <w:basedOn w:val="DefaultParagraphFont"/>
    <w:uiPriority w:val="99"/>
    <w:semiHidden/>
    <w:rsid w:val="00ED2B77"/>
  </w:style>
  <w:style w:type="character" w:customStyle="1" w:styleId="BodyTextIndentChar">
    <w:name w:val="Body Text Indent Char"/>
    <w:basedOn w:val="DefaultParagraphFont"/>
    <w:link w:val="BodyTextIndent"/>
    <w:uiPriority w:val="99"/>
    <w:semiHidden/>
    <w:rsid w:val="00ED2B77"/>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ED2B77"/>
    <w:pPr>
      <w:spacing w:after="120" w:line="240" w:lineRule="auto"/>
      <w:ind w:left="283"/>
    </w:pPr>
    <w:rPr>
      <w:rFonts w:ascii="Times New Roman" w:eastAsia="Times New Roman" w:hAnsi="Times New Roman" w:cs="Times New Roman"/>
      <w:sz w:val="24"/>
      <w:szCs w:val="24"/>
    </w:rPr>
  </w:style>
  <w:style w:type="character" w:customStyle="1" w:styleId="BodyTextIndentChar1">
    <w:name w:val="Body Text Indent Char1"/>
    <w:basedOn w:val="DefaultParagraphFont"/>
    <w:uiPriority w:val="99"/>
    <w:semiHidden/>
    <w:rsid w:val="00ED2B77"/>
  </w:style>
  <w:style w:type="paragraph" w:styleId="Subtitle">
    <w:name w:val="Subtitle"/>
    <w:basedOn w:val="Normal"/>
    <w:link w:val="SubtitleChar"/>
    <w:uiPriority w:val="99"/>
    <w:qFormat/>
    <w:rsid w:val="00ED2B77"/>
    <w:pPr>
      <w:spacing w:after="0" w:line="240" w:lineRule="auto"/>
      <w:jc w:val="both"/>
    </w:pPr>
    <w:rPr>
      <w:rFonts w:ascii="Times New Roman" w:eastAsia="Calibri" w:hAnsi="Times New Roman" w:cs="Times New Roman"/>
      <w:sz w:val="26"/>
      <w:szCs w:val="20"/>
    </w:rPr>
  </w:style>
  <w:style w:type="character" w:customStyle="1" w:styleId="SubtitleChar">
    <w:name w:val="Subtitle Char"/>
    <w:basedOn w:val="DefaultParagraphFont"/>
    <w:link w:val="Subtitle"/>
    <w:uiPriority w:val="99"/>
    <w:rsid w:val="00ED2B77"/>
    <w:rPr>
      <w:rFonts w:ascii="Times New Roman" w:eastAsia="Calibri" w:hAnsi="Times New Roman" w:cs="Times New Roman"/>
      <w:sz w:val="26"/>
      <w:szCs w:val="20"/>
    </w:rPr>
  </w:style>
  <w:style w:type="character" w:customStyle="1" w:styleId="BodyTextIndent3Char">
    <w:name w:val="Body Text Indent 3 Char"/>
    <w:basedOn w:val="DefaultParagraphFont"/>
    <w:link w:val="BodyTextIndent3"/>
    <w:uiPriority w:val="99"/>
    <w:semiHidden/>
    <w:rsid w:val="00ED2B77"/>
    <w:rPr>
      <w:rFonts w:ascii="Times New Roman" w:eastAsia="Times New Roman" w:hAnsi="Times New Roman" w:cs="Times New Roman"/>
      <w:sz w:val="16"/>
      <w:szCs w:val="16"/>
    </w:rPr>
  </w:style>
  <w:style w:type="paragraph" w:styleId="BodyTextIndent3">
    <w:name w:val="Body Text Indent 3"/>
    <w:basedOn w:val="Normal"/>
    <w:link w:val="BodyTextIndent3Char"/>
    <w:uiPriority w:val="99"/>
    <w:semiHidden/>
    <w:unhideWhenUsed/>
    <w:rsid w:val="00ED2B77"/>
    <w:pPr>
      <w:spacing w:after="120" w:line="288" w:lineRule="auto"/>
      <w:ind w:left="283"/>
    </w:pPr>
    <w:rPr>
      <w:rFonts w:ascii="Times New Roman" w:eastAsia="Times New Roman" w:hAnsi="Times New Roman" w:cs="Times New Roman"/>
      <w:sz w:val="16"/>
      <w:szCs w:val="16"/>
    </w:rPr>
  </w:style>
  <w:style w:type="character" w:customStyle="1" w:styleId="BodyTextIndent3Char1">
    <w:name w:val="Body Text Indent 3 Char1"/>
    <w:basedOn w:val="DefaultParagraphFont"/>
    <w:uiPriority w:val="99"/>
    <w:semiHidden/>
    <w:rsid w:val="00ED2B77"/>
    <w:rPr>
      <w:sz w:val="16"/>
      <w:szCs w:val="16"/>
    </w:rPr>
  </w:style>
  <w:style w:type="paragraph" w:styleId="BlockText">
    <w:name w:val="Block Text"/>
    <w:basedOn w:val="Normal"/>
    <w:uiPriority w:val="99"/>
    <w:semiHidden/>
    <w:unhideWhenUsed/>
    <w:rsid w:val="00ED2B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Calibri" w:hAnsi="Times New Roman" w:cs="Times New Roman"/>
      <w:color w:val="000000"/>
      <w:sz w:val="26"/>
      <w:szCs w:val="26"/>
    </w:rPr>
  </w:style>
  <w:style w:type="character" w:customStyle="1" w:styleId="CommentSubjectChar">
    <w:name w:val="Comment Subject Char"/>
    <w:basedOn w:val="CommentTextChar"/>
    <w:link w:val="CommentSubject"/>
    <w:uiPriority w:val="99"/>
    <w:semiHidden/>
    <w:rsid w:val="00ED2B77"/>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ED2B77"/>
    <w:rPr>
      <w:b/>
      <w:bCs/>
    </w:rPr>
  </w:style>
  <w:style w:type="character" w:customStyle="1" w:styleId="CommentSubjectChar1">
    <w:name w:val="Comment Subject Char1"/>
    <w:basedOn w:val="CommentTextChar1"/>
    <w:uiPriority w:val="99"/>
    <w:semiHidden/>
    <w:rsid w:val="00ED2B77"/>
    <w:rPr>
      <w:b/>
      <w:bCs/>
      <w:sz w:val="20"/>
      <w:szCs w:val="20"/>
    </w:rPr>
  </w:style>
  <w:style w:type="paragraph" w:styleId="BalloonText">
    <w:name w:val="Balloon Text"/>
    <w:basedOn w:val="Normal"/>
    <w:link w:val="BalloonTextChar"/>
    <w:uiPriority w:val="99"/>
    <w:semiHidden/>
    <w:unhideWhenUsed/>
    <w:rsid w:val="00ED2B77"/>
    <w:rPr>
      <w:rFonts w:ascii="Tahoma" w:eastAsia="Calibri" w:hAnsi="Tahoma" w:cs="Tahoma"/>
      <w:sz w:val="16"/>
      <w:szCs w:val="16"/>
      <w:lang w:eastAsia="lv-LV"/>
    </w:rPr>
  </w:style>
  <w:style w:type="character" w:customStyle="1" w:styleId="BalloonTextChar">
    <w:name w:val="Balloon Text Char"/>
    <w:basedOn w:val="DefaultParagraphFont"/>
    <w:link w:val="BalloonText"/>
    <w:uiPriority w:val="99"/>
    <w:semiHidden/>
    <w:rsid w:val="00ED2B77"/>
    <w:rPr>
      <w:rFonts w:ascii="Tahoma" w:eastAsia="Calibri" w:hAnsi="Tahoma" w:cs="Tahoma"/>
      <w:sz w:val="16"/>
      <w:szCs w:val="16"/>
      <w:lang w:eastAsia="lv-LV"/>
    </w:rPr>
  </w:style>
  <w:style w:type="character" w:customStyle="1" w:styleId="NoSpacingChar">
    <w:name w:val="No Spacing Char"/>
    <w:link w:val="NoSpacing1"/>
    <w:locked/>
    <w:rsid w:val="00ED2B77"/>
    <w:rPr>
      <w:sz w:val="18"/>
    </w:rPr>
  </w:style>
  <w:style w:type="paragraph" w:customStyle="1" w:styleId="NoSpacing1">
    <w:name w:val="No Spacing1"/>
    <w:link w:val="NoSpacingChar"/>
    <w:rsid w:val="00ED2B77"/>
    <w:pPr>
      <w:spacing w:after="0" w:line="240" w:lineRule="auto"/>
    </w:pPr>
    <w:rPr>
      <w:sz w:val="18"/>
    </w:rPr>
  </w:style>
  <w:style w:type="character" w:customStyle="1" w:styleId="ListParagraphChar">
    <w:name w:val="List Paragraph Char"/>
    <w:aliases w:val="Virsraksti Char,Syle 1 Char,Normal bullet 2 Char,Bullet list Char,Strip Char,H&amp;P List Paragraph Char,2 Char1,Saistīto dokumentu saraksts Char1,Numurets Char1,PPS_Bullet Char1"/>
    <w:link w:val="ListParagraph1"/>
    <w:locked/>
    <w:rsid w:val="00ED2B77"/>
    <w:rPr>
      <w:rFonts w:ascii="Calibri" w:hAnsi="Calibri"/>
    </w:rPr>
  </w:style>
  <w:style w:type="paragraph" w:customStyle="1" w:styleId="ListParagraph1">
    <w:name w:val="List Paragraph1"/>
    <w:basedOn w:val="Normal"/>
    <w:link w:val="ListParagraphChar"/>
    <w:uiPriority w:val="34"/>
    <w:rsid w:val="00ED2B77"/>
    <w:pPr>
      <w:ind w:left="720"/>
    </w:pPr>
    <w:rPr>
      <w:rFonts w:ascii="Calibri" w:hAnsi="Calibri"/>
    </w:rPr>
  </w:style>
  <w:style w:type="character" w:customStyle="1" w:styleId="IntenseQuoteChar">
    <w:name w:val="Intense Quote Char"/>
    <w:link w:val="IntenseQuote1"/>
    <w:locked/>
    <w:rsid w:val="00ED2B77"/>
    <w:rPr>
      <w:rFonts w:ascii="Calibri" w:eastAsia="Calibri" w:hAnsi="Calibri"/>
      <w:b/>
      <w:bCs/>
      <w:i/>
      <w:iCs/>
      <w:color w:val="FF388C"/>
    </w:rPr>
  </w:style>
  <w:style w:type="paragraph" w:customStyle="1" w:styleId="IntenseQuote1">
    <w:name w:val="Intense Quote1"/>
    <w:basedOn w:val="Normal"/>
    <w:next w:val="Normal"/>
    <w:link w:val="IntenseQuoteChar"/>
    <w:rsid w:val="00ED2B77"/>
    <w:pPr>
      <w:pBdr>
        <w:bottom w:val="single" w:sz="4" w:space="4" w:color="FF388C"/>
      </w:pBdr>
      <w:spacing w:before="200" w:after="280" w:line="288" w:lineRule="auto"/>
      <w:ind w:left="936" w:right="936"/>
    </w:pPr>
    <w:rPr>
      <w:rFonts w:ascii="Calibri" w:eastAsia="Calibri" w:hAnsi="Calibri"/>
      <w:b/>
      <w:bCs/>
      <w:i/>
      <w:iCs/>
      <w:color w:val="FF388C"/>
    </w:rPr>
  </w:style>
  <w:style w:type="paragraph" w:customStyle="1" w:styleId="RakstzCharCharRakstzCharCharRakstz">
    <w:name w:val="Rakstz. Char Char Rakstz. Char Char Rakstz."/>
    <w:basedOn w:val="Normal"/>
    <w:uiPriority w:val="99"/>
    <w:rsid w:val="00ED2B77"/>
    <w:pPr>
      <w:spacing w:after="160" w:line="240" w:lineRule="exact"/>
    </w:pPr>
    <w:rPr>
      <w:rFonts w:ascii="Tahoma" w:eastAsia="Calibri" w:hAnsi="Tahoma" w:cs="Times New Roman"/>
      <w:sz w:val="20"/>
      <w:szCs w:val="20"/>
      <w:lang w:val="en-US"/>
    </w:rPr>
  </w:style>
  <w:style w:type="paragraph" w:customStyle="1" w:styleId="Rindkopa">
    <w:name w:val="Rindkopa"/>
    <w:basedOn w:val="Normal"/>
    <w:next w:val="Normal"/>
    <w:uiPriority w:val="99"/>
    <w:rsid w:val="00ED2B77"/>
    <w:pPr>
      <w:spacing w:after="0" w:line="240" w:lineRule="auto"/>
      <w:ind w:left="851"/>
      <w:jc w:val="both"/>
    </w:pPr>
    <w:rPr>
      <w:rFonts w:ascii="Arial" w:eastAsia="Calibri" w:hAnsi="Arial" w:cs="Times New Roman"/>
      <w:sz w:val="20"/>
      <w:lang w:eastAsia="lv-LV"/>
    </w:rPr>
  </w:style>
  <w:style w:type="paragraph" w:customStyle="1" w:styleId="Punkts">
    <w:name w:val="Punkts"/>
    <w:basedOn w:val="Normal"/>
    <w:next w:val="Normal"/>
    <w:uiPriority w:val="99"/>
    <w:rsid w:val="00ED2B77"/>
    <w:pPr>
      <w:numPr>
        <w:numId w:val="1"/>
      </w:numPr>
      <w:spacing w:after="0" w:line="240" w:lineRule="auto"/>
    </w:pPr>
    <w:rPr>
      <w:rFonts w:ascii="Arial" w:eastAsia="Calibri" w:hAnsi="Arial" w:cs="Times New Roman"/>
      <w:b/>
      <w:sz w:val="20"/>
      <w:lang w:eastAsia="lv-LV"/>
    </w:rPr>
  </w:style>
  <w:style w:type="paragraph" w:customStyle="1" w:styleId="Apakpunkts">
    <w:name w:val="Apakšpunkts"/>
    <w:basedOn w:val="Normal"/>
    <w:uiPriority w:val="99"/>
    <w:rsid w:val="00ED2B77"/>
    <w:pPr>
      <w:suppressAutoHyphens/>
      <w:spacing w:after="0" w:line="100" w:lineRule="atLeast"/>
      <w:ind w:left="851" w:hanging="851"/>
    </w:pPr>
    <w:rPr>
      <w:rFonts w:ascii="Arial" w:eastAsia="Calibri" w:hAnsi="Arial" w:cs="Arial"/>
      <w:b/>
      <w:bCs/>
      <w:kern w:val="22"/>
      <w:sz w:val="20"/>
      <w:szCs w:val="20"/>
      <w:lang w:eastAsia="ar-SA"/>
    </w:rPr>
  </w:style>
  <w:style w:type="character" w:customStyle="1" w:styleId="DatumsVietaChar">
    <w:name w:val="DatumsVieta Char"/>
    <w:link w:val="DatumsVieta"/>
    <w:locked/>
    <w:rsid w:val="00ED2B77"/>
  </w:style>
  <w:style w:type="paragraph" w:customStyle="1" w:styleId="DatumsVieta">
    <w:name w:val="DatumsVieta"/>
    <w:basedOn w:val="Normal"/>
    <w:link w:val="DatumsVietaChar"/>
    <w:rsid w:val="00ED2B77"/>
    <w:pPr>
      <w:tabs>
        <w:tab w:val="left" w:pos="6096"/>
      </w:tabs>
      <w:autoSpaceDE w:val="0"/>
      <w:autoSpaceDN w:val="0"/>
      <w:adjustRightInd w:val="0"/>
      <w:spacing w:before="120" w:after="240" w:line="288" w:lineRule="auto"/>
      <w:jc w:val="both"/>
    </w:pPr>
  </w:style>
  <w:style w:type="character" w:customStyle="1" w:styleId="LgumanosaukumsChar">
    <w:name w:val="Līguma nosaukums Char"/>
    <w:link w:val="Lgumanosaukums"/>
    <w:locked/>
    <w:rsid w:val="00ED2B77"/>
    <w:rPr>
      <w:b/>
    </w:rPr>
  </w:style>
  <w:style w:type="paragraph" w:customStyle="1" w:styleId="Lgumanosaukums">
    <w:name w:val="Līguma nosaukums"/>
    <w:basedOn w:val="Normal"/>
    <w:link w:val="LgumanosaukumsChar"/>
    <w:rsid w:val="00ED2B77"/>
    <w:pPr>
      <w:autoSpaceDE w:val="0"/>
      <w:autoSpaceDN w:val="0"/>
      <w:adjustRightInd w:val="0"/>
      <w:spacing w:before="360" w:after="480" w:line="288" w:lineRule="auto"/>
      <w:jc w:val="center"/>
    </w:pPr>
    <w:rPr>
      <w:b/>
    </w:rPr>
  </w:style>
  <w:style w:type="character" w:customStyle="1" w:styleId="NumuretsSarakstsChar">
    <w:name w:val="NumuretsSaraksts Char"/>
    <w:link w:val="NumuretsSaraksts"/>
    <w:locked/>
    <w:rsid w:val="00ED2B77"/>
    <w:rPr>
      <w:rFonts w:ascii="Calibri" w:hAnsi="Calibri"/>
    </w:rPr>
  </w:style>
  <w:style w:type="paragraph" w:customStyle="1" w:styleId="NumuretsSaraksts">
    <w:name w:val="NumuretsSaraksts"/>
    <w:basedOn w:val="Normal"/>
    <w:link w:val="NumuretsSarakstsChar"/>
    <w:rsid w:val="00ED2B77"/>
    <w:pPr>
      <w:numPr>
        <w:numId w:val="2"/>
      </w:numPr>
      <w:autoSpaceDE w:val="0"/>
      <w:autoSpaceDN w:val="0"/>
      <w:adjustRightInd w:val="0"/>
      <w:spacing w:before="120" w:after="100" w:line="288" w:lineRule="auto"/>
      <w:jc w:val="both"/>
    </w:pPr>
    <w:rPr>
      <w:rFonts w:ascii="Calibri" w:hAnsi="Calibri"/>
    </w:rPr>
  </w:style>
  <w:style w:type="character" w:customStyle="1" w:styleId="ApaksvirsrakstsChar">
    <w:name w:val="Apaksvirsraksts Char"/>
    <w:link w:val="Apaksvirsraksts"/>
    <w:locked/>
    <w:rsid w:val="00ED2B77"/>
    <w:rPr>
      <w:b/>
    </w:rPr>
  </w:style>
  <w:style w:type="paragraph" w:customStyle="1" w:styleId="Apaksvirsraksts">
    <w:name w:val="Apaksvirsraksts"/>
    <w:basedOn w:val="Normal"/>
    <w:link w:val="ApaksvirsrakstsChar"/>
    <w:rsid w:val="00ED2B77"/>
    <w:pPr>
      <w:autoSpaceDE w:val="0"/>
      <w:autoSpaceDN w:val="0"/>
      <w:adjustRightInd w:val="0"/>
      <w:spacing w:before="240" w:after="120" w:line="288" w:lineRule="auto"/>
      <w:jc w:val="both"/>
    </w:pPr>
    <w:rPr>
      <w:b/>
    </w:rPr>
  </w:style>
  <w:style w:type="character" w:customStyle="1" w:styleId="TerminuVirsrakstsChar">
    <w:name w:val="TerminuVirsraksts Char"/>
    <w:link w:val="TerminuVirsraksts"/>
    <w:locked/>
    <w:rsid w:val="00ED2B77"/>
    <w:rPr>
      <w:b/>
    </w:rPr>
  </w:style>
  <w:style w:type="paragraph" w:customStyle="1" w:styleId="TerminuVirsraksts">
    <w:name w:val="TerminuVirsraksts"/>
    <w:basedOn w:val="Normal"/>
    <w:link w:val="TerminuVirsrakstsChar"/>
    <w:rsid w:val="00ED2B77"/>
    <w:pPr>
      <w:autoSpaceDE w:val="0"/>
      <w:autoSpaceDN w:val="0"/>
      <w:adjustRightInd w:val="0"/>
      <w:spacing w:before="240" w:after="120" w:line="288" w:lineRule="auto"/>
      <w:jc w:val="center"/>
    </w:pPr>
    <w:rPr>
      <w:b/>
    </w:rPr>
  </w:style>
  <w:style w:type="character" w:customStyle="1" w:styleId="Lmenis1Char">
    <w:name w:val="Līmenis1 Char"/>
    <w:link w:val="Lmenis1"/>
    <w:locked/>
    <w:rsid w:val="00ED2B77"/>
    <w:rPr>
      <w:rFonts w:ascii="Calibri" w:hAnsi="Calibri"/>
      <w:b/>
      <w:sz w:val="24"/>
    </w:rPr>
  </w:style>
  <w:style w:type="paragraph" w:customStyle="1" w:styleId="Lmenis1">
    <w:name w:val="Līmenis1"/>
    <w:basedOn w:val="Normal"/>
    <w:link w:val="Lmenis1Char"/>
    <w:rsid w:val="00ED2B77"/>
    <w:pPr>
      <w:keepNext/>
      <w:keepLines/>
      <w:numPr>
        <w:numId w:val="3"/>
      </w:numPr>
      <w:autoSpaceDE w:val="0"/>
      <w:autoSpaceDN w:val="0"/>
      <w:adjustRightInd w:val="0"/>
      <w:spacing w:before="120" w:after="0" w:line="288" w:lineRule="auto"/>
    </w:pPr>
    <w:rPr>
      <w:rFonts w:ascii="Calibri" w:hAnsi="Calibri"/>
      <w:b/>
      <w:sz w:val="24"/>
    </w:rPr>
  </w:style>
  <w:style w:type="character" w:customStyle="1" w:styleId="Lmenis2Char">
    <w:name w:val="Līmenis2 Char"/>
    <w:link w:val="Lmenis2"/>
    <w:locked/>
    <w:rsid w:val="00ED2B77"/>
    <w:rPr>
      <w:rFonts w:ascii="Calibri" w:hAnsi="Calibri"/>
    </w:rPr>
  </w:style>
  <w:style w:type="paragraph" w:customStyle="1" w:styleId="Lmenis2">
    <w:name w:val="Līmenis2"/>
    <w:basedOn w:val="Normal"/>
    <w:link w:val="Lmenis2Char"/>
    <w:rsid w:val="00ED2B77"/>
    <w:pPr>
      <w:keepLines/>
      <w:numPr>
        <w:ilvl w:val="1"/>
        <w:numId w:val="3"/>
      </w:numPr>
      <w:tabs>
        <w:tab w:val="left" w:pos="709"/>
      </w:tabs>
      <w:autoSpaceDE w:val="0"/>
      <w:autoSpaceDN w:val="0"/>
      <w:adjustRightInd w:val="0"/>
      <w:spacing w:after="120" w:line="288" w:lineRule="auto"/>
      <w:jc w:val="both"/>
    </w:pPr>
    <w:rPr>
      <w:rFonts w:ascii="Calibri" w:hAnsi="Calibri"/>
    </w:rPr>
  </w:style>
  <w:style w:type="character" w:customStyle="1" w:styleId="Lmenis3Char">
    <w:name w:val="Līmenis3 Char"/>
    <w:link w:val="Lmenis3"/>
    <w:locked/>
    <w:rsid w:val="00ED2B77"/>
    <w:rPr>
      <w:rFonts w:ascii="Calibri" w:hAnsi="Calibri"/>
    </w:rPr>
  </w:style>
  <w:style w:type="paragraph" w:customStyle="1" w:styleId="Lmenis3">
    <w:name w:val="Līmenis3"/>
    <w:basedOn w:val="Normal"/>
    <w:link w:val="Lmenis3Char"/>
    <w:rsid w:val="00ED2B77"/>
    <w:pPr>
      <w:keepLines/>
      <w:numPr>
        <w:ilvl w:val="2"/>
        <w:numId w:val="3"/>
      </w:numPr>
      <w:tabs>
        <w:tab w:val="left" w:pos="993"/>
      </w:tabs>
      <w:autoSpaceDE w:val="0"/>
      <w:autoSpaceDN w:val="0"/>
      <w:adjustRightInd w:val="0"/>
      <w:spacing w:after="120" w:line="288" w:lineRule="auto"/>
      <w:jc w:val="both"/>
    </w:pPr>
    <w:rPr>
      <w:rFonts w:ascii="Calibri" w:hAnsi="Calibri"/>
    </w:rPr>
  </w:style>
  <w:style w:type="character" w:customStyle="1" w:styleId="UznemumiParakstiChar">
    <w:name w:val="UznemumiParaksti Char"/>
    <w:link w:val="UznemumiParaksti"/>
    <w:locked/>
    <w:rsid w:val="00ED2B77"/>
  </w:style>
  <w:style w:type="paragraph" w:customStyle="1" w:styleId="UznemumiParaksti">
    <w:name w:val="UznemumiParaksti"/>
    <w:basedOn w:val="Normal"/>
    <w:link w:val="UznemumiParakstiChar"/>
    <w:rsid w:val="00ED2B77"/>
    <w:pPr>
      <w:keepNext/>
      <w:autoSpaceDE w:val="0"/>
      <w:autoSpaceDN w:val="0"/>
      <w:adjustRightInd w:val="0"/>
      <w:spacing w:after="60" w:line="288" w:lineRule="auto"/>
      <w:jc w:val="both"/>
    </w:pPr>
  </w:style>
  <w:style w:type="character" w:customStyle="1" w:styleId="ParaksttjjiChar">
    <w:name w:val="Parakstītājji Char"/>
    <w:link w:val="Paraksttjji"/>
    <w:locked/>
    <w:rsid w:val="00ED2B77"/>
  </w:style>
  <w:style w:type="paragraph" w:customStyle="1" w:styleId="Paraksttjji">
    <w:name w:val="Parakstītājji"/>
    <w:basedOn w:val="Normal"/>
    <w:link w:val="ParaksttjjiChar"/>
    <w:rsid w:val="00ED2B77"/>
    <w:pPr>
      <w:spacing w:before="40" w:after="40" w:line="288" w:lineRule="auto"/>
    </w:pPr>
  </w:style>
  <w:style w:type="character" w:customStyle="1" w:styleId="Galva-lgumaveidsChar">
    <w:name w:val="Galva-līguma veids Char"/>
    <w:link w:val="Galva-lgumaveids"/>
    <w:locked/>
    <w:rsid w:val="00ED2B77"/>
    <w:rPr>
      <w:rFonts w:ascii="Calibri" w:hAnsi="Calibri"/>
    </w:rPr>
  </w:style>
  <w:style w:type="paragraph" w:customStyle="1" w:styleId="Galva-lgumaveids">
    <w:name w:val="Galva-līguma veids"/>
    <w:basedOn w:val="Header"/>
    <w:link w:val="Galva-lgumaveidsChar"/>
    <w:rsid w:val="00ED2B77"/>
    <w:pPr>
      <w:tabs>
        <w:tab w:val="clear" w:pos="4153"/>
        <w:tab w:val="clear" w:pos="8306"/>
        <w:tab w:val="center" w:pos="4844"/>
        <w:tab w:val="right" w:pos="9689"/>
      </w:tabs>
      <w:spacing w:after="100" w:line="276" w:lineRule="auto"/>
      <w:ind w:firstLine="0"/>
      <w:jc w:val="right"/>
    </w:pPr>
    <w:rPr>
      <w:rFonts w:eastAsiaTheme="minorHAnsi" w:cstheme="minorBidi"/>
      <w:sz w:val="22"/>
      <w:szCs w:val="22"/>
    </w:rPr>
  </w:style>
  <w:style w:type="character" w:customStyle="1" w:styleId="ListwithValuesChar">
    <w:name w:val="ListwithValues Char"/>
    <w:link w:val="ListwithValues"/>
    <w:locked/>
    <w:rsid w:val="00ED2B77"/>
  </w:style>
  <w:style w:type="paragraph" w:customStyle="1" w:styleId="ListwithValues">
    <w:name w:val="ListwithValues"/>
    <w:basedOn w:val="BodyText"/>
    <w:link w:val="ListwithValuesChar"/>
    <w:rsid w:val="00ED2B77"/>
    <w:pPr>
      <w:tabs>
        <w:tab w:val="left" w:pos="4536"/>
      </w:tabs>
      <w:spacing w:after="120" w:line="288" w:lineRule="auto"/>
      <w:jc w:val="left"/>
    </w:pPr>
    <w:rPr>
      <w:rFonts w:asciiTheme="minorHAnsi" w:hAnsiTheme="minorHAnsi"/>
      <w:sz w:val="22"/>
      <w:szCs w:val="22"/>
    </w:rPr>
  </w:style>
  <w:style w:type="character" w:customStyle="1" w:styleId="SarakstavirsrakstsChar">
    <w:name w:val="Saraksta virsraksts Char"/>
    <w:link w:val="Sarakstavirsraksts"/>
    <w:locked/>
    <w:rsid w:val="00ED2B77"/>
    <w:rPr>
      <w:b/>
    </w:rPr>
  </w:style>
  <w:style w:type="paragraph" w:customStyle="1" w:styleId="Sarakstavirsraksts">
    <w:name w:val="Saraksta virsraksts"/>
    <w:basedOn w:val="BodyText"/>
    <w:link w:val="SarakstavirsrakstsChar"/>
    <w:rsid w:val="00ED2B77"/>
    <w:pPr>
      <w:pBdr>
        <w:bottom w:val="single" w:sz="4" w:space="1" w:color="auto"/>
      </w:pBdr>
      <w:tabs>
        <w:tab w:val="left" w:pos="4536"/>
      </w:tabs>
      <w:spacing w:before="360" w:after="120" w:line="288" w:lineRule="auto"/>
      <w:jc w:val="left"/>
    </w:pPr>
    <w:rPr>
      <w:rFonts w:asciiTheme="minorHAnsi" w:hAnsiTheme="minorHAnsi"/>
      <w:b/>
      <w:sz w:val="22"/>
      <w:szCs w:val="22"/>
    </w:rPr>
  </w:style>
  <w:style w:type="character" w:customStyle="1" w:styleId="TabletextChar">
    <w:name w:val="Table text Char"/>
    <w:link w:val="Tabletext"/>
    <w:locked/>
    <w:rsid w:val="00ED2B77"/>
  </w:style>
  <w:style w:type="paragraph" w:customStyle="1" w:styleId="Tabletext">
    <w:name w:val="Table text"/>
    <w:basedOn w:val="Normal"/>
    <w:link w:val="TabletextChar"/>
    <w:rsid w:val="00ED2B77"/>
    <w:pPr>
      <w:spacing w:before="40" w:after="40" w:line="240" w:lineRule="auto"/>
    </w:pPr>
  </w:style>
  <w:style w:type="character" w:customStyle="1" w:styleId="Bulleted-NormalChar">
    <w:name w:val="Bulleted-Normal Char"/>
    <w:link w:val="Bulleted-Normal"/>
    <w:locked/>
    <w:rsid w:val="00ED2B77"/>
    <w:rPr>
      <w:rFonts w:ascii="Calibri" w:hAnsi="Calibri"/>
    </w:rPr>
  </w:style>
  <w:style w:type="paragraph" w:customStyle="1" w:styleId="Bulleted-Normal">
    <w:name w:val="Bulleted-Normal"/>
    <w:basedOn w:val="ListParagraph1"/>
    <w:link w:val="Bulleted-NormalChar"/>
    <w:rsid w:val="00ED2B77"/>
    <w:pPr>
      <w:numPr>
        <w:numId w:val="4"/>
      </w:numPr>
      <w:tabs>
        <w:tab w:val="num" w:pos="360"/>
      </w:tabs>
      <w:spacing w:after="100" w:line="288" w:lineRule="auto"/>
      <w:ind w:firstLine="0"/>
    </w:pPr>
  </w:style>
  <w:style w:type="character" w:customStyle="1" w:styleId="NUMTABLERChar">
    <w:name w:val="NUMTABLER Char"/>
    <w:link w:val="NUMTABLER"/>
    <w:locked/>
    <w:rsid w:val="00ED2B77"/>
    <w:rPr>
      <w:rFonts w:ascii="Calibri" w:hAnsi="Calibri"/>
    </w:rPr>
  </w:style>
  <w:style w:type="paragraph" w:customStyle="1" w:styleId="NUMTABLER">
    <w:name w:val="NUMTABLER"/>
    <w:basedOn w:val="Tabletext"/>
    <w:link w:val="NUMTABLERChar"/>
    <w:rsid w:val="00ED2B77"/>
    <w:pPr>
      <w:keepLines/>
      <w:numPr>
        <w:numId w:val="5"/>
      </w:numPr>
      <w:tabs>
        <w:tab w:val="num" w:pos="360"/>
        <w:tab w:val="left" w:pos="851"/>
      </w:tabs>
      <w:ind w:left="567" w:hanging="567"/>
    </w:pPr>
    <w:rPr>
      <w:rFonts w:ascii="Calibri" w:hAnsi="Calibri"/>
    </w:rPr>
  </w:style>
  <w:style w:type="paragraph" w:customStyle="1" w:styleId="P">
    <w:name w:val="P"/>
    <w:basedOn w:val="Normal"/>
    <w:uiPriority w:val="99"/>
    <w:rsid w:val="00ED2B77"/>
    <w:pPr>
      <w:spacing w:before="140" w:after="140" w:line="240" w:lineRule="auto"/>
      <w:jc w:val="both"/>
    </w:pPr>
    <w:rPr>
      <w:rFonts w:ascii="Verdana" w:eastAsia="Times New Roman" w:hAnsi="Verdana" w:cs="Times New Roman"/>
      <w:bCs/>
      <w:szCs w:val="24"/>
    </w:rPr>
  </w:style>
  <w:style w:type="paragraph" w:customStyle="1" w:styleId="Style6">
    <w:name w:val="Style6"/>
    <w:basedOn w:val="Heading3"/>
    <w:uiPriority w:val="99"/>
    <w:rsid w:val="00ED2B77"/>
    <w:pPr>
      <w:spacing w:after="120" w:line="240" w:lineRule="auto"/>
    </w:pPr>
    <w:rPr>
      <w:rFonts w:ascii="Times New Roman Bold" w:eastAsia="Times New Roman" w:hAnsi="Times New Roman Bold"/>
      <w:bCs w:val="0"/>
      <w:sz w:val="24"/>
      <w:szCs w:val="24"/>
      <w:lang w:eastAsia="en-US"/>
    </w:rPr>
  </w:style>
  <w:style w:type="character" w:customStyle="1" w:styleId="TableHeadChar">
    <w:name w:val="Table Head Char"/>
    <w:link w:val="TableHead"/>
    <w:locked/>
    <w:rsid w:val="00ED2B77"/>
    <w:rPr>
      <w:b/>
      <w:i/>
    </w:rPr>
  </w:style>
  <w:style w:type="paragraph" w:customStyle="1" w:styleId="TableHead">
    <w:name w:val="Table Head"/>
    <w:basedOn w:val="Tabletext"/>
    <w:link w:val="TableHeadChar"/>
    <w:rsid w:val="00ED2B77"/>
    <w:rPr>
      <w:b/>
      <w:i/>
    </w:rPr>
  </w:style>
  <w:style w:type="paragraph" w:customStyle="1" w:styleId="Teksts2">
    <w:name w:val="Teksts2"/>
    <w:basedOn w:val="Normal"/>
    <w:uiPriority w:val="99"/>
    <w:rsid w:val="00ED2B77"/>
    <w:pPr>
      <w:spacing w:after="0" w:line="240" w:lineRule="auto"/>
      <w:jc w:val="both"/>
    </w:pPr>
    <w:rPr>
      <w:rFonts w:ascii="Times New Roman" w:eastAsia="Calibri" w:hAnsi="Times New Roman" w:cs="Times New Roman"/>
      <w:sz w:val="24"/>
      <w:szCs w:val="20"/>
    </w:rPr>
  </w:style>
  <w:style w:type="paragraph" w:customStyle="1" w:styleId="Paragrfs">
    <w:name w:val="Paragrāfs"/>
    <w:basedOn w:val="Normal"/>
    <w:next w:val="Rindkopa"/>
    <w:uiPriority w:val="99"/>
    <w:rsid w:val="00ED2B77"/>
    <w:pPr>
      <w:numPr>
        <w:numId w:val="6"/>
      </w:numPr>
      <w:suppressAutoHyphens/>
      <w:spacing w:after="0" w:line="240" w:lineRule="auto"/>
      <w:jc w:val="both"/>
    </w:pPr>
    <w:rPr>
      <w:rFonts w:ascii="Arial" w:eastAsia="Calibri" w:hAnsi="Arial" w:cs="Times New Roman"/>
      <w:sz w:val="20"/>
      <w:szCs w:val="24"/>
      <w:lang w:eastAsia="ar-SA"/>
    </w:rPr>
  </w:style>
  <w:style w:type="character" w:customStyle="1" w:styleId="LigumaSaisinajums">
    <w:name w:val="LigumaSaisinajums"/>
    <w:rsid w:val="00ED2B77"/>
    <w:rPr>
      <w:rFonts w:ascii="Times New Roman" w:hAnsi="Times New Roman" w:cs="Times New Roman" w:hint="default"/>
      <w:i/>
      <w:iCs w:val="0"/>
    </w:rPr>
  </w:style>
  <w:style w:type="character" w:customStyle="1" w:styleId="c1">
    <w:name w:val="c1"/>
    <w:rsid w:val="00ED2B77"/>
    <w:rPr>
      <w:rFonts w:ascii="Times New Roman" w:hAnsi="Times New Roman" w:cs="Times New Roman" w:hint="default"/>
    </w:rPr>
  </w:style>
  <w:style w:type="character" w:customStyle="1" w:styleId="FontStyle12">
    <w:name w:val="Font Style12"/>
    <w:rsid w:val="00ED2B77"/>
    <w:rPr>
      <w:rFonts w:ascii="Times New Roman" w:hAnsi="Times New Roman" w:cs="Times New Roman" w:hint="default"/>
      <w:b/>
      <w:bCs/>
      <w:sz w:val="20"/>
      <w:szCs w:val="20"/>
    </w:rPr>
  </w:style>
  <w:style w:type="character" w:customStyle="1" w:styleId="FontStyle14">
    <w:name w:val="Font Style14"/>
    <w:rsid w:val="00ED2B77"/>
    <w:rPr>
      <w:rFonts w:ascii="Times New Roman" w:hAnsi="Times New Roman" w:cs="Times New Roman" w:hint="default"/>
      <w:sz w:val="20"/>
      <w:szCs w:val="20"/>
    </w:rPr>
  </w:style>
  <w:style w:type="paragraph" w:styleId="ListParagraph">
    <w:name w:val="List Paragraph"/>
    <w:aliases w:val="Virsraksti,Syle 1,Normal bullet 2,Bullet list,Strip,H&amp;P List Paragraph,2,Saistīto dokumentu saraksts,Numurets,PPS_Bullet"/>
    <w:basedOn w:val="Normal"/>
    <w:link w:val="ListParagraphChar1"/>
    <w:uiPriority w:val="34"/>
    <w:qFormat/>
    <w:rsid w:val="00477FF8"/>
    <w:pPr>
      <w:ind w:left="720"/>
      <w:contextualSpacing/>
    </w:pPr>
  </w:style>
  <w:style w:type="numbering" w:customStyle="1" w:styleId="List51">
    <w:name w:val="List 51"/>
    <w:basedOn w:val="NoList"/>
    <w:rsid w:val="008E37BE"/>
    <w:pPr>
      <w:numPr>
        <w:numId w:val="8"/>
      </w:numPr>
    </w:pPr>
  </w:style>
  <w:style w:type="paragraph" w:customStyle="1" w:styleId="Default">
    <w:name w:val="Default"/>
    <w:uiPriority w:val="99"/>
    <w:rsid w:val="001A30C0"/>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BodyText2">
    <w:name w:val="Body Text 2"/>
    <w:basedOn w:val="Normal"/>
    <w:link w:val="BodyText2Char"/>
    <w:uiPriority w:val="99"/>
    <w:semiHidden/>
    <w:unhideWhenUsed/>
    <w:rsid w:val="00E66779"/>
    <w:pPr>
      <w:spacing w:after="120" w:line="480" w:lineRule="auto"/>
    </w:pPr>
  </w:style>
  <w:style w:type="character" w:customStyle="1" w:styleId="BodyText2Char">
    <w:name w:val="Body Text 2 Char"/>
    <w:basedOn w:val="DefaultParagraphFont"/>
    <w:link w:val="BodyText2"/>
    <w:uiPriority w:val="99"/>
    <w:semiHidden/>
    <w:rsid w:val="00E66779"/>
  </w:style>
  <w:style w:type="paragraph" w:styleId="BodyText3">
    <w:name w:val="Body Text 3"/>
    <w:basedOn w:val="Normal"/>
    <w:link w:val="BodyText3Char"/>
    <w:uiPriority w:val="99"/>
    <w:semiHidden/>
    <w:unhideWhenUsed/>
    <w:rsid w:val="00E66779"/>
    <w:pPr>
      <w:spacing w:after="120"/>
    </w:pPr>
    <w:rPr>
      <w:sz w:val="16"/>
      <w:szCs w:val="16"/>
    </w:rPr>
  </w:style>
  <w:style w:type="character" w:customStyle="1" w:styleId="BodyText3Char">
    <w:name w:val="Body Text 3 Char"/>
    <w:basedOn w:val="DefaultParagraphFont"/>
    <w:link w:val="BodyText3"/>
    <w:uiPriority w:val="99"/>
    <w:semiHidden/>
    <w:rsid w:val="00E66779"/>
    <w:rPr>
      <w:sz w:val="16"/>
      <w:szCs w:val="16"/>
    </w:rPr>
  </w:style>
  <w:style w:type="table" w:styleId="TableGrid">
    <w:name w:val="Table Grid"/>
    <w:basedOn w:val="TableNormal"/>
    <w:uiPriority w:val="59"/>
    <w:rsid w:val="00717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E9209A"/>
    <w:rPr>
      <w:sz w:val="16"/>
      <w:szCs w:val="16"/>
    </w:rPr>
  </w:style>
  <w:style w:type="character" w:styleId="FootnoteReference">
    <w:name w:val="footnote reference"/>
    <w:basedOn w:val="DefaultParagraphFont"/>
    <w:unhideWhenUsed/>
    <w:rsid w:val="00972693"/>
    <w:rPr>
      <w:vertAlign w:val="superscript"/>
    </w:rPr>
  </w:style>
  <w:style w:type="paragraph" w:customStyle="1" w:styleId="BKstyle">
    <w:name w:val="BK_style"/>
    <w:basedOn w:val="Normal"/>
    <w:rsid w:val="009768B3"/>
    <w:pPr>
      <w:numPr>
        <w:ilvl w:val="1"/>
        <w:numId w:val="9"/>
      </w:numPr>
      <w:suppressAutoHyphens/>
      <w:autoSpaceDE w:val="0"/>
      <w:autoSpaceDN w:val="0"/>
      <w:adjustRightInd w:val="0"/>
      <w:spacing w:after="0" w:line="240" w:lineRule="auto"/>
    </w:pPr>
    <w:rPr>
      <w:rFonts w:ascii="Times New Roman" w:eastAsia="Times New Roman" w:hAnsi="Times New Roman" w:cs="Times New Roman"/>
      <w:sz w:val="24"/>
      <w:szCs w:val="24"/>
      <w:lang w:val="de-DE" w:eastAsia="ar-SA"/>
    </w:rPr>
  </w:style>
  <w:style w:type="paragraph" w:customStyle="1" w:styleId="tv213">
    <w:name w:val="tv213"/>
    <w:basedOn w:val="Normal"/>
    <w:rsid w:val="0057748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872C57"/>
  </w:style>
  <w:style w:type="paragraph" w:styleId="NoSpacing">
    <w:name w:val="No Spacing"/>
    <w:uiPriority w:val="1"/>
    <w:qFormat/>
    <w:rsid w:val="0032702A"/>
    <w:pPr>
      <w:spacing w:after="0" w:line="240" w:lineRule="auto"/>
    </w:pPr>
    <w:rPr>
      <w:rFonts w:ascii="Calibri" w:eastAsia="Calibri" w:hAnsi="Calibri" w:cs="Times New Roman"/>
    </w:rPr>
  </w:style>
  <w:style w:type="paragraph" w:customStyle="1" w:styleId="Doc1">
    <w:name w:val="Doc_1"/>
    <w:basedOn w:val="Heading1"/>
    <w:autoRedefine/>
    <w:qFormat/>
    <w:rsid w:val="001B086F"/>
    <w:pPr>
      <w:keepLines/>
      <w:numPr>
        <w:numId w:val="11"/>
      </w:numPr>
      <w:tabs>
        <w:tab w:val="left" w:pos="131"/>
      </w:tabs>
      <w:spacing w:before="0" w:after="0" w:line="240" w:lineRule="auto"/>
      <w:ind w:right="-199"/>
    </w:pPr>
    <w:rPr>
      <w:rFonts w:ascii="Times New Roman" w:eastAsiaTheme="majorEastAsia" w:hAnsi="Times New Roman" w:cstheme="majorBidi"/>
      <w:b w:val="0"/>
      <w:bCs w:val="0"/>
      <w:color w:val="000000" w:themeColor="text1"/>
      <w:kern w:val="0"/>
      <w:sz w:val="22"/>
      <w:szCs w:val="22"/>
      <w:lang w:eastAsia="en-US"/>
    </w:rPr>
  </w:style>
  <w:style w:type="paragraph" w:customStyle="1" w:styleId="Doc2">
    <w:name w:val="Doc_2"/>
    <w:basedOn w:val="Heading2"/>
    <w:link w:val="Doc2Char"/>
    <w:qFormat/>
    <w:rsid w:val="001016F6"/>
    <w:pPr>
      <w:keepLines/>
      <w:numPr>
        <w:ilvl w:val="1"/>
        <w:numId w:val="10"/>
      </w:numPr>
      <w:spacing w:before="40" w:after="0" w:line="240" w:lineRule="auto"/>
      <w:ind w:left="851" w:hanging="851"/>
      <w:jc w:val="both"/>
    </w:pPr>
    <w:rPr>
      <w:rFonts w:ascii="Times New Roman" w:eastAsiaTheme="majorEastAsia" w:hAnsi="Times New Roman" w:cstheme="majorBidi"/>
      <w:bCs w:val="0"/>
      <w:i w:val="0"/>
      <w:iCs w:val="0"/>
      <w:color w:val="000000" w:themeColor="text1"/>
      <w:sz w:val="24"/>
      <w:szCs w:val="26"/>
    </w:rPr>
  </w:style>
  <w:style w:type="character" w:customStyle="1" w:styleId="Doc2Char">
    <w:name w:val="Doc_2 Char"/>
    <w:basedOn w:val="Heading2Char"/>
    <w:link w:val="Doc2"/>
    <w:rsid w:val="001016F6"/>
    <w:rPr>
      <w:rFonts w:ascii="Times New Roman" w:eastAsiaTheme="majorEastAsia" w:hAnsi="Times New Roman" w:cstheme="majorBidi"/>
      <w:b/>
      <w:bCs w:val="0"/>
      <w:i w:val="0"/>
      <w:iCs w:val="0"/>
      <w:color w:val="000000" w:themeColor="text1"/>
      <w:sz w:val="24"/>
      <w:szCs w:val="26"/>
      <w:lang w:eastAsia="lv-LV"/>
    </w:rPr>
  </w:style>
  <w:style w:type="paragraph" w:styleId="Revision">
    <w:name w:val="Revision"/>
    <w:hidden/>
    <w:uiPriority w:val="99"/>
    <w:semiHidden/>
    <w:rsid w:val="001016F6"/>
    <w:pPr>
      <w:spacing w:after="0" w:line="240" w:lineRule="auto"/>
    </w:pPr>
  </w:style>
  <w:style w:type="character" w:customStyle="1" w:styleId="UnresolvedMention1">
    <w:name w:val="Unresolved Mention1"/>
    <w:basedOn w:val="DefaultParagraphFont"/>
    <w:uiPriority w:val="99"/>
    <w:semiHidden/>
    <w:unhideWhenUsed/>
    <w:rsid w:val="002933C8"/>
    <w:rPr>
      <w:color w:val="605E5C"/>
      <w:shd w:val="clear" w:color="auto" w:fill="E1DFDD"/>
    </w:rPr>
  </w:style>
  <w:style w:type="paragraph" w:styleId="NormalWeb">
    <w:name w:val="Normal (Web)"/>
    <w:basedOn w:val="Normal"/>
    <w:uiPriority w:val="99"/>
    <w:unhideWhenUsed/>
    <w:rsid w:val="00CB4B53"/>
    <w:pPr>
      <w:spacing w:before="100" w:beforeAutospacing="1" w:after="100" w:afterAutospacing="1" w:line="240" w:lineRule="auto"/>
    </w:pPr>
    <w:rPr>
      <w:rFonts w:ascii="Calibri" w:hAnsi="Calibri" w:cs="Calibri"/>
      <w:lang w:eastAsia="lv-LV"/>
    </w:rPr>
  </w:style>
  <w:style w:type="paragraph" w:styleId="EndnoteText">
    <w:name w:val="endnote text"/>
    <w:basedOn w:val="Normal"/>
    <w:link w:val="EndnoteTextChar"/>
    <w:uiPriority w:val="99"/>
    <w:semiHidden/>
    <w:unhideWhenUsed/>
    <w:rsid w:val="00C4699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699E"/>
    <w:rPr>
      <w:sz w:val="20"/>
      <w:szCs w:val="20"/>
    </w:rPr>
  </w:style>
  <w:style w:type="character" w:styleId="EndnoteReference">
    <w:name w:val="endnote reference"/>
    <w:basedOn w:val="DefaultParagraphFont"/>
    <w:uiPriority w:val="99"/>
    <w:semiHidden/>
    <w:unhideWhenUsed/>
    <w:rsid w:val="00C4699E"/>
    <w:rPr>
      <w:vertAlign w:val="superscript"/>
    </w:rPr>
  </w:style>
  <w:style w:type="paragraph" w:customStyle="1" w:styleId="Hipo-Heading1">
    <w:name w:val="Hipo-Heading1"/>
    <w:rsid w:val="00C4699E"/>
    <w:pPr>
      <w:spacing w:before="360" w:after="240" w:line="240" w:lineRule="auto"/>
    </w:pPr>
    <w:rPr>
      <w:rFonts w:ascii="Times New Roman" w:eastAsia="Times New Roman" w:hAnsi="Times New Roman" w:cs="Times New Roman"/>
      <w:b/>
      <w:sz w:val="24"/>
      <w:szCs w:val="20"/>
      <w:lang w:eastAsia="lv-LV"/>
    </w:rPr>
  </w:style>
  <w:style w:type="paragraph" w:styleId="ListBullet2">
    <w:name w:val="List Bullet 2"/>
    <w:basedOn w:val="Normal"/>
    <w:uiPriority w:val="99"/>
    <w:unhideWhenUsed/>
    <w:rsid w:val="00CE07BA"/>
    <w:pPr>
      <w:numPr>
        <w:numId w:val="12"/>
      </w:numPr>
      <w:spacing w:after="0" w:line="240" w:lineRule="auto"/>
      <w:contextualSpacing/>
    </w:pPr>
    <w:rPr>
      <w:rFonts w:ascii="Arial Unicode MS" w:eastAsia="Arial Unicode MS" w:hAnsi="Arial Unicode MS" w:cs="Arial Unicode MS"/>
      <w:color w:val="000000"/>
      <w:sz w:val="24"/>
      <w:szCs w:val="24"/>
      <w:lang w:eastAsia="lv-LV"/>
    </w:rPr>
  </w:style>
  <w:style w:type="paragraph" w:customStyle="1" w:styleId="Punkts11">
    <w:name w:val="Punkts 1.1"/>
    <w:basedOn w:val="ListParagraph"/>
    <w:link w:val="Punkts11Char"/>
    <w:qFormat/>
    <w:rsid w:val="00CE07BA"/>
    <w:pPr>
      <w:numPr>
        <w:ilvl w:val="1"/>
        <w:numId w:val="12"/>
      </w:numPr>
      <w:spacing w:before="60" w:after="60" w:line="240" w:lineRule="auto"/>
      <w:contextualSpacing w:val="0"/>
      <w:jc w:val="both"/>
    </w:pPr>
    <w:rPr>
      <w:rFonts w:ascii="Times New Roman" w:eastAsia="Times New Roman" w:hAnsi="Times New Roman" w:cs="Times New Roman"/>
      <w:bCs/>
      <w:sz w:val="24"/>
      <w:szCs w:val="24"/>
      <w:lang w:eastAsia="lv-LV"/>
    </w:rPr>
  </w:style>
  <w:style w:type="paragraph" w:customStyle="1" w:styleId="Punkts111">
    <w:name w:val="Punkts 1.1.1"/>
    <w:basedOn w:val="Normal"/>
    <w:link w:val="Punkts111Char"/>
    <w:qFormat/>
    <w:rsid w:val="00CE07BA"/>
    <w:pPr>
      <w:numPr>
        <w:ilvl w:val="2"/>
        <w:numId w:val="12"/>
      </w:numPr>
      <w:spacing w:after="0" w:line="240" w:lineRule="auto"/>
      <w:ind w:left="709" w:right="-1" w:hanging="709"/>
      <w:jc w:val="both"/>
    </w:pPr>
    <w:rPr>
      <w:rFonts w:ascii="Times New Roman" w:eastAsia="Times New Roman" w:hAnsi="Times New Roman" w:cs="Times New Roman"/>
      <w:sz w:val="24"/>
      <w:szCs w:val="24"/>
    </w:rPr>
  </w:style>
  <w:style w:type="character" w:customStyle="1" w:styleId="Punkts111Char">
    <w:name w:val="Punkts 1.1.1 Char"/>
    <w:basedOn w:val="DefaultParagraphFont"/>
    <w:link w:val="Punkts111"/>
    <w:rsid w:val="00CE07BA"/>
    <w:rPr>
      <w:rFonts w:ascii="Times New Roman" w:eastAsia="Times New Roman" w:hAnsi="Times New Roman" w:cs="Times New Roman"/>
      <w:sz w:val="24"/>
      <w:szCs w:val="24"/>
    </w:rPr>
  </w:style>
  <w:style w:type="paragraph" w:customStyle="1" w:styleId="Tabulas1111">
    <w:name w:val="Tabulas 1.1.1.1"/>
    <w:basedOn w:val="ListParagraph"/>
    <w:qFormat/>
    <w:rsid w:val="00CE07BA"/>
    <w:pPr>
      <w:numPr>
        <w:ilvl w:val="3"/>
        <w:numId w:val="12"/>
      </w:numPr>
      <w:spacing w:after="0" w:line="240" w:lineRule="auto"/>
      <w:ind w:right="11"/>
      <w:contextualSpacing w:val="0"/>
      <w:jc w:val="both"/>
    </w:pPr>
    <w:rPr>
      <w:rFonts w:ascii="Times New Roman" w:eastAsia="Times New Roman" w:hAnsi="Times New Roman" w:cs="Times New Roman"/>
      <w:sz w:val="24"/>
      <w:szCs w:val="24"/>
      <w:lang w:eastAsia="lv-LV"/>
    </w:rPr>
  </w:style>
  <w:style w:type="paragraph" w:customStyle="1" w:styleId="Punkts11111">
    <w:name w:val="Punkts 1.1.1.1.1"/>
    <w:basedOn w:val="Normal"/>
    <w:qFormat/>
    <w:rsid w:val="00CE07BA"/>
    <w:pPr>
      <w:numPr>
        <w:ilvl w:val="4"/>
        <w:numId w:val="12"/>
      </w:numPr>
      <w:spacing w:after="0" w:line="240" w:lineRule="auto"/>
      <w:ind w:right="11"/>
      <w:jc w:val="both"/>
    </w:pPr>
    <w:rPr>
      <w:rFonts w:ascii="Times New Roman" w:eastAsia="Times New Roman" w:hAnsi="Times New Roman" w:cs="Times New Roman"/>
      <w:color w:val="000000" w:themeColor="text1"/>
      <w:sz w:val="24"/>
      <w:szCs w:val="24"/>
      <w:lang w:eastAsia="lv-LV"/>
    </w:rPr>
  </w:style>
  <w:style w:type="character" w:customStyle="1" w:styleId="Punkts11Char">
    <w:name w:val="Punkts 1.1 Char"/>
    <w:basedOn w:val="DefaultParagraphFont"/>
    <w:link w:val="Punkts11"/>
    <w:rsid w:val="00CE07BA"/>
    <w:rPr>
      <w:rFonts w:ascii="Times New Roman" w:eastAsia="Times New Roman" w:hAnsi="Times New Roman" w:cs="Times New Roman"/>
      <w:bCs/>
      <w:sz w:val="24"/>
      <w:szCs w:val="24"/>
      <w:lang w:eastAsia="lv-LV"/>
    </w:rPr>
  </w:style>
  <w:style w:type="character" w:styleId="UnresolvedMention">
    <w:name w:val="Unresolved Mention"/>
    <w:basedOn w:val="DefaultParagraphFont"/>
    <w:uiPriority w:val="99"/>
    <w:semiHidden/>
    <w:unhideWhenUsed/>
    <w:rsid w:val="00167D45"/>
    <w:rPr>
      <w:color w:val="605E5C"/>
      <w:shd w:val="clear" w:color="auto" w:fill="E1DFDD"/>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link w:val="ListParagraph"/>
    <w:uiPriority w:val="34"/>
    <w:qFormat/>
    <w:rsid w:val="00CE2103"/>
  </w:style>
  <w:style w:type="paragraph" w:customStyle="1" w:styleId="Punkts1111">
    <w:name w:val="Punkts 1.1.1.1"/>
    <w:basedOn w:val="Tabulas1111"/>
    <w:link w:val="Punkts1111Char"/>
    <w:qFormat/>
    <w:rsid w:val="00CE2103"/>
    <w:pPr>
      <w:numPr>
        <w:numId w:val="1"/>
      </w:numPr>
      <w:ind w:left="2410" w:hanging="1003"/>
    </w:pPr>
    <w:rPr>
      <w:color w:val="000000" w:themeColor="text1"/>
    </w:rPr>
  </w:style>
  <w:style w:type="character" w:customStyle="1" w:styleId="Punkts1111Char">
    <w:name w:val="Punkts 1.1.1.1 Char"/>
    <w:basedOn w:val="DefaultParagraphFont"/>
    <w:link w:val="Punkts1111"/>
    <w:rsid w:val="00CE2103"/>
    <w:rPr>
      <w:rFonts w:ascii="Times New Roman" w:eastAsia="Times New Roman" w:hAnsi="Times New Roman" w:cs="Times New Roman"/>
      <w:color w:val="000000" w:themeColor="text1"/>
      <w:sz w:val="24"/>
      <w:szCs w:val="24"/>
      <w:lang w:eastAsia="lv-LV"/>
    </w:rPr>
  </w:style>
  <w:style w:type="table" w:customStyle="1" w:styleId="Reatabula1">
    <w:name w:val="Režģa tabula1"/>
    <w:basedOn w:val="TableNormal"/>
    <w:next w:val="TableGrid"/>
    <w:uiPriority w:val="59"/>
    <w:rsid w:val="006B2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447AE"/>
    <w:rPr>
      <w:color w:val="605E5C"/>
      <w:shd w:val="clear" w:color="auto" w:fill="E1DFDD"/>
    </w:rPr>
  </w:style>
  <w:style w:type="character" w:styleId="FollowedHyperlink">
    <w:name w:val="FollowedHyperlink"/>
    <w:basedOn w:val="DefaultParagraphFont"/>
    <w:uiPriority w:val="99"/>
    <w:semiHidden/>
    <w:unhideWhenUsed/>
    <w:rsid w:val="000447AE"/>
    <w:rPr>
      <w:color w:val="800080" w:themeColor="followedHyperlink"/>
      <w:u w:val="single"/>
    </w:rPr>
  </w:style>
  <w:style w:type="paragraph" w:customStyle="1" w:styleId="msonormal0">
    <w:name w:val="msonormal"/>
    <w:basedOn w:val="Normal"/>
    <w:uiPriority w:val="99"/>
    <w:semiHidden/>
    <w:rsid w:val="000447AE"/>
    <w:pPr>
      <w:spacing w:before="100" w:beforeAutospacing="1" w:after="100" w:afterAutospacing="1" w:line="240" w:lineRule="auto"/>
    </w:pPr>
    <w:rPr>
      <w:rFonts w:ascii="Times New Roman" w:eastAsiaTheme="minorEastAsia" w:hAnsi="Times New Roman" w:cs="Times New Roman"/>
      <w:sz w:val="24"/>
      <w:szCs w:val="24"/>
      <w:lang w:eastAsia="lv-LV"/>
    </w:rPr>
  </w:style>
  <w:style w:type="character" w:customStyle="1" w:styleId="PamattekstsRakstz1">
    <w:name w:val="Pamatteksts Rakstz.1"/>
    <w:aliases w:val="Body Text1 Rakstz.1"/>
    <w:basedOn w:val="DefaultParagraphFont"/>
    <w:uiPriority w:val="99"/>
    <w:semiHidden/>
    <w:rsid w:val="000447AE"/>
  </w:style>
  <w:style w:type="paragraph" w:customStyle="1" w:styleId="tvhtml">
    <w:name w:val="tv_html"/>
    <w:basedOn w:val="Normal"/>
    <w:rsid w:val="000447A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1">
    <w:name w:val="Vēres teksts Rakstz.1"/>
    <w:basedOn w:val="DefaultParagraphFont"/>
    <w:uiPriority w:val="99"/>
    <w:semiHidden/>
    <w:rsid w:val="000447AE"/>
    <w:rPr>
      <w:sz w:val="20"/>
      <w:szCs w:val="20"/>
    </w:rPr>
  </w:style>
  <w:style w:type="character" w:customStyle="1" w:styleId="KomentratekstsRakstz1">
    <w:name w:val="Komentāra teksts Rakstz.1"/>
    <w:basedOn w:val="DefaultParagraphFont"/>
    <w:uiPriority w:val="99"/>
    <w:semiHidden/>
    <w:rsid w:val="000447AE"/>
    <w:rPr>
      <w:sz w:val="20"/>
      <w:szCs w:val="20"/>
    </w:rPr>
  </w:style>
  <w:style w:type="character" w:customStyle="1" w:styleId="KjeneRakstz1">
    <w:name w:val="Kājene Rakstz.1"/>
    <w:basedOn w:val="DefaultParagraphFont"/>
    <w:uiPriority w:val="99"/>
    <w:semiHidden/>
    <w:rsid w:val="000447AE"/>
  </w:style>
  <w:style w:type="character" w:customStyle="1" w:styleId="PamattekstsaratkpiRakstz1">
    <w:name w:val="Pamatteksts ar atkāpi Rakstz.1"/>
    <w:basedOn w:val="DefaultParagraphFont"/>
    <w:uiPriority w:val="99"/>
    <w:semiHidden/>
    <w:rsid w:val="000447AE"/>
  </w:style>
  <w:style w:type="character" w:customStyle="1" w:styleId="Pamattekstaatkpe3Rakstz1">
    <w:name w:val="Pamatteksta atkāpe 3 Rakstz.1"/>
    <w:basedOn w:val="DefaultParagraphFont"/>
    <w:uiPriority w:val="99"/>
    <w:semiHidden/>
    <w:rsid w:val="000447AE"/>
    <w:rPr>
      <w:sz w:val="16"/>
      <w:szCs w:val="16"/>
    </w:rPr>
  </w:style>
  <w:style w:type="character" w:customStyle="1" w:styleId="KomentratmaRakstz1">
    <w:name w:val="Komentāra tēma Rakstz.1"/>
    <w:basedOn w:val="KomentratekstsRakstz1"/>
    <w:uiPriority w:val="99"/>
    <w:semiHidden/>
    <w:rsid w:val="000447AE"/>
    <w:rPr>
      <w:b/>
      <w:bCs/>
      <w:sz w:val="20"/>
      <w:szCs w:val="20"/>
    </w:rPr>
  </w:style>
  <w:style w:type="paragraph" w:customStyle="1" w:styleId="PartTitle">
    <w:name w:val="PartTitle"/>
    <w:basedOn w:val="Normal"/>
    <w:next w:val="Normal"/>
    <w:rsid w:val="00D620FC"/>
    <w:pPr>
      <w:keepNext/>
      <w:pageBreakBefore/>
      <w:suppressAutoHyphens/>
      <w:spacing w:after="480" w:line="240" w:lineRule="auto"/>
      <w:jc w:val="center"/>
    </w:pPr>
    <w:rPr>
      <w:rFonts w:ascii="Arial" w:eastAsia="Times New Roman" w:hAnsi="Arial" w:cs="Arial"/>
      <w:b/>
      <w:sz w:val="3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96013">
      <w:bodyDiv w:val="1"/>
      <w:marLeft w:val="0"/>
      <w:marRight w:val="0"/>
      <w:marTop w:val="0"/>
      <w:marBottom w:val="0"/>
      <w:divBdr>
        <w:top w:val="none" w:sz="0" w:space="0" w:color="auto"/>
        <w:left w:val="none" w:sz="0" w:space="0" w:color="auto"/>
        <w:bottom w:val="none" w:sz="0" w:space="0" w:color="auto"/>
        <w:right w:val="none" w:sz="0" w:space="0" w:color="auto"/>
      </w:divBdr>
    </w:div>
    <w:div w:id="98911882">
      <w:bodyDiv w:val="1"/>
      <w:marLeft w:val="0"/>
      <w:marRight w:val="0"/>
      <w:marTop w:val="0"/>
      <w:marBottom w:val="0"/>
      <w:divBdr>
        <w:top w:val="none" w:sz="0" w:space="0" w:color="auto"/>
        <w:left w:val="none" w:sz="0" w:space="0" w:color="auto"/>
        <w:bottom w:val="none" w:sz="0" w:space="0" w:color="auto"/>
        <w:right w:val="none" w:sz="0" w:space="0" w:color="auto"/>
      </w:divBdr>
    </w:div>
    <w:div w:id="277957851">
      <w:bodyDiv w:val="1"/>
      <w:marLeft w:val="0"/>
      <w:marRight w:val="0"/>
      <w:marTop w:val="0"/>
      <w:marBottom w:val="0"/>
      <w:divBdr>
        <w:top w:val="none" w:sz="0" w:space="0" w:color="auto"/>
        <w:left w:val="none" w:sz="0" w:space="0" w:color="auto"/>
        <w:bottom w:val="none" w:sz="0" w:space="0" w:color="auto"/>
        <w:right w:val="none" w:sz="0" w:space="0" w:color="auto"/>
      </w:divBdr>
    </w:div>
    <w:div w:id="602373919">
      <w:bodyDiv w:val="1"/>
      <w:marLeft w:val="0"/>
      <w:marRight w:val="0"/>
      <w:marTop w:val="0"/>
      <w:marBottom w:val="0"/>
      <w:divBdr>
        <w:top w:val="none" w:sz="0" w:space="0" w:color="auto"/>
        <w:left w:val="none" w:sz="0" w:space="0" w:color="auto"/>
        <w:bottom w:val="none" w:sz="0" w:space="0" w:color="auto"/>
        <w:right w:val="none" w:sz="0" w:space="0" w:color="auto"/>
      </w:divBdr>
    </w:div>
    <w:div w:id="723797394">
      <w:bodyDiv w:val="1"/>
      <w:marLeft w:val="0"/>
      <w:marRight w:val="0"/>
      <w:marTop w:val="0"/>
      <w:marBottom w:val="0"/>
      <w:divBdr>
        <w:top w:val="none" w:sz="0" w:space="0" w:color="auto"/>
        <w:left w:val="none" w:sz="0" w:space="0" w:color="auto"/>
        <w:bottom w:val="none" w:sz="0" w:space="0" w:color="auto"/>
        <w:right w:val="none" w:sz="0" w:space="0" w:color="auto"/>
      </w:divBdr>
      <w:divsChild>
        <w:div w:id="1082869175">
          <w:marLeft w:val="0"/>
          <w:marRight w:val="0"/>
          <w:marTop w:val="0"/>
          <w:marBottom w:val="0"/>
          <w:divBdr>
            <w:top w:val="none" w:sz="0" w:space="0" w:color="auto"/>
            <w:left w:val="none" w:sz="0" w:space="0" w:color="auto"/>
            <w:bottom w:val="none" w:sz="0" w:space="0" w:color="auto"/>
            <w:right w:val="none" w:sz="0" w:space="0" w:color="auto"/>
          </w:divBdr>
          <w:divsChild>
            <w:div w:id="1221356506">
              <w:marLeft w:val="0"/>
              <w:marRight w:val="0"/>
              <w:marTop w:val="0"/>
              <w:marBottom w:val="0"/>
              <w:divBdr>
                <w:top w:val="none" w:sz="0" w:space="0" w:color="auto"/>
                <w:left w:val="none" w:sz="0" w:space="0" w:color="auto"/>
                <w:bottom w:val="none" w:sz="0" w:space="0" w:color="auto"/>
                <w:right w:val="none" w:sz="0" w:space="0" w:color="auto"/>
              </w:divBdr>
              <w:divsChild>
                <w:div w:id="1306353245">
                  <w:marLeft w:val="0"/>
                  <w:marRight w:val="0"/>
                  <w:marTop w:val="0"/>
                  <w:marBottom w:val="0"/>
                  <w:divBdr>
                    <w:top w:val="none" w:sz="0" w:space="0" w:color="auto"/>
                    <w:left w:val="none" w:sz="0" w:space="0" w:color="auto"/>
                    <w:bottom w:val="none" w:sz="0" w:space="0" w:color="auto"/>
                    <w:right w:val="none" w:sz="0" w:space="0" w:color="auto"/>
                  </w:divBdr>
                  <w:divsChild>
                    <w:div w:id="966550363">
                      <w:marLeft w:val="0"/>
                      <w:marRight w:val="0"/>
                      <w:marTop w:val="0"/>
                      <w:marBottom w:val="0"/>
                      <w:divBdr>
                        <w:top w:val="none" w:sz="0" w:space="0" w:color="auto"/>
                        <w:left w:val="none" w:sz="0" w:space="0" w:color="auto"/>
                        <w:bottom w:val="none" w:sz="0" w:space="0" w:color="auto"/>
                        <w:right w:val="none" w:sz="0" w:space="0" w:color="auto"/>
                      </w:divBdr>
                      <w:divsChild>
                        <w:div w:id="2051681728">
                          <w:marLeft w:val="0"/>
                          <w:marRight w:val="0"/>
                          <w:marTop w:val="0"/>
                          <w:marBottom w:val="0"/>
                          <w:divBdr>
                            <w:top w:val="none" w:sz="0" w:space="0" w:color="auto"/>
                            <w:left w:val="none" w:sz="0" w:space="0" w:color="auto"/>
                            <w:bottom w:val="none" w:sz="0" w:space="0" w:color="auto"/>
                            <w:right w:val="none" w:sz="0" w:space="0" w:color="auto"/>
                          </w:divBdr>
                          <w:divsChild>
                            <w:div w:id="20965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009346">
      <w:bodyDiv w:val="1"/>
      <w:marLeft w:val="0"/>
      <w:marRight w:val="0"/>
      <w:marTop w:val="0"/>
      <w:marBottom w:val="0"/>
      <w:divBdr>
        <w:top w:val="none" w:sz="0" w:space="0" w:color="auto"/>
        <w:left w:val="none" w:sz="0" w:space="0" w:color="auto"/>
        <w:bottom w:val="none" w:sz="0" w:space="0" w:color="auto"/>
        <w:right w:val="none" w:sz="0" w:space="0" w:color="auto"/>
      </w:divBdr>
    </w:div>
    <w:div w:id="944385442">
      <w:bodyDiv w:val="1"/>
      <w:marLeft w:val="0"/>
      <w:marRight w:val="0"/>
      <w:marTop w:val="0"/>
      <w:marBottom w:val="0"/>
      <w:divBdr>
        <w:top w:val="none" w:sz="0" w:space="0" w:color="auto"/>
        <w:left w:val="none" w:sz="0" w:space="0" w:color="auto"/>
        <w:bottom w:val="none" w:sz="0" w:space="0" w:color="auto"/>
        <w:right w:val="none" w:sz="0" w:space="0" w:color="auto"/>
      </w:divBdr>
    </w:div>
    <w:div w:id="1000111786">
      <w:bodyDiv w:val="1"/>
      <w:marLeft w:val="0"/>
      <w:marRight w:val="0"/>
      <w:marTop w:val="0"/>
      <w:marBottom w:val="0"/>
      <w:divBdr>
        <w:top w:val="none" w:sz="0" w:space="0" w:color="auto"/>
        <w:left w:val="none" w:sz="0" w:space="0" w:color="auto"/>
        <w:bottom w:val="none" w:sz="0" w:space="0" w:color="auto"/>
        <w:right w:val="none" w:sz="0" w:space="0" w:color="auto"/>
      </w:divBdr>
    </w:div>
    <w:div w:id="1164786466">
      <w:bodyDiv w:val="1"/>
      <w:marLeft w:val="0"/>
      <w:marRight w:val="0"/>
      <w:marTop w:val="0"/>
      <w:marBottom w:val="0"/>
      <w:divBdr>
        <w:top w:val="none" w:sz="0" w:space="0" w:color="auto"/>
        <w:left w:val="none" w:sz="0" w:space="0" w:color="auto"/>
        <w:bottom w:val="none" w:sz="0" w:space="0" w:color="auto"/>
        <w:right w:val="none" w:sz="0" w:space="0" w:color="auto"/>
      </w:divBdr>
    </w:div>
    <w:div w:id="1575823532">
      <w:bodyDiv w:val="1"/>
      <w:marLeft w:val="0"/>
      <w:marRight w:val="0"/>
      <w:marTop w:val="0"/>
      <w:marBottom w:val="0"/>
      <w:divBdr>
        <w:top w:val="none" w:sz="0" w:space="0" w:color="auto"/>
        <w:left w:val="none" w:sz="0" w:space="0" w:color="auto"/>
        <w:bottom w:val="none" w:sz="0" w:space="0" w:color="auto"/>
        <w:right w:val="none" w:sz="0" w:space="0" w:color="auto"/>
      </w:divBdr>
    </w:div>
    <w:div w:id="1732607636">
      <w:bodyDiv w:val="1"/>
      <w:marLeft w:val="0"/>
      <w:marRight w:val="0"/>
      <w:marTop w:val="0"/>
      <w:marBottom w:val="0"/>
      <w:divBdr>
        <w:top w:val="none" w:sz="0" w:space="0" w:color="auto"/>
        <w:left w:val="none" w:sz="0" w:space="0" w:color="auto"/>
        <w:bottom w:val="none" w:sz="0" w:space="0" w:color="auto"/>
        <w:right w:val="none" w:sz="0" w:space="0" w:color="auto"/>
      </w:divBdr>
    </w:div>
    <w:div w:id="1758330957">
      <w:bodyDiv w:val="1"/>
      <w:marLeft w:val="0"/>
      <w:marRight w:val="0"/>
      <w:marTop w:val="0"/>
      <w:marBottom w:val="0"/>
      <w:divBdr>
        <w:top w:val="none" w:sz="0" w:space="0" w:color="auto"/>
        <w:left w:val="none" w:sz="0" w:space="0" w:color="auto"/>
        <w:bottom w:val="none" w:sz="0" w:space="0" w:color="auto"/>
        <w:right w:val="none" w:sz="0" w:space="0" w:color="auto"/>
      </w:divBdr>
    </w:div>
    <w:div w:id="1780417857">
      <w:bodyDiv w:val="1"/>
      <w:marLeft w:val="0"/>
      <w:marRight w:val="0"/>
      <w:marTop w:val="0"/>
      <w:marBottom w:val="0"/>
      <w:divBdr>
        <w:top w:val="none" w:sz="0" w:space="0" w:color="auto"/>
        <w:left w:val="none" w:sz="0" w:space="0" w:color="auto"/>
        <w:bottom w:val="none" w:sz="0" w:space="0" w:color="auto"/>
        <w:right w:val="none" w:sz="0" w:space="0" w:color="auto"/>
      </w:divBdr>
    </w:div>
    <w:div w:id="1824002204">
      <w:bodyDiv w:val="1"/>
      <w:marLeft w:val="0"/>
      <w:marRight w:val="0"/>
      <w:marTop w:val="0"/>
      <w:marBottom w:val="0"/>
      <w:divBdr>
        <w:top w:val="none" w:sz="0" w:space="0" w:color="auto"/>
        <w:left w:val="none" w:sz="0" w:space="0" w:color="auto"/>
        <w:bottom w:val="none" w:sz="0" w:space="0" w:color="auto"/>
        <w:right w:val="none" w:sz="0" w:space="0" w:color="auto"/>
      </w:divBdr>
      <w:divsChild>
        <w:div w:id="1393113185">
          <w:marLeft w:val="0"/>
          <w:marRight w:val="0"/>
          <w:marTop w:val="0"/>
          <w:marBottom w:val="0"/>
          <w:divBdr>
            <w:top w:val="none" w:sz="0" w:space="0" w:color="auto"/>
            <w:left w:val="none" w:sz="0" w:space="0" w:color="auto"/>
            <w:bottom w:val="none" w:sz="0" w:space="0" w:color="auto"/>
            <w:right w:val="none" w:sz="0" w:space="0" w:color="auto"/>
          </w:divBdr>
          <w:divsChild>
            <w:div w:id="2035955371">
              <w:marLeft w:val="0"/>
              <w:marRight w:val="0"/>
              <w:marTop w:val="0"/>
              <w:marBottom w:val="0"/>
              <w:divBdr>
                <w:top w:val="none" w:sz="0" w:space="0" w:color="auto"/>
                <w:left w:val="none" w:sz="0" w:space="0" w:color="auto"/>
                <w:bottom w:val="none" w:sz="0" w:space="0" w:color="auto"/>
                <w:right w:val="none" w:sz="0" w:space="0" w:color="auto"/>
              </w:divBdr>
              <w:divsChild>
                <w:div w:id="693116496">
                  <w:marLeft w:val="0"/>
                  <w:marRight w:val="0"/>
                  <w:marTop w:val="0"/>
                  <w:marBottom w:val="0"/>
                  <w:divBdr>
                    <w:top w:val="none" w:sz="0" w:space="0" w:color="auto"/>
                    <w:left w:val="none" w:sz="0" w:space="0" w:color="auto"/>
                    <w:bottom w:val="none" w:sz="0" w:space="0" w:color="auto"/>
                    <w:right w:val="none" w:sz="0" w:space="0" w:color="auto"/>
                  </w:divBdr>
                  <w:divsChild>
                    <w:div w:id="452863460">
                      <w:marLeft w:val="0"/>
                      <w:marRight w:val="0"/>
                      <w:marTop w:val="0"/>
                      <w:marBottom w:val="0"/>
                      <w:divBdr>
                        <w:top w:val="none" w:sz="0" w:space="0" w:color="auto"/>
                        <w:left w:val="none" w:sz="0" w:space="0" w:color="auto"/>
                        <w:bottom w:val="none" w:sz="0" w:space="0" w:color="auto"/>
                        <w:right w:val="none" w:sz="0" w:space="0" w:color="auto"/>
                      </w:divBdr>
                      <w:divsChild>
                        <w:div w:id="1761635311">
                          <w:marLeft w:val="0"/>
                          <w:marRight w:val="0"/>
                          <w:marTop w:val="0"/>
                          <w:marBottom w:val="0"/>
                          <w:divBdr>
                            <w:top w:val="none" w:sz="0" w:space="0" w:color="auto"/>
                            <w:left w:val="none" w:sz="0" w:space="0" w:color="auto"/>
                            <w:bottom w:val="none" w:sz="0" w:space="0" w:color="auto"/>
                            <w:right w:val="none" w:sz="0" w:space="0" w:color="auto"/>
                          </w:divBdr>
                          <w:divsChild>
                            <w:div w:id="2955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1A0A762C62DA488B97E25377FAEA71" ma:contentTypeVersion="4" ma:contentTypeDescription="Create a new document." ma:contentTypeScope="" ma:versionID="765c8600bd6bd8f0e6e8897e14ff3ebe">
  <xsd:schema xmlns:xsd="http://www.w3.org/2001/XMLSchema" xmlns:xs="http://www.w3.org/2001/XMLSchema" xmlns:p="http://schemas.microsoft.com/office/2006/metadata/properties" xmlns:ns2="259998d5-5161-4f2a-9f3d-cee4a963ed82" targetNamespace="http://schemas.microsoft.com/office/2006/metadata/properties" ma:root="true" ma:fieldsID="bc9704c526d4b29b46f25bd5963b0a95" ns2:_="">
    <xsd:import namespace="259998d5-5161-4f2a-9f3d-cee4a963ed8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98d5-5161-4f2a-9f3d-cee4a963e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AA9861-D7B3-4AFA-A441-A934383C75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88F8CA-06CE-46C4-9CAF-28E8A572211A}"/>
</file>

<file path=customXml/itemProps3.xml><?xml version="1.0" encoding="utf-8"?>
<ds:datastoreItem xmlns:ds="http://schemas.openxmlformats.org/officeDocument/2006/customXml" ds:itemID="{AADED5FF-02E0-460A-AAA0-981E865F2A7D}">
  <ds:schemaRefs>
    <ds:schemaRef ds:uri="http://schemas.openxmlformats.org/officeDocument/2006/bibliography"/>
  </ds:schemaRefs>
</ds:datastoreItem>
</file>

<file path=customXml/itemProps4.xml><?xml version="1.0" encoding="utf-8"?>
<ds:datastoreItem xmlns:ds="http://schemas.openxmlformats.org/officeDocument/2006/customXml" ds:itemID="{7E055868-24F5-4AE3-9FAC-89D41A337A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1623</Words>
  <Characters>9252</Characters>
  <Application>Microsoft Office Word</Application>
  <DocSecurity>0</DocSecurity>
  <Lines>77</Lines>
  <Paragraphs>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Altum</Company>
  <LinksUpToDate>false</LinksUpToDate>
  <CharactersWithSpaces>10854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Aleksandrs Margevičs</dc:creator>
  <cp:lastModifiedBy>Aiga</cp:lastModifiedBy>
  <cp:revision>34</cp:revision>
  <cp:lastPrinted>2021-02-02T14:08:00Z</cp:lastPrinted>
  <dcterms:created xsi:type="dcterms:W3CDTF">2024-02-19T18:42:00Z</dcterms:created>
  <dcterms:modified xsi:type="dcterms:W3CDTF">2024-05-08T11:22:00Z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0x010100F71A0A762C62DA488B97E25377FAEA71</vt:lpwstr>
  </property>
</Properties>
</file>