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4F805" w14:textId="77777777" w:rsidR="00D620FC" w:rsidRPr="00965AD3" w:rsidRDefault="00D620FC" w:rsidP="00F72BFA">
      <w:pPr>
        <w:spacing w:before="120" w:after="120"/>
        <w:jc w:val="right"/>
        <w:rPr>
          <w:rFonts w:ascii="Times New Roman" w:hAnsi="Times New Roman" w:cs="Times New Roman"/>
          <w:b/>
          <w:i/>
          <w:iCs/>
          <w:color w:val="002060"/>
        </w:rPr>
      </w:pPr>
      <w:bookmarkStart w:id="0" w:name="_Toc292253267"/>
      <w:r w:rsidRPr="00965AD3">
        <w:rPr>
          <w:rFonts w:ascii="Times New Roman" w:hAnsi="Times New Roman" w:cs="Times New Roman"/>
          <w:b/>
          <w:i/>
          <w:iCs/>
          <w:color w:val="002060"/>
        </w:rPr>
        <w:t>APSTIPRINĀTS</w:t>
      </w:r>
    </w:p>
    <w:p w14:paraId="521BBBFF" w14:textId="77777777" w:rsidR="00D620FC" w:rsidRPr="00965AD3" w:rsidRDefault="00D620FC" w:rsidP="00F72BFA">
      <w:pPr>
        <w:spacing w:before="120" w:after="120"/>
        <w:jc w:val="right"/>
        <w:rPr>
          <w:rFonts w:ascii="Times New Roman" w:hAnsi="Times New Roman" w:cs="Times New Roman"/>
          <w:i/>
          <w:iCs/>
          <w:color w:val="002060"/>
        </w:rPr>
      </w:pPr>
      <w:r w:rsidRPr="00965AD3">
        <w:rPr>
          <w:rFonts w:ascii="Times New Roman" w:hAnsi="Times New Roman" w:cs="Times New Roman"/>
          <w:i/>
          <w:iCs/>
          <w:color w:val="002060"/>
        </w:rPr>
        <w:t>Sabiedrības ar ierobežotu atbildību</w:t>
      </w:r>
    </w:p>
    <w:p w14:paraId="0D07F9EF" w14:textId="77777777" w:rsidR="00D620FC" w:rsidRPr="00965AD3" w:rsidRDefault="00D620FC" w:rsidP="00F72BFA">
      <w:pPr>
        <w:spacing w:before="120" w:after="120"/>
        <w:jc w:val="right"/>
        <w:rPr>
          <w:rFonts w:ascii="Times New Roman" w:hAnsi="Times New Roman" w:cs="Times New Roman"/>
          <w:i/>
          <w:iCs/>
          <w:color w:val="002060"/>
        </w:rPr>
      </w:pPr>
      <w:r w:rsidRPr="00965AD3">
        <w:rPr>
          <w:rFonts w:ascii="Times New Roman" w:hAnsi="Times New Roman" w:cs="Times New Roman"/>
          <w:i/>
          <w:iCs/>
          <w:color w:val="002060"/>
        </w:rPr>
        <w:t xml:space="preserve"> „AUCES KOMUNĀLIE PAKALPOJUMI”</w:t>
      </w:r>
    </w:p>
    <w:p w14:paraId="060C0691" w14:textId="77777777" w:rsidR="00D620FC" w:rsidRPr="00965AD3" w:rsidRDefault="00D620FC" w:rsidP="00F72BFA">
      <w:pPr>
        <w:spacing w:before="120" w:after="120"/>
        <w:jc w:val="right"/>
        <w:rPr>
          <w:rFonts w:ascii="Times New Roman" w:hAnsi="Times New Roman" w:cs="Times New Roman"/>
          <w:i/>
          <w:iCs/>
          <w:color w:val="002060"/>
        </w:rPr>
      </w:pPr>
      <w:r w:rsidRPr="00965AD3">
        <w:rPr>
          <w:rFonts w:ascii="Times New Roman" w:hAnsi="Times New Roman" w:cs="Times New Roman"/>
          <w:i/>
          <w:iCs/>
          <w:color w:val="002060"/>
        </w:rPr>
        <w:t xml:space="preserve">Iepirkumu komisijas </w:t>
      </w:r>
    </w:p>
    <w:p w14:paraId="166499C2" w14:textId="3456F225" w:rsidR="00D620FC" w:rsidRPr="00965AD3" w:rsidRDefault="00D620FC" w:rsidP="00F72BFA">
      <w:pPr>
        <w:spacing w:before="120" w:after="120"/>
        <w:jc w:val="right"/>
        <w:rPr>
          <w:rFonts w:ascii="Times New Roman" w:hAnsi="Times New Roman" w:cs="Times New Roman"/>
          <w:i/>
          <w:iCs/>
          <w:color w:val="002060"/>
        </w:rPr>
      </w:pPr>
      <w:r w:rsidRPr="00965AD3">
        <w:rPr>
          <w:rFonts w:ascii="Times New Roman" w:hAnsi="Times New Roman" w:cs="Times New Roman"/>
          <w:i/>
          <w:iCs/>
          <w:color w:val="002060"/>
        </w:rPr>
        <w:t>202</w:t>
      </w:r>
      <w:r w:rsidR="005C12CE">
        <w:rPr>
          <w:rFonts w:ascii="Times New Roman" w:hAnsi="Times New Roman" w:cs="Times New Roman"/>
          <w:i/>
          <w:iCs/>
          <w:color w:val="002060"/>
        </w:rPr>
        <w:t>4</w:t>
      </w:r>
      <w:r w:rsidRPr="00965AD3">
        <w:rPr>
          <w:rFonts w:ascii="Times New Roman" w:hAnsi="Times New Roman" w:cs="Times New Roman"/>
          <w:i/>
          <w:iCs/>
          <w:color w:val="002060"/>
        </w:rPr>
        <w:t xml:space="preserve">. gada </w:t>
      </w:r>
      <w:r w:rsidR="005059D9">
        <w:rPr>
          <w:rFonts w:ascii="Times New Roman" w:hAnsi="Times New Roman" w:cs="Times New Roman"/>
          <w:i/>
          <w:iCs/>
          <w:color w:val="002060"/>
        </w:rPr>
        <w:t>8.maija</w:t>
      </w:r>
      <w:r w:rsidRPr="00965AD3">
        <w:rPr>
          <w:rFonts w:ascii="Times New Roman" w:hAnsi="Times New Roman" w:cs="Times New Roman"/>
          <w:i/>
          <w:iCs/>
          <w:color w:val="002060"/>
        </w:rPr>
        <w:t xml:space="preserve"> sēdē,</w:t>
      </w:r>
    </w:p>
    <w:p w14:paraId="2C6B59FB" w14:textId="77777777" w:rsidR="00D620FC" w:rsidRPr="00965AD3" w:rsidRDefault="00D620FC" w:rsidP="00F72BFA">
      <w:pPr>
        <w:spacing w:before="120" w:after="120"/>
        <w:jc w:val="right"/>
        <w:rPr>
          <w:rFonts w:ascii="Times New Roman" w:hAnsi="Times New Roman" w:cs="Times New Roman"/>
          <w:i/>
          <w:iCs/>
          <w:color w:val="002060"/>
        </w:rPr>
      </w:pPr>
      <w:r w:rsidRPr="00965AD3">
        <w:rPr>
          <w:rFonts w:ascii="Times New Roman" w:hAnsi="Times New Roman" w:cs="Times New Roman"/>
          <w:i/>
          <w:iCs/>
          <w:color w:val="002060"/>
        </w:rPr>
        <w:t>Protokola lēmums Nr. 1</w:t>
      </w:r>
    </w:p>
    <w:p w14:paraId="2D67B5FF" w14:textId="77777777" w:rsidR="00D620FC" w:rsidRPr="00362C91" w:rsidRDefault="00D620FC" w:rsidP="00D620FC">
      <w:pPr>
        <w:spacing w:before="120"/>
        <w:jc w:val="both"/>
        <w:rPr>
          <w:rFonts w:ascii="Times New Roman" w:hAnsi="Times New Roman" w:cs="Times New Roman"/>
        </w:rPr>
      </w:pPr>
    </w:p>
    <w:p w14:paraId="7EBDB9DF" w14:textId="77777777" w:rsidR="00D620FC" w:rsidRPr="005C7BB2" w:rsidRDefault="00D620FC" w:rsidP="00D620FC">
      <w:pPr>
        <w:spacing w:before="120"/>
        <w:jc w:val="center"/>
        <w:rPr>
          <w:rFonts w:ascii="Times New Roman" w:hAnsi="Times New Roman" w:cs="Times New Roman"/>
          <w:bCs/>
          <w:sz w:val="36"/>
          <w:szCs w:val="36"/>
        </w:rPr>
      </w:pPr>
    </w:p>
    <w:p w14:paraId="61563770" w14:textId="21F7FA46" w:rsidR="00D620FC" w:rsidRPr="005C7BB2" w:rsidRDefault="00DE6E8F" w:rsidP="00D620FC">
      <w:pPr>
        <w:spacing w:before="120"/>
        <w:jc w:val="center"/>
        <w:rPr>
          <w:rFonts w:ascii="Times New Roman" w:hAnsi="Times New Roman" w:cs="Times New Roman"/>
          <w:bCs/>
          <w:color w:val="002060"/>
          <w:sz w:val="36"/>
          <w:szCs w:val="36"/>
        </w:rPr>
      </w:pPr>
      <w:r>
        <w:rPr>
          <w:rFonts w:ascii="Times New Roman" w:hAnsi="Times New Roman" w:cs="Times New Roman"/>
          <w:bCs/>
          <w:sz w:val="36"/>
          <w:szCs w:val="36"/>
        </w:rPr>
        <w:t>ATKLĀTS KONKURSS</w:t>
      </w:r>
    </w:p>
    <w:p w14:paraId="4399B787" w14:textId="069433B6" w:rsidR="00D620FC" w:rsidRPr="00D4221C" w:rsidRDefault="00D620FC" w:rsidP="00D620FC">
      <w:pPr>
        <w:widowControl w:val="0"/>
        <w:spacing w:before="120"/>
        <w:jc w:val="center"/>
        <w:rPr>
          <w:rFonts w:ascii="Times New Roman" w:hAnsi="Times New Roman" w:cs="Times New Roman"/>
          <w:b/>
          <w:color w:val="002060"/>
          <w:sz w:val="40"/>
          <w:szCs w:val="40"/>
        </w:rPr>
      </w:pPr>
      <w:r w:rsidRPr="00D4221C">
        <w:rPr>
          <w:rFonts w:ascii="Times New Roman" w:hAnsi="Times New Roman" w:cs="Times New Roman"/>
          <w:b/>
          <w:color w:val="002060"/>
          <w:sz w:val="40"/>
          <w:szCs w:val="40"/>
        </w:rPr>
        <w:t>„</w:t>
      </w:r>
      <w:r w:rsidR="008C17C1">
        <w:rPr>
          <w:rFonts w:ascii="Times New Roman" w:hAnsi="Times New Roman" w:cs="Times New Roman"/>
          <w:b/>
          <w:color w:val="002060"/>
          <w:sz w:val="40"/>
          <w:szCs w:val="40"/>
        </w:rPr>
        <w:t xml:space="preserve"> MAZLIETOTAS </w:t>
      </w:r>
      <w:r w:rsidR="00C04E05" w:rsidRPr="00D4221C">
        <w:rPr>
          <w:rFonts w:ascii="Times New Roman" w:hAnsi="Times New Roman" w:cs="Times New Roman"/>
          <w:b/>
          <w:color w:val="002060"/>
          <w:sz w:val="40"/>
          <w:szCs w:val="40"/>
        </w:rPr>
        <w:t xml:space="preserve"> </w:t>
      </w:r>
      <w:r w:rsidR="005C12CE">
        <w:rPr>
          <w:rFonts w:ascii="Times New Roman" w:hAnsi="Times New Roman" w:cs="Times New Roman"/>
          <w:b/>
          <w:color w:val="002060"/>
          <w:sz w:val="40"/>
          <w:szCs w:val="40"/>
        </w:rPr>
        <w:t>KOMUNĀLĀS TEHNIKAS</w:t>
      </w:r>
      <w:r w:rsidR="00C04E05" w:rsidRPr="00D4221C">
        <w:rPr>
          <w:rFonts w:ascii="Times New Roman" w:hAnsi="Times New Roman" w:cs="Times New Roman"/>
          <w:b/>
          <w:color w:val="002060"/>
          <w:sz w:val="40"/>
          <w:szCs w:val="40"/>
        </w:rPr>
        <w:t xml:space="preserve"> IEGĀDE FINANŠU LĪZINGĀ</w:t>
      </w:r>
      <w:r w:rsidR="00BB5141" w:rsidRPr="00D4221C">
        <w:rPr>
          <w:rFonts w:ascii="Times New Roman" w:hAnsi="Times New Roman" w:cs="Times New Roman"/>
          <w:b/>
          <w:color w:val="002060"/>
          <w:sz w:val="40"/>
          <w:szCs w:val="40"/>
        </w:rPr>
        <w:t xml:space="preserve">” </w:t>
      </w:r>
    </w:p>
    <w:p w14:paraId="7B2288D6" w14:textId="162F15D9" w:rsidR="00D620FC" w:rsidRPr="00C67A50" w:rsidRDefault="00C67A50" w:rsidP="00D620FC">
      <w:pPr>
        <w:widowControl w:val="0"/>
        <w:suppressAutoHyphens/>
        <w:jc w:val="center"/>
        <w:rPr>
          <w:rFonts w:ascii="Times New Roman" w:hAnsi="Times New Roman" w:cs="Times New Roman"/>
          <w:bCs/>
        </w:rPr>
      </w:pPr>
      <w:r w:rsidRPr="00C67A50">
        <w:rPr>
          <w:rFonts w:ascii="Times New Roman" w:hAnsi="Times New Roman" w:cs="Times New Roman"/>
          <w:bCs/>
        </w:rPr>
        <w:t xml:space="preserve">Sagatavots </w:t>
      </w:r>
      <w:r w:rsidR="005C12CE">
        <w:rPr>
          <w:rFonts w:ascii="Times New Roman" w:hAnsi="Times New Roman" w:cs="Times New Roman"/>
          <w:bCs/>
        </w:rPr>
        <w:t>atbilstoši Publisko iepirkumu likuma prasībām</w:t>
      </w:r>
      <w:r w:rsidRPr="00C67A50">
        <w:rPr>
          <w:rFonts w:ascii="Times New Roman" w:hAnsi="Times New Roman" w:cs="Times New Roman"/>
          <w:bCs/>
        </w:rPr>
        <w:t xml:space="preserve"> </w:t>
      </w:r>
      <w:r>
        <w:rPr>
          <w:rFonts w:ascii="Times New Roman" w:hAnsi="Times New Roman" w:cs="Times New Roman"/>
          <w:bCs/>
        </w:rPr>
        <w:t xml:space="preserve"> </w:t>
      </w:r>
      <w:r w:rsidR="009A76DB">
        <w:rPr>
          <w:rFonts w:ascii="Times New Roman" w:hAnsi="Times New Roman" w:cs="Times New Roman"/>
          <w:bCs/>
        </w:rPr>
        <w:t>(stājas spēkā 01.0</w:t>
      </w:r>
      <w:r w:rsidR="005C12CE">
        <w:rPr>
          <w:rFonts w:ascii="Times New Roman" w:hAnsi="Times New Roman" w:cs="Times New Roman"/>
          <w:bCs/>
        </w:rPr>
        <w:t>3</w:t>
      </w:r>
      <w:r w:rsidR="009A76DB">
        <w:rPr>
          <w:rFonts w:ascii="Times New Roman" w:hAnsi="Times New Roman" w:cs="Times New Roman"/>
          <w:bCs/>
        </w:rPr>
        <w:t>.2017.)</w:t>
      </w:r>
    </w:p>
    <w:p w14:paraId="76E86EED" w14:textId="77777777" w:rsidR="00D620FC" w:rsidRPr="00362C91" w:rsidRDefault="00D620FC" w:rsidP="00D620FC">
      <w:pPr>
        <w:spacing w:before="120"/>
        <w:jc w:val="both"/>
        <w:rPr>
          <w:rFonts w:ascii="Times New Roman" w:hAnsi="Times New Roman" w:cs="Times New Roman"/>
        </w:rPr>
      </w:pPr>
    </w:p>
    <w:p w14:paraId="4DF47D99" w14:textId="084EBCA5" w:rsidR="00D620FC" w:rsidRPr="00D4221C" w:rsidRDefault="00D620FC" w:rsidP="00D620FC">
      <w:pPr>
        <w:spacing w:before="120"/>
        <w:jc w:val="center"/>
        <w:rPr>
          <w:rFonts w:ascii="Times New Roman" w:hAnsi="Times New Roman" w:cs="Times New Roman"/>
          <w:b/>
          <w:color w:val="002060"/>
          <w:sz w:val="40"/>
          <w:szCs w:val="40"/>
          <w:lang w:val="en-GB"/>
        </w:rPr>
      </w:pPr>
      <w:r w:rsidRPr="00D4221C">
        <w:rPr>
          <w:rFonts w:ascii="Times New Roman" w:hAnsi="Times New Roman" w:cs="Times New Roman"/>
          <w:color w:val="002060"/>
          <w:sz w:val="40"/>
          <w:szCs w:val="40"/>
        </w:rPr>
        <w:t xml:space="preserve">Iepirkuma identifikācijas Nr. </w:t>
      </w:r>
      <w:r w:rsidR="00BC673F" w:rsidRPr="00D4221C">
        <w:rPr>
          <w:rFonts w:ascii="Times New Roman" w:hAnsi="Times New Roman" w:cs="Times New Roman"/>
          <w:b/>
          <w:bCs/>
          <w:color w:val="002060"/>
          <w:sz w:val="40"/>
          <w:szCs w:val="40"/>
        </w:rPr>
        <w:t>AKP</w:t>
      </w:r>
      <w:r w:rsidR="00445747" w:rsidRPr="00D4221C">
        <w:rPr>
          <w:rFonts w:ascii="Times New Roman" w:hAnsi="Times New Roman" w:cs="Times New Roman"/>
          <w:b/>
          <w:bCs/>
          <w:color w:val="002060"/>
          <w:sz w:val="40"/>
          <w:szCs w:val="40"/>
        </w:rPr>
        <w:t>/</w:t>
      </w:r>
      <w:r w:rsidR="00FC0462" w:rsidRPr="00D4221C">
        <w:rPr>
          <w:rFonts w:ascii="Times New Roman" w:hAnsi="Times New Roman" w:cs="Times New Roman"/>
          <w:b/>
          <w:bCs/>
          <w:color w:val="002060"/>
          <w:sz w:val="40"/>
          <w:szCs w:val="40"/>
        </w:rPr>
        <w:t>202</w:t>
      </w:r>
      <w:r w:rsidR="005C12CE">
        <w:rPr>
          <w:rFonts w:ascii="Times New Roman" w:hAnsi="Times New Roman" w:cs="Times New Roman"/>
          <w:b/>
          <w:bCs/>
          <w:color w:val="002060"/>
          <w:sz w:val="40"/>
          <w:szCs w:val="40"/>
        </w:rPr>
        <w:t>4</w:t>
      </w:r>
      <w:r w:rsidR="00BC673F" w:rsidRPr="00D4221C">
        <w:rPr>
          <w:rFonts w:ascii="Times New Roman" w:hAnsi="Times New Roman" w:cs="Times New Roman"/>
          <w:b/>
          <w:bCs/>
          <w:color w:val="002060"/>
          <w:sz w:val="40"/>
          <w:szCs w:val="40"/>
        </w:rPr>
        <w:t>/</w:t>
      </w:r>
      <w:r w:rsidR="005059D9">
        <w:rPr>
          <w:rFonts w:ascii="Times New Roman" w:hAnsi="Times New Roman" w:cs="Times New Roman"/>
          <w:b/>
          <w:bCs/>
          <w:color w:val="002060"/>
          <w:sz w:val="40"/>
          <w:szCs w:val="40"/>
        </w:rPr>
        <w:t>2</w:t>
      </w:r>
      <w:r w:rsidRPr="00D4221C">
        <w:rPr>
          <w:rFonts w:ascii="Times New Roman" w:hAnsi="Times New Roman" w:cs="Times New Roman"/>
          <w:b/>
          <w:bCs/>
          <w:color w:val="002060"/>
          <w:sz w:val="40"/>
          <w:szCs w:val="40"/>
        </w:rPr>
        <w:t>/</w:t>
      </w:r>
      <w:r w:rsidR="005C12CE">
        <w:rPr>
          <w:rFonts w:ascii="Times New Roman" w:hAnsi="Times New Roman" w:cs="Times New Roman"/>
          <w:b/>
          <w:bCs/>
          <w:color w:val="002060"/>
          <w:sz w:val="40"/>
          <w:szCs w:val="40"/>
        </w:rPr>
        <w:t>KT</w:t>
      </w:r>
    </w:p>
    <w:p w14:paraId="37832808" w14:textId="77777777" w:rsidR="00D620FC" w:rsidRPr="00362C91" w:rsidRDefault="00D620FC" w:rsidP="00D620FC">
      <w:pPr>
        <w:spacing w:before="120"/>
        <w:jc w:val="both"/>
        <w:rPr>
          <w:rFonts w:ascii="Times New Roman" w:hAnsi="Times New Roman" w:cs="Times New Roman"/>
        </w:rPr>
      </w:pPr>
    </w:p>
    <w:p w14:paraId="445AF9EB" w14:textId="77777777" w:rsidR="00D620FC" w:rsidRPr="00362C91" w:rsidRDefault="00D620FC" w:rsidP="00D620FC">
      <w:pPr>
        <w:pStyle w:val="PartTitle"/>
        <w:keepNext w:val="0"/>
        <w:pageBreakBefore w:val="0"/>
        <w:widowControl w:val="0"/>
        <w:spacing w:before="120" w:after="120"/>
        <w:rPr>
          <w:rFonts w:ascii="Times New Roman" w:hAnsi="Times New Roman" w:cs="Times New Roman"/>
          <w:sz w:val="22"/>
          <w:szCs w:val="36"/>
        </w:rPr>
      </w:pPr>
    </w:p>
    <w:p w14:paraId="7D0F3CC4" w14:textId="38D64B56" w:rsidR="00D620FC" w:rsidRDefault="00D620FC" w:rsidP="00D620FC">
      <w:pPr>
        <w:rPr>
          <w:rFonts w:ascii="Times New Roman" w:hAnsi="Times New Roman" w:cs="Times New Roman"/>
          <w:color w:val="FF0000"/>
        </w:rPr>
      </w:pPr>
    </w:p>
    <w:p w14:paraId="1014F81D" w14:textId="0F7F2A29" w:rsidR="00BB5141" w:rsidRDefault="00BB5141" w:rsidP="00D620FC">
      <w:pPr>
        <w:rPr>
          <w:rFonts w:ascii="Times New Roman" w:hAnsi="Times New Roman" w:cs="Times New Roman"/>
          <w:color w:val="FF0000"/>
        </w:rPr>
      </w:pPr>
    </w:p>
    <w:p w14:paraId="1C810E29" w14:textId="1E08F544" w:rsidR="00BB5141" w:rsidRDefault="00BB5141" w:rsidP="00D620FC">
      <w:pPr>
        <w:rPr>
          <w:rFonts w:ascii="Times New Roman" w:hAnsi="Times New Roman" w:cs="Times New Roman"/>
          <w:color w:val="FF0000"/>
        </w:rPr>
      </w:pPr>
    </w:p>
    <w:p w14:paraId="58B5F849" w14:textId="77777777" w:rsidR="00BB5141" w:rsidRPr="00362C91" w:rsidRDefault="00BB5141" w:rsidP="00D620FC">
      <w:pPr>
        <w:rPr>
          <w:rFonts w:ascii="Times New Roman" w:hAnsi="Times New Roman" w:cs="Times New Roman"/>
          <w:color w:val="FF0000"/>
        </w:rPr>
      </w:pPr>
    </w:p>
    <w:p w14:paraId="4C9B1F31" w14:textId="7553459C" w:rsidR="00D620FC" w:rsidRDefault="00D620FC" w:rsidP="00D620FC">
      <w:pPr>
        <w:rPr>
          <w:rFonts w:ascii="Times New Roman" w:hAnsi="Times New Roman" w:cs="Times New Roman"/>
          <w:color w:val="FF0000"/>
        </w:rPr>
      </w:pPr>
    </w:p>
    <w:p w14:paraId="16A25E8C" w14:textId="6E11D17C" w:rsidR="00C04E05" w:rsidRDefault="00C04E05" w:rsidP="00D620FC">
      <w:pPr>
        <w:rPr>
          <w:rFonts w:ascii="Times New Roman" w:hAnsi="Times New Roman" w:cs="Times New Roman"/>
          <w:color w:val="FF0000"/>
        </w:rPr>
      </w:pPr>
    </w:p>
    <w:p w14:paraId="3C9E7DD4" w14:textId="274E0A8E" w:rsidR="00C04E05" w:rsidRDefault="00C04E05" w:rsidP="00D620FC">
      <w:pPr>
        <w:rPr>
          <w:rFonts w:ascii="Times New Roman" w:hAnsi="Times New Roman" w:cs="Times New Roman"/>
          <w:color w:val="FF0000"/>
        </w:rPr>
      </w:pPr>
    </w:p>
    <w:p w14:paraId="77F7A992" w14:textId="77777777" w:rsidR="00C04E05" w:rsidRPr="00362C91" w:rsidRDefault="00C04E05" w:rsidP="00D620FC">
      <w:pPr>
        <w:rPr>
          <w:rFonts w:ascii="Times New Roman" w:hAnsi="Times New Roman" w:cs="Times New Roman"/>
          <w:color w:val="FF0000"/>
        </w:rPr>
      </w:pPr>
    </w:p>
    <w:p w14:paraId="76087B88" w14:textId="77777777" w:rsidR="00D620FC" w:rsidRPr="00362C91" w:rsidRDefault="00D620FC" w:rsidP="00D620FC">
      <w:pPr>
        <w:rPr>
          <w:rFonts w:ascii="Times New Roman" w:hAnsi="Times New Roman" w:cs="Times New Roman"/>
          <w:color w:val="FF0000"/>
        </w:rPr>
      </w:pPr>
    </w:p>
    <w:p w14:paraId="3E77FD5A" w14:textId="58A02D76" w:rsidR="00D620FC" w:rsidRDefault="00D620FC" w:rsidP="00D620FC">
      <w:pPr>
        <w:jc w:val="center"/>
        <w:rPr>
          <w:rFonts w:ascii="Times New Roman" w:hAnsi="Times New Roman" w:cs="Times New Roman"/>
          <w:sz w:val="20"/>
          <w:szCs w:val="20"/>
        </w:rPr>
      </w:pPr>
      <w:r w:rsidRPr="00AF786B">
        <w:rPr>
          <w:rFonts w:ascii="Times New Roman" w:hAnsi="Times New Roman" w:cs="Times New Roman"/>
          <w:sz w:val="20"/>
          <w:szCs w:val="20"/>
        </w:rPr>
        <w:t>Auce, 202</w:t>
      </w:r>
      <w:r w:rsidR="005C12CE">
        <w:rPr>
          <w:rFonts w:ascii="Times New Roman" w:hAnsi="Times New Roman" w:cs="Times New Roman"/>
          <w:sz w:val="20"/>
          <w:szCs w:val="20"/>
        </w:rPr>
        <w:t>4</w:t>
      </w:r>
    </w:p>
    <w:p w14:paraId="078FF5D3" w14:textId="77777777" w:rsidR="00BB5141" w:rsidRPr="00AF786B" w:rsidRDefault="00BB5141" w:rsidP="00D620FC">
      <w:pPr>
        <w:jc w:val="center"/>
        <w:rPr>
          <w:rFonts w:ascii="Times New Roman" w:hAnsi="Times New Roman" w:cs="Times New Roman"/>
          <w:sz w:val="20"/>
          <w:szCs w:val="20"/>
        </w:rPr>
      </w:pPr>
    </w:p>
    <w:p w14:paraId="00D4B8A3" w14:textId="77777777" w:rsidR="00ED2B77" w:rsidRPr="001A115A" w:rsidRDefault="00ED2B77" w:rsidP="00A5530B">
      <w:pPr>
        <w:keepNext/>
        <w:spacing w:after="0" w:line="240" w:lineRule="auto"/>
        <w:outlineLvl w:val="0"/>
        <w:rPr>
          <w:rFonts w:ascii="Times New Roman" w:eastAsia="Calibri" w:hAnsi="Times New Roman" w:cs="Times New Roman"/>
          <w:b/>
          <w:bCs/>
          <w:kern w:val="32"/>
          <w:lang w:eastAsia="lv-LV"/>
        </w:rPr>
      </w:pPr>
      <w:r w:rsidRPr="001A115A">
        <w:rPr>
          <w:rFonts w:ascii="Times New Roman" w:eastAsia="Calibri" w:hAnsi="Times New Roman" w:cs="Times New Roman"/>
          <w:b/>
          <w:bCs/>
          <w:kern w:val="32"/>
          <w:lang w:eastAsia="lv-LV"/>
        </w:rPr>
        <w:lastRenderedPageBreak/>
        <w:t>VISPĀRĪGĀ INFORMĀCIJA</w:t>
      </w:r>
      <w:bookmarkEnd w:id="0"/>
    </w:p>
    <w:p w14:paraId="7BBC0054" w14:textId="77777777" w:rsidR="00C46DD9" w:rsidRPr="001A115A" w:rsidRDefault="00C46DD9" w:rsidP="00A5530B">
      <w:pPr>
        <w:keepNext/>
        <w:spacing w:after="0" w:line="240" w:lineRule="auto"/>
        <w:outlineLvl w:val="0"/>
        <w:rPr>
          <w:rFonts w:ascii="Times New Roman" w:eastAsia="Calibri" w:hAnsi="Times New Roman" w:cs="Times New Roman"/>
          <w:b/>
          <w:bCs/>
          <w:kern w:val="32"/>
          <w:lang w:eastAsia="lv-LV"/>
        </w:rPr>
      </w:pPr>
    </w:p>
    <w:p w14:paraId="7665A2C8" w14:textId="651876FB" w:rsidR="000A1EF7" w:rsidRDefault="005E3462" w:rsidP="000A1EF7">
      <w:pPr>
        <w:keepNext/>
        <w:spacing w:after="0" w:line="240" w:lineRule="auto"/>
        <w:jc w:val="both"/>
        <w:outlineLvl w:val="0"/>
        <w:rPr>
          <w:rFonts w:ascii="Times New Roman" w:hAnsi="Times New Roman" w:cs="Times New Roman"/>
        </w:rPr>
      </w:pPr>
      <w:r>
        <w:rPr>
          <w:rFonts w:ascii="Times New Roman" w:hAnsi="Times New Roman" w:cs="Times New Roman"/>
        </w:rPr>
        <w:t>I</w:t>
      </w:r>
      <w:r w:rsidR="00BB5141">
        <w:rPr>
          <w:rFonts w:ascii="Times New Roman" w:hAnsi="Times New Roman" w:cs="Times New Roman"/>
        </w:rPr>
        <w:t>epirkuma</w:t>
      </w:r>
      <w:r w:rsidR="00B62FD2" w:rsidRPr="001A115A">
        <w:rPr>
          <w:rFonts w:ascii="Times New Roman" w:hAnsi="Times New Roman" w:cs="Times New Roman"/>
        </w:rPr>
        <w:t xml:space="preserve"> </w:t>
      </w:r>
      <w:r w:rsidR="000A1EF7" w:rsidRPr="001A115A">
        <w:rPr>
          <w:rFonts w:ascii="Times New Roman" w:hAnsi="Times New Roman" w:cs="Times New Roman"/>
        </w:rPr>
        <w:t xml:space="preserve">mērķis ir nodrošināt </w:t>
      </w:r>
      <w:r w:rsidR="003C6ED0" w:rsidRPr="001A115A">
        <w:rPr>
          <w:rFonts w:ascii="Times New Roman" w:hAnsi="Times New Roman" w:cs="Times New Roman"/>
        </w:rPr>
        <w:t xml:space="preserve">atklātu, pārredzamu un objektīvi pamatotu </w:t>
      </w:r>
      <w:r w:rsidR="000A1EF7" w:rsidRPr="001A115A">
        <w:rPr>
          <w:rFonts w:ascii="Times New Roman" w:hAnsi="Times New Roman" w:cs="Times New Roman"/>
        </w:rPr>
        <w:t xml:space="preserve">piegādātāju </w:t>
      </w:r>
      <w:r w:rsidR="00B62FD2" w:rsidRPr="001A115A">
        <w:rPr>
          <w:rFonts w:ascii="Times New Roman" w:hAnsi="Times New Roman" w:cs="Times New Roman"/>
        </w:rPr>
        <w:t>atlasi</w:t>
      </w:r>
      <w:r w:rsidR="003C6ED0" w:rsidRPr="001A115A">
        <w:rPr>
          <w:rFonts w:ascii="Times New Roman" w:hAnsi="Times New Roman" w:cs="Times New Roman"/>
        </w:rPr>
        <w:t xml:space="preserve"> </w:t>
      </w:r>
      <w:r w:rsidR="00C04E05" w:rsidRPr="00C04E05">
        <w:rPr>
          <w:rFonts w:ascii="Times New Roman" w:hAnsi="Times New Roman"/>
          <w:b/>
          <w:bCs/>
          <w:sz w:val="24"/>
          <w:szCs w:val="24"/>
        </w:rPr>
        <w:t>„</w:t>
      </w:r>
      <w:r w:rsidR="008C17C1">
        <w:rPr>
          <w:rFonts w:ascii="Times New Roman" w:hAnsi="Times New Roman" w:cs="Times New Roman"/>
          <w:b/>
          <w:bCs/>
          <w:sz w:val="24"/>
          <w:szCs w:val="24"/>
        </w:rPr>
        <w:t xml:space="preserve"> </w:t>
      </w:r>
      <w:r w:rsidR="005059D9">
        <w:rPr>
          <w:rFonts w:ascii="Times New Roman" w:hAnsi="Times New Roman" w:cs="Times New Roman"/>
          <w:b/>
          <w:bCs/>
          <w:sz w:val="24"/>
          <w:szCs w:val="24"/>
        </w:rPr>
        <w:t>M</w:t>
      </w:r>
      <w:r w:rsidR="008C17C1">
        <w:rPr>
          <w:rFonts w:ascii="Times New Roman" w:hAnsi="Times New Roman" w:cs="Times New Roman"/>
          <w:b/>
          <w:bCs/>
          <w:sz w:val="24"/>
          <w:szCs w:val="24"/>
        </w:rPr>
        <w:t>azlietotas</w:t>
      </w:r>
      <w:r w:rsidR="00C04E05" w:rsidRPr="00C04E05">
        <w:rPr>
          <w:rFonts w:ascii="Times New Roman" w:hAnsi="Times New Roman" w:cs="Times New Roman"/>
          <w:b/>
          <w:bCs/>
          <w:sz w:val="24"/>
          <w:szCs w:val="24"/>
        </w:rPr>
        <w:t xml:space="preserve"> </w:t>
      </w:r>
      <w:r w:rsidR="005C12CE">
        <w:rPr>
          <w:rFonts w:ascii="Times New Roman" w:hAnsi="Times New Roman" w:cs="Times New Roman"/>
          <w:b/>
          <w:bCs/>
          <w:sz w:val="24"/>
          <w:szCs w:val="24"/>
        </w:rPr>
        <w:t>komunālas tehnikas</w:t>
      </w:r>
      <w:r w:rsidR="00C04E05" w:rsidRPr="00C04E05">
        <w:rPr>
          <w:rFonts w:ascii="Times New Roman" w:hAnsi="Times New Roman" w:cs="Times New Roman"/>
          <w:b/>
          <w:bCs/>
          <w:sz w:val="24"/>
          <w:szCs w:val="24"/>
        </w:rPr>
        <w:t xml:space="preserve"> iegāde finanšu līzingā</w:t>
      </w:r>
      <w:r w:rsidR="00C04E05" w:rsidRPr="00C04E05">
        <w:rPr>
          <w:rFonts w:ascii="Times New Roman" w:hAnsi="Times New Roman"/>
          <w:b/>
          <w:bCs/>
          <w:sz w:val="24"/>
          <w:szCs w:val="24"/>
        </w:rPr>
        <w:t>“</w:t>
      </w:r>
      <w:r w:rsidR="003C6ED0" w:rsidRPr="001A115A">
        <w:rPr>
          <w:rFonts w:ascii="Times New Roman" w:hAnsi="Times New Roman" w:cs="Times New Roman"/>
        </w:rPr>
        <w:t xml:space="preserve"> nodrošinot vienlīdz</w:t>
      </w:r>
      <w:r w:rsidR="008C17C1">
        <w:rPr>
          <w:rFonts w:ascii="Times New Roman" w:hAnsi="Times New Roman" w:cs="Times New Roman"/>
        </w:rPr>
        <w:t>īgu konkurenci</w:t>
      </w:r>
      <w:r w:rsidR="003C6ED0" w:rsidRPr="001A115A">
        <w:rPr>
          <w:rFonts w:ascii="Times New Roman" w:hAnsi="Times New Roman" w:cs="Times New Roman"/>
        </w:rPr>
        <w:t xml:space="preserve"> un novēršot interešu konfliktu</w:t>
      </w:r>
      <w:r w:rsidR="008C17C1">
        <w:rPr>
          <w:rFonts w:ascii="Times New Roman" w:hAnsi="Times New Roman" w:cs="Times New Roman"/>
        </w:rPr>
        <w:t xml:space="preserve"> starp Piegādātājiem</w:t>
      </w:r>
      <w:r w:rsidR="003C6ED0" w:rsidRPr="001A115A">
        <w:rPr>
          <w:rFonts w:ascii="Times New Roman" w:hAnsi="Times New Roman" w:cs="Times New Roman"/>
        </w:rPr>
        <w:t xml:space="preserve"> (turpmāk – </w:t>
      </w:r>
      <w:r w:rsidR="00B62FD2" w:rsidRPr="001A115A">
        <w:rPr>
          <w:rFonts w:ascii="Times New Roman" w:hAnsi="Times New Roman" w:cs="Times New Roman"/>
        </w:rPr>
        <w:t>iepirkums</w:t>
      </w:r>
      <w:r w:rsidR="003C6ED0" w:rsidRPr="001A115A">
        <w:rPr>
          <w:rFonts w:ascii="Times New Roman" w:hAnsi="Times New Roman" w:cs="Times New Roman"/>
        </w:rPr>
        <w:t>).</w:t>
      </w:r>
      <w:r w:rsidR="000A1EF7" w:rsidRPr="001A115A">
        <w:rPr>
          <w:rFonts w:ascii="Times New Roman" w:hAnsi="Times New Roman" w:cs="Times New Roman"/>
        </w:rPr>
        <w:t xml:space="preserve"> </w:t>
      </w:r>
    </w:p>
    <w:p w14:paraId="3422B93C" w14:textId="77777777" w:rsidR="000A1EF7" w:rsidRPr="001A115A" w:rsidRDefault="000A1EF7" w:rsidP="00A5530B">
      <w:pPr>
        <w:keepNext/>
        <w:spacing w:after="0" w:line="240" w:lineRule="auto"/>
        <w:outlineLvl w:val="0"/>
        <w:rPr>
          <w:rFonts w:ascii="Times New Roman" w:eastAsia="Calibri" w:hAnsi="Times New Roman" w:cs="Times New Roman"/>
          <w:b/>
          <w:bCs/>
          <w:kern w:val="32"/>
          <w:lang w:eastAsia="lv-LV"/>
        </w:rPr>
      </w:pPr>
    </w:p>
    <w:p w14:paraId="4585EDD0" w14:textId="09A8BFFA" w:rsidR="00ED2B77" w:rsidRPr="001A115A" w:rsidRDefault="00ED2B77" w:rsidP="00CE07BA">
      <w:pPr>
        <w:pStyle w:val="ListParagraph"/>
        <w:widowControl w:val="0"/>
        <w:numPr>
          <w:ilvl w:val="2"/>
          <w:numId w:val="7"/>
        </w:numPr>
        <w:tabs>
          <w:tab w:val="clear" w:pos="1980"/>
        </w:tabs>
        <w:overflowPunct w:val="0"/>
        <w:autoSpaceDE w:val="0"/>
        <w:autoSpaceDN w:val="0"/>
        <w:adjustRightInd w:val="0"/>
        <w:spacing w:after="0" w:line="240" w:lineRule="auto"/>
        <w:ind w:left="284" w:hanging="284"/>
        <w:rPr>
          <w:rFonts w:ascii="Times New Roman" w:eastAsia="Calibri" w:hAnsi="Times New Roman" w:cs="Times New Roman"/>
          <w:b/>
          <w:bCs/>
          <w:iCs/>
          <w:lang w:eastAsia="lv-LV"/>
        </w:rPr>
      </w:pPr>
      <w:r w:rsidRPr="001A115A">
        <w:rPr>
          <w:rFonts w:ascii="Times New Roman" w:eastAsia="Calibri" w:hAnsi="Times New Roman" w:cs="Times New Roman"/>
          <w:b/>
          <w:bCs/>
          <w:iCs/>
          <w:lang w:eastAsia="lv-LV"/>
        </w:rPr>
        <w:t xml:space="preserve">Ziņas par Pasūtītāju </w:t>
      </w:r>
      <w:r w:rsidR="00CE07BA" w:rsidRPr="001A115A">
        <w:rPr>
          <w:rFonts w:ascii="Times New Roman" w:eastAsia="Calibri" w:hAnsi="Times New Roman" w:cs="Times New Roman"/>
          <w:b/>
          <w:bCs/>
          <w:iCs/>
          <w:lang w:eastAsia="lv-LV"/>
        </w:rPr>
        <w:t xml:space="preserve">un </w:t>
      </w:r>
      <w:r w:rsidRPr="001A115A">
        <w:rPr>
          <w:rFonts w:ascii="Times New Roman" w:eastAsia="Calibri" w:hAnsi="Times New Roman" w:cs="Times New Roman"/>
          <w:b/>
          <w:bCs/>
          <w:iCs/>
          <w:lang w:eastAsia="lv-LV"/>
        </w:rPr>
        <w:t xml:space="preserve">Pasūtītāja kontaktpersona </w:t>
      </w:r>
      <w:r w:rsidR="00B62FD2" w:rsidRPr="001A115A">
        <w:rPr>
          <w:rFonts w:ascii="Times New Roman" w:eastAsia="Calibri" w:hAnsi="Times New Roman" w:cs="Times New Roman"/>
          <w:b/>
          <w:bCs/>
          <w:iCs/>
          <w:lang w:eastAsia="lv-LV"/>
        </w:rPr>
        <w:t>iepirkuma</w:t>
      </w:r>
      <w:r w:rsidRPr="001A115A">
        <w:rPr>
          <w:rFonts w:ascii="Times New Roman" w:eastAsia="Calibri" w:hAnsi="Times New Roman" w:cs="Times New Roman"/>
          <w:b/>
          <w:bCs/>
          <w:iCs/>
          <w:lang w:eastAsia="lv-LV"/>
        </w:rPr>
        <w:t xml:space="preserve"> jautājumos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805"/>
      </w:tblGrid>
      <w:tr w:rsidR="001A115A" w:rsidRPr="001A115A" w14:paraId="27EA072F" w14:textId="77777777" w:rsidTr="00D4221C">
        <w:trPr>
          <w:trHeight w:val="496"/>
        </w:trPr>
        <w:tc>
          <w:tcPr>
            <w:tcW w:w="2693" w:type="dxa"/>
            <w:shd w:val="clear" w:color="auto" w:fill="DAEEF3" w:themeFill="accent5" w:themeFillTint="33"/>
          </w:tcPr>
          <w:p w14:paraId="563480AC" w14:textId="77777777" w:rsidR="00B62FD2" w:rsidRPr="000A2891" w:rsidRDefault="00B62FD2" w:rsidP="00B62FD2">
            <w:pPr>
              <w:spacing w:after="0" w:line="240" w:lineRule="auto"/>
              <w:ind w:left="709" w:hanging="709"/>
              <w:jc w:val="both"/>
              <w:rPr>
                <w:rFonts w:ascii="Times New Roman" w:eastAsia="Times New Roman" w:hAnsi="Times New Roman" w:cs="Times New Roman"/>
                <w:i/>
                <w:iCs/>
                <w:sz w:val="24"/>
                <w:szCs w:val="24"/>
              </w:rPr>
            </w:pPr>
            <w:bookmarkStart w:id="1" w:name="_Ref57698581"/>
            <w:r w:rsidRPr="000A2891">
              <w:rPr>
                <w:rFonts w:ascii="Times New Roman" w:eastAsia="Times New Roman" w:hAnsi="Times New Roman" w:cs="Times New Roman"/>
                <w:i/>
                <w:iCs/>
                <w:sz w:val="24"/>
                <w:szCs w:val="24"/>
              </w:rPr>
              <w:t>Pasūtītāja nosaukums:</w:t>
            </w:r>
          </w:p>
        </w:tc>
        <w:tc>
          <w:tcPr>
            <w:tcW w:w="6805" w:type="dxa"/>
          </w:tcPr>
          <w:p w14:paraId="3AAB11A1" w14:textId="19000DFB" w:rsidR="00D620FC" w:rsidRDefault="005C12CE" w:rsidP="00D620FC">
            <w:pPr>
              <w:tabs>
                <w:tab w:val="left" w:pos="454"/>
              </w:tabs>
              <w:suppressAutoHyphens/>
              <w:spacing w:line="240" w:lineRule="auto"/>
              <w:rPr>
                <w:rFonts w:ascii="Times New Roman" w:hAnsi="Times New Roman" w:cs="Times New Roman"/>
              </w:rPr>
            </w:pPr>
            <w:r>
              <w:rPr>
                <w:rFonts w:ascii="Times New Roman" w:hAnsi="Times New Roman" w:cs="Times New Roman"/>
              </w:rPr>
              <w:t>SABIEDRĪBA AR IEROBEŽOTU ATBILDĪBU</w:t>
            </w:r>
          </w:p>
          <w:p w14:paraId="37392FC2" w14:textId="45CF3EDA" w:rsidR="00B62FD2" w:rsidRPr="001A115A" w:rsidRDefault="00D620FC" w:rsidP="00D620FC">
            <w:pPr>
              <w:tabs>
                <w:tab w:val="left" w:pos="454"/>
              </w:tabs>
              <w:suppressAutoHyphens/>
              <w:spacing w:line="240" w:lineRule="auto"/>
              <w:rPr>
                <w:rFonts w:ascii="Times New Roman" w:eastAsia="Times New Roman" w:hAnsi="Times New Roman" w:cs="Times New Roman"/>
                <w:sz w:val="24"/>
                <w:szCs w:val="24"/>
              </w:rPr>
            </w:pPr>
            <w:r w:rsidRPr="00D620FC">
              <w:rPr>
                <w:rFonts w:ascii="Times New Roman" w:hAnsi="Times New Roman" w:cs="Times New Roman"/>
                <w:b/>
                <w:bCs/>
              </w:rPr>
              <w:t>„AUCES KOMUNĀLIE PAKALPOJUMI”</w:t>
            </w:r>
          </w:p>
        </w:tc>
      </w:tr>
      <w:tr w:rsidR="00D620FC" w:rsidRPr="001A115A" w14:paraId="6A06465F" w14:textId="77777777" w:rsidTr="00D4221C">
        <w:tc>
          <w:tcPr>
            <w:tcW w:w="2693" w:type="dxa"/>
            <w:shd w:val="clear" w:color="auto" w:fill="DAEEF3" w:themeFill="accent5" w:themeFillTint="33"/>
          </w:tcPr>
          <w:p w14:paraId="08665D2E" w14:textId="4C26B3F5" w:rsidR="00D620FC" w:rsidRPr="000A2891" w:rsidRDefault="00D620FC" w:rsidP="00D620FC">
            <w:pPr>
              <w:spacing w:after="0" w:line="240" w:lineRule="auto"/>
              <w:ind w:left="709" w:hanging="709"/>
              <w:jc w:val="both"/>
              <w:rPr>
                <w:rFonts w:ascii="Times New Roman" w:eastAsia="Times New Roman" w:hAnsi="Times New Roman" w:cs="Times New Roman"/>
                <w:i/>
                <w:iCs/>
                <w:sz w:val="24"/>
                <w:szCs w:val="24"/>
              </w:rPr>
            </w:pPr>
            <w:r w:rsidRPr="000A2891">
              <w:rPr>
                <w:rFonts w:ascii="Times New Roman" w:eastAsia="Times New Roman" w:hAnsi="Times New Roman" w:cs="Times New Roman"/>
                <w:i/>
                <w:iCs/>
                <w:sz w:val="24"/>
                <w:szCs w:val="24"/>
              </w:rPr>
              <w:t>Reģistrācijas numurs:</w:t>
            </w:r>
          </w:p>
        </w:tc>
        <w:tc>
          <w:tcPr>
            <w:tcW w:w="6805" w:type="dxa"/>
          </w:tcPr>
          <w:p w14:paraId="5A117019" w14:textId="5D7ADE70" w:rsidR="00D620FC" w:rsidRPr="00D620FC" w:rsidRDefault="00D620FC" w:rsidP="00D620FC">
            <w:pPr>
              <w:spacing w:after="0" w:line="240" w:lineRule="auto"/>
              <w:ind w:right="192"/>
              <w:jc w:val="both"/>
              <w:rPr>
                <w:rFonts w:ascii="Times New Roman" w:eastAsia="Times New Roman" w:hAnsi="Times New Roman" w:cs="Times New Roman"/>
                <w:sz w:val="24"/>
                <w:szCs w:val="24"/>
              </w:rPr>
            </w:pPr>
            <w:r w:rsidRPr="00D620FC">
              <w:rPr>
                <w:rFonts w:ascii="Times New Roman" w:hAnsi="Times New Roman" w:cs="Times New Roman"/>
              </w:rPr>
              <w:t>45103000574</w:t>
            </w:r>
          </w:p>
        </w:tc>
      </w:tr>
      <w:tr w:rsidR="00D620FC" w:rsidRPr="001A115A" w14:paraId="0346657A" w14:textId="77777777" w:rsidTr="00D4221C">
        <w:tc>
          <w:tcPr>
            <w:tcW w:w="2693" w:type="dxa"/>
            <w:shd w:val="clear" w:color="auto" w:fill="DAEEF3" w:themeFill="accent5" w:themeFillTint="33"/>
          </w:tcPr>
          <w:p w14:paraId="58226A84" w14:textId="77777777" w:rsidR="00D620FC" w:rsidRPr="000A2891" w:rsidRDefault="00D620FC" w:rsidP="00D620FC">
            <w:pPr>
              <w:spacing w:after="0" w:line="240" w:lineRule="auto"/>
              <w:ind w:left="709" w:hanging="709"/>
              <w:jc w:val="both"/>
              <w:rPr>
                <w:rFonts w:ascii="Times New Roman" w:eastAsia="Times New Roman" w:hAnsi="Times New Roman" w:cs="Times New Roman"/>
                <w:i/>
                <w:iCs/>
                <w:sz w:val="24"/>
                <w:szCs w:val="24"/>
              </w:rPr>
            </w:pPr>
            <w:r w:rsidRPr="000A2891">
              <w:rPr>
                <w:rFonts w:ascii="Times New Roman" w:eastAsia="Times New Roman" w:hAnsi="Times New Roman" w:cs="Times New Roman"/>
                <w:i/>
                <w:iCs/>
                <w:sz w:val="24"/>
                <w:szCs w:val="24"/>
              </w:rPr>
              <w:t>Adrese:</w:t>
            </w:r>
          </w:p>
        </w:tc>
        <w:tc>
          <w:tcPr>
            <w:tcW w:w="6805" w:type="dxa"/>
          </w:tcPr>
          <w:p w14:paraId="3B5D3EFE" w14:textId="758CA96E" w:rsidR="00D620FC" w:rsidRPr="001A115A" w:rsidRDefault="00D620FC" w:rsidP="00D620FC">
            <w:pPr>
              <w:spacing w:after="0" w:line="240" w:lineRule="auto"/>
              <w:ind w:right="1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Miera</w:t>
            </w:r>
            <w:r w:rsidRPr="001A115A">
              <w:rPr>
                <w:rFonts w:ascii="Times New Roman" w:eastAsia="Times New Roman" w:hAnsi="Times New Roman" w:cs="Times New Roman"/>
                <w:sz w:val="24"/>
                <w:szCs w:val="24"/>
              </w:rPr>
              <w:t xml:space="preserve"> iela 2</w:t>
            </w:r>
            <w:r>
              <w:rPr>
                <w:rFonts w:ascii="Times New Roman" w:eastAsia="Times New Roman" w:hAnsi="Times New Roman" w:cs="Times New Roman"/>
                <w:sz w:val="24"/>
                <w:szCs w:val="24"/>
              </w:rPr>
              <w:t>9</w:t>
            </w:r>
            <w:r w:rsidRPr="001A11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Auce</w:t>
            </w:r>
            <w:r w:rsidRPr="001A115A">
              <w:rPr>
                <w:rFonts w:ascii="Times New Roman" w:eastAsia="Times New Roman" w:hAnsi="Times New Roman" w:cs="Times New Roman"/>
                <w:sz w:val="24"/>
                <w:szCs w:val="24"/>
              </w:rPr>
              <w:t>,</w:t>
            </w:r>
            <w:r w:rsidR="005E3462">
              <w:rPr>
                <w:rFonts w:ascii="Times New Roman" w:eastAsia="Times New Roman" w:hAnsi="Times New Roman" w:cs="Times New Roman"/>
                <w:sz w:val="24"/>
                <w:szCs w:val="24"/>
              </w:rPr>
              <w:t xml:space="preserve"> Dobeles</w:t>
            </w:r>
            <w:r w:rsidRPr="001A115A">
              <w:rPr>
                <w:rFonts w:ascii="Times New Roman" w:eastAsia="Times New Roman" w:hAnsi="Times New Roman" w:cs="Times New Roman"/>
                <w:sz w:val="24"/>
                <w:szCs w:val="24"/>
              </w:rPr>
              <w:t xml:space="preserve"> novads, LV - </w:t>
            </w:r>
            <w:r>
              <w:rPr>
                <w:rFonts w:ascii="Times New Roman" w:eastAsia="Times New Roman" w:hAnsi="Times New Roman" w:cs="Times New Roman"/>
                <w:sz w:val="24"/>
                <w:szCs w:val="24"/>
              </w:rPr>
              <w:t>3708</w:t>
            </w:r>
            <w:r w:rsidRPr="001A115A">
              <w:rPr>
                <w:rFonts w:ascii="Times New Roman" w:eastAsia="Times New Roman" w:hAnsi="Times New Roman" w:cs="Times New Roman"/>
                <w:sz w:val="24"/>
                <w:szCs w:val="24"/>
              </w:rPr>
              <w:t>, Latvija</w:t>
            </w:r>
          </w:p>
        </w:tc>
      </w:tr>
      <w:tr w:rsidR="00D620FC" w:rsidRPr="001A115A" w14:paraId="624CFE30" w14:textId="77777777" w:rsidTr="00D4221C">
        <w:tc>
          <w:tcPr>
            <w:tcW w:w="2693" w:type="dxa"/>
            <w:shd w:val="clear" w:color="auto" w:fill="DAEEF3" w:themeFill="accent5" w:themeFillTint="33"/>
          </w:tcPr>
          <w:p w14:paraId="444C8359" w14:textId="77777777" w:rsidR="00D620FC" w:rsidRPr="000A2891" w:rsidRDefault="00D620FC" w:rsidP="00D620FC">
            <w:pPr>
              <w:spacing w:after="0" w:line="240" w:lineRule="auto"/>
              <w:ind w:left="709" w:hanging="709"/>
              <w:jc w:val="both"/>
              <w:rPr>
                <w:rFonts w:ascii="Times New Roman" w:eastAsia="Times New Roman" w:hAnsi="Times New Roman" w:cs="Times New Roman"/>
                <w:i/>
                <w:iCs/>
                <w:sz w:val="24"/>
                <w:szCs w:val="24"/>
              </w:rPr>
            </w:pPr>
            <w:r w:rsidRPr="000A2891">
              <w:rPr>
                <w:rFonts w:ascii="Times New Roman" w:eastAsia="Times New Roman" w:hAnsi="Times New Roman" w:cs="Times New Roman"/>
                <w:i/>
                <w:iCs/>
                <w:sz w:val="24"/>
                <w:szCs w:val="24"/>
              </w:rPr>
              <w:t>Norēķinu rekvizīti:</w:t>
            </w:r>
          </w:p>
        </w:tc>
        <w:tc>
          <w:tcPr>
            <w:tcW w:w="6805" w:type="dxa"/>
          </w:tcPr>
          <w:p w14:paraId="4657CB71" w14:textId="57928A41" w:rsidR="00D620FC" w:rsidRPr="001A115A" w:rsidRDefault="00D620FC" w:rsidP="00D620FC">
            <w:pPr>
              <w:spacing w:after="0" w:line="240" w:lineRule="auto"/>
              <w:ind w:left="709" w:right="192" w:hanging="709"/>
              <w:jc w:val="both"/>
              <w:rPr>
                <w:rFonts w:ascii="Times New Roman" w:eastAsia="Times New Roman" w:hAnsi="Times New Roman" w:cs="Times New Roman"/>
                <w:sz w:val="24"/>
                <w:szCs w:val="24"/>
              </w:rPr>
            </w:pPr>
            <w:r w:rsidRPr="001A115A">
              <w:rPr>
                <w:rFonts w:ascii="Times New Roman" w:eastAsia="Times New Roman" w:hAnsi="Times New Roman" w:cs="Times New Roman"/>
                <w:sz w:val="24"/>
                <w:szCs w:val="24"/>
              </w:rPr>
              <w:t>AS „</w:t>
            </w:r>
            <w:r>
              <w:rPr>
                <w:rFonts w:ascii="Times New Roman" w:eastAsia="Times New Roman" w:hAnsi="Times New Roman" w:cs="Times New Roman"/>
                <w:sz w:val="24"/>
                <w:szCs w:val="24"/>
              </w:rPr>
              <w:t>SEB</w:t>
            </w:r>
            <w:r w:rsidRPr="001A115A">
              <w:rPr>
                <w:rFonts w:ascii="Times New Roman" w:eastAsia="Times New Roman" w:hAnsi="Times New Roman" w:cs="Times New Roman"/>
                <w:sz w:val="24"/>
                <w:szCs w:val="24"/>
              </w:rPr>
              <w:t xml:space="preserve"> banka” </w:t>
            </w:r>
          </w:p>
          <w:p w14:paraId="31248D49" w14:textId="276D968E" w:rsidR="00D620FC" w:rsidRPr="001A115A" w:rsidRDefault="00D620FC" w:rsidP="00D620FC">
            <w:pPr>
              <w:spacing w:after="0" w:line="240" w:lineRule="auto"/>
              <w:ind w:left="709" w:right="192" w:hanging="709"/>
              <w:jc w:val="both"/>
              <w:rPr>
                <w:rFonts w:ascii="Times New Roman" w:eastAsia="Times New Roman" w:hAnsi="Times New Roman" w:cs="Times New Roman"/>
                <w:sz w:val="24"/>
                <w:szCs w:val="24"/>
              </w:rPr>
            </w:pPr>
            <w:r w:rsidRPr="001A115A">
              <w:rPr>
                <w:rFonts w:ascii="Times New Roman" w:eastAsia="Times New Roman" w:hAnsi="Times New Roman" w:cs="Times New Roman"/>
                <w:sz w:val="24"/>
                <w:szCs w:val="24"/>
              </w:rPr>
              <w:t>Konts: LV</w:t>
            </w:r>
            <w:r>
              <w:rPr>
                <w:rFonts w:ascii="Times New Roman" w:eastAsia="Times New Roman" w:hAnsi="Times New Roman" w:cs="Times New Roman"/>
                <w:sz w:val="24"/>
                <w:szCs w:val="24"/>
              </w:rPr>
              <w:t>13UNLA0006000500402</w:t>
            </w:r>
          </w:p>
        </w:tc>
      </w:tr>
      <w:tr w:rsidR="00D620FC" w:rsidRPr="001A115A" w14:paraId="1D908E69" w14:textId="77777777" w:rsidTr="00D4221C">
        <w:tc>
          <w:tcPr>
            <w:tcW w:w="2693" w:type="dxa"/>
            <w:shd w:val="clear" w:color="auto" w:fill="DAEEF3" w:themeFill="accent5" w:themeFillTint="33"/>
          </w:tcPr>
          <w:p w14:paraId="3EC05B05" w14:textId="77777777" w:rsidR="00D620FC" w:rsidRPr="000A2891" w:rsidRDefault="00D620FC" w:rsidP="00D620FC">
            <w:pPr>
              <w:spacing w:after="0" w:line="240" w:lineRule="auto"/>
              <w:ind w:left="709" w:hanging="709"/>
              <w:jc w:val="both"/>
              <w:rPr>
                <w:rFonts w:ascii="Times New Roman" w:eastAsia="Times New Roman" w:hAnsi="Times New Roman" w:cs="Times New Roman"/>
                <w:i/>
                <w:iCs/>
                <w:sz w:val="24"/>
                <w:szCs w:val="24"/>
              </w:rPr>
            </w:pPr>
            <w:r w:rsidRPr="000A2891">
              <w:rPr>
                <w:rFonts w:ascii="Times New Roman" w:eastAsia="Times New Roman" w:hAnsi="Times New Roman" w:cs="Times New Roman"/>
                <w:i/>
                <w:iCs/>
                <w:sz w:val="24"/>
                <w:szCs w:val="24"/>
              </w:rPr>
              <w:t>Kontaktpersona</w:t>
            </w:r>
          </w:p>
        </w:tc>
        <w:tc>
          <w:tcPr>
            <w:tcW w:w="6805" w:type="dxa"/>
          </w:tcPr>
          <w:p w14:paraId="747091A6" w14:textId="3BD7DFE2" w:rsidR="00D620FC" w:rsidRPr="001A115A" w:rsidRDefault="00D620FC" w:rsidP="00D620FC">
            <w:pPr>
              <w:spacing w:after="0" w:line="240" w:lineRule="auto"/>
              <w:ind w:left="709" w:right="192"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Aiga Kalniņa</w:t>
            </w:r>
          </w:p>
        </w:tc>
      </w:tr>
      <w:tr w:rsidR="00D620FC" w:rsidRPr="001A115A" w14:paraId="288DBB77" w14:textId="77777777" w:rsidTr="00D4221C">
        <w:tc>
          <w:tcPr>
            <w:tcW w:w="2693" w:type="dxa"/>
            <w:shd w:val="clear" w:color="auto" w:fill="DAEEF3" w:themeFill="accent5" w:themeFillTint="33"/>
          </w:tcPr>
          <w:p w14:paraId="4DB4046C" w14:textId="72D3D223" w:rsidR="00D620FC" w:rsidRPr="000A2891" w:rsidRDefault="00A30E6A" w:rsidP="00D620FC">
            <w:pPr>
              <w:spacing w:after="0" w:line="240" w:lineRule="auto"/>
              <w:ind w:left="709" w:hanging="709"/>
              <w:jc w:val="both"/>
              <w:rPr>
                <w:rFonts w:ascii="Times New Roman" w:eastAsia="Times New Roman" w:hAnsi="Times New Roman" w:cs="Times New Roman"/>
                <w:i/>
                <w:iCs/>
                <w:sz w:val="24"/>
                <w:szCs w:val="24"/>
              </w:rPr>
            </w:pPr>
            <w:r w:rsidRPr="000A2891">
              <w:rPr>
                <w:rFonts w:ascii="Times New Roman" w:eastAsia="Times New Roman" w:hAnsi="Times New Roman" w:cs="Times New Roman"/>
                <w:bCs/>
                <w:i/>
                <w:iCs/>
                <w:sz w:val="24"/>
                <w:szCs w:val="24"/>
              </w:rPr>
              <w:t>T</w:t>
            </w:r>
            <w:r w:rsidR="00D620FC" w:rsidRPr="000A2891">
              <w:rPr>
                <w:rFonts w:ascii="Times New Roman" w:eastAsia="Times New Roman" w:hAnsi="Times New Roman" w:cs="Times New Roman"/>
                <w:bCs/>
                <w:i/>
                <w:iCs/>
                <w:sz w:val="24"/>
                <w:szCs w:val="24"/>
              </w:rPr>
              <w:t>ālr</w:t>
            </w:r>
            <w:r w:rsidR="000D0453" w:rsidRPr="000A2891">
              <w:rPr>
                <w:rFonts w:ascii="Times New Roman" w:eastAsia="Times New Roman" w:hAnsi="Times New Roman" w:cs="Times New Roman"/>
                <w:bCs/>
                <w:i/>
                <w:iCs/>
                <w:sz w:val="24"/>
                <w:szCs w:val="24"/>
              </w:rPr>
              <w:t>unis</w:t>
            </w:r>
          </w:p>
        </w:tc>
        <w:tc>
          <w:tcPr>
            <w:tcW w:w="6805" w:type="dxa"/>
          </w:tcPr>
          <w:p w14:paraId="0E1A7882" w14:textId="5C5CDED0" w:rsidR="00D620FC" w:rsidRPr="001A115A" w:rsidRDefault="00D620FC" w:rsidP="00D620FC">
            <w:pPr>
              <w:spacing w:after="0" w:line="240" w:lineRule="auto"/>
              <w:ind w:left="709" w:right="192" w:hanging="709"/>
              <w:jc w:val="both"/>
              <w:rPr>
                <w:rFonts w:ascii="Times New Roman" w:eastAsia="Times New Roman" w:hAnsi="Times New Roman" w:cs="Times New Roman"/>
                <w:sz w:val="24"/>
                <w:szCs w:val="24"/>
              </w:rPr>
            </w:pPr>
            <w:r w:rsidRPr="001A115A">
              <w:rPr>
                <w:rFonts w:ascii="Times New Roman" w:eastAsia="Times New Roman" w:hAnsi="Times New Roman" w:cs="Times New Roman"/>
                <w:sz w:val="24"/>
                <w:szCs w:val="24"/>
              </w:rPr>
              <w:t xml:space="preserve">+ 371 </w:t>
            </w:r>
            <w:r>
              <w:rPr>
                <w:rFonts w:ascii="Times New Roman" w:eastAsia="Times New Roman" w:hAnsi="Times New Roman" w:cs="Times New Roman"/>
                <w:sz w:val="24"/>
                <w:szCs w:val="24"/>
              </w:rPr>
              <w:t>22825277</w:t>
            </w:r>
          </w:p>
        </w:tc>
      </w:tr>
      <w:tr w:rsidR="00D620FC" w:rsidRPr="001A115A" w14:paraId="2BD3BEB4" w14:textId="77777777" w:rsidTr="00D4221C">
        <w:tc>
          <w:tcPr>
            <w:tcW w:w="2693" w:type="dxa"/>
            <w:shd w:val="clear" w:color="auto" w:fill="DAEEF3" w:themeFill="accent5" w:themeFillTint="33"/>
          </w:tcPr>
          <w:p w14:paraId="605D8C76" w14:textId="77777777" w:rsidR="00D620FC" w:rsidRPr="000A2891" w:rsidRDefault="00D620FC" w:rsidP="00D620FC">
            <w:pPr>
              <w:spacing w:after="0" w:line="240" w:lineRule="auto"/>
              <w:ind w:left="709" w:hanging="709"/>
              <w:jc w:val="both"/>
              <w:rPr>
                <w:rFonts w:ascii="Times New Roman" w:eastAsia="Times New Roman" w:hAnsi="Times New Roman" w:cs="Times New Roman"/>
                <w:i/>
                <w:iCs/>
                <w:sz w:val="24"/>
                <w:szCs w:val="24"/>
              </w:rPr>
            </w:pPr>
            <w:r w:rsidRPr="000A2891">
              <w:rPr>
                <w:rFonts w:ascii="Times New Roman" w:eastAsia="Times New Roman" w:hAnsi="Times New Roman" w:cs="Times New Roman"/>
                <w:bCs/>
                <w:i/>
                <w:iCs/>
                <w:sz w:val="24"/>
                <w:szCs w:val="24"/>
              </w:rPr>
              <w:t>e-pasta</w:t>
            </w:r>
          </w:p>
        </w:tc>
        <w:tc>
          <w:tcPr>
            <w:tcW w:w="6805" w:type="dxa"/>
          </w:tcPr>
          <w:p w14:paraId="7FE26899" w14:textId="0616813E" w:rsidR="00D620FC" w:rsidRPr="001A115A" w:rsidRDefault="00000000" w:rsidP="00D620FC">
            <w:pPr>
              <w:spacing w:after="0" w:line="240" w:lineRule="auto"/>
              <w:ind w:left="709" w:right="192" w:hanging="709"/>
              <w:jc w:val="both"/>
              <w:rPr>
                <w:rFonts w:ascii="Times New Roman" w:eastAsia="Times New Roman" w:hAnsi="Times New Roman" w:cs="Times New Roman"/>
                <w:sz w:val="24"/>
                <w:szCs w:val="24"/>
              </w:rPr>
            </w:pPr>
            <w:hyperlink r:id="rId11" w:history="1">
              <w:r w:rsidR="00A30E6A" w:rsidRPr="00A93C53">
                <w:rPr>
                  <w:rStyle w:val="Hyperlink"/>
                  <w:rFonts w:eastAsia="Times New Roman"/>
                  <w:sz w:val="24"/>
                  <w:szCs w:val="24"/>
                </w:rPr>
                <w:t>aucesprojekti@inbox.lv</w:t>
              </w:r>
            </w:hyperlink>
          </w:p>
        </w:tc>
      </w:tr>
      <w:tr w:rsidR="00A30E6A" w:rsidRPr="001A115A" w14:paraId="1F073D5B" w14:textId="77777777" w:rsidTr="00D4221C">
        <w:tc>
          <w:tcPr>
            <w:tcW w:w="2693" w:type="dxa"/>
            <w:shd w:val="clear" w:color="auto" w:fill="DAEEF3" w:themeFill="accent5" w:themeFillTint="33"/>
          </w:tcPr>
          <w:p w14:paraId="127AB576" w14:textId="11F5C647" w:rsidR="00A30E6A" w:rsidRPr="000A2891" w:rsidRDefault="00A30E6A" w:rsidP="00D620FC">
            <w:pPr>
              <w:spacing w:after="0" w:line="240" w:lineRule="auto"/>
              <w:ind w:left="709" w:hanging="709"/>
              <w:jc w:val="both"/>
              <w:rPr>
                <w:rFonts w:ascii="Times New Roman" w:eastAsia="Times New Roman" w:hAnsi="Times New Roman" w:cs="Times New Roman"/>
                <w:bCs/>
                <w:i/>
                <w:iCs/>
              </w:rPr>
            </w:pPr>
            <w:r w:rsidRPr="000A2891">
              <w:rPr>
                <w:rFonts w:ascii="Times New Roman" w:eastAsia="Times New Roman" w:hAnsi="Times New Roman" w:cs="Times New Roman"/>
                <w:bCs/>
                <w:i/>
                <w:iCs/>
              </w:rPr>
              <w:t>Pircēja profila adrese</w:t>
            </w:r>
          </w:p>
        </w:tc>
        <w:tc>
          <w:tcPr>
            <w:tcW w:w="6805" w:type="dxa"/>
          </w:tcPr>
          <w:p w14:paraId="08903328" w14:textId="7D31F068" w:rsidR="00A30E6A" w:rsidRDefault="00000000" w:rsidP="00A30E6A">
            <w:pPr>
              <w:spacing w:after="0" w:line="240" w:lineRule="auto"/>
              <w:ind w:left="709" w:right="192" w:hanging="709"/>
              <w:jc w:val="both"/>
              <w:rPr>
                <w:rFonts w:ascii="Times New Roman" w:eastAsia="Times New Roman" w:hAnsi="Times New Roman" w:cs="Times New Roman"/>
                <w:sz w:val="24"/>
                <w:szCs w:val="24"/>
              </w:rPr>
            </w:pPr>
            <w:hyperlink r:id="rId12" w:history="1">
              <w:r w:rsidR="00EE048E" w:rsidRPr="00EE048E">
                <w:rPr>
                  <w:rStyle w:val="Hyperlink"/>
                  <w:color w:val="auto"/>
                  <w:sz w:val="24"/>
                  <w:szCs w:val="24"/>
                </w:rPr>
                <w:t>https://w</w:t>
              </w:r>
              <w:r w:rsidR="00EE048E" w:rsidRPr="00EE048E">
                <w:rPr>
                  <w:rStyle w:val="Hyperlink"/>
                  <w:color w:val="auto"/>
                </w:rPr>
                <w:t>ww.eis.gov.lv/EKEIS/Supplier/Organizer/3317</w:t>
              </w:r>
            </w:hyperlink>
          </w:p>
        </w:tc>
      </w:tr>
      <w:bookmarkEnd w:id="1"/>
    </w:tbl>
    <w:p w14:paraId="131691CE" w14:textId="63E44454" w:rsidR="00057C1A" w:rsidRDefault="00057C1A" w:rsidP="00B62FD2">
      <w:pPr>
        <w:pStyle w:val="ListParagraph"/>
        <w:widowControl w:val="0"/>
        <w:overflowPunct w:val="0"/>
        <w:autoSpaceDE w:val="0"/>
        <w:autoSpaceDN w:val="0"/>
        <w:adjustRightInd w:val="0"/>
        <w:spacing w:after="0" w:line="240" w:lineRule="auto"/>
        <w:ind w:left="284"/>
        <w:rPr>
          <w:rFonts w:ascii="Times New Roman" w:eastAsia="Calibri" w:hAnsi="Times New Roman" w:cs="Times New Roman"/>
          <w:b/>
          <w:bCs/>
          <w:iCs/>
          <w:lang w:eastAsia="lv-LV"/>
        </w:rPr>
      </w:pPr>
    </w:p>
    <w:p w14:paraId="471E4912" w14:textId="77777777" w:rsidR="00057C1A" w:rsidRDefault="00057C1A" w:rsidP="00B62FD2">
      <w:pPr>
        <w:pStyle w:val="ListParagraph"/>
        <w:widowControl w:val="0"/>
        <w:overflowPunct w:val="0"/>
        <w:autoSpaceDE w:val="0"/>
        <w:autoSpaceDN w:val="0"/>
        <w:adjustRightInd w:val="0"/>
        <w:spacing w:after="0" w:line="240" w:lineRule="auto"/>
        <w:ind w:left="284"/>
        <w:rPr>
          <w:rFonts w:ascii="Times New Roman" w:eastAsia="Calibri" w:hAnsi="Times New Roman" w:cs="Times New Roman"/>
          <w:b/>
          <w:bCs/>
          <w:iCs/>
          <w:lang w:eastAsia="lv-LV"/>
        </w:rPr>
      </w:pPr>
    </w:p>
    <w:tbl>
      <w:tblPr>
        <w:tblStyle w:val="TableGrid"/>
        <w:tblW w:w="9498" w:type="dxa"/>
        <w:tblInd w:w="-5" w:type="dxa"/>
        <w:tblLook w:val="04A0" w:firstRow="1" w:lastRow="0" w:firstColumn="1" w:lastColumn="0" w:noHBand="0" w:noVBand="1"/>
      </w:tblPr>
      <w:tblGrid>
        <w:gridCol w:w="9498"/>
      </w:tblGrid>
      <w:tr w:rsidR="00E06F87" w14:paraId="4250554D" w14:textId="77777777" w:rsidTr="00D4221C">
        <w:trPr>
          <w:trHeight w:val="131"/>
        </w:trPr>
        <w:tc>
          <w:tcPr>
            <w:tcW w:w="9498" w:type="dxa"/>
            <w:shd w:val="clear" w:color="auto" w:fill="DAEEF3" w:themeFill="accent5" w:themeFillTint="33"/>
          </w:tcPr>
          <w:p w14:paraId="3B68E61A" w14:textId="026FBF1D" w:rsidR="00E06F87" w:rsidRPr="000A2891" w:rsidRDefault="00E06F87" w:rsidP="009218E0">
            <w:pPr>
              <w:pStyle w:val="ListParagraph"/>
              <w:numPr>
                <w:ilvl w:val="2"/>
                <w:numId w:val="7"/>
              </w:numPr>
              <w:tabs>
                <w:tab w:val="clear" w:pos="1980"/>
              </w:tabs>
              <w:ind w:left="318" w:hanging="318"/>
              <w:rPr>
                <w:rFonts w:ascii="Times New Roman" w:eastAsia="Calibri" w:hAnsi="Times New Roman" w:cs="Times New Roman"/>
                <w:b/>
                <w:bCs/>
                <w:iCs/>
                <w:sz w:val="24"/>
                <w:szCs w:val="24"/>
                <w:lang w:eastAsia="lv-LV"/>
              </w:rPr>
            </w:pPr>
            <w:r w:rsidRPr="000A2891">
              <w:rPr>
                <w:rFonts w:ascii="Times New Roman" w:eastAsia="Calibri" w:hAnsi="Times New Roman" w:cs="Times New Roman"/>
                <w:b/>
                <w:sz w:val="24"/>
                <w:szCs w:val="24"/>
                <w:lang w:eastAsia="lv-LV"/>
              </w:rPr>
              <w:t>Iepirkuma priekšmets</w:t>
            </w:r>
          </w:p>
        </w:tc>
      </w:tr>
      <w:tr w:rsidR="00E06F87" w14:paraId="15D841B2" w14:textId="77777777" w:rsidTr="00826E9F">
        <w:trPr>
          <w:trHeight w:val="3240"/>
        </w:trPr>
        <w:tc>
          <w:tcPr>
            <w:tcW w:w="9498" w:type="dxa"/>
          </w:tcPr>
          <w:p w14:paraId="6A84483D" w14:textId="42D93A6C" w:rsidR="009218E0" w:rsidRPr="00D65D42" w:rsidRDefault="004433B0" w:rsidP="00D65D42">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0A2891">
              <w:rPr>
                <w:rFonts w:ascii="Times New Roman" w:eastAsia="Calibri" w:hAnsi="Times New Roman" w:cs="Times New Roman"/>
                <w:b/>
                <w:bCs/>
                <w:sz w:val="24"/>
                <w:szCs w:val="24"/>
                <w:lang w:eastAsia="lv-LV"/>
              </w:rPr>
              <w:t>Iepirkuma priekšmets ir</w:t>
            </w:r>
            <w:r w:rsidR="00E06F87" w:rsidRPr="000A2891">
              <w:rPr>
                <w:rFonts w:ascii="Times New Roman" w:eastAsia="Calibri" w:hAnsi="Times New Roman" w:cs="Times New Roman"/>
                <w:sz w:val="24"/>
                <w:szCs w:val="24"/>
                <w:lang w:eastAsia="lv-LV"/>
              </w:rPr>
              <w:t xml:space="preserve"> </w:t>
            </w:r>
            <w:r w:rsidR="00C04E05" w:rsidRPr="00953C4C">
              <w:rPr>
                <w:rFonts w:ascii="Times New Roman" w:hAnsi="Times New Roman"/>
                <w:b/>
                <w:bCs/>
                <w:i/>
                <w:iCs/>
                <w:color w:val="002060"/>
                <w:sz w:val="24"/>
                <w:szCs w:val="24"/>
              </w:rPr>
              <w:t>„</w:t>
            </w:r>
            <w:r w:rsidR="005059D9">
              <w:rPr>
                <w:rFonts w:ascii="Times New Roman" w:hAnsi="Times New Roman" w:cs="Times New Roman"/>
                <w:b/>
                <w:bCs/>
                <w:color w:val="002060"/>
                <w:sz w:val="24"/>
                <w:szCs w:val="24"/>
              </w:rPr>
              <w:t>Mazlietotas</w:t>
            </w:r>
            <w:r w:rsidR="005C12CE">
              <w:rPr>
                <w:rFonts w:ascii="Times New Roman" w:hAnsi="Times New Roman" w:cs="Times New Roman"/>
                <w:b/>
                <w:bCs/>
                <w:color w:val="002060"/>
                <w:sz w:val="24"/>
                <w:szCs w:val="24"/>
              </w:rPr>
              <w:t xml:space="preserve"> komunālās tehnikas</w:t>
            </w:r>
            <w:r w:rsidR="00C04E05" w:rsidRPr="00953C4C">
              <w:rPr>
                <w:rFonts w:ascii="Times New Roman" w:hAnsi="Times New Roman" w:cs="Times New Roman"/>
                <w:b/>
                <w:bCs/>
                <w:color w:val="002060"/>
                <w:sz w:val="24"/>
                <w:szCs w:val="24"/>
              </w:rPr>
              <w:t xml:space="preserve"> iegāde finanšu līzingā</w:t>
            </w:r>
            <w:r w:rsidR="00C04E05" w:rsidRPr="00953C4C">
              <w:rPr>
                <w:rFonts w:ascii="Times New Roman" w:hAnsi="Times New Roman"/>
                <w:color w:val="002060"/>
                <w:sz w:val="24"/>
                <w:szCs w:val="24"/>
              </w:rPr>
              <w:t xml:space="preserve">“, </w:t>
            </w:r>
            <w:r w:rsidR="005E3462" w:rsidRPr="008C17C1">
              <w:rPr>
                <w:rFonts w:ascii="Times New Roman" w:eastAsia="Calibri" w:hAnsi="Times New Roman" w:cs="Times New Roman"/>
                <w:sz w:val="24"/>
                <w:szCs w:val="24"/>
                <w:lang w:eastAsia="lv-LV"/>
              </w:rPr>
              <w:t>kas izpildāma</w:t>
            </w:r>
            <w:r w:rsidR="00BC673F" w:rsidRPr="008C17C1">
              <w:rPr>
                <w:rFonts w:ascii="Times New Roman" w:eastAsia="Calibri" w:hAnsi="Times New Roman" w:cs="Times New Roman"/>
                <w:sz w:val="24"/>
                <w:szCs w:val="24"/>
                <w:lang w:eastAsia="lv-LV"/>
              </w:rPr>
              <w:t xml:space="preserve"> atbilstoši</w:t>
            </w:r>
            <w:r w:rsidR="009218E0" w:rsidRPr="008C17C1">
              <w:rPr>
                <w:rFonts w:ascii="Times New Roman" w:eastAsia="Calibri" w:hAnsi="Times New Roman" w:cs="Times New Roman"/>
                <w:sz w:val="24"/>
                <w:szCs w:val="24"/>
                <w:lang w:eastAsia="lv-LV"/>
              </w:rPr>
              <w:t xml:space="preserve"> </w:t>
            </w:r>
            <w:r w:rsidR="00E862FB" w:rsidRPr="008C17C1">
              <w:rPr>
                <w:rFonts w:ascii="Times New Roman" w:eastAsia="Calibri" w:hAnsi="Times New Roman" w:cs="Times New Roman"/>
                <w:sz w:val="24"/>
                <w:szCs w:val="24"/>
                <w:lang w:eastAsia="lv-LV"/>
              </w:rPr>
              <w:t>tehniskajām prasībām</w:t>
            </w:r>
            <w:r w:rsidR="00E06F87" w:rsidRPr="008C17C1">
              <w:rPr>
                <w:rFonts w:ascii="Times New Roman" w:eastAsia="Calibri" w:hAnsi="Times New Roman" w:cs="Times New Roman"/>
                <w:sz w:val="24"/>
                <w:szCs w:val="24"/>
                <w:lang w:eastAsia="lv-LV"/>
              </w:rPr>
              <w:t xml:space="preserve"> </w:t>
            </w:r>
            <w:r w:rsidR="00E06F87" w:rsidRPr="000A2891">
              <w:rPr>
                <w:rFonts w:ascii="Times New Roman" w:eastAsia="Calibri" w:hAnsi="Times New Roman" w:cs="Times New Roman"/>
                <w:sz w:val="24"/>
                <w:szCs w:val="24"/>
                <w:lang w:eastAsia="lv-LV"/>
              </w:rPr>
              <w:t>(</w:t>
            </w:r>
            <w:r w:rsidR="005E3462" w:rsidRPr="000A2891">
              <w:rPr>
                <w:rFonts w:ascii="Times New Roman" w:eastAsia="Calibri" w:hAnsi="Times New Roman" w:cs="Times New Roman"/>
                <w:sz w:val="24"/>
                <w:szCs w:val="24"/>
                <w:lang w:eastAsia="lv-LV"/>
              </w:rPr>
              <w:t>Nolikum</w:t>
            </w:r>
            <w:r w:rsidR="00E17555" w:rsidRPr="000A2891">
              <w:rPr>
                <w:rFonts w:ascii="Times New Roman" w:eastAsia="Calibri" w:hAnsi="Times New Roman" w:cs="Times New Roman"/>
                <w:sz w:val="24"/>
                <w:szCs w:val="24"/>
                <w:lang w:eastAsia="lv-LV"/>
              </w:rPr>
              <w:t xml:space="preserve">a </w:t>
            </w:r>
            <w:r w:rsidR="001C72B8" w:rsidRPr="00D65D42">
              <w:rPr>
                <w:rFonts w:ascii="Times New Roman" w:eastAsia="Calibri" w:hAnsi="Times New Roman" w:cs="Times New Roman"/>
                <w:sz w:val="24"/>
                <w:szCs w:val="24"/>
                <w:lang w:eastAsia="lv-LV"/>
              </w:rPr>
              <w:t>P</w:t>
            </w:r>
            <w:r w:rsidR="00E17555" w:rsidRPr="00D65D42">
              <w:rPr>
                <w:rFonts w:ascii="Times New Roman" w:eastAsia="Calibri" w:hAnsi="Times New Roman" w:cs="Times New Roman"/>
                <w:sz w:val="24"/>
                <w:szCs w:val="24"/>
                <w:lang w:eastAsia="lv-LV"/>
              </w:rPr>
              <w:t>ielikums</w:t>
            </w:r>
            <w:r w:rsidR="001C72B8" w:rsidRPr="00D65D42">
              <w:rPr>
                <w:rFonts w:ascii="Times New Roman" w:eastAsia="Calibri" w:hAnsi="Times New Roman" w:cs="Times New Roman"/>
                <w:sz w:val="24"/>
                <w:szCs w:val="24"/>
                <w:lang w:eastAsia="lv-LV"/>
              </w:rPr>
              <w:t xml:space="preserve"> Nr. </w:t>
            </w:r>
            <w:r w:rsidR="005C12CE">
              <w:rPr>
                <w:rFonts w:ascii="Times New Roman" w:eastAsia="Calibri" w:hAnsi="Times New Roman" w:cs="Times New Roman"/>
                <w:sz w:val="24"/>
                <w:szCs w:val="24"/>
                <w:lang w:eastAsia="lv-LV"/>
              </w:rPr>
              <w:t>2</w:t>
            </w:r>
            <w:r w:rsidR="00E17555" w:rsidRPr="00D65D42">
              <w:rPr>
                <w:rFonts w:ascii="Times New Roman" w:eastAsia="Calibri" w:hAnsi="Times New Roman" w:cs="Times New Roman"/>
                <w:sz w:val="24"/>
                <w:szCs w:val="24"/>
                <w:lang w:eastAsia="lv-LV"/>
              </w:rPr>
              <w:t xml:space="preserve"> “Tehniskā specifikācija</w:t>
            </w:r>
            <w:r w:rsidR="005C12CE">
              <w:rPr>
                <w:rFonts w:ascii="Times New Roman" w:eastAsia="Calibri" w:hAnsi="Times New Roman" w:cs="Times New Roman"/>
                <w:sz w:val="24"/>
                <w:szCs w:val="24"/>
                <w:lang w:eastAsia="lv-LV"/>
              </w:rPr>
              <w:t xml:space="preserve"> un tehniskais piedāvājums</w:t>
            </w:r>
            <w:r w:rsidR="00E17555" w:rsidRPr="00D65D42">
              <w:rPr>
                <w:rFonts w:ascii="Times New Roman" w:eastAsia="Calibri" w:hAnsi="Times New Roman" w:cs="Times New Roman"/>
                <w:sz w:val="24"/>
                <w:szCs w:val="24"/>
                <w:lang w:eastAsia="lv-LV"/>
              </w:rPr>
              <w:t>”</w:t>
            </w:r>
            <w:r w:rsidR="00E06F87" w:rsidRPr="00D65D42">
              <w:rPr>
                <w:rFonts w:ascii="Times New Roman" w:eastAsia="Calibri" w:hAnsi="Times New Roman" w:cs="Times New Roman"/>
                <w:sz w:val="24"/>
                <w:szCs w:val="24"/>
                <w:lang w:eastAsia="lv-LV"/>
              </w:rPr>
              <w:t>)</w:t>
            </w:r>
            <w:r w:rsidR="00E862FB" w:rsidRPr="00D65D42">
              <w:rPr>
                <w:rFonts w:ascii="Times New Roman" w:eastAsia="Calibri" w:hAnsi="Times New Roman" w:cs="Times New Roman"/>
                <w:sz w:val="24"/>
                <w:szCs w:val="24"/>
                <w:lang w:eastAsia="lv-LV"/>
              </w:rPr>
              <w:t>;</w:t>
            </w:r>
          </w:p>
          <w:p w14:paraId="1E8ABD9C" w14:textId="6510CFFD" w:rsidR="009218E0" w:rsidRPr="000A2891" w:rsidRDefault="0070630F" w:rsidP="00D65D42">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0A2891">
              <w:rPr>
                <w:rFonts w:ascii="Times New Roman" w:hAnsi="Times New Roman" w:cs="Times New Roman"/>
                <w:sz w:val="24"/>
                <w:szCs w:val="24"/>
              </w:rPr>
              <w:t>Pretendentu</w:t>
            </w:r>
            <w:r w:rsidR="009218E0" w:rsidRPr="000A2891">
              <w:rPr>
                <w:rFonts w:ascii="Times New Roman" w:hAnsi="Times New Roman" w:cs="Times New Roman"/>
                <w:sz w:val="24"/>
                <w:szCs w:val="24"/>
              </w:rPr>
              <w:t>s</w:t>
            </w:r>
            <w:r w:rsidRPr="000A2891">
              <w:rPr>
                <w:rFonts w:ascii="Times New Roman" w:hAnsi="Times New Roman" w:cs="Times New Roman"/>
                <w:sz w:val="24"/>
                <w:szCs w:val="24"/>
              </w:rPr>
              <w:t xml:space="preserve"> un to iesniegto piedāvājumu vērtēšanu saskaņā ar iepirkuma dokumentāciju nodrošina Sabiedrisko pakalpojumu sniedzēja izveidota iepirkumu komisija (turpmāk tekstā – Komisija)</w:t>
            </w:r>
            <w:r w:rsidR="00E862FB">
              <w:rPr>
                <w:rFonts w:ascii="Times New Roman" w:hAnsi="Times New Roman" w:cs="Times New Roman"/>
                <w:sz w:val="24"/>
                <w:szCs w:val="24"/>
              </w:rPr>
              <w:t>;</w:t>
            </w:r>
          </w:p>
          <w:p w14:paraId="6AD9FC04" w14:textId="65FC3D74" w:rsidR="009218E0" w:rsidRPr="00DE6E8F" w:rsidRDefault="0070630F" w:rsidP="00D65D42">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color w:val="0000FF"/>
                <w:sz w:val="24"/>
                <w:szCs w:val="24"/>
                <w:lang w:eastAsia="lv-LV"/>
              </w:rPr>
            </w:pPr>
            <w:r w:rsidRPr="000A2891">
              <w:rPr>
                <w:rFonts w:ascii="Times New Roman" w:hAnsi="Times New Roman" w:cs="Times New Roman"/>
                <w:b/>
                <w:bCs/>
                <w:sz w:val="24"/>
                <w:szCs w:val="24"/>
              </w:rPr>
              <w:t>Iepirkuma identifikācijas numurs:</w:t>
            </w:r>
            <w:r w:rsidRPr="000A2891">
              <w:rPr>
                <w:rFonts w:ascii="Times New Roman" w:hAnsi="Times New Roman" w:cs="Times New Roman"/>
                <w:sz w:val="24"/>
                <w:szCs w:val="24"/>
              </w:rPr>
              <w:t xml:space="preserve"> </w:t>
            </w:r>
            <w:r w:rsidR="00BC673F" w:rsidRPr="00953C4C">
              <w:rPr>
                <w:rFonts w:ascii="Times New Roman" w:hAnsi="Times New Roman" w:cs="Times New Roman"/>
                <w:color w:val="002060"/>
                <w:sz w:val="24"/>
                <w:szCs w:val="24"/>
              </w:rPr>
              <w:t>AKP</w:t>
            </w:r>
            <w:r w:rsidR="004C22A5">
              <w:rPr>
                <w:rFonts w:ascii="Times New Roman" w:hAnsi="Times New Roman" w:cs="Times New Roman"/>
                <w:color w:val="002060"/>
                <w:sz w:val="24"/>
                <w:szCs w:val="24"/>
              </w:rPr>
              <w:t>/</w:t>
            </w:r>
            <w:r w:rsidR="00FC0462" w:rsidRPr="00953C4C">
              <w:rPr>
                <w:rFonts w:ascii="Times New Roman" w:hAnsi="Times New Roman" w:cs="Times New Roman"/>
                <w:color w:val="002060"/>
                <w:sz w:val="24"/>
                <w:szCs w:val="24"/>
              </w:rPr>
              <w:t>202</w:t>
            </w:r>
            <w:r w:rsidR="005C12CE">
              <w:rPr>
                <w:rFonts w:ascii="Times New Roman" w:hAnsi="Times New Roman" w:cs="Times New Roman"/>
                <w:color w:val="002060"/>
                <w:sz w:val="24"/>
                <w:szCs w:val="24"/>
              </w:rPr>
              <w:t>4</w:t>
            </w:r>
            <w:r w:rsidR="00BC673F" w:rsidRPr="00953C4C">
              <w:rPr>
                <w:rFonts w:ascii="Times New Roman" w:hAnsi="Times New Roman" w:cs="Times New Roman"/>
                <w:color w:val="002060"/>
                <w:sz w:val="24"/>
                <w:szCs w:val="24"/>
              </w:rPr>
              <w:t>/</w:t>
            </w:r>
            <w:r w:rsidR="005059D9">
              <w:rPr>
                <w:rFonts w:ascii="Times New Roman" w:hAnsi="Times New Roman" w:cs="Times New Roman"/>
                <w:color w:val="002060"/>
                <w:sz w:val="24"/>
                <w:szCs w:val="24"/>
              </w:rPr>
              <w:t>2</w:t>
            </w:r>
            <w:r w:rsidRPr="00953C4C">
              <w:rPr>
                <w:rFonts w:ascii="Times New Roman" w:hAnsi="Times New Roman" w:cs="Times New Roman"/>
                <w:color w:val="002060"/>
                <w:sz w:val="24"/>
                <w:szCs w:val="24"/>
              </w:rPr>
              <w:t>/</w:t>
            </w:r>
            <w:r w:rsidR="005C12CE">
              <w:rPr>
                <w:rFonts w:ascii="Times New Roman" w:hAnsi="Times New Roman" w:cs="Times New Roman"/>
                <w:color w:val="002060"/>
                <w:sz w:val="24"/>
                <w:szCs w:val="24"/>
              </w:rPr>
              <w:t>KT</w:t>
            </w:r>
          </w:p>
          <w:p w14:paraId="4772D151" w14:textId="3B96422D" w:rsidR="009218E0" w:rsidRPr="00EC64B8" w:rsidRDefault="0070630F" w:rsidP="00D65D42">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EC64B8">
              <w:rPr>
                <w:rFonts w:ascii="Times New Roman" w:hAnsi="Times New Roman" w:cs="Times New Roman"/>
                <w:b/>
                <w:bCs/>
                <w:sz w:val="24"/>
                <w:szCs w:val="24"/>
              </w:rPr>
              <w:t>CPV kods:</w:t>
            </w:r>
            <w:r w:rsidRPr="00EC64B8">
              <w:rPr>
                <w:rFonts w:ascii="Times New Roman" w:hAnsi="Times New Roman" w:cs="Times New Roman"/>
                <w:sz w:val="24"/>
                <w:szCs w:val="24"/>
              </w:rPr>
              <w:t xml:space="preserve"> </w:t>
            </w:r>
            <w:r w:rsidR="00EC64B8" w:rsidRPr="00EC64B8">
              <w:rPr>
                <w:rFonts w:ascii="Times New Roman" w:hAnsi="Times New Roman" w:cs="Times New Roman"/>
                <w:color w:val="002060"/>
                <w:sz w:val="24"/>
                <w:szCs w:val="24"/>
              </w:rPr>
              <w:t>34921100-0</w:t>
            </w:r>
            <w:r w:rsidR="00E862FB" w:rsidRPr="00EC64B8">
              <w:rPr>
                <w:rFonts w:ascii="Times New Roman" w:hAnsi="Times New Roman" w:cs="Times New Roman"/>
                <w:color w:val="002060"/>
                <w:sz w:val="24"/>
                <w:szCs w:val="24"/>
              </w:rPr>
              <w:t xml:space="preserve"> </w:t>
            </w:r>
            <w:r w:rsidR="00BC673F" w:rsidRPr="00EC64B8">
              <w:rPr>
                <w:rFonts w:ascii="Times New Roman" w:hAnsi="Times New Roman" w:cs="Times New Roman"/>
                <w:sz w:val="24"/>
                <w:szCs w:val="24"/>
              </w:rPr>
              <w:t>(</w:t>
            </w:r>
            <w:hyperlink r:id="rId13" w:history="1">
              <w:r w:rsidR="00EC64B8" w:rsidRPr="00EC64B8">
                <w:rPr>
                  <w:rStyle w:val="Hyperlink"/>
                  <w:color w:val="000000"/>
                  <w:sz w:val="24"/>
                  <w:szCs w:val="24"/>
                </w:rPr>
                <w:t>C</w:t>
              </w:r>
              <w:r w:rsidR="00EC64B8" w:rsidRPr="00EC64B8">
                <w:rPr>
                  <w:rStyle w:val="Hyperlink"/>
                  <w:color w:val="000000"/>
                </w:rPr>
                <w:t>eļu</w:t>
              </w:r>
            </w:hyperlink>
            <w:r w:rsidR="00EC64B8" w:rsidRPr="00EC64B8">
              <w:rPr>
                <w:rStyle w:val="Hyperlink"/>
                <w:color w:val="000000"/>
                <w:sz w:val="24"/>
                <w:szCs w:val="24"/>
                <w:u w:val="none"/>
              </w:rPr>
              <w:t xml:space="preserve"> </w:t>
            </w:r>
            <w:r w:rsidR="00EC64B8" w:rsidRPr="00EC64B8">
              <w:rPr>
                <w:rStyle w:val="Hyperlink"/>
                <w:color w:val="000000"/>
              </w:rPr>
              <w:t>slaucīšanas tehnika</w:t>
            </w:r>
            <w:r w:rsidR="00BC673F" w:rsidRPr="00EC64B8">
              <w:rPr>
                <w:rFonts w:ascii="Times New Roman" w:hAnsi="Times New Roman" w:cs="Times New Roman"/>
                <w:sz w:val="24"/>
                <w:szCs w:val="24"/>
              </w:rPr>
              <w:t>)</w:t>
            </w:r>
            <w:r w:rsidR="00E862FB" w:rsidRPr="00EC64B8">
              <w:rPr>
                <w:rFonts w:ascii="Times New Roman" w:hAnsi="Times New Roman" w:cs="Times New Roman"/>
                <w:sz w:val="24"/>
                <w:szCs w:val="24"/>
              </w:rPr>
              <w:t>;</w:t>
            </w:r>
          </w:p>
          <w:p w14:paraId="6CE3BB33" w14:textId="22AD0EFF" w:rsidR="00E862FB" w:rsidRPr="00EC64B8" w:rsidRDefault="00E06F87" w:rsidP="00D65D42">
            <w:pPr>
              <w:pStyle w:val="NoSpacing"/>
              <w:numPr>
                <w:ilvl w:val="1"/>
                <w:numId w:val="20"/>
              </w:numPr>
              <w:spacing w:line="276" w:lineRule="auto"/>
              <w:ind w:left="601" w:hanging="567"/>
              <w:jc w:val="both"/>
              <w:rPr>
                <w:rFonts w:ascii="Times New Roman" w:hAnsi="Times New Roman"/>
                <w:sz w:val="24"/>
                <w:szCs w:val="24"/>
              </w:rPr>
            </w:pPr>
            <w:r w:rsidRPr="00EC64B8">
              <w:rPr>
                <w:rFonts w:ascii="Times New Roman" w:hAnsi="Times New Roman"/>
                <w:b/>
                <w:bCs/>
                <w:sz w:val="24"/>
                <w:szCs w:val="24"/>
                <w:lang w:eastAsia="lv-LV"/>
              </w:rPr>
              <w:t xml:space="preserve">Iepirkuma </w:t>
            </w:r>
            <w:r w:rsidR="00E17555" w:rsidRPr="00EC64B8">
              <w:rPr>
                <w:rFonts w:ascii="Times New Roman" w:hAnsi="Times New Roman"/>
                <w:b/>
                <w:bCs/>
                <w:sz w:val="24"/>
                <w:szCs w:val="24"/>
                <w:lang w:eastAsia="lv-LV"/>
              </w:rPr>
              <w:t>priekšmet</w:t>
            </w:r>
            <w:r w:rsidR="00CA66E2" w:rsidRPr="00EC64B8">
              <w:rPr>
                <w:rFonts w:ascii="Times New Roman" w:hAnsi="Times New Roman"/>
                <w:b/>
                <w:bCs/>
                <w:sz w:val="24"/>
                <w:szCs w:val="24"/>
                <w:lang w:eastAsia="lv-LV"/>
              </w:rPr>
              <w:t>s netiek sadalīts daļās.</w:t>
            </w:r>
            <w:r w:rsidR="00E862FB" w:rsidRPr="00EC64B8">
              <w:rPr>
                <w:rFonts w:ascii="Times New Roman" w:hAnsi="Times New Roman"/>
                <w:sz w:val="24"/>
                <w:szCs w:val="24"/>
              </w:rPr>
              <w:t xml:space="preserve"> Iepirkuma rezultātā tiks slēgts 1 (viens) iepirkuma līgums par visu iepirkuma apjomu.</w:t>
            </w:r>
          </w:p>
          <w:p w14:paraId="41BF9D35" w14:textId="4751E712" w:rsidR="009218E0" w:rsidRPr="0070048F" w:rsidRDefault="00E06F87" w:rsidP="00D65D42">
            <w:pPr>
              <w:pStyle w:val="NoSpacing"/>
              <w:numPr>
                <w:ilvl w:val="1"/>
                <w:numId w:val="20"/>
              </w:numPr>
              <w:spacing w:line="276" w:lineRule="auto"/>
              <w:ind w:left="601" w:hanging="567"/>
              <w:jc w:val="both"/>
              <w:rPr>
                <w:rFonts w:ascii="Times New Roman" w:hAnsi="Times New Roman"/>
                <w:sz w:val="24"/>
                <w:szCs w:val="24"/>
              </w:rPr>
            </w:pPr>
            <w:r w:rsidRPr="00EC64B8">
              <w:rPr>
                <w:rFonts w:ascii="Times New Roman" w:hAnsi="Times New Roman"/>
                <w:b/>
                <w:bCs/>
                <w:sz w:val="24"/>
                <w:szCs w:val="24"/>
              </w:rPr>
              <w:t>Līguma izpildes laiks</w:t>
            </w:r>
            <w:r w:rsidRPr="00EC64B8">
              <w:rPr>
                <w:rFonts w:ascii="Times New Roman" w:hAnsi="Times New Roman"/>
                <w:b/>
                <w:bCs/>
                <w:sz w:val="24"/>
                <w:szCs w:val="24"/>
                <w:lang w:eastAsia="lv-LV"/>
              </w:rPr>
              <w:t xml:space="preserve">: </w:t>
            </w:r>
            <w:r w:rsidR="00CA66E2" w:rsidRPr="00EC64B8">
              <w:rPr>
                <w:rFonts w:ascii="Times New Roman" w:hAnsi="Times New Roman"/>
                <w:sz w:val="24"/>
                <w:szCs w:val="24"/>
                <w:lang w:eastAsia="lv-LV"/>
              </w:rPr>
              <w:t xml:space="preserve">piegāde jāveic </w:t>
            </w:r>
            <w:r w:rsidR="00CA66E2" w:rsidRPr="0070048F">
              <w:rPr>
                <w:rFonts w:ascii="Times New Roman" w:hAnsi="Times New Roman"/>
                <w:sz w:val="24"/>
                <w:szCs w:val="24"/>
                <w:lang w:eastAsia="lv-LV"/>
              </w:rPr>
              <w:t>ne</w:t>
            </w:r>
            <w:r w:rsidR="00CA66E2" w:rsidRPr="0070048F">
              <w:rPr>
                <w:rFonts w:ascii="Times New Roman" w:hAnsi="Times New Roman"/>
                <w:sz w:val="24"/>
                <w:szCs w:val="24"/>
              </w:rPr>
              <w:t xml:space="preserve"> ilgāk kā </w:t>
            </w:r>
            <w:r w:rsidR="0070048F" w:rsidRPr="0070048F">
              <w:rPr>
                <w:rFonts w:ascii="Times New Roman" w:hAnsi="Times New Roman"/>
                <w:sz w:val="24"/>
                <w:szCs w:val="24"/>
              </w:rPr>
              <w:t>2</w:t>
            </w:r>
            <w:r w:rsidR="00CA66E2" w:rsidRPr="0070048F">
              <w:rPr>
                <w:rFonts w:ascii="Times New Roman" w:hAnsi="Times New Roman"/>
                <w:sz w:val="24"/>
                <w:szCs w:val="24"/>
              </w:rPr>
              <w:t xml:space="preserve"> (</w:t>
            </w:r>
            <w:r w:rsidR="0070048F" w:rsidRPr="0070048F">
              <w:rPr>
                <w:rFonts w:ascii="Times New Roman" w:hAnsi="Times New Roman"/>
                <w:sz w:val="24"/>
                <w:szCs w:val="24"/>
              </w:rPr>
              <w:t>divu</w:t>
            </w:r>
            <w:r w:rsidR="00CA66E2" w:rsidRPr="0070048F">
              <w:rPr>
                <w:rFonts w:ascii="Times New Roman" w:hAnsi="Times New Roman"/>
                <w:sz w:val="24"/>
                <w:szCs w:val="24"/>
              </w:rPr>
              <w:t>) kalendār</w:t>
            </w:r>
            <w:r w:rsidR="00E862FB" w:rsidRPr="0070048F">
              <w:rPr>
                <w:rFonts w:ascii="Times New Roman" w:hAnsi="Times New Roman"/>
                <w:sz w:val="24"/>
                <w:szCs w:val="24"/>
              </w:rPr>
              <w:t>o</w:t>
            </w:r>
            <w:r w:rsidR="00CA66E2" w:rsidRPr="0070048F">
              <w:rPr>
                <w:rFonts w:ascii="Times New Roman" w:hAnsi="Times New Roman"/>
                <w:sz w:val="24"/>
                <w:szCs w:val="24"/>
              </w:rPr>
              <w:t xml:space="preserve"> mēneš</w:t>
            </w:r>
            <w:r w:rsidR="00E862FB" w:rsidRPr="0070048F">
              <w:rPr>
                <w:rFonts w:ascii="Times New Roman" w:hAnsi="Times New Roman"/>
                <w:sz w:val="24"/>
                <w:szCs w:val="24"/>
              </w:rPr>
              <w:t>u</w:t>
            </w:r>
            <w:r w:rsidR="00CA66E2" w:rsidRPr="0070048F">
              <w:rPr>
                <w:rFonts w:ascii="Times New Roman" w:hAnsi="Times New Roman"/>
                <w:sz w:val="24"/>
                <w:szCs w:val="24"/>
              </w:rPr>
              <w:t xml:space="preserve"> laikā no iepirkuma </w:t>
            </w:r>
            <w:r w:rsidR="00E862FB" w:rsidRPr="0070048F">
              <w:rPr>
                <w:rFonts w:ascii="Times New Roman" w:hAnsi="Times New Roman"/>
                <w:sz w:val="24"/>
                <w:szCs w:val="24"/>
              </w:rPr>
              <w:t>līguma noslēgšanas dienas</w:t>
            </w:r>
            <w:r w:rsidR="00CA66E2" w:rsidRPr="0070048F">
              <w:rPr>
                <w:rFonts w:ascii="Times New Roman" w:hAnsi="Times New Roman"/>
                <w:sz w:val="24"/>
                <w:szCs w:val="24"/>
              </w:rPr>
              <w:t>;</w:t>
            </w:r>
          </w:p>
          <w:p w14:paraId="4377653C" w14:textId="692E5F80" w:rsidR="00E17555" w:rsidRPr="000A2891" w:rsidRDefault="00E17555" w:rsidP="00D65D42">
            <w:pPr>
              <w:pStyle w:val="NoSpacing"/>
              <w:numPr>
                <w:ilvl w:val="1"/>
                <w:numId w:val="20"/>
              </w:numPr>
              <w:spacing w:line="276" w:lineRule="auto"/>
              <w:ind w:left="601" w:hanging="567"/>
              <w:jc w:val="both"/>
              <w:rPr>
                <w:rFonts w:ascii="Times New Roman" w:hAnsi="Times New Roman"/>
                <w:sz w:val="24"/>
                <w:szCs w:val="24"/>
              </w:rPr>
            </w:pPr>
            <w:r w:rsidRPr="000A2891">
              <w:rPr>
                <w:rFonts w:ascii="Times New Roman" w:hAnsi="Times New Roman"/>
                <w:b/>
                <w:sz w:val="24"/>
                <w:szCs w:val="24"/>
                <w:lang w:eastAsia="lv-LV"/>
              </w:rPr>
              <w:t xml:space="preserve">Līguma izpildes vieta: </w:t>
            </w:r>
            <w:r w:rsidR="00CA66E2" w:rsidRPr="00CA66E2">
              <w:rPr>
                <w:rFonts w:ascii="Times New Roman" w:hAnsi="Times New Roman"/>
                <w:bCs/>
                <w:sz w:val="24"/>
                <w:szCs w:val="24"/>
                <w:lang w:eastAsia="lv-LV"/>
              </w:rPr>
              <w:t>Miera iela 29, Auce, Dobeles novads, LV-3708</w:t>
            </w:r>
          </w:p>
          <w:p w14:paraId="50350B76" w14:textId="789AE323" w:rsidR="009218E0" w:rsidRPr="0070048F" w:rsidRDefault="00CA66E2" w:rsidP="00D65D42">
            <w:pPr>
              <w:pStyle w:val="ListParagraph"/>
              <w:numPr>
                <w:ilvl w:val="1"/>
                <w:numId w:val="20"/>
              </w:numPr>
              <w:ind w:left="601" w:hanging="567"/>
              <w:jc w:val="both"/>
              <w:rPr>
                <w:rFonts w:ascii="Times New Roman" w:eastAsia="Calibri" w:hAnsi="Times New Roman" w:cs="Times New Roman"/>
                <w:b/>
                <w:sz w:val="24"/>
                <w:szCs w:val="24"/>
                <w:lang w:eastAsia="lv-LV"/>
              </w:rPr>
            </w:pPr>
            <w:r w:rsidRPr="0070048F">
              <w:rPr>
                <w:rFonts w:ascii="Times New Roman" w:eastAsia="Calibri" w:hAnsi="Times New Roman" w:cs="Times New Roman"/>
                <w:b/>
                <w:sz w:val="24"/>
                <w:szCs w:val="24"/>
                <w:lang w:eastAsia="lv-LV"/>
              </w:rPr>
              <w:t>Paredzamā</w:t>
            </w:r>
            <w:r w:rsidR="00DE6E8F" w:rsidRPr="0070048F">
              <w:rPr>
                <w:rFonts w:ascii="Times New Roman" w:eastAsia="Calibri" w:hAnsi="Times New Roman" w:cs="Times New Roman"/>
                <w:b/>
                <w:sz w:val="24"/>
                <w:szCs w:val="24"/>
                <w:lang w:eastAsia="lv-LV"/>
              </w:rPr>
              <w:t xml:space="preserve"> maksimālā</w:t>
            </w:r>
            <w:r w:rsidRPr="0070048F">
              <w:rPr>
                <w:rFonts w:ascii="Times New Roman" w:eastAsia="Calibri" w:hAnsi="Times New Roman" w:cs="Times New Roman"/>
                <w:b/>
                <w:sz w:val="24"/>
                <w:szCs w:val="24"/>
                <w:lang w:eastAsia="lv-LV"/>
              </w:rPr>
              <w:t xml:space="preserve"> līguma summa</w:t>
            </w:r>
            <w:r w:rsidR="00B312DB" w:rsidRPr="0070048F">
              <w:rPr>
                <w:rFonts w:ascii="Times New Roman" w:eastAsia="Calibri" w:hAnsi="Times New Roman" w:cs="Times New Roman"/>
                <w:b/>
                <w:sz w:val="24"/>
                <w:szCs w:val="24"/>
                <w:lang w:eastAsia="lv-LV"/>
              </w:rPr>
              <w:t xml:space="preserve"> –</w:t>
            </w:r>
            <w:r w:rsidR="00C1103D" w:rsidRPr="0070048F">
              <w:rPr>
                <w:rFonts w:ascii="Times New Roman" w:eastAsia="Calibri" w:hAnsi="Times New Roman" w:cs="Times New Roman"/>
                <w:b/>
                <w:sz w:val="24"/>
                <w:szCs w:val="24"/>
                <w:lang w:eastAsia="lv-LV"/>
              </w:rPr>
              <w:t xml:space="preserve"> līdz</w:t>
            </w:r>
            <w:r w:rsidR="00EC64B8" w:rsidRPr="0070048F">
              <w:rPr>
                <w:rFonts w:ascii="Times New Roman" w:eastAsia="Calibri" w:hAnsi="Times New Roman" w:cs="Times New Roman"/>
                <w:b/>
                <w:sz w:val="24"/>
                <w:szCs w:val="24"/>
                <w:lang w:eastAsia="lv-LV"/>
              </w:rPr>
              <w:t xml:space="preserve"> </w:t>
            </w:r>
            <w:r w:rsidR="00EA4201">
              <w:rPr>
                <w:rFonts w:ascii="Times New Roman" w:eastAsia="Calibri" w:hAnsi="Times New Roman" w:cs="Times New Roman"/>
                <w:b/>
                <w:sz w:val="24"/>
                <w:szCs w:val="24"/>
                <w:lang w:eastAsia="lv-LV"/>
              </w:rPr>
              <w:t>100</w:t>
            </w:r>
            <w:r w:rsidRPr="0070048F">
              <w:rPr>
                <w:rFonts w:ascii="Times New Roman" w:eastAsia="Calibri" w:hAnsi="Times New Roman" w:cs="Times New Roman"/>
                <w:b/>
                <w:sz w:val="24"/>
                <w:szCs w:val="24"/>
                <w:lang w:eastAsia="lv-LV"/>
              </w:rPr>
              <w:t> 000,00</w:t>
            </w:r>
            <w:r w:rsidR="00F72BFA" w:rsidRPr="0070048F">
              <w:rPr>
                <w:rFonts w:ascii="Times New Roman" w:eastAsia="Calibri" w:hAnsi="Times New Roman" w:cs="Times New Roman"/>
                <w:b/>
                <w:sz w:val="24"/>
                <w:szCs w:val="24"/>
                <w:lang w:eastAsia="lv-LV"/>
              </w:rPr>
              <w:t xml:space="preserve"> EUR</w:t>
            </w:r>
            <w:r w:rsidRPr="0070048F">
              <w:rPr>
                <w:rFonts w:ascii="Times New Roman" w:eastAsia="Calibri" w:hAnsi="Times New Roman" w:cs="Times New Roman"/>
                <w:b/>
                <w:sz w:val="24"/>
                <w:szCs w:val="24"/>
                <w:lang w:eastAsia="lv-LV"/>
              </w:rPr>
              <w:t xml:space="preserve"> (bez PVN 21%)</w:t>
            </w:r>
          </w:p>
          <w:p w14:paraId="75C2E9F6" w14:textId="3E52863D" w:rsidR="00E862FB" w:rsidRPr="00F72BFA" w:rsidRDefault="00E862FB" w:rsidP="00D65D42">
            <w:pPr>
              <w:pStyle w:val="ListParagraph"/>
              <w:numPr>
                <w:ilvl w:val="1"/>
                <w:numId w:val="20"/>
              </w:numPr>
              <w:ind w:left="601" w:hanging="567"/>
              <w:jc w:val="both"/>
              <w:rPr>
                <w:rFonts w:ascii="Times New Roman" w:eastAsia="Calibri" w:hAnsi="Times New Roman" w:cs="Times New Roman"/>
                <w:b/>
                <w:sz w:val="24"/>
                <w:szCs w:val="24"/>
                <w:lang w:eastAsia="lv-LV"/>
              </w:rPr>
            </w:pPr>
            <w:r w:rsidRPr="00F72BFA">
              <w:rPr>
                <w:rFonts w:ascii="Times New Roman" w:hAnsi="Times New Roman" w:cs="Times New Roman"/>
                <w:sz w:val="24"/>
                <w:szCs w:val="24"/>
              </w:rPr>
              <w:t xml:space="preserve">Finanšu līzinga termiņš – </w:t>
            </w:r>
            <w:r w:rsidRPr="0070048F">
              <w:rPr>
                <w:rFonts w:ascii="Times New Roman" w:hAnsi="Times New Roman" w:cs="Times New Roman"/>
                <w:sz w:val="24"/>
                <w:szCs w:val="24"/>
              </w:rPr>
              <w:t>60</w:t>
            </w:r>
            <w:r w:rsidRPr="00F72BFA">
              <w:rPr>
                <w:rFonts w:ascii="Times New Roman" w:hAnsi="Times New Roman" w:cs="Times New Roman"/>
                <w:sz w:val="24"/>
                <w:szCs w:val="24"/>
              </w:rPr>
              <w:t xml:space="preserve"> (sešdesmit) mēneši no </w:t>
            </w:r>
            <w:r w:rsidR="001C2E9E">
              <w:rPr>
                <w:rFonts w:ascii="Times New Roman" w:hAnsi="Times New Roman" w:cs="Times New Roman"/>
                <w:sz w:val="24"/>
                <w:szCs w:val="24"/>
              </w:rPr>
              <w:t>komunālās tehnikas</w:t>
            </w:r>
            <w:r w:rsidRPr="00F72BFA">
              <w:rPr>
                <w:rFonts w:ascii="Times New Roman" w:hAnsi="Times New Roman" w:cs="Times New Roman"/>
                <w:sz w:val="24"/>
                <w:szCs w:val="24"/>
              </w:rPr>
              <w:t xml:space="preserve"> nodošanas-pieņemšanas akta parakstīšanas;</w:t>
            </w:r>
          </w:p>
          <w:p w14:paraId="58593C97" w14:textId="3125EF51" w:rsidR="00E862FB" w:rsidRPr="00F72BFA" w:rsidRDefault="00E862FB" w:rsidP="00D65D42">
            <w:pPr>
              <w:pStyle w:val="ListParagraph"/>
              <w:numPr>
                <w:ilvl w:val="1"/>
                <w:numId w:val="20"/>
              </w:numPr>
              <w:ind w:left="601" w:hanging="567"/>
              <w:jc w:val="both"/>
              <w:rPr>
                <w:rFonts w:ascii="Times New Roman" w:eastAsia="Calibri" w:hAnsi="Times New Roman" w:cs="Times New Roman"/>
                <w:b/>
                <w:sz w:val="24"/>
                <w:szCs w:val="24"/>
                <w:lang w:eastAsia="lv-LV"/>
              </w:rPr>
            </w:pPr>
            <w:r w:rsidRPr="00F72BFA">
              <w:rPr>
                <w:rFonts w:ascii="Times New Roman" w:hAnsi="Times New Roman" w:cs="Times New Roman"/>
                <w:sz w:val="24"/>
                <w:szCs w:val="24"/>
              </w:rPr>
              <w:t xml:space="preserve">Pirmā iemaksa </w:t>
            </w:r>
            <w:r w:rsidR="00445747" w:rsidRPr="0070048F">
              <w:rPr>
                <w:rFonts w:ascii="Times New Roman" w:hAnsi="Times New Roman" w:cs="Times New Roman"/>
                <w:sz w:val="24"/>
                <w:szCs w:val="24"/>
              </w:rPr>
              <w:t>1</w:t>
            </w:r>
            <w:r w:rsidRPr="0070048F">
              <w:rPr>
                <w:rFonts w:ascii="Times New Roman" w:hAnsi="Times New Roman" w:cs="Times New Roman"/>
                <w:sz w:val="24"/>
                <w:szCs w:val="24"/>
              </w:rPr>
              <w:t>0 000.-</w:t>
            </w:r>
            <w:r w:rsidRPr="00F72BFA">
              <w:rPr>
                <w:rFonts w:ascii="Times New Roman" w:hAnsi="Times New Roman" w:cs="Times New Roman"/>
                <w:sz w:val="24"/>
                <w:szCs w:val="24"/>
              </w:rPr>
              <w:t xml:space="preserve"> EUR (</w:t>
            </w:r>
            <w:r w:rsidR="00445747" w:rsidRPr="00F72BFA">
              <w:rPr>
                <w:rFonts w:ascii="Times New Roman" w:hAnsi="Times New Roman" w:cs="Times New Roman"/>
                <w:sz w:val="24"/>
                <w:szCs w:val="24"/>
              </w:rPr>
              <w:t>desmit</w:t>
            </w:r>
            <w:r w:rsidRPr="00F72BFA">
              <w:rPr>
                <w:rFonts w:ascii="Times New Roman" w:hAnsi="Times New Roman" w:cs="Times New Roman"/>
                <w:sz w:val="24"/>
                <w:szCs w:val="24"/>
              </w:rPr>
              <w:t xml:space="preserve"> tūkstoši euro nulle </w:t>
            </w:r>
            <w:r w:rsidRPr="00ED1CF5">
              <w:rPr>
                <w:rFonts w:ascii="Times New Roman" w:hAnsi="Times New Roman" w:cs="Times New Roman"/>
                <w:i/>
                <w:iCs/>
                <w:sz w:val="24"/>
                <w:szCs w:val="24"/>
              </w:rPr>
              <w:t>euro</w:t>
            </w:r>
            <w:r w:rsidRPr="00F72BFA">
              <w:rPr>
                <w:rFonts w:ascii="Times New Roman" w:hAnsi="Times New Roman" w:cs="Times New Roman"/>
                <w:sz w:val="24"/>
                <w:szCs w:val="24"/>
              </w:rPr>
              <w:t xml:space="preserve"> centi) no </w:t>
            </w:r>
            <w:r w:rsidR="00ED1CF5">
              <w:rPr>
                <w:rFonts w:ascii="Times New Roman" w:hAnsi="Times New Roman" w:cs="Times New Roman"/>
                <w:sz w:val="24"/>
                <w:szCs w:val="24"/>
              </w:rPr>
              <w:t xml:space="preserve">komunālās tehnikas </w:t>
            </w:r>
            <w:r w:rsidRPr="00F72BFA">
              <w:rPr>
                <w:rFonts w:ascii="Times New Roman" w:hAnsi="Times New Roman" w:cs="Times New Roman"/>
                <w:sz w:val="24"/>
                <w:szCs w:val="24"/>
              </w:rPr>
              <w:t>cenas.</w:t>
            </w:r>
          </w:p>
          <w:p w14:paraId="2F5F98F4" w14:textId="77777777" w:rsidR="00D65D42" w:rsidRPr="00D65D42" w:rsidRDefault="00E862FB" w:rsidP="00D65D42">
            <w:pPr>
              <w:pStyle w:val="ListParagraph"/>
              <w:numPr>
                <w:ilvl w:val="1"/>
                <w:numId w:val="20"/>
              </w:numPr>
              <w:ind w:left="601" w:hanging="567"/>
              <w:jc w:val="both"/>
              <w:rPr>
                <w:rFonts w:ascii="Times New Roman" w:eastAsia="Calibri" w:hAnsi="Times New Roman" w:cs="Times New Roman"/>
                <w:b/>
                <w:sz w:val="24"/>
                <w:szCs w:val="24"/>
                <w:lang w:eastAsia="lv-LV"/>
              </w:rPr>
            </w:pPr>
            <w:r w:rsidRPr="00E862FB">
              <w:rPr>
                <w:rFonts w:ascii="Times New Roman" w:hAnsi="Times New Roman" w:cs="Times New Roman"/>
                <w:sz w:val="24"/>
                <w:szCs w:val="24"/>
              </w:rPr>
              <w:t>Līzinga pilnas summas vai tās daļas pirmstermiņa atmaksa bez soda procentiem.</w:t>
            </w:r>
          </w:p>
          <w:p w14:paraId="79DFB2B8" w14:textId="2E3125E0" w:rsidR="00D65D42" w:rsidRPr="00E862FB" w:rsidRDefault="00D65D42" w:rsidP="00D65D42">
            <w:pPr>
              <w:pStyle w:val="ListParagraph"/>
              <w:numPr>
                <w:ilvl w:val="1"/>
                <w:numId w:val="20"/>
              </w:numPr>
              <w:ind w:left="601" w:hanging="567"/>
              <w:jc w:val="both"/>
              <w:rPr>
                <w:rFonts w:ascii="Times New Roman" w:eastAsia="Calibri" w:hAnsi="Times New Roman" w:cs="Times New Roman"/>
                <w:b/>
                <w:sz w:val="24"/>
                <w:szCs w:val="24"/>
                <w:lang w:eastAsia="lv-LV"/>
              </w:rPr>
            </w:pPr>
            <w:r w:rsidRPr="00D65D42">
              <w:rPr>
                <w:rFonts w:ascii="Times New Roman" w:hAnsi="Times New Roman" w:cs="Times New Roman"/>
                <w:color w:val="000000" w:themeColor="text1"/>
                <w:sz w:val="24"/>
                <w:szCs w:val="24"/>
              </w:rPr>
              <w:t>Vērtēšanas kritērijs saimnieciski izdevīgākais piedāvājums – zemāka līgumcena</w:t>
            </w:r>
            <w:r>
              <w:rPr>
                <w:rFonts w:ascii="Times New Roman" w:hAnsi="Times New Roman" w:cs="Times New Roman"/>
                <w:color w:val="000000" w:themeColor="text1"/>
                <w:sz w:val="24"/>
                <w:szCs w:val="24"/>
              </w:rPr>
              <w:t xml:space="preserve"> bez PVN ar līzinga procentu summu. </w:t>
            </w:r>
          </w:p>
        </w:tc>
      </w:tr>
    </w:tbl>
    <w:p w14:paraId="3D502826" w14:textId="2E86CB95" w:rsidR="009218E0" w:rsidRDefault="009218E0" w:rsidP="00B62FD2">
      <w:pPr>
        <w:pStyle w:val="ListParagraph"/>
        <w:widowControl w:val="0"/>
        <w:overflowPunct w:val="0"/>
        <w:autoSpaceDE w:val="0"/>
        <w:autoSpaceDN w:val="0"/>
        <w:adjustRightInd w:val="0"/>
        <w:spacing w:after="0" w:line="240" w:lineRule="auto"/>
        <w:ind w:left="284"/>
        <w:rPr>
          <w:rFonts w:ascii="Times New Roman" w:eastAsia="Calibri" w:hAnsi="Times New Roman" w:cs="Times New Roman"/>
          <w:b/>
          <w:bCs/>
          <w:iCs/>
          <w:lang w:eastAsia="lv-LV"/>
        </w:rPr>
      </w:pPr>
    </w:p>
    <w:p w14:paraId="043CD85E" w14:textId="77777777" w:rsidR="00D65D42" w:rsidRDefault="00D65D42" w:rsidP="00B62FD2">
      <w:pPr>
        <w:pStyle w:val="ListParagraph"/>
        <w:widowControl w:val="0"/>
        <w:overflowPunct w:val="0"/>
        <w:autoSpaceDE w:val="0"/>
        <w:autoSpaceDN w:val="0"/>
        <w:adjustRightInd w:val="0"/>
        <w:spacing w:after="0" w:line="240" w:lineRule="auto"/>
        <w:ind w:left="284"/>
        <w:rPr>
          <w:rFonts w:ascii="Times New Roman" w:eastAsia="Calibri" w:hAnsi="Times New Roman" w:cs="Times New Roman"/>
          <w:b/>
          <w:bCs/>
          <w:iCs/>
          <w:lang w:eastAsia="lv-LV"/>
        </w:rPr>
      </w:pPr>
    </w:p>
    <w:tbl>
      <w:tblPr>
        <w:tblStyle w:val="TableGrid"/>
        <w:tblW w:w="9493" w:type="dxa"/>
        <w:tblLook w:val="04A0" w:firstRow="1" w:lastRow="0" w:firstColumn="1" w:lastColumn="0" w:noHBand="0" w:noVBand="1"/>
      </w:tblPr>
      <w:tblGrid>
        <w:gridCol w:w="9493"/>
      </w:tblGrid>
      <w:tr w:rsidR="00E06F87" w14:paraId="4D6E712C" w14:textId="77777777" w:rsidTr="00D4221C">
        <w:trPr>
          <w:trHeight w:val="204"/>
        </w:trPr>
        <w:tc>
          <w:tcPr>
            <w:tcW w:w="9493" w:type="dxa"/>
            <w:shd w:val="clear" w:color="auto" w:fill="DAEEF3" w:themeFill="accent5" w:themeFillTint="33"/>
          </w:tcPr>
          <w:p w14:paraId="25086098" w14:textId="65ED7BE4" w:rsidR="00E06F87" w:rsidRPr="004A2AC9" w:rsidRDefault="004A2AC9" w:rsidP="004C0D78">
            <w:pPr>
              <w:pStyle w:val="ListParagraph"/>
              <w:widowControl w:val="0"/>
              <w:numPr>
                <w:ilvl w:val="0"/>
                <w:numId w:val="20"/>
              </w:numPr>
              <w:overflowPunct w:val="0"/>
              <w:autoSpaceDE w:val="0"/>
              <w:autoSpaceDN w:val="0"/>
              <w:adjustRightInd w:val="0"/>
              <w:ind w:left="567" w:hanging="567"/>
              <w:jc w:val="both"/>
              <w:rPr>
                <w:rFonts w:ascii="Times New Roman" w:eastAsia="Calibri" w:hAnsi="Times New Roman" w:cs="Times New Roman"/>
                <w:b/>
                <w:sz w:val="24"/>
                <w:szCs w:val="24"/>
                <w:lang w:eastAsia="lv-LV"/>
              </w:rPr>
            </w:pPr>
            <w:r w:rsidRPr="004A2AC9">
              <w:rPr>
                <w:rFonts w:ascii="Times New Roman" w:eastAsia="Calibri" w:hAnsi="Times New Roman" w:cs="Times New Roman"/>
                <w:b/>
                <w:bCs/>
                <w:iCs/>
                <w:sz w:val="24"/>
                <w:szCs w:val="24"/>
                <w:lang w:eastAsia="lv-LV"/>
              </w:rPr>
              <w:t>Iepirkuma</w:t>
            </w:r>
            <w:r w:rsidR="00BC1D38" w:rsidRPr="004A2AC9">
              <w:rPr>
                <w:rFonts w:ascii="Times New Roman" w:eastAsia="Calibri" w:hAnsi="Times New Roman" w:cs="Times New Roman"/>
                <w:b/>
                <w:bCs/>
                <w:iCs/>
                <w:sz w:val="24"/>
                <w:szCs w:val="24"/>
                <w:lang w:eastAsia="lv-LV"/>
              </w:rPr>
              <w:t xml:space="preserve"> procedūras izziņošana, informācija par iepirkuma nolikumu</w:t>
            </w:r>
          </w:p>
        </w:tc>
      </w:tr>
      <w:tr w:rsidR="00E06F87" w14:paraId="1CCE6F12" w14:textId="77777777" w:rsidTr="00826E9F">
        <w:trPr>
          <w:trHeight w:val="974"/>
        </w:trPr>
        <w:tc>
          <w:tcPr>
            <w:tcW w:w="9493" w:type="dxa"/>
          </w:tcPr>
          <w:p w14:paraId="40215295" w14:textId="18366D5E" w:rsidR="007C7706" w:rsidRDefault="007C7706" w:rsidP="007C7706">
            <w:pPr>
              <w:pStyle w:val="ListParagraph"/>
              <w:widowControl w:val="0"/>
              <w:numPr>
                <w:ilvl w:val="1"/>
                <w:numId w:val="20"/>
              </w:numPr>
              <w:adjustRightInd w:val="0"/>
              <w:ind w:left="601" w:hanging="601"/>
              <w:jc w:val="both"/>
              <w:textAlignment w:val="baseline"/>
              <w:rPr>
                <w:rFonts w:ascii="Times New Roman" w:hAnsi="Times New Roman" w:cs="Times New Roman"/>
                <w:sz w:val="24"/>
                <w:szCs w:val="24"/>
              </w:rPr>
            </w:pPr>
            <w:r w:rsidRPr="001412CD">
              <w:rPr>
                <w:rFonts w:ascii="Times New Roman" w:hAnsi="Times New Roman" w:cs="Times New Roman"/>
                <w:b/>
                <w:bCs/>
                <w:sz w:val="24"/>
                <w:szCs w:val="24"/>
              </w:rPr>
              <w:t>Iepirkums sagatavots</w:t>
            </w:r>
            <w:r w:rsidRPr="001412CD">
              <w:rPr>
                <w:rFonts w:ascii="Times New Roman" w:hAnsi="Times New Roman" w:cs="Times New Roman"/>
                <w:sz w:val="24"/>
                <w:szCs w:val="24"/>
              </w:rPr>
              <w:t>, saskaņā ar “</w:t>
            </w:r>
            <w:r w:rsidR="001C2E9E">
              <w:rPr>
                <w:rFonts w:ascii="Times New Roman" w:hAnsi="Times New Roman" w:cs="Times New Roman"/>
                <w:b/>
                <w:bCs/>
                <w:szCs w:val="36"/>
              </w:rPr>
              <w:t>Publisko</w:t>
            </w:r>
            <w:r w:rsidRPr="001412CD">
              <w:rPr>
                <w:rFonts w:ascii="Times New Roman" w:hAnsi="Times New Roman" w:cs="Times New Roman"/>
                <w:b/>
                <w:bCs/>
                <w:szCs w:val="36"/>
              </w:rPr>
              <w:t xml:space="preserve"> iepirkum</w:t>
            </w:r>
            <w:r w:rsidR="001C2E9E">
              <w:rPr>
                <w:rFonts w:ascii="Times New Roman" w:hAnsi="Times New Roman" w:cs="Times New Roman"/>
                <w:b/>
                <w:bCs/>
                <w:szCs w:val="36"/>
              </w:rPr>
              <w:t>u</w:t>
            </w:r>
            <w:r w:rsidRPr="001412CD">
              <w:rPr>
                <w:rFonts w:ascii="Times New Roman" w:hAnsi="Times New Roman" w:cs="Times New Roman"/>
                <w:b/>
                <w:bCs/>
                <w:szCs w:val="36"/>
              </w:rPr>
              <w:t xml:space="preserve"> likums”</w:t>
            </w:r>
            <w:r w:rsidRPr="001412CD">
              <w:rPr>
                <w:rFonts w:ascii="Times New Roman" w:hAnsi="Times New Roman" w:cs="Times New Roman"/>
                <w:sz w:val="24"/>
                <w:szCs w:val="24"/>
              </w:rPr>
              <w:t xml:space="preserve"> (spēkā no 01.0</w:t>
            </w:r>
            <w:r w:rsidR="001C2E9E">
              <w:rPr>
                <w:rFonts w:ascii="Times New Roman" w:hAnsi="Times New Roman" w:cs="Times New Roman"/>
                <w:sz w:val="24"/>
                <w:szCs w:val="24"/>
              </w:rPr>
              <w:t>3</w:t>
            </w:r>
            <w:r w:rsidRPr="001412CD">
              <w:rPr>
                <w:rFonts w:ascii="Times New Roman" w:hAnsi="Times New Roman" w:cs="Times New Roman"/>
                <w:sz w:val="24"/>
                <w:szCs w:val="24"/>
              </w:rPr>
              <w:t>.2017. ar grozījumiem 1</w:t>
            </w:r>
            <w:r w:rsidR="00ED1CF5">
              <w:rPr>
                <w:rFonts w:ascii="Times New Roman" w:hAnsi="Times New Roman" w:cs="Times New Roman"/>
                <w:sz w:val="24"/>
                <w:szCs w:val="24"/>
              </w:rPr>
              <w:t>3</w:t>
            </w:r>
            <w:r w:rsidRPr="001412CD">
              <w:rPr>
                <w:rFonts w:ascii="Times New Roman" w:hAnsi="Times New Roman" w:cs="Times New Roman"/>
                <w:sz w:val="24"/>
                <w:szCs w:val="24"/>
              </w:rPr>
              <w:t>.</w:t>
            </w:r>
            <w:r w:rsidR="00ED1CF5">
              <w:rPr>
                <w:rFonts w:ascii="Times New Roman" w:hAnsi="Times New Roman" w:cs="Times New Roman"/>
                <w:sz w:val="24"/>
                <w:szCs w:val="24"/>
              </w:rPr>
              <w:t>10</w:t>
            </w:r>
            <w:r w:rsidRPr="001412CD">
              <w:rPr>
                <w:rFonts w:ascii="Times New Roman" w:hAnsi="Times New Roman" w:cs="Times New Roman"/>
                <w:sz w:val="24"/>
                <w:szCs w:val="24"/>
              </w:rPr>
              <w:t>.202</w:t>
            </w:r>
            <w:r w:rsidR="00ED1CF5">
              <w:rPr>
                <w:rFonts w:ascii="Times New Roman" w:hAnsi="Times New Roman" w:cs="Times New Roman"/>
                <w:sz w:val="24"/>
                <w:szCs w:val="24"/>
              </w:rPr>
              <w:t>3</w:t>
            </w:r>
            <w:r w:rsidRPr="001412CD">
              <w:rPr>
                <w:rFonts w:ascii="Times New Roman" w:hAnsi="Times New Roman" w:cs="Times New Roman"/>
                <w:sz w:val="24"/>
                <w:szCs w:val="24"/>
              </w:rPr>
              <w:t>.)</w:t>
            </w:r>
            <w:bookmarkStart w:id="2" w:name="_Hlk37753526"/>
          </w:p>
          <w:p w14:paraId="5969FBF0" w14:textId="40379F22" w:rsidR="007C7706" w:rsidRDefault="007C7706" w:rsidP="007C7706">
            <w:pPr>
              <w:pStyle w:val="ListParagraph"/>
              <w:widowControl w:val="0"/>
              <w:numPr>
                <w:ilvl w:val="1"/>
                <w:numId w:val="20"/>
              </w:numPr>
              <w:adjustRightInd w:val="0"/>
              <w:ind w:left="601" w:hanging="601"/>
              <w:jc w:val="both"/>
              <w:textAlignment w:val="baseline"/>
              <w:rPr>
                <w:rFonts w:ascii="Times New Roman" w:hAnsi="Times New Roman" w:cs="Times New Roman"/>
                <w:sz w:val="24"/>
                <w:szCs w:val="24"/>
              </w:rPr>
            </w:pPr>
            <w:r w:rsidRPr="001412CD">
              <w:rPr>
                <w:rFonts w:ascii="Times New Roman" w:hAnsi="Times New Roman" w:cs="Times New Roman"/>
                <w:sz w:val="24"/>
                <w:szCs w:val="24"/>
              </w:rPr>
              <w:t>Ieinteresētais Piegādātājs Konkursa nolikumu un ar to saistīto dokumentāciju var saņemt</w:t>
            </w:r>
            <w:r>
              <w:rPr>
                <w:rFonts w:ascii="Times New Roman" w:hAnsi="Times New Roman" w:cs="Times New Roman"/>
                <w:sz w:val="24"/>
                <w:szCs w:val="24"/>
              </w:rPr>
              <w:t xml:space="preserve"> </w:t>
            </w:r>
            <w:r w:rsidRPr="001412CD">
              <w:rPr>
                <w:rFonts w:ascii="Times New Roman" w:hAnsi="Times New Roman" w:cs="Times New Roman"/>
                <w:sz w:val="24"/>
                <w:szCs w:val="24"/>
              </w:rPr>
              <w:t>Elektronisko iepirkumu sistēmā</w:t>
            </w:r>
            <w:r>
              <w:rPr>
                <w:rFonts w:ascii="Times New Roman" w:hAnsi="Times New Roman" w:cs="Times New Roman"/>
                <w:sz w:val="24"/>
                <w:szCs w:val="24"/>
              </w:rPr>
              <w:t>,</w:t>
            </w:r>
            <w:r w:rsidRPr="001412CD">
              <w:rPr>
                <w:rFonts w:ascii="Times New Roman" w:hAnsi="Times New Roman" w:cs="Times New Roman"/>
                <w:sz w:val="24"/>
                <w:szCs w:val="24"/>
              </w:rPr>
              <w:t xml:space="preserve"> pasūtītāja profilā (turpmāk tekstā EIS) e-konkursu apakšsistēmā </w:t>
            </w:r>
            <w:hyperlink r:id="rId14" w:history="1">
              <w:r w:rsidR="00D4221C" w:rsidRPr="006A709B">
                <w:rPr>
                  <w:rStyle w:val="Hyperlink"/>
                  <w:color w:val="FF0000"/>
                  <w:sz w:val="24"/>
                  <w:szCs w:val="24"/>
                </w:rPr>
                <w:t>https://w</w:t>
              </w:r>
              <w:r w:rsidR="00D4221C" w:rsidRPr="006A709B">
                <w:rPr>
                  <w:rStyle w:val="Hyperlink"/>
                  <w:color w:val="FF0000"/>
                </w:rPr>
                <w:t>ww.eis.gov.lv/EKEIS/Supplier/Organizer/3317</w:t>
              </w:r>
            </w:hyperlink>
            <w:r w:rsidR="00D4221C">
              <w:rPr>
                <w:rStyle w:val="Hyperlink"/>
                <w:color w:val="002060"/>
              </w:rPr>
              <w:t xml:space="preserve"> </w:t>
            </w:r>
            <w:r w:rsidRPr="00953C4C">
              <w:rPr>
                <w:rFonts w:ascii="Times New Roman" w:hAnsi="Times New Roman" w:cs="Times New Roman"/>
                <w:color w:val="002060"/>
                <w:sz w:val="24"/>
                <w:szCs w:val="24"/>
              </w:rPr>
              <w:t xml:space="preserve">, </w:t>
            </w:r>
            <w:r w:rsidRPr="001412CD">
              <w:rPr>
                <w:rFonts w:ascii="Times New Roman" w:hAnsi="Times New Roman" w:cs="Times New Roman"/>
                <w:sz w:val="24"/>
                <w:szCs w:val="24"/>
              </w:rPr>
              <w:t xml:space="preserve">kur ir nodrošināta brīva un tieša elektroniska piekļuve iepirkuma procedūras dokumentiem. </w:t>
            </w:r>
          </w:p>
          <w:p w14:paraId="51F30FE9" w14:textId="77777777" w:rsidR="007C7706" w:rsidRDefault="007C7706" w:rsidP="007C7706">
            <w:pPr>
              <w:pStyle w:val="ListParagraph"/>
              <w:widowControl w:val="0"/>
              <w:numPr>
                <w:ilvl w:val="1"/>
                <w:numId w:val="20"/>
              </w:numPr>
              <w:adjustRightInd w:val="0"/>
              <w:ind w:left="601" w:hanging="601"/>
              <w:jc w:val="both"/>
              <w:textAlignment w:val="baseline"/>
              <w:rPr>
                <w:rFonts w:ascii="Times New Roman" w:hAnsi="Times New Roman" w:cs="Times New Roman"/>
                <w:sz w:val="24"/>
                <w:szCs w:val="24"/>
              </w:rPr>
            </w:pPr>
            <w:r w:rsidRPr="001412CD">
              <w:rPr>
                <w:rFonts w:ascii="Times New Roman" w:hAnsi="Times New Roman" w:cs="Times New Roman"/>
                <w:sz w:val="24"/>
                <w:szCs w:val="24"/>
              </w:rPr>
              <w:lastRenderedPageBreak/>
              <w:t>Ieinteresētajam piegādātājam ir pienākums sekot līdzi publicētajai informācijai. Komisija nav atbildīga par to, ja kāds ieinteresētais piegādātājs nav iepazinies ar informāciju, kurai ir nodrošināta brīva un tieša elektroniskā pieeja.</w:t>
            </w:r>
            <w:bookmarkEnd w:id="2"/>
          </w:p>
          <w:p w14:paraId="74B642CB" w14:textId="21A8015A" w:rsidR="007C7706" w:rsidRPr="001412CD" w:rsidRDefault="007C7706" w:rsidP="007C7706">
            <w:pPr>
              <w:pStyle w:val="ListParagraph"/>
              <w:widowControl w:val="0"/>
              <w:numPr>
                <w:ilvl w:val="1"/>
                <w:numId w:val="20"/>
              </w:numPr>
              <w:adjustRightInd w:val="0"/>
              <w:ind w:left="601" w:hanging="601"/>
              <w:jc w:val="both"/>
              <w:textAlignment w:val="baseline"/>
              <w:rPr>
                <w:rFonts w:ascii="Times New Roman" w:hAnsi="Times New Roman" w:cs="Times New Roman"/>
                <w:sz w:val="24"/>
                <w:szCs w:val="24"/>
              </w:rPr>
            </w:pPr>
            <w:r w:rsidRPr="001412CD">
              <w:rPr>
                <w:rFonts w:ascii="Times New Roman" w:hAnsi="Times New Roman" w:cs="Times New Roman"/>
                <w:sz w:val="24"/>
                <w:szCs w:val="24"/>
              </w:rPr>
              <w:t>Lejuplādējot Konkursa nolikumu, ieinteresētais piegādātājs apņemas sekot līdzi turpmākajām izmaiņām Konkursa nolikumā, kā arī iepirkumu komisijas sniegtajām atbildēm uz ieinteresēto piegādātāju jautājumiem, kas tiks publicētas EIS e-konkursu apakšsistēmā</w:t>
            </w:r>
            <w:r>
              <w:rPr>
                <w:rFonts w:ascii="Times New Roman" w:hAnsi="Times New Roman" w:cs="Times New Roman"/>
                <w:sz w:val="24"/>
                <w:szCs w:val="24"/>
              </w:rPr>
              <w:t>,</w:t>
            </w:r>
            <w:r w:rsidRPr="001412CD">
              <w:rPr>
                <w:rFonts w:ascii="Times New Roman" w:hAnsi="Times New Roman" w:cs="Times New Roman"/>
                <w:sz w:val="24"/>
                <w:szCs w:val="24"/>
              </w:rPr>
              <w:t xml:space="preserve"> </w:t>
            </w:r>
            <w:r w:rsidR="00D85EC6">
              <w:rPr>
                <w:rFonts w:ascii="Times New Roman" w:hAnsi="Times New Roman" w:cs="Times New Roman"/>
                <w:sz w:val="24"/>
                <w:szCs w:val="24"/>
              </w:rPr>
              <w:t>P</w:t>
            </w:r>
            <w:r w:rsidRPr="001412CD">
              <w:rPr>
                <w:rFonts w:ascii="Times New Roman" w:hAnsi="Times New Roman" w:cs="Times New Roman"/>
                <w:sz w:val="24"/>
                <w:szCs w:val="24"/>
              </w:rPr>
              <w:t>asūtītāja profilā</w:t>
            </w:r>
            <w:r w:rsidR="00A45425">
              <w:rPr>
                <w:rFonts w:ascii="Times New Roman" w:hAnsi="Times New Roman" w:cs="Times New Roman"/>
                <w:sz w:val="24"/>
                <w:szCs w:val="24"/>
              </w:rPr>
              <w:t>.</w:t>
            </w:r>
            <w:r>
              <w:rPr>
                <w:rFonts w:ascii="Times New Roman" w:hAnsi="Times New Roman" w:cs="Times New Roman"/>
                <w:sz w:val="24"/>
                <w:szCs w:val="24"/>
              </w:rPr>
              <w:t xml:space="preserve"> </w:t>
            </w:r>
          </w:p>
          <w:p w14:paraId="0F2D6E32" w14:textId="77777777" w:rsidR="007C7706" w:rsidRPr="001412CD" w:rsidRDefault="007C7706" w:rsidP="007C7706">
            <w:pPr>
              <w:pStyle w:val="ListParagraph"/>
              <w:numPr>
                <w:ilvl w:val="1"/>
                <w:numId w:val="20"/>
              </w:numPr>
              <w:ind w:left="567" w:hanging="567"/>
              <w:jc w:val="both"/>
              <w:rPr>
                <w:rFonts w:ascii="Times New Roman" w:eastAsia="Calibri" w:hAnsi="Times New Roman" w:cs="Times New Roman"/>
                <w:b/>
                <w:lang w:eastAsia="lv-LV"/>
              </w:rPr>
            </w:pPr>
            <w:r w:rsidRPr="001412CD">
              <w:rPr>
                <w:rFonts w:ascii="Times New Roman" w:hAnsi="Times New Roman" w:cs="Times New Roman"/>
                <w:sz w:val="24"/>
                <w:szCs w:val="24"/>
              </w:rPr>
              <w:t xml:space="preserve">Ja </w:t>
            </w:r>
            <w:r w:rsidRPr="001412CD">
              <w:rPr>
                <w:rFonts w:ascii="Times New Roman" w:hAnsi="Times New Roman" w:cs="Times New Roman"/>
                <w:b/>
                <w:bCs/>
                <w:sz w:val="24"/>
                <w:szCs w:val="24"/>
              </w:rPr>
              <w:t>Pasūtītājs izdarījis grozījumus</w:t>
            </w:r>
            <w:r w:rsidRPr="001412CD">
              <w:rPr>
                <w:rFonts w:ascii="Times New Roman" w:hAnsi="Times New Roman" w:cs="Times New Roman"/>
                <w:sz w:val="24"/>
                <w:szCs w:val="24"/>
              </w:rPr>
              <w:t xml:space="preserve"> iepirkuma procedūras dokumentos, informāciju par grozījumiem publicē Pasūtītāja profilā. Piedāvājuma iesniegšanas minimālais termiņš pēc dienas, kad paziņojums par izmaiņām publicēts pircēja profilā ir vismaz puse no sākotnējā noteiktā piedāvājuma iesniegšanas termiņa, bet ne īsāks par septiņām dienām. </w:t>
            </w:r>
          </w:p>
          <w:p w14:paraId="5CE91ECC" w14:textId="77777777" w:rsidR="007C7706" w:rsidRPr="001412CD" w:rsidRDefault="007C7706" w:rsidP="007C7706">
            <w:pPr>
              <w:pStyle w:val="ListParagraph"/>
              <w:numPr>
                <w:ilvl w:val="1"/>
                <w:numId w:val="20"/>
              </w:numPr>
              <w:ind w:left="567" w:hanging="567"/>
              <w:jc w:val="both"/>
              <w:rPr>
                <w:rFonts w:ascii="Times New Roman" w:hAnsi="Times New Roman" w:cs="Times New Roman"/>
                <w:sz w:val="24"/>
                <w:szCs w:val="24"/>
              </w:rPr>
            </w:pPr>
            <w:r w:rsidRPr="001412CD">
              <w:rPr>
                <w:rFonts w:ascii="Times New Roman" w:hAnsi="Times New Roman" w:cs="Times New Roman"/>
                <w:b/>
                <w:sz w:val="24"/>
                <w:szCs w:val="24"/>
                <w:lang w:eastAsia="lv-LV"/>
              </w:rPr>
              <w:t xml:space="preserve">Saziņa </w:t>
            </w:r>
            <w:r w:rsidRPr="001412CD">
              <w:rPr>
                <w:rFonts w:ascii="Times New Roman" w:hAnsi="Times New Roman" w:cs="Times New Roman"/>
                <w:bCs/>
                <w:sz w:val="24"/>
                <w:szCs w:val="24"/>
                <w:lang w:eastAsia="lv-LV"/>
              </w:rPr>
              <w:t>starp Pasūtītāju un ieinteresētājiem piegādātājiem iepirkuma proced</w:t>
            </w:r>
            <w:r>
              <w:rPr>
                <w:rFonts w:ascii="Times New Roman" w:hAnsi="Times New Roman" w:cs="Times New Roman"/>
                <w:bCs/>
                <w:sz w:val="24"/>
                <w:szCs w:val="24"/>
                <w:lang w:eastAsia="lv-LV"/>
              </w:rPr>
              <w:t>ū</w:t>
            </w:r>
            <w:r w:rsidRPr="001412CD">
              <w:rPr>
                <w:rFonts w:ascii="Times New Roman" w:hAnsi="Times New Roman" w:cs="Times New Roman"/>
                <w:bCs/>
                <w:sz w:val="24"/>
                <w:szCs w:val="24"/>
                <w:lang w:eastAsia="lv-LV"/>
              </w:rPr>
              <w:t>ras ietvaros notiek</w:t>
            </w:r>
            <w:r>
              <w:rPr>
                <w:rFonts w:ascii="Times New Roman" w:hAnsi="Times New Roman" w:cs="Times New Roman"/>
                <w:bCs/>
                <w:sz w:val="24"/>
                <w:szCs w:val="24"/>
                <w:lang w:eastAsia="lv-LV"/>
              </w:rPr>
              <w:t xml:space="preserve"> rakstiski</w:t>
            </w:r>
            <w:r w:rsidRPr="001412CD">
              <w:rPr>
                <w:rFonts w:ascii="Times New Roman" w:hAnsi="Times New Roman" w:cs="Times New Roman"/>
                <w:bCs/>
                <w:sz w:val="24"/>
                <w:szCs w:val="24"/>
                <w:lang w:eastAsia="lv-LV"/>
              </w:rPr>
              <w:t xml:space="preserve"> latviešu valodā pa e-pastu, izmantojot drošu elektronisko parakstu vai pievienojot elektroniskajam pastam parakstītu vai skenētu dokumentu, vai izmantojot EIS konkursa apakšsistēmu. </w:t>
            </w:r>
            <w:r w:rsidRPr="001412CD">
              <w:rPr>
                <w:rFonts w:ascii="Times New Roman" w:hAnsi="Times New Roman" w:cs="Times New Roman"/>
                <w:sz w:val="24"/>
                <w:szCs w:val="24"/>
              </w:rPr>
              <w:t xml:space="preserve">Pa e-pastu saņemtā informācija uzskatāma par saņemtu, ja e-pasta saņēmējs nosūtījis apstiprinošu e-pasta atbildes vēstuli tās sūtītājam. </w:t>
            </w:r>
            <w:r w:rsidRPr="001412CD">
              <w:rPr>
                <w:rFonts w:ascii="Times New Roman" w:hAnsi="Times New Roman" w:cs="Times New Roman"/>
                <w:bCs/>
                <w:sz w:val="24"/>
                <w:szCs w:val="24"/>
                <w:lang w:eastAsia="lv-LV"/>
              </w:rPr>
              <w:t>Saziņas dokumentā jāatsaucās uz iepirkuma procedūru.</w:t>
            </w:r>
          </w:p>
          <w:p w14:paraId="764F5F82" w14:textId="77777777" w:rsidR="007C7706" w:rsidRPr="001412CD" w:rsidRDefault="007C7706" w:rsidP="007C7706">
            <w:pPr>
              <w:pStyle w:val="ListParagraph"/>
              <w:numPr>
                <w:ilvl w:val="1"/>
                <w:numId w:val="20"/>
              </w:numPr>
              <w:ind w:left="567" w:hanging="567"/>
              <w:jc w:val="both"/>
              <w:rPr>
                <w:rFonts w:ascii="Times New Roman" w:hAnsi="Times New Roman" w:cs="Times New Roman"/>
                <w:sz w:val="24"/>
                <w:szCs w:val="24"/>
              </w:rPr>
            </w:pPr>
            <w:r w:rsidRPr="001412CD">
              <w:rPr>
                <w:rFonts w:ascii="Times New Roman" w:hAnsi="Times New Roman" w:cs="Times New Roman"/>
                <w:sz w:val="24"/>
                <w:szCs w:val="24"/>
              </w:rPr>
              <w:t xml:space="preserve"> Par jautājumu saņemšanas dienu tiek uzskatīts saņemšanas datums darba laikā :</w:t>
            </w:r>
          </w:p>
          <w:p w14:paraId="5E0FF18A" w14:textId="77777777" w:rsidR="007C7706" w:rsidRDefault="007C7706" w:rsidP="007C7706">
            <w:pPr>
              <w:rPr>
                <w:rFonts w:ascii="Times New Roman" w:hAnsi="Times New Roman" w:cs="Times New Roman"/>
                <w:sz w:val="24"/>
                <w:szCs w:val="24"/>
              </w:rPr>
            </w:pPr>
            <w:r w:rsidRPr="001412CD">
              <w:rPr>
                <w:rFonts w:ascii="Times New Roman" w:hAnsi="Times New Roman" w:cs="Times New Roman"/>
                <w:sz w:val="24"/>
                <w:szCs w:val="24"/>
              </w:rPr>
              <w:t xml:space="preserve">                        P 8.00 – 18.00; O, T, C – 8.00- 17.00,</w:t>
            </w:r>
            <w:r>
              <w:rPr>
                <w:rFonts w:ascii="Times New Roman" w:hAnsi="Times New Roman" w:cs="Times New Roman"/>
                <w:sz w:val="24"/>
                <w:szCs w:val="24"/>
              </w:rPr>
              <w:t xml:space="preserve"> </w:t>
            </w:r>
            <w:r w:rsidRPr="001412CD">
              <w:rPr>
                <w:rFonts w:ascii="Times New Roman" w:hAnsi="Times New Roman" w:cs="Times New Roman"/>
                <w:sz w:val="24"/>
                <w:szCs w:val="24"/>
              </w:rPr>
              <w:t>P – 8.00 – 13.00</w:t>
            </w:r>
          </w:p>
          <w:p w14:paraId="24B229F4" w14:textId="4B079F56" w:rsidR="007C7706" w:rsidRPr="00DD19B3" w:rsidRDefault="007C7706" w:rsidP="00DD19B3">
            <w:pPr>
              <w:pStyle w:val="ListParagraph"/>
              <w:numPr>
                <w:ilvl w:val="1"/>
                <w:numId w:val="20"/>
              </w:numPr>
              <w:ind w:left="601" w:hanging="567"/>
              <w:jc w:val="both"/>
              <w:rPr>
                <w:rFonts w:ascii="Times New Roman" w:hAnsi="Times New Roman" w:cs="Times New Roman"/>
                <w:sz w:val="24"/>
                <w:szCs w:val="24"/>
              </w:rPr>
            </w:pPr>
            <w:r w:rsidRPr="00DD19B3">
              <w:rPr>
                <w:rFonts w:ascii="Times New Roman" w:hAnsi="Times New Roman" w:cs="Times New Roman"/>
                <w:sz w:val="24"/>
                <w:szCs w:val="24"/>
              </w:rPr>
              <w:t>Ja  ieinteresētais  piegādātājs  ir  laikus  pieprasījis  papildu informāciju vai uzdevis jautājumu par Iepirkumā (tai skaitā, bet ne tikai par  Konkursa  dokumentos  iekļautajām  prasībām  attiecībā  uz piedāvājumu sagatavošanu un iesniegšanu vai pretendentu atlasi), iepirkumu komisija atbildi sniedz 5 (piecu) darba dienu laikā no pieprasījuma vai jautājuma saņemšanas dienas, bet ne vēlāk kā</w:t>
            </w:r>
            <w:r w:rsidR="006A709B" w:rsidRPr="00DD19B3">
              <w:rPr>
                <w:rFonts w:ascii="Times New Roman" w:hAnsi="Times New Roman" w:cs="Times New Roman"/>
                <w:sz w:val="24"/>
                <w:szCs w:val="24"/>
              </w:rPr>
              <w:t xml:space="preserve"> </w:t>
            </w:r>
            <w:r w:rsidRPr="00DD19B3">
              <w:rPr>
                <w:rFonts w:ascii="Times New Roman" w:hAnsi="Times New Roman" w:cs="Times New Roman"/>
                <w:sz w:val="24"/>
                <w:szCs w:val="24"/>
              </w:rPr>
              <w:t>7  (septiņas) dienas pirms piedāvājumu iesniegšanas termiņa beigām.</w:t>
            </w:r>
          </w:p>
          <w:p w14:paraId="7F87EE50" w14:textId="7C546F43" w:rsidR="00A331AB" w:rsidRPr="007C7706" w:rsidRDefault="007C7706" w:rsidP="007C7706">
            <w:pPr>
              <w:pStyle w:val="ListParagraph"/>
              <w:numPr>
                <w:ilvl w:val="1"/>
                <w:numId w:val="20"/>
              </w:numPr>
              <w:ind w:left="567" w:hanging="567"/>
              <w:jc w:val="both"/>
              <w:rPr>
                <w:rFonts w:ascii="Times New Roman" w:eastAsia="Calibri" w:hAnsi="Times New Roman" w:cs="Times New Roman"/>
                <w:b/>
                <w:sz w:val="24"/>
                <w:szCs w:val="24"/>
                <w:lang w:eastAsia="lv-LV"/>
              </w:rPr>
            </w:pPr>
            <w:r w:rsidRPr="00574D73">
              <w:rPr>
                <w:rFonts w:ascii="Times New Roman" w:hAnsi="Times New Roman" w:cs="Times New Roman"/>
                <w:sz w:val="24"/>
                <w:szCs w:val="24"/>
              </w:rPr>
              <w:t xml:space="preserve">Iepirkuma komisija atbildi ieinteresētajiem piegādātājiem nosūta elektroniski uz elektroniskā pasta adresi, no kuras ir saņemts jautājums, un publicē </w:t>
            </w:r>
            <w:r>
              <w:rPr>
                <w:rFonts w:ascii="Times New Roman" w:hAnsi="Times New Roman" w:cs="Times New Roman"/>
                <w:sz w:val="24"/>
                <w:szCs w:val="24"/>
              </w:rPr>
              <w:t xml:space="preserve">pasūtītāja profilā </w:t>
            </w:r>
            <w:r w:rsidRPr="00574D73">
              <w:rPr>
                <w:rFonts w:ascii="Times New Roman" w:hAnsi="Times New Roman" w:cs="Times New Roman"/>
                <w:sz w:val="24"/>
                <w:szCs w:val="24"/>
              </w:rPr>
              <w:t>EIS  e-konkursu apakšsistēmā</w:t>
            </w:r>
            <w:r w:rsidR="00A45425">
              <w:rPr>
                <w:rFonts w:ascii="Times New Roman" w:hAnsi="Times New Roman" w:cs="Times New Roman"/>
                <w:sz w:val="24"/>
                <w:szCs w:val="24"/>
              </w:rPr>
              <w:t>.</w:t>
            </w:r>
          </w:p>
        </w:tc>
      </w:tr>
    </w:tbl>
    <w:p w14:paraId="414FB4AB" w14:textId="088960D1" w:rsidR="00057C1A" w:rsidRDefault="00057C1A" w:rsidP="00A5530B">
      <w:pPr>
        <w:tabs>
          <w:tab w:val="num" w:pos="1080"/>
        </w:tabs>
        <w:spacing w:after="0" w:line="240" w:lineRule="auto"/>
        <w:rPr>
          <w:rFonts w:ascii="Times New Roman" w:eastAsia="Calibri" w:hAnsi="Times New Roman" w:cs="Times New Roman"/>
          <w:b/>
          <w:lang w:eastAsia="lv-LV"/>
        </w:rPr>
      </w:pPr>
    </w:p>
    <w:p w14:paraId="1953DAD7" w14:textId="77777777" w:rsidR="00BC1D38" w:rsidRDefault="00BC1D38" w:rsidP="00A5530B">
      <w:pPr>
        <w:tabs>
          <w:tab w:val="num" w:pos="1080"/>
        </w:tabs>
        <w:spacing w:after="0" w:line="240" w:lineRule="auto"/>
        <w:rPr>
          <w:rFonts w:ascii="Times New Roman" w:eastAsia="Calibri" w:hAnsi="Times New Roman" w:cs="Times New Roman"/>
          <w:b/>
          <w:lang w:eastAsia="lv-LV"/>
        </w:rPr>
      </w:pPr>
    </w:p>
    <w:tbl>
      <w:tblPr>
        <w:tblStyle w:val="TableGrid"/>
        <w:tblW w:w="0" w:type="auto"/>
        <w:tblLook w:val="04A0" w:firstRow="1" w:lastRow="0" w:firstColumn="1" w:lastColumn="0" w:noHBand="0" w:noVBand="1"/>
      </w:tblPr>
      <w:tblGrid>
        <w:gridCol w:w="9462"/>
      </w:tblGrid>
      <w:tr w:rsidR="00BC1D38" w14:paraId="42D47F35" w14:textId="77777777" w:rsidTr="00B36046">
        <w:tc>
          <w:tcPr>
            <w:tcW w:w="9462" w:type="dxa"/>
            <w:shd w:val="clear" w:color="auto" w:fill="DAEEF3" w:themeFill="accent5" w:themeFillTint="33"/>
          </w:tcPr>
          <w:p w14:paraId="6BE81E04" w14:textId="4C67732B" w:rsidR="00BC1D38" w:rsidRPr="004A2AC9" w:rsidRDefault="00BC1D38" w:rsidP="00BC1D38">
            <w:pPr>
              <w:pStyle w:val="ListParagraph"/>
              <w:numPr>
                <w:ilvl w:val="0"/>
                <w:numId w:val="20"/>
              </w:numPr>
              <w:tabs>
                <w:tab w:val="num" w:pos="1080"/>
              </w:tabs>
              <w:rPr>
                <w:rFonts w:ascii="Times New Roman" w:eastAsia="Calibri" w:hAnsi="Times New Roman" w:cs="Times New Roman"/>
                <w:b/>
                <w:sz w:val="24"/>
                <w:szCs w:val="24"/>
                <w:lang w:eastAsia="lv-LV"/>
              </w:rPr>
            </w:pPr>
            <w:r w:rsidRPr="004A2AC9">
              <w:rPr>
                <w:rFonts w:ascii="Times New Roman" w:eastAsia="Calibri" w:hAnsi="Times New Roman" w:cs="Times New Roman"/>
                <w:b/>
                <w:bCs/>
                <w:iCs/>
                <w:sz w:val="24"/>
                <w:szCs w:val="24"/>
                <w:lang w:eastAsia="lv-LV"/>
              </w:rPr>
              <w:t>Piedāvājuma iesniegšanas veids, laiks un kārtība</w:t>
            </w:r>
          </w:p>
        </w:tc>
      </w:tr>
      <w:tr w:rsidR="00BC1D38" w14:paraId="21A0344F" w14:textId="77777777" w:rsidTr="00BC1D38">
        <w:tc>
          <w:tcPr>
            <w:tcW w:w="9462" w:type="dxa"/>
          </w:tcPr>
          <w:p w14:paraId="0D8AD51E" w14:textId="09BD8346" w:rsidR="0016650D" w:rsidRPr="0016650D" w:rsidRDefault="0016650D" w:rsidP="00BC1D38">
            <w:pPr>
              <w:pStyle w:val="ListParagraph"/>
              <w:numPr>
                <w:ilvl w:val="1"/>
                <w:numId w:val="20"/>
              </w:numPr>
              <w:ind w:left="567" w:hanging="567"/>
              <w:jc w:val="both"/>
              <w:rPr>
                <w:rFonts w:ascii="Times New Roman" w:eastAsia="Calibri" w:hAnsi="Times New Roman" w:cs="Times New Roman"/>
                <w:b/>
                <w:sz w:val="24"/>
                <w:szCs w:val="24"/>
                <w:lang w:eastAsia="lv-LV"/>
              </w:rPr>
            </w:pPr>
            <w:r w:rsidRPr="00DD19B3">
              <w:rPr>
                <w:rFonts w:ascii="Times New Roman" w:hAnsi="Times New Roman" w:cs="Times New Roman"/>
                <w:sz w:val="24"/>
                <w:szCs w:val="24"/>
              </w:rPr>
              <w:t xml:space="preserve">Saskaņā ar </w:t>
            </w:r>
            <w:r w:rsidR="00DD19B3" w:rsidRPr="00DD19B3">
              <w:rPr>
                <w:rFonts w:ascii="Times New Roman" w:hAnsi="Times New Roman" w:cs="Times New Roman"/>
                <w:sz w:val="24"/>
                <w:szCs w:val="24"/>
              </w:rPr>
              <w:t>Publisko iepirkuma</w:t>
            </w:r>
            <w:r w:rsidRPr="00DD19B3">
              <w:rPr>
                <w:rFonts w:ascii="Times New Roman" w:hAnsi="Times New Roman" w:cs="Times New Roman"/>
                <w:sz w:val="24"/>
                <w:szCs w:val="24"/>
              </w:rPr>
              <w:t xml:space="preserve"> likuma </w:t>
            </w:r>
            <w:r w:rsidR="00DD19B3" w:rsidRPr="00DD19B3">
              <w:rPr>
                <w:rFonts w:ascii="Times New Roman" w:hAnsi="Times New Roman" w:cs="Times New Roman"/>
                <w:sz w:val="24"/>
                <w:szCs w:val="24"/>
              </w:rPr>
              <w:t>39</w:t>
            </w:r>
            <w:r w:rsidRPr="00DD19B3">
              <w:rPr>
                <w:rFonts w:ascii="Times New Roman" w:hAnsi="Times New Roman" w:cs="Times New Roman"/>
                <w:sz w:val="24"/>
                <w:szCs w:val="24"/>
              </w:rPr>
              <w:t>.pant</w:t>
            </w:r>
            <w:r w:rsidR="00DD19B3" w:rsidRPr="00DD19B3">
              <w:rPr>
                <w:rFonts w:ascii="Times New Roman" w:hAnsi="Times New Roman" w:cs="Times New Roman"/>
                <w:sz w:val="24"/>
                <w:szCs w:val="24"/>
              </w:rPr>
              <w:t>u,</w:t>
            </w:r>
            <w:r w:rsidR="00DD19B3">
              <w:rPr>
                <w:rFonts w:ascii="Times New Roman" w:hAnsi="Times New Roman" w:cs="Times New Roman"/>
                <w:sz w:val="24"/>
                <w:szCs w:val="24"/>
              </w:rPr>
              <w:t xml:space="preserve"> </w:t>
            </w:r>
            <w:r w:rsidRPr="0016650D">
              <w:rPr>
                <w:rFonts w:ascii="Times New Roman" w:hAnsi="Times New Roman" w:cs="Times New Roman"/>
                <w:sz w:val="24"/>
                <w:szCs w:val="24"/>
              </w:rPr>
              <w:t xml:space="preserve">piedāvājumi ir </w:t>
            </w:r>
            <w:r w:rsidRPr="0016650D">
              <w:rPr>
                <w:rFonts w:ascii="Times New Roman" w:hAnsi="Times New Roman" w:cs="Times New Roman"/>
                <w:b/>
                <w:bCs/>
                <w:sz w:val="24"/>
                <w:szCs w:val="24"/>
              </w:rPr>
              <w:t>iesniedzami TIKAI ELEKTRONISKI</w:t>
            </w:r>
            <w:r w:rsidRPr="0016650D">
              <w:rPr>
                <w:rFonts w:ascii="Times New Roman" w:hAnsi="Times New Roman" w:cs="Times New Roman"/>
                <w:sz w:val="24"/>
                <w:szCs w:val="24"/>
              </w:rPr>
              <w:t>, izmantojot Valsts reģionālās attīstības aģentūras uzturētā tīmekļvietnē www.eis.gov.lv pieejamo Elektronisko iepirkumu sistēmas e-konkursu apakšsistēmu. Ārpus Elektronisko iepirkumu sistēmas e-konkursu apakšsistēmas iesniegtie piedāvājumi tiks atzīti par neatbilstošiem un noraidīti.</w:t>
            </w:r>
          </w:p>
          <w:p w14:paraId="2BD8E369" w14:textId="5A3C47F7" w:rsidR="00BC1D38" w:rsidRPr="006B737E" w:rsidRDefault="00BC1D38" w:rsidP="00BC1D38">
            <w:pPr>
              <w:pStyle w:val="ListParagraph"/>
              <w:numPr>
                <w:ilvl w:val="1"/>
                <w:numId w:val="20"/>
              </w:numPr>
              <w:ind w:left="567" w:hanging="567"/>
              <w:jc w:val="both"/>
              <w:rPr>
                <w:rFonts w:ascii="Times New Roman" w:eastAsia="Calibri" w:hAnsi="Times New Roman" w:cs="Times New Roman"/>
                <w:b/>
                <w:bCs/>
                <w:color w:val="17365D" w:themeColor="text2" w:themeShade="BF"/>
                <w:sz w:val="24"/>
                <w:szCs w:val="24"/>
                <w:lang w:eastAsia="lv-LV"/>
              </w:rPr>
            </w:pPr>
            <w:r w:rsidRPr="004C22A5">
              <w:rPr>
                <w:rFonts w:ascii="Times New Roman" w:hAnsi="Times New Roman" w:cs="Times New Roman"/>
                <w:b/>
                <w:bCs/>
                <w:sz w:val="24"/>
                <w:szCs w:val="24"/>
              </w:rPr>
              <w:t>Pie</w:t>
            </w:r>
            <w:r w:rsidR="0016650D" w:rsidRPr="004C22A5">
              <w:rPr>
                <w:rFonts w:ascii="Times New Roman" w:hAnsi="Times New Roman" w:cs="Times New Roman"/>
                <w:b/>
                <w:bCs/>
                <w:sz w:val="24"/>
                <w:szCs w:val="24"/>
              </w:rPr>
              <w:t>dāvāju</w:t>
            </w:r>
            <w:r w:rsidR="000E08F5">
              <w:rPr>
                <w:rFonts w:ascii="Times New Roman" w:hAnsi="Times New Roman" w:cs="Times New Roman"/>
                <w:b/>
                <w:bCs/>
                <w:sz w:val="24"/>
                <w:szCs w:val="24"/>
              </w:rPr>
              <w:t>mu</w:t>
            </w:r>
            <w:r w:rsidR="0016650D" w:rsidRPr="004C22A5">
              <w:rPr>
                <w:rFonts w:ascii="Times New Roman" w:hAnsi="Times New Roman" w:cs="Times New Roman"/>
                <w:b/>
                <w:bCs/>
                <w:sz w:val="24"/>
                <w:szCs w:val="24"/>
              </w:rPr>
              <w:t xml:space="preserve"> iesniegšanas termiņš</w:t>
            </w:r>
            <w:r w:rsidR="0016650D" w:rsidRPr="0016650D">
              <w:rPr>
                <w:rFonts w:ascii="Times New Roman" w:hAnsi="Times New Roman" w:cs="Times New Roman"/>
                <w:sz w:val="24"/>
                <w:szCs w:val="24"/>
              </w:rPr>
              <w:t xml:space="preserve"> ir</w:t>
            </w:r>
            <w:r w:rsidRPr="0016650D">
              <w:rPr>
                <w:rFonts w:ascii="Times New Roman" w:hAnsi="Times New Roman" w:cs="Times New Roman"/>
                <w:sz w:val="24"/>
                <w:szCs w:val="24"/>
              </w:rPr>
              <w:t xml:space="preserve"> līdz </w:t>
            </w:r>
            <w:r w:rsidR="006B737E" w:rsidRPr="006B737E">
              <w:rPr>
                <w:rFonts w:ascii="Times New Roman" w:hAnsi="Times New Roman" w:cs="Times New Roman"/>
                <w:b/>
                <w:bCs/>
                <w:color w:val="17365D" w:themeColor="text2" w:themeShade="BF"/>
                <w:sz w:val="24"/>
                <w:szCs w:val="24"/>
              </w:rPr>
              <w:t>2024.gada 31.maijs plkst 10:00</w:t>
            </w:r>
          </w:p>
          <w:p w14:paraId="4279D3F1" w14:textId="77777777" w:rsidR="0016650D" w:rsidRPr="0016650D" w:rsidRDefault="0016650D" w:rsidP="00BC1D38">
            <w:pPr>
              <w:pStyle w:val="ListParagraph"/>
              <w:numPr>
                <w:ilvl w:val="1"/>
                <w:numId w:val="20"/>
              </w:numPr>
              <w:ind w:left="567" w:hanging="567"/>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Piedāvājumu atvēršana notiek izmantojot Valsts reģionālās attīstības aģentūras uzturētā tīmekļvietnē </w:t>
            </w:r>
            <w:hyperlink r:id="rId15" w:history="1">
              <w:r w:rsidRPr="00A45425">
                <w:rPr>
                  <w:rStyle w:val="Hyperlink"/>
                  <w:sz w:val="24"/>
                  <w:szCs w:val="24"/>
                </w:rPr>
                <w:t>www.eis.gov.lv</w:t>
              </w:r>
            </w:hyperlink>
            <w:r w:rsidRPr="0016650D">
              <w:rPr>
                <w:rFonts w:ascii="Times New Roman" w:hAnsi="Times New Roman" w:cs="Times New Roman"/>
                <w:sz w:val="24"/>
                <w:szCs w:val="24"/>
              </w:rPr>
              <w:t xml:space="preserve">  pieejamos rīkus piedāvājumu elektroniskai saņemšanai.</w:t>
            </w:r>
          </w:p>
          <w:p w14:paraId="2D867D49" w14:textId="77777777" w:rsidR="0016650D" w:rsidRPr="0016650D" w:rsidRDefault="0016650D" w:rsidP="00BC1D38">
            <w:pPr>
              <w:pStyle w:val="ListParagraph"/>
              <w:numPr>
                <w:ilvl w:val="1"/>
                <w:numId w:val="20"/>
              </w:numPr>
              <w:ind w:left="567" w:hanging="567"/>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 Piedāvājumu atvēršana sākas tūlīt pēc piedāvājumu iesniegšanas termiņa beigām EIS e-konkursu apakšsistēmā.</w:t>
            </w:r>
          </w:p>
          <w:p w14:paraId="6D20E28D" w14:textId="2DE1A280" w:rsidR="00BC1D38" w:rsidRPr="0016650D" w:rsidRDefault="0016650D" w:rsidP="0016650D">
            <w:pPr>
              <w:pStyle w:val="ListParagraph"/>
              <w:numPr>
                <w:ilvl w:val="1"/>
                <w:numId w:val="20"/>
              </w:numPr>
              <w:ind w:left="567" w:hanging="567"/>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 Iesniegto piedāvājumu atvēršanas procesam var sekot līdzi tiešsaistes režīmā EIS ekonkursu apakšsistēmā.</w:t>
            </w:r>
          </w:p>
        </w:tc>
      </w:tr>
    </w:tbl>
    <w:p w14:paraId="44E1CAE9" w14:textId="25322C54" w:rsidR="00BC1D38" w:rsidRDefault="00BC1D38" w:rsidP="00A5530B">
      <w:pPr>
        <w:tabs>
          <w:tab w:val="num" w:pos="1080"/>
        </w:tabs>
        <w:spacing w:after="0" w:line="240" w:lineRule="auto"/>
        <w:rPr>
          <w:rFonts w:ascii="Times New Roman" w:eastAsia="Calibri" w:hAnsi="Times New Roman" w:cs="Times New Roman"/>
          <w:b/>
          <w:lang w:eastAsia="lv-LV"/>
        </w:rPr>
      </w:pPr>
    </w:p>
    <w:p w14:paraId="52954F4A" w14:textId="450FA226" w:rsidR="0016650D" w:rsidRDefault="0016650D" w:rsidP="00A5530B">
      <w:pPr>
        <w:tabs>
          <w:tab w:val="num" w:pos="1080"/>
        </w:tabs>
        <w:spacing w:after="0" w:line="240" w:lineRule="auto"/>
        <w:rPr>
          <w:rFonts w:ascii="Times New Roman" w:eastAsia="Calibri" w:hAnsi="Times New Roman" w:cs="Times New Roman"/>
          <w:b/>
          <w:lang w:eastAsia="lv-LV"/>
        </w:rPr>
      </w:pPr>
    </w:p>
    <w:tbl>
      <w:tblPr>
        <w:tblStyle w:val="TableGrid"/>
        <w:tblW w:w="0" w:type="auto"/>
        <w:tblLook w:val="04A0" w:firstRow="1" w:lastRow="0" w:firstColumn="1" w:lastColumn="0" w:noHBand="0" w:noVBand="1"/>
      </w:tblPr>
      <w:tblGrid>
        <w:gridCol w:w="9462"/>
      </w:tblGrid>
      <w:tr w:rsidR="0016650D" w14:paraId="4FFD63E9" w14:textId="77777777" w:rsidTr="00B36046">
        <w:tc>
          <w:tcPr>
            <w:tcW w:w="9462" w:type="dxa"/>
            <w:shd w:val="clear" w:color="auto" w:fill="DAEEF3" w:themeFill="accent5" w:themeFillTint="33"/>
          </w:tcPr>
          <w:p w14:paraId="2CF86312" w14:textId="5220E632" w:rsidR="0016650D" w:rsidRPr="004A2AC9" w:rsidRDefault="0016650D" w:rsidP="0016650D">
            <w:pPr>
              <w:pStyle w:val="ListParagraph"/>
              <w:numPr>
                <w:ilvl w:val="0"/>
                <w:numId w:val="20"/>
              </w:numPr>
              <w:tabs>
                <w:tab w:val="num" w:pos="1080"/>
              </w:tabs>
              <w:rPr>
                <w:rFonts w:ascii="Times New Roman" w:eastAsia="Calibri" w:hAnsi="Times New Roman" w:cs="Times New Roman"/>
                <w:b/>
                <w:sz w:val="24"/>
                <w:szCs w:val="24"/>
                <w:lang w:eastAsia="lv-LV"/>
              </w:rPr>
            </w:pPr>
            <w:r w:rsidRPr="004A2AC9">
              <w:rPr>
                <w:rFonts w:ascii="Times New Roman" w:eastAsia="Calibri" w:hAnsi="Times New Roman" w:cs="Times New Roman"/>
                <w:b/>
                <w:sz w:val="24"/>
                <w:szCs w:val="24"/>
                <w:lang w:eastAsia="lv-LV"/>
              </w:rPr>
              <w:t>Piedāvājuma noformēšana un piedāvājuma derīguma termiņš</w:t>
            </w:r>
          </w:p>
        </w:tc>
      </w:tr>
      <w:tr w:rsidR="0016650D" w14:paraId="1EF4FBC5" w14:textId="77777777" w:rsidTr="0016650D">
        <w:tc>
          <w:tcPr>
            <w:tcW w:w="9462" w:type="dxa"/>
          </w:tcPr>
          <w:p w14:paraId="2DDD4A3B" w14:textId="77777777" w:rsidR="0016650D" w:rsidRPr="0016650D" w:rsidRDefault="0016650D" w:rsidP="00090D55">
            <w:pPr>
              <w:pStyle w:val="ListParagraph"/>
              <w:numPr>
                <w:ilvl w:val="1"/>
                <w:numId w:val="20"/>
              </w:numPr>
              <w:tabs>
                <w:tab w:val="num" w:pos="1080"/>
              </w:tabs>
              <w:ind w:left="601" w:hanging="601"/>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Piedāvājums jāiesniedz elektroniski Elektronisko iepirkumu sistēmas e-konkursu apakšsistēmā, izmantojot Elektronisko iepirkumu sistēmas e-konkursu apakšsistēmas piedāvātos rīkus, aizpildot minētās sistēmas e-konkursu apakšsistēmā šī Iepirkuma sadaļā ievietotās formas.</w:t>
            </w:r>
          </w:p>
          <w:p w14:paraId="197809D4" w14:textId="3D11E79F" w:rsidR="0016650D" w:rsidRPr="0016650D" w:rsidRDefault="0016650D" w:rsidP="00090D55">
            <w:pPr>
              <w:pStyle w:val="ListParagraph"/>
              <w:numPr>
                <w:ilvl w:val="1"/>
                <w:numId w:val="20"/>
              </w:numPr>
              <w:tabs>
                <w:tab w:val="num" w:pos="601"/>
              </w:tabs>
              <w:ind w:left="601" w:hanging="601"/>
              <w:rPr>
                <w:rFonts w:ascii="Times New Roman" w:eastAsia="Calibri" w:hAnsi="Times New Roman" w:cs="Times New Roman"/>
                <w:b/>
                <w:sz w:val="24"/>
                <w:szCs w:val="24"/>
                <w:lang w:eastAsia="lv-LV"/>
              </w:rPr>
            </w:pPr>
            <w:r w:rsidRPr="0016650D">
              <w:rPr>
                <w:rFonts w:ascii="Times New Roman" w:hAnsi="Times New Roman" w:cs="Times New Roman"/>
                <w:sz w:val="24"/>
                <w:szCs w:val="24"/>
              </w:rPr>
              <w:t>Sagatavojot piedāvājumu, Pretendents ievēro, ka:</w:t>
            </w:r>
          </w:p>
          <w:p w14:paraId="07799797" w14:textId="2DF18E8A" w:rsidR="0016650D" w:rsidRPr="0016650D" w:rsidRDefault="0016650D" w:rsidP="005230A0">
            <w:pPr>
              <w:pStyle w:val="ListParagraph"/>
              <w:numPr>
                <w:ilvl w:val="2"/>
                <w:numId w:val="20"/>
              </w:numPr>
              <w:ind w:left="740" w:hanging="706"/>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lastRenderedPageBreak/>
              <w:t>pieteikuma veidlapa</w:t>
            </w:r>
            <w:r w:rsidR="00AB1648">
              <w:rPr>
                <w:rFonts w:ascii="Times New Roman" w:hAnsi="Times New Roman" w:cs="Times New Roman"/>
                <w:sz w:val="24"/>
                <w:szCs w:val="24"/>
              </w:rPr>
              <w:t>s</w:t>
            </w:r>
            <w:r w:rsidRPr="0016650D">
              <w:rPr>
                <w:rFonts w:ascii="Times New Roman" w:hAnsi="Times New Roman" w:cs="Times New Roman"/>
                <w:sz w:val="24"/>
                <w:szCs w:val="24"/>
              </w:rPr>
              <w:t xml:space="preserve">, tehniskais un finanšu piedāvājums jāaizpilda tikai elektroniski, atsevišķā elektroniskā dokumentā; </w:t>
            </w:r>
          </w:p>
          <w:p w14:paraId="0D55C0AB" w14:textId="77777777" w:rsidR="0016650D" w:rsidRPr="0016650D" w:rsidRDefault="0016650D" w:rsidP="005230A0">
            <w:pPr>
              <w:pStyle w:val="ListParagraph"/>
              <w:numPr>
                <w:ilvl w:val="2"/>
                <w:numId w:val="20"/>
              </w:numPr>
              <w:ind w:left="740" w:hanging="706"/>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iesniedzot piedāvājumu, Pretendents paraksta piedāvājumu ar Elektronisko iepirkumu sistēmas piedāvāto elektronisko parakstu. Pieteikumu paraksta Pretendentu pārstāvēt tiesīgā persona. Gadījumā, ja piedāvājumu paraksta Pretendenta pilnvarotā persona, piedāvājumam jāpievieno pilnvara.); </w:t>
            </w:r>
          </w:p>
          <w:p w14:paraId="2E8FB09A" w14:textId="77777777" w:rsidR="0016650D" w:rsidRPr="0016650D" w:rsidRDefault="0016650D" w:rsidP="005230A0">
            <w:pPr>
              <w:pStyle w:val="ListParagraph"/>
              <w:numPr>
                <w:ilvl w:val="2"/>
                <w:numId w:val="20"/>
              </w:numPr>
              <w:ind w:left="740" w:hanging="706"/>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citus dokumentus Pretendents pēc saviem ieskatiem ir tiesīgs iesniegt elektroniskā formā, gan parakstot ar Elektronisko iepirkumu sistēmas piedāvāto elektronisko parakstu, gan parakstot ar drošu elektronisko parakstu.</w:t>
            </w:r>
          </w:p>
          <w:p w14:paraId="7FCDA790" w14:textId="77777777" w:rsidR="0016650D" w:rsidRPr="0016650D" w:rsidRDefault="0016650D" w:rsidP="005230A0">
            <w:pPr>
              <w:pStyle w:val="ListParagraph"/>
              <w:numPr>
                <w:ilvl w:val="1"/>
                <w:numId w:val="20"/>
              </w:numPr>
              <w:ind w:left="740" w:hanging="706"/>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Iesniedzot piedāvājumu, Pretendents pilnībā atzīst visus Nolikumā (t.sk. tā pielikumos un formās, kuras ir ievietotas Elektronisko iepirkumu sistēmā e-konkursu apakšsistēmas šā Iepirkuma sadaļā) ietvertos nosacījumus. </w:t>
            </w:r>
          </w:p>
          <w:p w14:paraId="41322E19" w14:textId="77777777" w:rsidR="0016650D" w:rsidRPr="0016650D" w:rsidRDefault="0016650D" w:rsidP="005230A0">
            <w:pPr>
              <w:pStyle w:val="ListParagraph"/>
              <w:numPr>
                <w:ilvl w:val="1"/>
                <w:numId w:val="20"/>
              </w:numPr>
              <w:ind w:left="740" w:hanging="706"/>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p>
          <w:p w14:paraId="341FD8F1" w14:textId="4ED0D219" w:rsidR="0016650D" w:rsidRPr="0016650D" w:rsidRDefault="0016650D" w:rsidP="005230A0">
            <w:pPr>
              <w:pStyle w:val="ListParagraph"/>
              <w:numPr>
                <w:ilvl w:val="1"/>
                <w:numId w:val="20"/>
              </w:numPr>
              <w:ind w:left="740" w:hanging="706"/>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Piedāvājumā iekļautajiem dokumentiem un to noformējumam jāatbilst Dokumentu juridiskā spēka likumam un Ministru kabineta 201</w:t>
            </w:r>
            <w:r w:rsidR="00DD19B3">
              <w:rPr>
                <w:rFonts w:ascii="Times New Roman" w:hAnsi="Times New Roman" w:cs="Times New Roman"/>
                <w:sz w:val="24"/>
                <w:szCs w:val="24"/>
              </w:rPr>
              <w:t>8</w:t>
            </w:r>
            <w:r w:rsidRPr="0016650D">
              <w:rPr>
                <w:rFonts w:ascii="Times New Roman" w:hAnsi="Times New Roman" w:cs="Times New Roman"/>
                <w:sz w:val="24"/>
                <w:szCs w:val="24"/>
              </w:rPr>
              <w:t xml:space="preserve">.gada </w:t>
            </w:r>
            <w:r w:rsidR="00DD19B3">
              <w:rPr>
                <w:rFonts w:ascii="Times New Roman" w:hAnsi="Times New Roman" w:cs="Times New Roman"/>
                <w:sz w:val="24"/>
                <w:szCs w:val="24"/>
              </w:rPr>
              <w:t>7</w:t>
            </w:r>
            <w:r w:rsidRPr="0016650D">
              <w:rPr>
                <w:rFonts w:ascii="Times New Roman" w:hAnsi="Times New Roman" w:cs="Times New Roman"/>
                <w:sz w:val="24"/>
                <w:szCs w:val="24"/>
              </w:rPr>
              <w:t>.septembra noteikumiem Nr.</w:t>
            </w:r>
            <w:r w:rsidR="00DD19B3">
              <w:rPr>
                <w:rFonts w:ascii="Times New Roman" w:hAnsi="Times New Roman" w:cs="Times New Roman"/>
                <w:sz w:val="24"/>
                <w:szCs w:val="24"/>
              </w:rPr>
              <w:t>558</w:t>
            </w:r>
            <w:r w:rsidRPr="0016650D">
              <w:rPr>
                <w:rFonts w:ascii="Times New Roman" w:hAnsi="Times New Roman" w:cs="Times New Roman"/>
                <w:sz w:val="24"/>
                <w:szCs w:val="24"/>
              </w:rPr>
              <w:t xml:space="preserve"> „Dokumentu izstrādāšanas un noformēšanas kārtība”. </w:t>
            </w:r>
          </w:p>
          <w:p w14:paraId="59831188" w14:textId="77777777" w:rsidR="0016650D" w:rsidRPr="0016650D" w:rsidRDefault="0016650D" w:rsidP="005230A0">
            <w:pPr>
              <w:pStyle w:val="ListParagraph"/>
              <w:numPr>
                <w:ilvl w:val="1"/>
                <w:numId w:val="20"/>
              </w:numPr>
              <w:ind w:left="740" w:hanging="706"/>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6CF457FA" w14:textId="77777777" w:rsidR="0016650D" w:rsidRPr="0016650D" w:rsidRDefault="0016650D" w:rsidP="005230A0">
            <w:pPr>
              <w:pStyle w:val="ListParagraph"/>
              <w:numPr>
                <w:ilvl w:val="1"/>
                <w:numId w:val="20"/>
              </w:numPr>
              <w:ind w:hanging="755"/>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Pretendentam ir pilnībā jāsedz piedāvājuma sagatavošanas un iesniegšanas izmaksas. </w:t>
            </w:r>
          </w:p>
          <w:p w14:paraId="506E60F7" w14:textId="73AA6769" w:rsidR="0016650D" w:rsidRPr="0016650D" w:rsidRDefault="0016650D" w:rsidP="005230A0">
            <w:pPr>
              <w:pStyle w:val="ListParagraph"/>
              <w:numPr>
                <w:ilvl w:val="1"/>
                <w:numId w:val="20"/>
              </w:numPr>
              <w:ind w:hanging="755"/>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Iesniegtie piedāvājumi, izņemot, ja Pretendents piedāvājumu atsauc, paliek Pasūtītāja īpašumā. </w:t>
            </w:r>
          </w:p>
          <w:p w14:paraId="774E820A" w14:textId="77777777" w:rsidR="0016650D" w:rsidRPr="00893B81" w:rsidRDefault="0016650D" w:rsidP="005230A0">
            <w:pPr>
              <w:pStyle w:val="ListParagraph"/>
              <w:numPr>
                <w:ilvl w:val="1"/>
                <w:numId w:val="20"/>
              </w:numPr>
              <w:ind w:hanging="755"/>
              <w:jc w:val="both"/>
              <w:rPr>
                <w:rFonts w:ascii="Times New Roman" w:eastAsia="Calibri" w:hAnsi="Times New Roman" w:cs="Times New Roman"/>
                <w:b/>
                <w:bCs/>
                <w:sz w:val="24"/>
                <w:szCs w:val="24"/>
                <w:lang w:eastAsia="lv-LV"/>
              </w:rPr>
            </w:pPr>
            <w:r w:rsidRPr="00893B81">
              <w:rPr>
                <w:rFonts w:ascii="Times New Roman" w:hAnsi="Times New Roman" w:cs="Times New Roman"/>
                <w:b/>
                <w:bCs/>
                <w:sz w:val="24"/>
                <w:szCs w:val="24"/>
              </w:rPr>
              <w:t>Piedāvājuma derīguma termiņš:</w:t>
            </w:r>
          </w:p>
          <w:p w14:paraId="483D1495" w14:textId="21A98AB4" w:rsidR="0016650D" w:rsidRPr="0016650D" w:rsidRDefault="0016650D" w:rsidP="005230A0">
            <w:pPr>
              <w:pStyle w:val="ListParagraph"/>
              <w:numPr>
                <w:ilvl w:val="2"/>
                <w:numId w:val="20"/>
              </w:numPr>
              <w:ind w:left="786" w:hanging="755"/>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Pretendenta iesniegtajam piedāvājumam jābūt derīgam, tas ir saistoš</w:t>
            </w:r>
            <w:r w:rsidR="00DD19B3">
              <w:rPr>
                <w:rFonts w:ascii="Times New Roman" w:hAnsi="Times New Roman" w:cs="Times New Roman"/>
                <w:sz w:val="24"/>
                <w:szCs w:val="24"/>
              </w:rPr>
              <w:t>s</w:t>
            </w:r>
            <w:r w:rsidRPr="0016650D">
              <w:rPr>
                <w:rFonts w:ascii="Times New Roman" w:hAnsi="Times New Roman" w:cs="Times New Roman"/>
                <w:sz w:val="24"/>
                <w:szCs w:val="24"/>
              </w:rPr>
              <w:t xml:space="preserve"> Pretendentam, līdz iepirkuma līguma noslēgšanai, bet ne mazāk kā 90 (deviņdesmit) dienas no piedāvājumu iesniegšanas termiņa. </w:t>
            </w:r>
          </w:p>
          <w:p w14:paraId="349886FA" w14:textId="77777777" w:rsidR="0016650D" w:rsidRPr="0016650D" w:rsidRDefault="0016650D" w:rsidP="005230A0">
            <w:pPr>
              <w:pStyle w:val="ListParagraph"/>
              <w:numPr>
                <w:ilvl w:val="2"/>
                <w:numId w:val="20"/>
              </w:numPr>
              <w:ind w:left="786" w:hanging="755"/>
              <w:jc w:val="both"/>
              <w:rPr>
                <w:rFonts w:ascii="Times New Roman" w:eastAsia="Calibri" w:hAnsi="Times New Roman" w:cs="Times New Roman"/>
                <w:b/>
                <w:sz w:val="24"/>
                <w:szCs w:val="24"/>
                <w:lang w:eastAsia="lv-LV"/>
              </w:rPr>
            </w:pPr>
            <w:r w:rsidRPr="0016650D">
              <w:rPr>
                <w:rFonts w:ascii="Times New Roman" w:hAnsi="Times New Roman" w:cs="Times New Roman"/>
                <w:sz w:val="24"/>
                <w:szCs w:val="24"/>
              </w:rPr>
              <w:t xml:space="preserve">Ja objektīvu iemeslu dēļ Pasūtītājs nevar noslēgt iepirkuma līgumu piedāvājuma derīguma termiņā, Pasūtītājs var rakstiski lūgt Pretendentu pagarināt sava piedāvājuma derīguma termiņu. </w:t>
            </w:r>
          </w:p>
          <w:p w14:paraId="502B0F40" w14:textId="2DBBBE66" w:rsidR="0016650D" w:rsidRPr="0016650D" w:rsidRDefault="0016650D" w:rsidP="005230A0">
            <w:pPr>
              <w:pStyle w:val="ListParagraph"/>
              <w:numPr>
                <w:ilvl w:val="2"/>
                <w:numId w:val="20"/>
              </w:numPr>
              <w:ind w:left="786" w:hanging="755"/>
              <w:jc w:val="both"/>
              <w:rPr>
                <w:rFonts w:ascii="Times New Roman" w:eastAsia="Calibri" w:hAnsi="Times New Roman" w:cs="Times New Roman"/>
                <w:b/>
                <w:lang w:eastAsia="lv-LV"/>
              </w:rPr>
            </w:pPr>
            <w:r w:rsidRPr="0016650D">
              <w:rPr>
                <w:rFonts w:ascii="Times New Roman" w:hAnsi="Times New Roman" w:cs="Times New Roman"/>
                <w:sz w:val="24"/>
                <w:szCs w:val="24"/>
              </w:rPr>
              <w:t>Ja Pretendents piekrīt pagarināt sava piedāvājuma derīguma termiņu, Pretendents to rakstiski paziņo Pasūtītājam divu darb</w:t>
            </w:r>
            <w:r w:rsidR="00531B1B">
              <w:rPr>
                <w:rFonts w:ascii="Times New Roman" w:hAnsi="Times New Roman" w:cs="Times New Roman"/>
                <w:sz w:val="24"/>
                <w:szCs w:val="24"/>
              </w:rPr>
              <w:t xml:space="preserve">a </w:t>
            </w:r>
            <w:r w:rsidRPr="0016650D">
              <w:rPr>
                <w:rFonts w:ascii="Times New Roman" w:hAnsi="Times New Roman" w:cs="Times New Roman"/>
                <w:sz w:val="24"/>
                <w:szCs w:val="24"/>
              </w:rPr>
              <w:t>dienu laikā.</w:t>
            </w:r>
          </w:p>
        </w:tc>
      </w:tr>
    </w:tbl>
    <w:p w14:paraId="494966CC" w14:textId="32F7E604" w:rsidR="00090D55" w:rsidRDefault="00090D55" w:rsidP="00090D55">
      <w:pPr>
        <w:tabs>
          <w:tab w:val="num" w:pos="1080"/>
        </w:tabs>
        <w:spacing w:before="240" w:after="0" w:line="240" w:lineRule="auto"/>
        <w:rPr>
          <w:rFonts w:ascii="Times New Roman" w:eastAsia="Calibri" w:hAnsi="Times New Roman" w:cs="Times New Roman"/>
          <w:b/>
          <w:sz w:val="24"/>
          <w:szCs w:val="24"/>
          <w:lang w:eastAsia="lv-LV"/>
        </w:rPr>
      </w:pPr>
    </w:p>
    <w:tbl>
      <w:tblPr>
        <w:tblStyle w:val="TableGrid"/>
        <w:tblW w:w="0" w:type="auto"/>
        <w:tblInd w:w="-5" w:type="dxa"/>
        <w:tblLook w:val="04A0" w:firstRow="1" w:lastRow="0" w:firstColumn="1" w:lastColumn="0" w:noHBand="0" w:noVBand="1"/>
      </w:tblPr>
      <w:tblGrid>
        <w:gridCol w:w="9467"/>
      </w:tblGrid>
      <w:tr w:rsidR="00AD615D" w14:paraId="02249760" w14:textId="77777777" w:rsidTr="00A55AF3">
        <w:trPr>
          <w:trHeight w:val="204"/>
        </w:trPr>
        <w:tc>
          <w:tcPr>
            <w:tcW w:w="9467" w:type="dxa"/>
            <w:shd w:val="clear" w:color="auto" w:fill="DAEEF3" w:themeFill="accent5" w:themeFillTint="33"/>
          </w:tcPr>
          <w:p w14:paraId="307135AA" w14:textId="35581F60" w:rsidR="00AD615D" w:rsidRDefault="00B30C0A" w:rsidP="006E31BD">
            <w:pPr>
              <w:pStyle w:val="ListParagraph"/>
              <w:widowControl w:val="0"/>
              <w:numPr>
                <w:ilvl w:val="0"/>
                <w:numId w:val="20"/>
              </w:numPr>
              <w:overflowPunct w:val="0"/>
              <w:autoSpaceDE w:val="0"/>
              <w:autoSpaceDN w:val="0"/>
              <w:adjustRightInd w:val="0"/>
              <w:ind w:left="567" w:hanging="567"/>
              <w:jc w:val="both"/>
              <w:rPr>
                <w:rFonts w:ascii="Times New Roman" w:eastAsia="Calibri" w:hAnsi="Times New Roman" w:cs="Times New Roman"/>
                <w:lang w:eastAsia="lv-LV"/>
              </w:rPr>
            </w:pPr>
            <w:r>
              <w:rPr>
                <w:rFonts w:ascii="Times New Roman" w:eastAsia="Calibri" w:hAnsi="Times New Roman" w:cs="Times New Roman"/>
                <w:b/>
                <w:lang w:eastAsia="lv-LV"/>
              </w:rPr>
              <w:t>Nosacījumi dalībai iepirkuma procedūrā</w:t>
            </w:r>
          </w:p>
        </w:tc>
      </w:tr>
      <w:tr w:rsidR="00AD615D" w14:paraId="6A71D964" w14:textId="77777777" w:rsidTr="00A55AF3">
        <w:trPr>
          <w:trHeight w:val="58"/>
        </w:trPr>
        <w:tc>
          <w:tcPr>
            <w:tcW w:w="9467" w:type="dxa"/>
          </w:tcPr>
          <w:p w14:paraId="09C06B50" w14:textId="6A5601B4" w:rsidR="001B62D0" w:rsidRPr="001B62D0" w:rsidRDefault="001B62D0" w:rsidP="001B62D0">
            <w:pPr>
              <w:widowControl w:val="0"/>
              <w:numPr>
                <w:ilvl w:val="1"/>
                <w:numId w:val="20"/>
              </w:numPr>
              <w:overflowPunct w:val="0"/>
              <w:autoSpaceDE w:val="0"/>
              <w:autoSpaceDN w:val="0"/>
              <w:adjustRightInd w:val="0"/>
              <w:ind w:left="598" w:hanging="567"/>
              <w:jc w:val="both"/>
              <w:rPr>
                <w:rFonts w:ascii="Times New Roman" w:eastAsia="Calibri" w:hAnsi="Times New Roman" w:cs="Times New Roman"/>
                <w:sz w:val="24"/>
                <w:szCs w:val="24"/>
                <w:lang w:eastAsia="lv-LV"/>
              </w:rPr>
            </w:pPr>
            <w:r w:rsidRPr="001B62D0">
              <w:rPr>
                <w:rFonts w:ascii="Times New Roman" w:hAnsi="Times New Roman" w:cs="Times New Roman"/>
                <w:sz w:val="24"/>
                <w:szCs w:val="24"/>
              </w:rPr>
              <w:t xml:space="preserve">Iesniegto piedāvājumu vērtēšana norisināsies atbilstoši Publisko iepirkumu likuma 41.pantam. </w:t>
            </w:r>
          </w:p>
          <w:p w14:paraId="18DC6A80" w14:textId="505E67E1" w:rsidR="00B30C0A" w:rsidRPr="001B62D0" w:rsidRDefault="00B30C0A" w:rsidP="005230A0">
            <w:pPr>
              <w:pStyle w:val="Punkts111"/>
              <w:numPr>
                <w:ilvl w:val="1"/>
                <w:numId w:val="20"/>
              </w:numPr>
              <w:ind w:left="598" w:hanging="567"/>
              <w:rPr>
                <w:rFonts w:eastAsia="Arial Unicode MS"/>
                <w:lang w:eastAsia="lv-LV"/>
              </w:rPr>
            </w:pPr>
            <w:r w:rsidRPr="001B62D0">
              <w:t xml:space="preserve">Pretendentu atlases nosacījumi ir obligāti visiem Pretendentiem, kas vēlas iegūt tiesības slēgt iepirkuma līgumu. </w:t>
            </w:r>
          </w:p>
          <w:p w14:paraId="5AEE70DD" w14:textId="77777777" w:rsidR="00B30C0A" w:rsidRPr="001B62D0" w:rsidRDefault="00B30C0A" w:rsidP="005230A0">
            <w:pPr>
              <w:widowControl w:val="0"/>
              <w:numPr>
                <w:ilvl w:val="1"/>
                <w:numId w:val="20"/>
              </w:numPr>
              <w:overflowPunct w:val="0"/>
              <w:autoSpaceDE w:val="0"/>
              <w:autoSpaceDN w:val="0"/>
              <w:adjustRightInd w:val="0"/>
              <w:ind w:left="598" w:hanging="567"/>
              <w:jc w:val="both"/>
              <w:rPr>
                <w:rFonts w:ascii="Times New Roman" w:eastAsia="Calibri" w:hAnsi="Times New Roman" w:cs="Times New Roman"/>
                <w:sz w:val="24"/>
                <w:szCs w:val="24"/>
                <w:lang w:eastAsia="lv-LV"/>
              </w:rPr>
            </w:pPr>
            <w:r w:rsidRPr="001B62D0">
              <w:rPr>
                <w:rFonts w:ascii="Times New Roman" w:hAnsi="Times New Roman" w:cs="Times New Roman"/>
                <w:sz w:val="24"/>
                <w:szCs w:val="24"/>
              </w:rPr>
              <w:t xml:space="preserve">Pretendentam detalizēti jāiepazīstas ar konkursa nolikumu, un tas ir pilnīgi atbildīgs par iesniegtā piedāvājuma atbilstību pasūtītāja izvirzītajām prasībām. </w:t>
            </w:r>
          </w:p>
          <w:p w14:paraId="086CA940" w14:textId="77777777" w:rsidR="00B30C0A" w:rsidRPr="001B62D0" w:rsidRDefault="00B30C0A" w:rsidP="005230A0">
            <w:pPr>
              <w:pStyle w:val="Punkts111"/>
              <w:numPr>
                <w:ilvl w:val="1"/>
                <w:numId w:val="20"/>
              </w:numPr>
              <w:ind w:left="598" w:hanging="567"/>
              <w:rPr>
                <w:rFonts w:eastAsia="Arial Unicode MS"/>
                <w:lang w:eastAsia="lv-LV"/>
              </w:rPr>
            </w:pPr>
            <w:r w:rsidRPr="001B62D0">
              <w:t xml:space="preserve">Pasūtītājs neizskata pretendenta piedāvājumu un izslēdz Pretendentu no turpmākās dalības Iepirkumā šādos gadījumos: </w:t>
            </w:r>
          </w:p>
          <w:p w14:paraId="4BA5C35B" w14:textId="77777777" w:rsidR="00B30C0A" w:rsidRPr="00070A43" w:rsidRDefault="00B30C0A" w:rsidP="005230A0">
            <w:pPr>
              <w:pStyle w:val="Punkts1111"/>
              <w:numPr>
                <w:ilvl w:val="2"/>
                <w:numId w:val="20"/>
              </w:numPr>
              <w:ind w:left="598" w:hanging="567"/>
              <w:rPr>
                <w:rFonts w:eastAsia="Arial Unicode MS"/>
                <w:color w:val="auto"/>
              </w:rPr>
            </w:pPr>
            <w:r w:rsidRPr="001B62D0">
              <w:rPr>
                <w:color w:val="auto"/>
              </w:rPr>
              <w:t xml:space="preserve">Pretendents neatbilst Iepirkuma nolikuma atlases prasībām; </w:t>
            </w:r>
          </w:p>
          <w:p w14:paraId="3144625C" w14:textId="77777777" w:rsidR="00B30C0A" w:rsidRPr="001B62D0" w:rsidRDefault="00B30C0A" w:rsidP="005230A0">
            <w:pPr>
              <w:pStyle w:val="Punkts1111"/>
              <w:numPr>
                <w:ilvl w:val="2"/>
                <w:numId w:val="20"/>
              </w:numPr>
              <w:ind w:left="598" w:hanging="567"/>
              <w:rPr>
                <w:rFonts w:eastAsia="Arial Unicode MS"/>
                <w:color w:val="auto"/>
              </w:rPr>
            </w:pPr>
            <w:r w:rsidRPr="001B62D0">
              <w:rPr>
                <w:color w:val="auto"/>
              </w:rPr>
              <w:t>Pretendenta iesniegtais tehniskais – finanšu piedāvājums neatbilst Iepirkuma nolikumā noteiktajām prasībām par tehniskā un finanšu piedāvājuma sagatavošanu;</w:t>
            </w:r>
          </w:p>
          <w:p w14:paraId="277E3745" w14:textId="77777777" w:rsidR="00B30C0A" w:rsidRPr="001B62D0" w:rsidRDefault="00B30C0A" w:rsidP="005230A0">
            <w:pPr>
              <w:pStyle w:val="Punkts1111"/>
              <w:numPr>
                <w:ilvl w:val="2"/>
                <w:numId w:val="20"/>
              </w:numPr>
              <w:ind w:left="598" w:hanging="567"/>
              <w:rPr>
                <w:rFonts w:eastAsia="Arial Unicode MS"/>
                <w:color w:val="auto"/>
              </w:rPr>
            </w:pPr>
            <w:r w:rsidRPr="001B62D0">
              <w:rPr>
                <w:color w:val="auto"/>
              </w:rPr>
              <w:lastRenderedPageBreak/>
              <w:t>ja tiek konstatēts interešu konflikts.</w:t>
            </w:r>
          </w:p>
          <w:p w14:paraId="55E0B5B0" w14:textId="77777777" w:rsidR="00B30C0A" w:rsidRPr="001B62D0" w:rsidRDefault="00B30C0A" w:rsidP="005230A0">
            <w:pPr>
              <w:widowControl w:val="0"/>
              <w:numPr>
                <w:ilvl w:val="1"/>
                <w:numId w:val="20"/>
              </w:numPr>
              <w:overflowPunct w:val="0"/>
              <w:autoSpaceDE w:val="0"/>
              <w:autoSpaceDN w:val="0"/>
              <w:adjustRightInd w:val="0"/>
              <w:ind w:left="598" w:hanging="567"/>
              <w:jc w:val="both"/>
              <w:rPr>
                <w:rFonts w:ascii="Times New Roman" w:eastAsia="Calibri" w:hAnsi="Times New Roman" w:cs="Times New Roman"/>
                <w:sz w:val="24"/>
                <w:szCs w:val="24"/>
                <w:lang w:eastAsia="lv-LV"/>
              </w:rPr>
            </w:pPr>
            <w:r w:rsidRPr="001B62D0">
              <w:rPr>
                <w:rFonts w:ascii="Times New Roman" w:hAnsi="Times New Roman" w:cs="Times New Roman"/>
                <w:sz w:val="24"/>
                <w:szCs w:val="24"/>
              </w:rPr>
              <w:t xml:space="preserve">Piegādātājs normatīvajos aktos noteiktajos gadījumos ir reģistrēts Latvijas Republikas Uzņēmumu reģistra komercreģistrā vai līdzvērtīgā komersantu reģistrācijas reģistrā ārvalstīs (ja attiecīgās ārvalsts normatīvie akti šādu reģistrāciju paredz). </w:t>
            </w:r>
          </w:p>
          <w:p w14:paraId="5A40676E" w14:textId="77777777" w:rsidR="00B30C0A" w:rsidRPr="001B62D0" w:rsidRDefault="00B30C0A" w:rsidP="00B30C0A">
            <w:pPr>
              <w:widowControl w:val="0"/>
              <w:numPr>
                <w:ilvl w:val="1"/>
                <w:numId w:val="20"/>
              </w:numPr>
              <w:overflowPunct w:val="0"/>
              <w:autoSpaceDE w:val="0"/>
              <w:autoSpaceDN w:val="0"/>
              <w:adjustRightInd w:val="0"/>
              <w:ind w:left="601" w:hanging="601"/>
              <w:jc w:val="both"/>
              <w:rPr>
                <w:rFonts w:ascii="Times New Roman" w:eastAsia="Calibri" w:hAnsi="Times New Roman" w:cs="Times New Roman"/>
                <w:sz w:val="24"/>
                <w:szCs w:val="24"/>
                <w:lang w:eastAsia="lv-LV"/>
              </w:rPr>
            </w:pPr>
            <w:r w:rsidRPr="001B62D0">
              <w:rPr>
                <w:rFonts w:ascii="Times New Roman" w:hAnsi="Times New Roman" w:cs="Times New Roman"/>
                <w:sz w:val="24"/>
                <w:szCs w:val="24"/>
              </w:rPr>
              <w:t xml:space="preserve">Pretendentam iepriekšējo 3 (trīs) gadu laikā un līdz piedāvājuma iesniegšanas dienai (vai īsākā laikā, ja pretendents dibināts vēlāk) ir pieredze kvalitatīvu iepirkuma priekšmetam atbilstošu preču piegādē. </w:t>
            </w:r>
          </w:p>
          <w:p w14:paraId="30051653" w14:textId="2F5644A1" w:rsidR="00953C4C" w:rsidRPr="001B62D0" w:rsidRDefault="00B30C0A" w:rsidP="00953C4C">
            <w:pPr>
              <w:widowControl w:val="0"/>
              <w:numPr>
                <w:ilvl w:val="1"/>
                <w:numId w:val="20"/>
              </w:numPr>
              <w:overflowPunct w:val="0"/>
              <w:autoSpaceDE w:val="0"/>
              <w:autoSpaceDN w:val="0"/>
              <w:adjustRightInd w:val="0"/>
              <w:ind w:left="601" w:hanging="601"/>
              <w:jc w:val="both"/>
              <w:rPr>
                <w:rFonts w:ascii="Times New Roman" w:eastAsia="Calibri" w:hAnsi="Times New Roman" w:cs="Times New Roman"/>
                <w:sz w:val="24"/>
                <w:szCs w:val="24"/>
                <w:lang w:eastAsia="lv-LV"/>
              </w:rPr>
            </w:pPr>
            <w:r w:rsidRPr="001B62D0">
              <w:rPr>
                <w:rFonts w:ascii="Times New Roman" w:hAnsi="Times New Roman" w:cs="Times New Roman"/>
                <w:sz w:val="24"/>
                <w:szCs w:val="24"/>
              </w:rPr>
              <w:t xml:space="preserve">Pretendentam ir tiesības veikt tehniskai specifikācijai atbilstošu </w:t>
            </w:r>
            <w:r w:rsidR="006A709B" w:rsidRPr="001B62D0">
              <w:rPr>
                <w:rFonts w:ascii="Times New Roman" w:hAnsi="Times New Roman" w:cs="Times New Roman"/>
                <w:sz w:val="24"/>
                <w:szCs w:val="24"/>
              </w:rPr>
              <w:t>komunālās tehnikas</w:t>
            </w:r>
            <w:r w:rsidRPr="001B62D0">
              <w:rPr>
                <w:rFonts w:ascii="Times New Roman" w:hAnsi="Times New Roman" w:cs="Times New Roman"/>
                <w:sz w:val="24"/>
                <w:szCs w:val="24"/>
              </w:rPr>
              <w:t xml:space="preserve"> piegādi</w:t>
            </w:r>
            <w:r w:rsidR="006A709B" w:rsidRPr="001B62D0">
              <w:rPr>
                <w:rFonts w:ascii="Times New Roman" w:hAnsi="Times New Roman" w:cs="Times New Roman"/>
                <w:sz w:val="24"/>
                <w:szCs w:val="24"/>
              </w:rPr>
              <w:t xml:space="preserve"> ar agregātiem</w:t>
            </w:r>
            <w:r w:rsidRPr="001B62D0">
              <w:rPr>
                <w:rFonts w:ascii="Times New Roman" w:hAnsi="Times New Roman" w:cs="Times New Roman"/>
                <w:sz w:val="24"/>
                <w:szCs w:val="24"/>
              </w:rPr>
              <w:t>, uzņemties garantijas saistības un nodrošināt tehnisko apkopi un remontu</w:t>
            </w:r>
            <w:r w:rsidR="001B62D0">
              <w:rPr>
                <w:rFonts w:ascii="Times New Roman" w:hAnsi="Times New Roman" w:cs="Times New Roman"/>
                <w:sz w:val="24"/>
                <w:szCs w:val="24"/>
              </w:rPr>
              <w:t xml:space="preserve"> piegādātās tehmikas </w:t>
            </w:r>
            <w:r w:rsidRPr="001B62D0">
              <w:rPr>
                <w:rFonts w:ascii="Times New Roman" w:hAnsi="Times New Roman" w:cs="Times New Roman"/>
                <w:sz w:val="24"/>
                <w:szCs w:val="24"/>
              </w:rPr>
              <w:t>garantijas periodā.</w:t>
            </w:r>
          </w:p>
          <w:p w14:paraId="229C9854" w14:textId="51A60C17" w:rsidR="00953C4C" w:rsidRPr="001B62D0" w:rsidRDefault="00953C4C" w:rsidP="00953C4C">
            <w:pPr>
              <w:widowControl w:val="0"/>
              <w:numPr>
                <w:ilvl w:val="1"/>
                <w:numId w:val="20"/>
              </w:numPr>
              <w:overflowPunct w:val="0"/>
              <w:autoSpaceDE w:val="0"/>
              <w:autoSpaceDN w:val="0"/>
              <w:adjustRightInd w:val="0"/>
              <w:ind w:left="601" w:hanging="601"/>
              <w:jc w:val="both"/>
              <w:rPr>
                <w:rFonts w:ascii="Times New Roman" w:eastAsia="Calibri" w:hAnsi="Times New Roman" w:cs="Times New Roman"/>
                <w:sz w:val="24"/>
                <w:szCs w:val="24"/>
                <w:lang w:eastAsia="lv-LV"/>
              </w:rPr>
            </w:pPr>
            <w:r w:rsidRPr="001B62D0">
              <w:rPr>
                <w:rFonts w:ascii="Times New Roman" w:hAnsi="Times New Roman" w:cs="Times New Roman"/>
                <w:sz w:val="24"/>
                <w:szCs w:val="24"/>
              </w:rPr>
              <w:t>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822CF26" w14:textId="696E9063" w:rsidR="00AD615D" w:rsidRPr="001B62D0" w:rsidRDefault="00AD615D" w:rsidP="00B30C0A">
            <w:pPr>
              <w:pStyle w:val="ListParagraph"/>
              <w:widowControl w:val="0"/>
              <w:autoSpaceDE w:val="0"/>
              <w:autoSpaceDN w:val="0"/>
              <w:adjustRightInd w:val="0"/>
              <w:ind w:left="743"/>
              <w:jc w:val="both"/>
              <w:rPr>
                <w:rFonts w:ascii="Times New Roman" w:eastAsia="Calibri" w:hAnsi="Times New Roman" w:cs="Times New Roman"/>
                <w:b/>
                <w:bCs/>
                <w:iCs/>
                <w:lang w:eastAsia="lv-LV"/>
              </w:rPr>
            </w:pPr>
          </w:p>
        </w:tc>
      </w:tr>
      <w:tr w:rsidR="007C5458" w14:paraId="00D42838" w14:textId="77777777" w:rsidTr="00A55AF3">
        <w:trPr>
          <w:trHeight w:val="332"/>
        </w:trPr>
        <w:tc>
          <w:tcPr>
            <w:tcW w:w="9467" w:type="dxa"/>
            <w:shd w:val="clear" w:color="auto" w:fill="DAEEF3" w:themeFill="accent5" w:themeFillTint="33"/>
          </w:tcPr>
          <w:p w14:paraId="4B93D160" w14:textId="618D079D" w:rsidR="007C5458" w:rsidRPr="007C5458" w:rsidRDefault="007C5458" w:rsidP="005230A0">
            <w:pPr>
              <w:pStyle w:val="ListParagraph"/>
              <w:numPr>
                <w:ilvl w:val="0"/>
                <w:numId w:val="20"/>
              </w:numPr>
              <w:tabs>
                <w:tab w:val="num" w:pos="1080"/>
              </w:tabs>
              <w:spacing w:before="240"/>
              <w:rPr>
                <w:rFonts w:ascii="Times New Roman" w:eastAsia="Calibri" w:hAnsi="Times New Roman" w:cs="Times New Roman"/>
                <w:b/>
                <w:sz w:val="24"/>
                <w:szCs w:val="24"/>
                <w:lang w:eastAsia="lv-LV"/>
              </w:rPr>
            </w:pPr>
            <w:r>
              <w:rPr>
                <w:rFonts w:ascii="Times New Roman" w:eastAsia="Calibri" w:hAnsi="Times New Roman" w:cs="Times New Roman"/>
                <w:b/>
                <w:lang w:eastAsia="lv-LV"/>
              </w:rPr>
              <w:lastRenderedPageBreak/>
              <w:t>Pretendentu izslēgšanas nosacījumi</w:t>
            </w:r>
          </w:p>
        </w:tc>
      </w:tr>
      <w:tr w:rsidR="007C5458" w14:paraId="343E22BF" w14:textId="77777777" w:rsidTr="00A55AF3">
        <w:tc>
          <w:tcPr>
            <w:tcW w:w="9467" w:type="dxa"/>
          </w:tcPr>
          <w:p w14:paraId="0CAA296B" w14:textId="7703AFF4" w:rsidR="007C5458" w:rsidRDefault="007C5458" w:rsidP="005230A0">
            <w:pPr>
              <w:pStyle w:val="ListParagraph"/>
              <w:numPr>
                <w:ilvl w:val="1"/>
                <w:numId w:val="20"/>
              </w:numPr>
              <w:tabs>
                <w:tab w:val="left" w:pos="0"/>
              </w:tabs>
              <w:autoSpaceDE w:val="0"/>
              <w:autoSpaceDN w:val="0"/>
              <w:adjustRightInd w:val="0"/>
              <w:ind w:left="598" w:hanging="598"/>
              <w:jc w:val="both"/>
              <w:rPr>
                <w:rFonts w:ascii="Times New Roman" w:hAnsi="Times New Roman" w:cs="Times New Roman"/>
                <w:color w:val="000000" w:themeColor="text1"/>
                <w:sz w:val="24"/>
                <w:szCs w:val="24"/>
              </w:rPr>
            </w:pPr>
            <w:r w:rsidRPr="008E3240">
              <w:rPr>
                <w:rFonts w:ascii="Times New Roman" w:hAnsi="Times New Roman" w:cs="Times New Roman"/>
                <w:color w:val="000000" w:themeColor="text1"/>
                <w:sz w:val="24"/>
                <w:szCs w:val="24"/>
              </w:rPr>
              <w:t xml:space="preserve">Pretendentu piedāvājums tiek noraidīts, ja Pretendents vai persona, uz kuras iespējām Pretendents balstās: </w:t>
            </w:r>
          </w:p>
          <w:p w14:paraId="1A17ECA4" w14:textId="77777777" w:rsidR="007C5458" w:rsidRDefault="007C5458" w:rsidP="005230A0">
            <w:pPr>
              <w:pStyle w:val="ListParagraph"/>
              <w:numPr>
                <w:ilvl w:val="2"/>
                <w:numId w:val="20"/>
              </w:numPr>
              <w:tabs>
                <w:tab w:val="left" w:pos="0"/>
              </w:tabs>
              <w:autoSpaceDE w:val="0"/>
              <w:autoSpaceDN w:val="0"/>
              <w:adjustRightInd w:val="0"/>
              <w:ind w:left="598" w:hanging="59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w:t>
            </w:r>
            <w:r w:rsidRPr="008E3240">
              <w:rPr>
                <w:rFonts w:ascii="Times New Roman" w:hAnsi="Times New Roman" w:cs="Times New Roman"/>
                <w:color w:val="000000" w:themeColor="text1"/>
                <w:sz w:val="24"/>
                <w:szCs w:val="24"/>
              </w:rPr>
              <w:t>eatbilst Iepirkuma dokumentos noteiktajiem nosacījumiem Pretendenta dalībai Iepirkumā;</w:t>
            </w:r>
          </w:p>
          <w:p w14:paraId="656E6457" w14:textId="0C3158E0" w:rsidR="007C5458" w:rsidRPr="007C5458" w:rsidRDefault="007C5458" w:rsidP="005230A0">
            <w:pPr>
              <w:pStyle w:val="ListParagraph"/>
              <w:numPr>
                <w:ilvl w:val="2"/>
                <w:numId w:val="20"/>
              </w:numPr>
              <w:tabs>
                <w:tab w:val="left" w:pos="0"/>
              </w:tabs>
              <w:autoSpaceDE w:val="0"/>
              <w:autoSpaceDN w:val="0"/>
              <w:adjustRightInd w:val="0"/>
              <w:ind w:left="598" w:hanging="59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Pretendents i</w:t>
            </w:r>
            <w:r w:rsidRPr="007C5458">
              <w:rPr>
                <w:rFonts w:ascii="Times New Roman" w:hAnsi="Times New Roman" w:cs="Times New Roman"/>
                <w:color w:val="000000" w:themeColor="text1"/>
                <w:sz w:val="24"/>
                <w:szCs w:val="24"/>
              </w:rPr>
              <w:t>r sniedzis nepatiesu informāciju kvalifikācijas novērtēšanai.</w:t>
            </w:r>
          </w:p>
          <w:p w14:paraId="5443FF8E" w14:textId="77777777" w:rsidR="005230A0" w:rsidRDefault="007C5458" w:rsidP="005230A0">
            <w:pPr>
              <w:pStyle w:val="ListParagraph"/>
              <w:numPr>
                <w:ilvl w:val="1"/>
                <w:numId w:val="20"/>
              </w:numPr>
              <w:tabs>
                <w:tab w:val="left" w:pos="0"/>
              </w:tabs>
              <w:autoSpaceDE w:val="0"/>
              <w:autoSpaceDN w:val="0"/>
              <w:adjustRightInd w:val="0"/>
              <w:ind w:left="598" w:hanging="598"/>
              <w:jc w:val="both"/>
              <w:rPr>
                <w:rFonts w:ascii="Times New Roman" w:hAnsi="Times New Roman" w:cs="Times New Roman"/>
                <w:color w:val="000000" w:themeColor="text1"/>
                <w:sz w:val="24"/>
                <w:szCs w:val="24"/>
              </w:rPr>
            </w:pPr>
            <w:r w:rsidRPr="008E3240">
              <w:rPr>
                <w:rFonts w:ascii="Times New Roman" w:hAnsi="Times New Roman" w:cs="Times New Roman"/>
                <w:color w:val="000000" w:themeColor="text1"/>
                <w:sz w:val="24"/>
                <w:szCs w:val="24"/>
              </w:rPr>
              <w:t xml:space="preserve">Ja Sabiedrisko pakalpojumu sniedzējs konstatē, ka Pretendenta </w:t>
            </w:r>
            <w:r w:rsidR="005230A0">
              <w:rPr>
                <w:rFonts w:ascii="Times New Roman" w:hAnsi="Times New Roman" w:cs="Times New Roman"/>
                <w:color w:val="000000" w:themeColor="text1"/>
                <w:sz w:val="24"/>
                <w:szCs w:val="24"/>
              </w:rPr>
              <w:t xml:space="preserve">iesniegtajos </w:t>
            </w:r>
            <w:r w:rsidRPr="008E3240">
              <w:rPr>
                <w:rFonts w:ascii="Times New Roman" w:hAnsi="Times New Roman" w:cs="Times New Roman"/>
                <w:color w:val="000000" w:themeColor="text1"/>
                <w:sz w:val="24"/>
                <w:szCs w:val="24"/>
              </w:rPr>
              <w:t>dokumentos ietvertā informācija ir neskaidra vai nepilnīga, tas pieprasa, lai Pretendents vai kompetenta institūcija izskaidro vai papildina šajos dokumentos ietverto informāciju.</w:t>
            </w:r>
          </w:p>
          <w:p w14:paraId="653F1DBB" w14:textId="09C6F53B" w:rsidR="005230A0" w:rsidRPr="005230A0" w:rsidRDefault="005230A0" w:rsidP="005230A0">
            <w:pPr>
              <w:pStyle w:val="ListParagraph"/>
              <w:numPr>
                <w:ilvl w:val="1"/>
                <w:numId w:val="20"/>
              </w:numPr>
              <w:tabs>
                <w:tab w:val="left" w:pos="0"/>
              </w:tabs>
              <w:autoSpaceDE w:val="0"/>
              <w:autoSpaceDN w:val="0"/>
              <w:adjustRightInd w:val="0"/>
              <w:ind w:left="598" w:hanging="59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Pr="005230A0">
              <w:rPr>
                <w:rFonts w:ascii="Times New Roman" w:hAnsi="Times New Roman" w:cs="Times New Roman"/>
                <w:sz w:val="24"/>
                <w:szCs w:val="24"/>
              </w:rPr>
              <w:t xml:space="preserve">asūtītājs izslēdz pretendentu no dalības iepirkuma procedūrā, kā arī neizskata pretendenta piedāvājumu jebkurā no </w:t>
            </w:r>
            <w:r w:rsidR="00B20A1A">
              <w:rPr>
                <w:rFonts w:ascii="Times New Roman" w:hAnsi="Times New Roman" w:cs="Times New Roman"/>
                <w:sz w:val="24"/>
                <w:szCs w:val="24"/>
              </w:rPr>
              <w:t>Publisko</w:t>
            </w:r>
            <w:r w:rsidRPr="005230A0">
              <w:rPr>
                <w:rFonts w:ascii="Times New Roman" w:hAnsi="Times New Roman" w:cs="Times New Roman"/>
                <w:sz w:val="24"/>
                <w:szCs w:val="24"/>
              </w:rPr>
              <w:t xml:space="preserve"> iepirkum</w:t>
            </w:r>
            <w:r w:rsidR="00B20A1A">
              <w:rPr>
                <w:rFonts w:ascii="Times New Roman" w:hAnsi="Times New Roman" w:cs="Times New Roman"/>
                <w:sz w:val="24"/>
                <w:szCs w:val="24"/>
              </w:rPr>
              <w:t>u</w:t>
            </w:r>
            <w:r w:rsidRPr="005230A0">
              <w:rPr>
                <w:rFonts w:ascii="Times New Roman" w:hAnsi="Times New Roman" w:cs="Times New Roman"/>
                <w:sz w:val="24"/>
                <w:szCs w:val="24"/>
              </w:rPr>
              <w:t xml:space="preserve"> likuma 4</w:t>
            </w:r>
            <w:r w:rsidR="00B20A1A">
              <w:rPr>
                <w:rFonts w:ascii="Times New Roman" w:hAnsi="Times New Roman" w:cs="Times New Roman"/>
                <w:sz w:val="24"/>
                <w:szCs w:val="24"/>
              </w:rPr>
              <w:t>2</w:t>
            </w:r>
            <w:r w:rsidRPr="005230A0">
              <w:rPr>
                <w:rFonts w:ascii="Times New Roman" w:hAnsi="Times New Roman" w:cs="Times New Roman"/>
                <w:sz w:val="24"/>
                <w:szCs w:val="24"/>
              </w:rPr>
              <w:t xml:space="preserve">.panta norādītajiem gadījumiem. </w:t>
            </w:r>
          </w:p>
          <w:p w14:paraId="4FF8BD2E" w14:textId="77777777" w:rsidR="005230A0" w:rsidRPr="005230A0" w:rsidRDefault="005230A0" w:rsidP="005230A0">
            <w:pPr>
              <w:widowControl w:val="0"/>
              <w:numPr>
                <w:ilvl w:val="1"/>
                <w:numId w:val="20"/>
              </w:numPr>
              <w:overflowPunct w:val="0"/>
              <w:autoSpaceDE w:val="0"/>
              <w:autoSpaceDN w:val="0"/>
              <w:adjustRightInd w:val="0"/>
              <w:ind w:left="601" w:hanging="601"/>
              <w:jc w:val="both"/>
              <w:rPr>
                <w:rFonts w:ascii="Times New Roman" w:eastAsia="Calibri" w:hAnsi="Times New Roman" w:cs="Times New Roman"/>
                <w:sz w:val="24"/>
                <w:szCs w:val="24"/>
                <w:lang w:eastAsia="lv-LV"/>
              </w:rPr>
            </w:pPr>
            <w:r w:rsidRPr="005230A0">
              <w:rPr>
                <w:rFonts w:ascii="Times New Roman" w:hAnsi="Times New Roman" w:cs="Times New Roman"/>
                <w:sz w:val="24"/>
                <w:szCs w:val="24"/>
              </w:rPr>
              <w:t>Pretendentu,</w:t>
            </w:r>
            <w:r w:rsidRPr="005230A0">
              <w:rPr>
                <w:rFonts w:ascii="Times New Roman" w:hAnsi="Times New Roman" w:cs="Times New Roman"/>
                <w:bCs/>
                <w:sz w:val="24"/>
                <w:szCs w:val="24"/>
              </w:rPr>
              <w:t xml:space="preserve"> kuram piešķiramas līguma slēgšanas tiesības,</w:t>
            </w:r>
            <w:r w:rsidRPr="005230A0">
              <w:rPr>
                <w:rFonts w:ascii="Times New Roman" w:hAnsi="Times New Roman" w:cs="Times New Roman"/>
                <w:sz w:val="24"/>
                <w:szCs w:val="24"/>
              </w:rPr>
              <w:t xml:space="preserve"> izslēdz no dalības Iepirkumā Starptautisko un Latvijas Republikas nacionālo sankciju likuma 11.</w:t>
            </w:r>
            <w:r w:rsidRPr="005230A0">
              <w:rPr>
                <w:rFonts w:ascii="Times New Roman" w:hAnsi="Times New Roman" w:cs="Times New Roman"/>
                <w:sz w:val="24"/>
                <w:szCs w:val="24"/>
                <w:vertAlign w:val="superscript"/>
              </w:rPr>
              <w:t>1</w:t>
            </w:r>
            <w:r w:rsidRPr="005230A0">
              <w:rPr>
                <w:rFonts w:ascii="Times New Roman" w:hAnsi="Times New Roman" w:cs="Times New Roman"/>
                <w:sz w:val="24"/>
                <w:szCs w:val="24"/>
              </w:rPr>
              <w:t xml:space="preserve"> panta pirmajā un otrajā daļā noteiktajos gadījumos.</w:t>
            </w:r>
          </w:p>
          <w:p w14:paraId="39834DE5" w14:textId="77777777" w:rsidR="005230A0" w:rsidRPr="005230A0" w:rsidRDefault="005230A0" w:rsidP="005230A0">
            <w:pPr>
              <w:widowControl w:val="0"/>
              <w:numPr>
                <w:ilvl w:val="1"/>
                <w:numId w:val="20"/>
              </w:numPr>
              <w:overflowPunct w:val="0"/>
              <w:autoSpaceDE w:val="0"/>
              <w:autoSpaceDN w:val="0"/>
              <w:adjustRightInd w:val="0"/>
              <w:ind w:left="601" w:hanging="601"/>
              <w:jc w:val="both"/>
              <w:rPr>
                <w:rFonts w:ascii="Times New Roman" w:eastAsia="Calibri" w:hAnsi="Times New Roman" w:cs="Times New Roman"/>
                <w:sz w:val="24"/>
                <w:szCs w:val="24"/>
                <w:lang w:eastAsia="lv-LV"/>
              </w:rPr>
            </w:pPr>
            <w:r w:rsidRPr="005230A0">
              <w:rPr>
                <w:rFonts w:ascii="Times New Roman" w:hAnsi="Times New Roman" w:cs="Times New Roman"/>
                <w:sz w:val="24"/>
                <w:szCs w:val="24"/>
              </w:rPr>
              <w:t>Pretendentu,</w:t>
            </w:r>
            <w:r w:rsidRPr="005230A0">
              <w:rPr>
                <w:rFonts w:ascii="Times New Roman" w:hAnsi="Times New Roman" w:cs="Times New Roman"/>
                <w:bCs/>
                <w:sz w:val="24"/>
                <w:szCs w:val="24"/>
              </w:rPr>
              <w:t xml:space="preserve"> kuram piešķiramas līguma slēgšanas tiesības, izslēdz </w:t>
            </w:r>
            <w:r w:rsidRPr="005230A0">
              <w:rPr>
                <w:rFonts w:ascii="Times New Roman" w:hAnsi="Times New Roman" w:cs="Times New Roman"/>
                <w:sz w:val="24"/>
                <w:szCs w:val="24"/>
              </w:rPr>
              <w:t>no dalības Iepirkumā, ja tiek konstatēts nodokļu parāds dienā, kad pieņemts lēmums par iespējamu iepirkuma līguma slēgšanas tiesību piešķiršanu.</w:t>
            </w:r>
          </w:p>
          <w:p w14:paraId="6617A5BD" w14:textId="5C65693E" w:rsidR="007C5458" w:rsidRPr="005230A0" w:rsidRDefault="005230A0" w:rsidP="005230A0">
            <w:pPr>
              <w:widowControl w:val="0"/>
              <w:numPr>
                <w:ilvl w:val="1"/>
                <w:numId w:val="20"/>
              </w:numPr>
              <w:overflowPunct w:val="0"/>
              <w:autoSpaceDE w:val="0"/>
              <w:autoSpaceDN w:val="0"/>
              <w:adjustRightInd w:val="0"/>
              <w:ind w:left="601" w:hanging="601"/>
              <w:jc w:val="both"/>
              <w:rPr>
                <w:rFonts w:ascii="Times New Roman" w:eastAsia="Calibri" w:hAnsi="Times New Roman" w:cs="Times New Roman"/>
                <w:sz w:val="24"/>
                <w:szCs w:val="24"/>
                <w:lang w:eastAsia="lv-LV"/>
              </w:rPr>
            </w:pPr>
            <w:r w:rsidRPr="005230A0">
              <w:rPr>
                <w:rFonts w:ascii="Times New Roman" w:hAnsi="Times New Roman" w:cs="Times New Roman"/>
                <w:sz w:val="24"/>
                <w:szCs w:val="24"/>
              </w:rPr>
              <w:t>Ja Pretendents, kuram būtu piešķiramas līguma slēgšanas tiesības piedāvājumam pievienojis Eiropas vienoto iepirkuma procedūras dokumentu, Sabiedrisko pakalpojumu sniedzējs ir tiesīgs prasīt iesniegt pierādījumus pretendenta atbilstībai Kvalifikācijas prasībām. Sabiedriskō pakalpojumu sniedzējs nepieprasa tādus dokumentus un informāciju, kas ir tā rīcībā vai ir pieejama publiskās datubāzēs.</w:t>
            </w:r>
          </w:p>
        </w:tc>
      </w:tr>
      <w:tr w:rsidR="004A2AC9" w14:paraId="3C06C99D" w14:textId="77777777" w:rsidTr="00B36046">
        <w:tc>
          <w:tcPr>
            <w:tcW w:w="9467" w:type="dxa"/>
            <w:shd w:val="clear" w:color="auto" w:fill="DAEEF3" w:themeFill="accent5" w:themeFillTint="33"/>
          </w:tcPr>
          <w:p w14:paraId="71C20A01" w14:textId="33C08A43" w:rsidR="004A2AC9" w:rsidRPr="005230A0" w:rsidRDefault="00B30C0A" w:rsidP="005230A0">
            <w:pPr>
              <w:pStyle w:val="ListParagraph"/>
              <w:widowControl w:val="0"/>
              <w:numPr>
                <w:ilvl w:val="0"/>
                <w:numId w:val="20"/>
              </w:numPr>
              <w:overflowPunct w:val="0"/>
              <w:autoSpaceDE w:val="0"/>
              <w:autoSpaceDN w:val="0"/>
              <w:adjustRightInd w:val="0"/>
              <w:jc w:val="both"/>
              <w:rPr>
                <w:rFonts w:ascii="Times New Roman" w:eastAsia="Calibri" w:hAnsi="Times New Roman" w:cs="Times New Roman"/>
                <w:b/>
                <w:bCs/>
                <w:sz w:val="24"/>
                <w:szCs w:val="24"/>
                <w:lang w:eastAsia="lv-LV"/>
              </w:rPr>
            </w:pPr>
            <w:r w:rsidRPr="005230A0">
              <w:rPr>
                <w:rFonts w:ascii="Times New Roman" w:eastAsia="Calibri" w:hAnsi="Times New Roman" w:cs="Times New Roman"/>
                <w:b/>
                <w:bCs/>
                <w:sz w:val="24"/>
                <w:szCs w:val="24"/>
                <w:lang w:eastAsia="lv-LV"/>
              </w:rPr>
              <w:t>Iesniedzamie dokumenti</w:t>
            </w:r>
          </w:p>
        </w:tc>
      </w:tr>
      <w:tr w:rsidR="004A2AC9" w14:paraId="7A46BE0F" w14:textId="77777777" w:rsidTr="004A2AC9">
        <w:tc>
          <w:tcPr>
            <w:tcW w:w="9467" w:type="dxa"/>
          </w:tcPr>
          <w:p w14:paraId="5685AD0A" w14:textId="1C6C060B" w:rsidR="004A2AC9" w:rsidRPr="00B30C0A" w:rsidRDefault="004A2AC9" w:rsidP="005230A0">
            <w:pPr>
              <w:pStyle w:val="ListParagraph"/>
              <w:widowControl w:val="0"/>
              <w:numPr>
                <w:ilvl w:val="1"/>
                <w:numId w:val="20"/>
              </w:numPr>
              <w:overflowPunct w:val="0"/>
              <w:autoSpaceDE w:val="0"/>
              <w:autoSpaceDN w:val="0"/>
              <w:adjustRightInd w:val="0"/>
              <w:ind w:left="601" w:hanging="601"/>
              <w:jc w:val="both"/>
              <w:rPr>
                <w:rFonts w:ascii="Times New Roman" w:eastAsia="Calibri" w:hAnsi="Times New Roman" w:cs="Times New Roman"/>
                <w:b/>
                <w:bCs/>
                <w:sz w:val="24"/>
                <w:szCs w:val="24"/>
                <w:lang w:eastAsia="lv-LV"/>
              </w:rPr>
            </w:pPr>
            <w:r w:rsidRPr="00B30C0A">
              <w:rPr>
                <w:rFonts w:ascii="Times New Roman" w:hAnsi="Times New Roman" w:cs="Times New Roman"/>
                <w:sz w:val="24"/>
                <w:szCs w:val="24"/>
              </w:rPr>
              <w:t xml:space="preserve">Pieteikums dalībai iepirkuma procedūrā </w:t>
            </w:r>
            <w:r w:rsidRPr="00B30C0A">
              <w:rPr>
                <w:rFonts w:ascii="Times New Roman" w:hAnsi="Times New Roman" w:cs="Times New Roman"/>
                <w:b/>
                <w:bCs/>
                <w:sz w:val="24"/>
                <w:szCs w:val="24"/>
              </w:rPr>
              <w:t>(</w:t>
            </w:r>
            <w:r w:rsidR="00B30C0A" w:rsidRPr="00B30C0A">
              <w:rPr>
                <w:rFonts w:ascii="Times New Roman" w:hAnsi="Times New Roman" w:cs="Times New Roman"/>
                <w:b/>
                <w:bCs/>
                <w:sz w:val="24"/>
                <w:szCs w:val="24"/>
              </w:rPr>
              <w:t xml:space="preserve">nolikuma </w:t>
            </w:r>
            <w:r w:rsidRPr="00B30C0A">
              <w:rPr>
                <w:rFonts w:ascii="Times New Roman" w:hAnsi="Times New Roman" w:cs="Times New Roman"/>
                <w:b/>
                <w:bCs/>
                <w:sz w:val="24"/>
                <w:szCs w:val="24"/>
              </w:rPr>
              <w:t>1.pielikums).</w:t>
            </w:r>
            <w:r w:rsidRPr="00B30C0A">
              <w:rPr>
                <w:rFonts w:ascii="Times New Roman" w:hAnsi="Times New Roman" w:cs="Times New Roman"/>
                <w:sz w:val="24"/>
                <w:szCs w:val="24"/>
              </w:rPr>
              <w:t xml:space="preserve"> </w:t>
            </w:r>
          </w:p>
          <w:p w14:paraId="21FD79D4" w14:textId="77777777" w:rsidR="005230A0" w:rsidRPr="005230A0" w:rsidRDefault="00B30C0A" w:rsidP="005230A0">
            <w:pPr>
              <w:pStyle w:val="ListParagraph"/>
              <w:widowControl w:val="0"/>
              <w:numPr>
                <w:ilvl w:val="1"/>
                <w:numId w:val="20"/>
              </w:numPr>
              <w:overflowPunct w:val="0"/>
              <w:autoSpaceDE w:val="0"/>
              <w:autoSpaceDN w:val="0"/>
              <w:adjustRightInd w:val="0"/>
              <w:ind w:left="601" w:hanging="601"/>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Dokuments kas apliecina personas tiesības pārstāvēt Pretendentu iepirkuma procedūras ietvaros. Juridiskas personas pilnvarai pievieno dokumentu, kas apliecina pilnvaru parakstījušās paraksttiesīgās amatpersonas tiesības pārstāvēt attiecīgo juridisko personu.</w:t>
            </w:r>
          </w:p>
          <w:p w14:paraId="7025E5AE" w14:textId="05D6F18E" w:rsidR="004A2AC9" w:rsidRPr="005230A0" w:rsidRDefault="004A2AC9" w:rsidP="005230A0">
            <w:pPr>
              <w:pStyle w:val="ListParagraph"/>
              <w:widowControl w:val="0"/>
              <w:numPr>
                <w:ilvl w:val="1"/>
                <w:numId w:val="20"/>
              </w:numPr>
              <w:overflowPunct w:val="0"/>
              <w:autoSpaceDE w:val="0"/>
              <w:autoSpaceDN w:val="0"/>
              <w:adjustRightInd w:val="0"/>
              <w:ind w:left="601" w:hanging="601"/>
              <w:jc w:val="both"/>
              <w:rPr>
                <w:rFonts w:ascii="Times New Roman" w:eastAsia="Calibri" w:hAnsi="Times New Roman" w:cs="Times New Roman"/>
                <w:b/>
                <w:bCs/>
                <w:sz w:val="24"/>
                <w:szCs w:val="24"/>
                <w:lang w:eastAsia="lv-LV"/>
              </w:rPr>
            </w:pPr>
            <w:r w:rsidRPr="005230A0">
              <w:rPr>
                <w:rFonts w:ascii="Times New Roman" w:hAnsi="Times New Roman" w:cs="Times New Roman"/>
                <w:sz w:val="24"/>
                <w:szCs w:val="24"/>
              </w:rPr>
              <w:t xml:space="preserve">Dokuments, kas apliecina, ka Pretendents ir reģistrēts Komercreģistrā un joprojām darbojas (nav obligāti iesniedzams dokuments). Reģistrācijas faktu Komisija pārbaudīs Uzņēmumu reģistra tīmekļvietnē. Ārvalstī reģistrēts pretendents iesniedz līdzvērtīgas iestādes citā valstī izsniegtas reģistrācijas apliecības vai izziņas, kas apliecina, ka pretendents ir reģistrēts normatīvajos aktos noteiktā kārtībā un joprojām darbojas, pretendenta apliecinātu </w:t>
            </w:r>
            <w:r w:rsidRPr="005230A0">
              <w:rPr>
                <w:rFonts w:ascii="Times New Roman" w:hAnsi="Times New Roman" w:cs="Times New Roman"/>
                <w:sz w:val="24"/>
                <w:szCs w:val="24"/>
              </w:rPr>
              <w:lastRenderedPageBreak/>
              <w:t>kopiju.</w:t>
            </w:r>
          </w:p>
          <w:p w14:paraId="159D3410" w14:textId="77777777"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Apliecinājums par Pretendenta vai Pretendenta piesaistītā līzinga devēja pieredzi transportlīdzekļu līzinga pakalpojuma sniegšanā - veikto līdzīgo pakalpojumu sniegšanas saraksts par pēdējiem trīs gadiem, norādot vismaz divus pakalpojuma saņēmējus, pakalpojuma apjomu un līguma darbības laiku </w:t>
            </w:r>
            <w:r w:rsidRPr="00B30C0A">
              <w:rPr>
                <w:rFonts w:ascii="Times New Roman" w:hAnsi="Times New Roman" w:cs="Times New Roman"/>
                <w:b/>
                <w:bCs/>
                <w:sz w:val="24"/>
                <w:szCs w:val="24"/>
              </w:rPr>
              <w:t>(nolikuma 3.pielikums).</w:t>
            </w:r>
            <w:r w:rsidRPr="004A2AC9">
              <w:rPr>
                <w:rFonts w:ascii="Times New Roman" w:hAnsi="Times New Roman" w:cs="Times New Roman"/>
                <w:sz w:val="24"/>
                <w:szCs w:val="24"/>
              </w:rPr>
              <w:t xml:space="preserve"> </w:t>
            </w:r>
          </w:p>
          <w:p w14:paraId="1E0C71C2" w14:textId="2B8EB07A" w:rsidR="004A2AC9" w:rsidRPr="00DC3A3B"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DC3A3B">
              <w:rPr>
                <w:rFonts w:ascii="Times New Roman" w:hAnsi="Times New Roman" w:cs="Times New Roman"/>
                <w:sz w:val="24"/>
                <w:szCs w:val="24"/>
              </w:rPr>
              <w:t xml:space="preserve">Ražotāja vai importētāja izsniegta izziņa vai līguma kopija ar </w:t>
            </w:r>
            <w:r w:rsidR="00070A43" w:rsidRPr="00DC3A3B">
              <w:rPr>
                <w:rFonts w:ascii="Times New Roman" w:hAnsi="Times New Roman" w:cs="Times New Roman"/>
                <w:sz w:val="24"/>
                <w:szCs w:val="24"/>
              </w:rPr>
              <w:t>komunālās tehnikas</w:t>
            </w:r>
            <w:r w:rsidRPr="00DC3A3B">
              <w:rPr>
                <w:rFonts w:ascii="Times New Roman" w:hAnsi="Times New Roman" w:cs="Times New Roman"/>
                <w:sz w:val="24"/>
                <w:szCs w:val="24"/>
              </w:rPr>
              <w:t xml:space="preserve"> ražotāju vai importētāju, ka pretendentam ir tiesības pārdot ražotāja produkciju un uzņemties garantijas saistības. </w:t>
            </w:r>
          </w:p>
          <w:p w14:paraId="6476BD73" w14:textId="6BFA2033" w:rsidR="004A2AC9" w:rsidRPr="00DC3A3B"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DC3A3B">
              <w:rPr>
                <w:rFonts w:ascii="Times New Roman" w:hAnsi="Times New Roman" w:cs="Times New Roman"/>
                <w:sz w:val="24"/>
                <w:szCs w:val="24"/>
              </w:rPr>
              <w:t xml:space="preserve">Ražotāja vai importētāja izsniegta izziņa vai līguma kopija ar </w:t>
            </w:r>
            <w:r w:rsidR="00070A43" w:rsidRPr="00DC3A3B">
              <w:rPr>
                <w:rFonts w:ascii="Times New Roman" w:hAnsi="Times New Roman" w:cs="Times New Roman"/>
                <w:sz w:val="24"/>
                <w:szCs w:val="24"/>
              </w:rPr>
              <w:t>komunālās tehnikas</w:t>
            </w:r>
            <w:r w:rsidRPr="00DC3A3B">
              <w:rPr>
                <w:rFonts w:ascii="Times New Roman" w:hAnsi="Times New Roman" w:cs="Times New Roman"/>
                <w:sz w:val="24"/>
                <w:szCs w:val="24"/>
              </w:rPr>
              <w:t xml:space="preserve"> ražotāju vai importētāju, ka pretendentam ir tiesības veikt tehnisko apkopi un remontu garantijas periodā.</w:t>
            </w:r>
          </w:p>
          <w:p w14:paraId="7671F080" w14:textId="616812FB"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Pretendenta veikto līdzvērtīgo piegāžu saraksts par pretendenta pēdējos trijos gados veiktajām Tehniskai specifikācijai atbilstošu Preču piegādēm atbilstoši </w:t>
            </w:r>
            <w:r w:rsidR="00B30C0A" w:rsidRPr="00B30C0A">
              <w:rPr>
                <w:rFonts w:ascii="Times New Roman" w:hAnsi="Times New Roman" w:cs="Times New Roman"/>
                <w:b/>
                <w:bCs/>
                <w:sz w:val="24"/>
                <w:szCs w:val="24"/>
              </w:rPr>
              <w:t>(n</w:t>
            </w:r>
            <w:r w:rsidRPr="00B30C0A">
              <w:rPr>
                <w:rFonts w:ascii="Times New Roman" w:hAnsi="Times New Roman" w:cs="Times New Roman"/>
                <w:b/>
                <w:bCs/>
                <w:sz w:val="24"/>
                <w:szCs w:val="24"/>
              </w:rPr>
              <w:t>olikuma 2.pielikumam</w:t>
            </w:r>
            <w:r w:rsidR="00B30C0A">
              <w:rPr>
                <w:rFonts w:ascii="Times New Roman" w:hAnsi="Times New Roman" w:cs="Times New Roman"/>
                <w:sz w:val="24"/>
                <w:szCs w:val="24"/>
              </w:rPr>
              <w:t>)</w:t>
            </w:r>
            <w:r w:rsidRPr="004A2AC9">
              <w:rPr>
                <w:rFonts w:ascii="Times New Roman" w:hAnsi="Times New Roman" w:cs="Times New Roman"/>
                <w:sz w:val="24"/>
                <w:szCs w:val="24"/>
              </w:rPr>
              <w:t xml:space="preserve">. </w:t>
            </w:r>
          </w:p>
          <w:p w14:paraId="1296649F" w14:textId="77777777"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Pretendenta piesaistītā līzinga devēja (ja Pretendents nav līzinga devējs) apliecinājums par pirkuma līguma noslēgšanu </w:t>
            </w:r>
            <w:r w:rsidRPr="00B30C0A">
              <w:rPr>
                <w:rFonts w:ascii="Times New Roman" w:hAnsi="Times New Roman" w:cs="Times New Roman"/>
                <w:b/>
                <w:bCs/>
                <w:sz w:val="24"/>
                <w:szCs w:val="24"/>
              </w:rPr>
              <w:t>(nolikuma 5.pielikums).</w:t>
            </w:r>
            <w:r w:rsidRPr="004A2AC9">
              <w:rPr>
                <w:rFonts w:ascii="Times New Roman" w:hAnsi="Times New Roman" w:cs="Times New Roman"/>
                <w:sz w:val="24"/>
                <w:szCs w:val="24"/>
              </w:rPr>
              <w:t xml:space="preserve"> </w:t>
            </w:r>
          </w:p>
          <w:p w14:paraId="5F63F972" w14:textId="77777777"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Vismaz 2 (divas) pasūtītāju pozitīvas atsauksmes par to, kad un kādu tehniski līdzvērtīgu iepirkuma priekšmeta vienību piegāde ir veikta, sniedzot saņemtās piegādes, sniegto tehniskās apkopes un garantijas pakalpojuma vērtējumu. </w:t>
            </w:r>
          </w:p>
          <w:p w14:paraId="72704940" w14:textId="5EEA7DF1"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Pretendenta tehniskais piedāvājums atbilstoši </w:t>
            </w:r>
            <w:r w:rsidR="00B30C0A" w:rsidRPr="00B30C0A">
              <w:rPr>
                <w:rFonts w:ascii="Times New Roman" w:hAnsi="Times New Roman" w:cs="Times New Roman"/>
                <w:b/>
                <w:bCs/>
                <w:sz w:val="24"/>
                <w:szCs w:val="24"/>
              </w:rPr>
              <w:t xml:space="preserve">(nolikuma </w:t>
            </w:r>
            <w:r w:rsidRPr="00B30C0A">
              <w:rPr>
                <w:rFonts w:ascii="Times New Roman" w:hAnsi="Times New Roman" w:cs="Times New Roman"/>
                <w:b/>
                <w:bCs/>
                <w:sz w:val="24"/>
                <w:szCs w:val="24"/>
              </w:rPr>
              <w:t>8.pielikumam</w:t>
            </w:r>
            <w:r w:rsidR="00B30C0A" w:rsidRPr="00B30C0A">
              <w:rPr>
                <w:rFonts w:ascii="Times New Roman" w:hAnsi="Times New Roman" w:cs="Times New Roman"/>
                <w:b/>
                <w:bCs/>
                <w:sz w:val="24"/>
                <w:szCs w:val="24"/>
              </w:rPr>
              <w:t>)</w:t>
            </w:r>
            <w:r w:rsidRPr="00B30C0A">
              <w:rPr>
                <w:rFonts w:ascii="Times New Roman" w:hAnsi="Times New Roman" w:cs="Times New Roman"/>
                <w:b/>
                <w:bCs/>
                <w:sz w:val="24"/>
                <w:szCs w:val="24"/>
              </w:rPr>
              <w:t xml:space="preserve">. </w:t>
            </w:r>
          </w:p>
          <w:p w14:paraId="0D7DB094" w14:textId="42B3B99F"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Aizpildīts </w:t>
            </w:r>
            <w:r w:rsidR="00A6214E">
              <w:rPr>
                <w:rFonts w:ascii="Times New Roman" w:hAnsi="Times New Roman" w:cs="Times New Roman"/>
                <w:sz w:val="24"/>
                <w:szCs w:val="24"/>
              </w:rPr>
              <w:t>komunālās tehnikas</w:t>
            </w:r>
            <w:r w:rsidRPr="004A2AC9">
              <w:rPr>
                <w:rFonts w:ascii="Times New Roman" w:hAnsi="Times New Roman" w:cs="Times New Roman"/>
                <w:sz w:val="24"/>
                <w:szCs w:val="24"/>
              </w:rPr>
              <w:t xml:space="preserve"> apkopju grafiks saskaņā ar </w:t>
            </w:r>
            <w:r w:rsidR="00B30C0A" w:rsidRPr="00B30C0A">
              <w:rPr>
                <w:rFonts w:ascii="Times New Roman" w:hAnsi="Times New Roman" w:cs="Times New Roman"/>
                <w:b/>
                <w:bCs/>
                <w:sz w:val="24"/>
                <w:szCs w:val="24"/>
              </w:rPr>
              <w:t>(</w:t>
            </w:r>
            <w:r w:rsidR="00B30C0A">
              <w:rPr>
                <w:rFonts w:ascii="Times New Roman" w:hAnsi="Times New Roman" w:cs="Times New Roman"/>
                <w:b/>
                <w:bCs/>
                <w:sz w:val="24"/>
                <w:szCs w:val="24"/>
              </w:rPr>
              <w:t>n</w:t>
            </w:r>
            <w:r w:rsidRPr="00B30C0A">
              <w:rPr>
                <w:rFonts w:ascii="Times New Roman" w:hAnsi="Times New Roman" w:cs="Times New Roman"/>
                <w:b/>
                <w:bCs/>
                <w:sz w:val="24"/>
                <w:szCs w:val="24"/>
              </w:rPr>
              <w:t>olikuma 6.pielikumā</w:t>
            </w:r>
            <w:r w:rsidR="00B30C0A">
              <w:rPr>
                <w:rFonts w:ascii="Times New Roman" w:hAnsi="Times New Roman" w:cs="Times New Roman"/>
                <w:sz w:val="24"/>
                <w:szCs w:val="24"/>
              </w:rPr>
              <w:t>)</w:t>
            </w:r>
            <w:r w:rsidRPr="004A2AC9">
              <w:rPr>
                <w:rFonts w:ascii="Times New Roman" w:hAnsi="Times New Roman" w:cs="Times New Roman"/>
                <w:sz w:val="24"/>
                <w:szCs w:val="24"/>
              </w:rPr>
              <w:t xml:space="preserve"> pievienoto formu.</w:t>
            </w:r>
          </w:p>
          <w:p w14:paraId="24F21FFE" w14:textId="53CD42D3"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Saraksts ar tehnisko apkopju un remontu uzņēmumiem, kuri ir tiesīgi apkalpot </w:t>
            </w:r>
            <w:r w:rsidR="00070A43">
              <w:rPr>
                <w:rFonts w:ascii="Times New Roman" w:hAnsi="Times New Roman" w:cs="Times New Roman"/>
                <w:sz w:val="24"/>
                <w:szCs w:val="24"/>
              </w:rPr>
              <w:t>P</w:t>
            </w:r>
            <w:r w:rsidRPr="004A2AC9">
              <w:rPr>
                <w:rFonts w:ascii="Times New Roman" w:hAnsi="Times New Roman" w:cs="Times New Roman"/>
                <w:sz w:val="24"/>
                <w:szCs w:val="24"/>
              </w:rPr>
              <w:t>retendenta</w:t>
            </w:r>
            <w:r w:rsidR="00070A43">
              <w:rPr>
                <w:rFonts w:ascii="Times New Roman" w:hAnsi="Times New Roman" w:cs="Times New Roman"/>
                <w:sz w:val="24"/>
                <w:szCs w:val="24"/>
              </w:rPr>
              <w:t>m</w:t>
            </w:r>
            <w:r w:rsidRPr="004A2AC9">
              <w:rPr>
                <w:rFonts w:ascii="Times New Roman" w:hAnsi="Times New Roman" w:cs="Times New Roman"/>
                <w:sz w:val="24"/>
                <w:szCs w:val="24"/>
              </w:rPr>
              <w:t xml:space="preserve"> piedāvāto </w:t>
            </w:r>
            <w:r w:rsidR="00070A43">
              <w:rPr>
                <w:rFonts w:ascii="Times New Roman" w:hAnsi="Times New Roman" w:cs="Times New Roman"/>
                <w:sz w:val="24"/>
                <w:szCs w:val="24"/>
              </w:rPr>
              <w:t>komunālo tehniku</w:t>
            </w:r>
            <w:r w:rsidRPr="004A2AC9">
              <w:rPr>
                <w:rFonts w:ascii="Times New Roman" w:hAnsi="Times New Roman" w:cs="Times New Roman"/>
                <w:sz w:val="24"/>
                <w:szCs w:val="24"/>
              </w:rPr>
              <w:t xml:space="preserve"> visā garantijas periodā. </w:t>
            </w:r>
          </w:p>
          <w:p w14:paraId="0E42B639" w14:textId="77777777"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Aprakstus, fotogrāfijas vai citus vizuālos materiālus par tehniskajā specifikācijā norādīto iepirkuma priekšmetu vienību īpašībām, ārējo un iekšējo izskatu. </w:t>
            </w:r>
          </w:p>
          <w:p w14:paraId="269CBA1B" w14:textId="6EFD8377"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 xml:space="preserve">Garantijas saistību izpildes veicēja apliecinājums (brīvā formā), ja garantijas saistību izpildi kā apakšuzņēmējs nodrošina cita persona, nevis Pretendents, par Nolikuma Tehniskajā specifikācijā / Tehniskajā piedāvājumā </w:t>
            </w:r>
            <w:r w:rsidRPr="00B30C0A">
              <w:rPr>
                <w:rFonts w:ascii="Times New Roman" w:hAnsi="Times New Roman" w:cs="Times New Roman"/>
                <w:b/>
                <w:bCs/>
                <w:sz w:val="24"/>
                <w:szCs w:val="24"/>
              </w:rPr>
              <w:t>(</w:t>
            </w:r>
            <w:r w:rsidR="00B30C0A">
              <w:rPr>
                <w:rFonts w:ascii="Times New Roman" w:hAnsi="Times New Roman" w:cs="Times New Roman"/>
                <w:b/>
                <w:bCs/>
                <w:sz w:val="24"/>
                <w:szCs w:val="24"/>
              </w:rPr>
              <w:t>n</w:t>
            </w:r>
            <w:r w:rsidRPr="00B30C0A">
              <w:rPr>
                <w:rFonts w:ascii="Times New Roman" w:hAnsi="Times New Roman" w:cs="Times New Roman"/>
                <w:b/>
                <w:bCs/>
                <w:sz w:val="24"/>
                <w:szCs w:val="24"/>
              </w:rPr>
              <w:t>olikuma 8.pielikums</w:t>
            </w:r>
            <w:r w:rsidRPr="004A2AC9">
              <w:rPr>
                <w:rFonts w:ascii="Times New Roman" w:hAnsi="Times New Roman" w:cs="Times New Roman"/>
                <w:sz w:val="24"/>
                <w:szCs w:val="24"/>
              </w:rPr>
              <w:t>) noteikto saistību izpildi.</w:t>
            </w:r>
          </w:p>
          <w:p w14:paraId="3C76F6D0" w14:textId="04078971" w:rsidR="004A2AC9" w:rsidRPr="004A2AC9" w:rsidRDefault="004A2AC9" w:rsidP="005230A0">
            <w:pPr>
              <w:widowControl w:val="0"/>
              <w:numPr>
                <w:ilvl w:val="1"/>
                <w:numId w:val="20"/>
              </w:numPr>
              <w:overflowPunct w:val="0"/>
              <w:autoSpaceDE w:val="0"/>
              <w:autoSpaceDN w:val="0"/>
              <w:adjustRightInd w:val="0"/>
              <w:ind w:left="567" w:hanging="567"/>
              <w:jc w:val="both"/>
              <w:rPr>
                <w:rFonts w:ascii="Times New Roman" w:eastAsia="Calibri" w:hAnsi="Times New Roman" w:cs="Times New Roman"/>
                <w:b/>
                <w:bCs/>
                <w:sz w:val="24"/>
                <w:szCs w:val="24"/>
                <w:lang w:eastAsia="lv-LV"/>
              </w:rPr>
            </w:pPr>
            <w:r w:rsidRPr="004A2AC9">
              <w:rPr>
                <w:rFonts w:ascii="Times New Roman" w:hAnsi="Times New Roman" w:cs="Times New Roman"/>
                <w:sz w:val="24"/>
                <w:szCs w:val="24"/>
              </w:rPr>
              <w:t>Pretendenta finanšu piedāvājumus atbilstoši</w:t>
            </w:r>
            <w:r w:rsidR="00B30C0A">
              <w:rPr>
                <w:rFonts w:ascii="Times New Roman" w:hAnsi="Times New Roman" w:cs="Times New Roman"/>
                <w:sz w:val="24"/>
                <w:szCs w:val="24"/>
              </w:rPr>
              <w:t xml:space="preserve"> (</w:t>
            </w:r>
            <w:r w:rsidR="00B30C0A" w:rsidRPr="00B30C0A">
              <w:rPr>
                <w:rFonts w:ascii="Times New Roman" w:hAnsi="Times New Roman" w:cs="Times New Roman"/>
                <w:b/>
                <w:bCs/>
                <w:sz w:val="24"/>
                <w:szCs w:val="24"/>
              </w:rPr>
              <w:t>nolikuma</w:t>
            </w:r>
            <w:r w:rsidRPr="00B30C0A">
              <w:rPr>
                <w:rFonts w:ascii="Times New Roman" w:hAnsi="Times New Roman" w:cs="Times New Roman"/>
                <w:b/>
                <w:bCs/>
                <w:sz w:val="24"/>
                <w:szCs w:val="24"/>
              </w:rPr>
              <w:t xml:space="preserve"> 9.pielikumam</w:t>
            </w:r>
            <w:r w:rsidR="00B30C0A">
              <w:rPr>
                <w:rFonts w:ascii="Times New Roman" w:hAnsi="Times New Roman" w:cs="Times New Roman"/>
                <w:b/>
                <w:bCs/>
                <w:sz w:val="24"/>
                <w:szCs w:val="24"/>
              </w:rPr>
              <w:t>)</w:t>
            </w:r>
            <w:r w:rsidRPr="00B30C0A">
              <w:rPr>
                <w:rFonts w:ascii="Times New Roman" w:hAnsi="Times New Roman" w:cs="Times New Roman"/>
                <w:b/>
                <w:bCs/>
                <w:sz w:val="24"/>
                <w:szCs w:val="24"/>
              </w:rPr>
              <w:t>.</w:t>
            </w:r>
          </w:p>
          <w:p w14:paraId="3AE74DAC" w14:textId="482C8444" w:rsidR="004A2AC9" w:rsidRPr="004A2AC9" w:rsidRDefault="004A2AC9" w:rsidP="005230A0">
            <w:pPr>
              <w:pStyle w:val="ListParagraph"/>
              <w:widowControl w:val="0"/>
              <w:numPr>
                <w:ilvl w:val="2"/>
                <w:numId w:val="20"/>
              </w:numPr>
              <w:overflowPunct w:val="0"/>
              <w:autoSpaceDE w:val="0"/>
              <w:autoSpaceDN w:val="0"/>
              <w:adjustRightInd w:val="0"/>
              <w:jc w:val="both"/>
              <w:rPr>
                <w:rFonts w:ascii="Times New Roman" w:eastAsia="Calibri" w:hAnsi="Times New Roman" w:cs="Times New Roman"/>
                <w:sz w:val="24"/>
                <w:szCs w:val="24"/>
                <w:lang w:eastAsia="lv-LV"/>
              </w:rPr>
            </w:pPr>
            <w:r w:rsidRPr="004A2AC9">
              <w:rPr>
                <w:rFonts w:ascii="Times New Roman" w:hAnsi="Times New Roman" w:cs="Times New Roman"/>
                <w:sz w:val="24"/>
                <w:szCs w:val="24"/>
              </w:rPr>
              <w:t xml:space="preserve">Finanšu piedāvājumā jāiekļauj visas izmaksas, kas saistītas ar Iepirkuma priekšmeta preču piegādi visā līguma darbības termiņā (bez Pievienotās vērtības nodokļa). </w:t>
            </w:r>
          </w:p>
          <w:p w14:paraId="657FECAF" w14:textId="24121B7D" w:rsidR="004A2AC9" w:rsidRPr="004A2AC9" w:rsidRDefault="004A2AC9"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4A2AC9">
              <w:rPr>
                <w:rFonts w:ascii="Times New Roman" w:hAnsi="Times New Roman" w:cs="Times New Roman"/>
                <w:sz w:val="24"/>
                <w:szCs w:val="24"/>
              </w:rPr>
              <w:t>Apakšuzņēmēju vai personu apvienības biedra, kura veicamo būvdarbu vai sniedzamo pakalpojumu vērtība ir vismaz 10 procenti no kopējās publiska būvdarbu, pakalpojuma vai piegādes līguma vērtība, saraksts</w:t>
            </w:r>
            <w:r w:rsidRPr="00B30C0A">
              <w:rPr>
                <w:rFonts w:ascii="Times New Roman" w:hAnsi="Times New Roman" w:cs="Times New Roman"/>
                <w:b/>
                <w:bCs/>
                <w:sz w:val="24"/>
                <w:szCs w:val="24"/>
              </w:rPr>
              <w:t xml:space="preserve"> (</w:t>
            </w:r>
            <w:r w:rsidR="00B30C0A" w:rsidRPr="00B30C0A">
              <w:rPr>
                <w:rFonts w:ascii="Times New Roman" w:hAnsi="Times New Roman" w:cs="Times New Roman"/>
                <w:b/>
                <w:bCs/>
                <w:sz w:val="24"/>
                <w:szCs w:val="24"/>
              </w:rPr>
              <w:t xml:space="preserve">nolikuma </w:t>
            </w:r>
            <w:r w:rsidRPr="00B30C0A">
              <w:rPr>
                <w:rFonts w:ascii="Times New Roman" w:hAnsi="Times New Roman" w:cs="Times New Roman"/>
                <w:b/>
                <w:bCs/>
                <w:sz w:val="24"/>
                <w:szCs w:val="24"/>
              </w:rPr>
              <w:t xml:space="preserve">4.pielikums). </w:t>
            </w:r>
            <w:r w:rsidRPr="004A2AC9">
              <w:rPr>
                <w:rFonts w:ascii="Times New Roman" w:hAnsi="Times New Roman" w:cs="Times New Roman"/>
                <w:sz w:val="24"/>
                <w:szCs w:val="24"/>
              </w:rPr>
              <w:t xml:space="preserve">Pretendents savā piedāvājumā norāda tās pakalpojuma daļas, kuras nodos izpildei apakšuzņēmējiem, kā arī visus paredzamos apakšuzņēmējus. </w:t>
            </w:r>
          </w:p>
          <w:p w14:paraId="265B7F02" w14:textId="2BC8919B" w:rsidR="004A2AC9" w:rsidRPr="004A2AC9" w:rsidRDefault="004A2AC9"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4A2AC9">
              <w:rPr>
                <w:rFonts w:ascii="Times New Roman" w:hAnsi="Times New Roman" w:cs="Times New Roman"/>
                <w:sz w:val="24"/>
                <w:szCs w:val="24"/>
              </w:rPr>
              <w:t xml:space="preserve">Personas (apakšuzņēmēja vai personu apvienības biedra), uz kura iespējām </w:t>
            </w:r>
            <w:r w:rsidR="00070A43">
              <w:rPr>
                <w:rFonts w:ascii="Times New Roman" w:hAnsi="Times New Roman" w:cs="Times New Roman"/>
                <w:sz w:val="24"/>
                <w:szCs w:val="24"/>
              </w:rPr>
              <w:t>P</w:t>
            </w:r>
            <w:r w:rsidRPr="004A2AC9">
              <w:rPr>
                <w:rFonts w:ascii="Times New Roman" w:hAnsi="Times New Roman" w:cs="Times New Roman"/>
                <w:sz w:val="24"/>
                <w:szCs w:val="24"/>
              </w:rPr>
              <w:t xml:space="preserve">retendents balstās, apliecinājums </w:t>
            </w:r>
            <w:r w:rsidRPr="00B30C0A">
              <w:rPr>
                <w:rFonts w:ascii="Times New Roman" w:hAnsi="Times New Roman" w:cs="Times New Roman"/>
                <w:b/>
                <w:bCs/>
                <w:sz w:val="24"/>
                <w:szCs w:val="24"/>
              </w:rPr>
              <w:t>(</w:t>
            </w:r>
            <w:r w:rsidR="00B30C0A" w:rsidRPr="00B30C0A">
              <w:rPr>
                <w:rFonts w:ascii="Times New Roman" w:hAnsi="Times New Roman" w:cs="Times New Roman"/>
                <w:b/>
                <w:bCs/>
                <w:sz w:val="24"/>
                <w:szCs w:val="24"/>
              </w:rPr>
              <w:t xml:space="preserve">nolikuma </w:t>
            </w:r>
            <w:r w:rsidRPr="00B30C0A">
              <w:rPr>
                <w:rFonts w:ascii="Times New Roman" w:hAnsi="Times New Roman" w:cs="Times New Roman"/>
                <w:b/>
                <w:bCs/>
                <w:sz w:val="24"/>
                <w:szCs w:val="24"/>
              </w:rPr>
              <w:t xml:space="preserve">7.pielikums). </w:t>
            </w:r>
          </w:p>
          <w:p w14:paraId="6F9A2B7D" w14:textId="492563D8" w:rsidR="004A2AC9" w:rsidRPr="00B30C0A" w:rsidRDefault="004A2AC9"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lang w:eastAsia="lv-LV"/>
              </w:rPr>
            </w:pPr>
            <w:r w:rsidRPr="004A2AC9">
              <w:rPr>
                <w:rFonts w:ascii="Times New Roman" w:hAnsi="Times New Roman" w:cs="Times New Roman"/>
                <w:sz w:val="24"/>
                <w:szCs w:val="24"/>
              </w:rPr>
              <w:t xml:space="preserve">Izziņas un citus dokumentus, kurus </w:t>
            </w:r>
            <w:r w:rsidR="00AF4B72">
              <w:rPr>
                <w:rFonts w:ascii="Times New Roman" w:hAnsi="Times New Roman" w:cs="Times New Roman"/>
                <w:sz w:val="24"/>
                <w:szCs w:val="24"/>
              </w:rPr>
              <w:t xml:space="preserve">Publisko iepirkumu </w:t>
            </w:r>
            <w:r w:rsidRPr="004A2AC9">
              <w:rPr>
                <w:rFonts w:ascii="Times New Roman" w:hAnsi="Times New Roman" w:cs="Times New Roman"/>
                <w:sz w:val="24"/>
                <w:szCs w:val="24"/>
              </w:rPr>
              <w:t>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B71729C" w14:textId="08835525" w:rsidR="00B30C0A" w:rsidRDefault="00B30C0A"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lang w:eastAsia="lv-LV"/>
              </w:rPr>
            </w:pPr>
            <w:r w:rsidRPr="00AD615D">
              <w:rPr>
                <w:rFonts w:ascii="Times New Roman" w:hAnsi="Times New Roman" w:cs="Times New Roman"/>
                <w:sz w:val="24"/>
                <w:szCs w:val="24"/>
              </w:rPr>
              <w:t>Pretendents var iesniegt Eiropas vienoto iepirkuma procedūras dokumentu, vērtējot tā saturu, ciktāl tas nepieciešams, lai apliecinātu izvirzītās kvalifikācijas prasības un izslēgšanas gadījumu neesamību.</w:t>
            </w:r>
          </w:p>
        </w:tc>
      </w:tr>
    </w:tbl>
    <w:p w14:paraId="57D8E8D8" w14:textId="199261BE" w:rsidR="004A2AC9" w:rsidRDefault="004A2AC9" w:rsidP="00943AD3">
      <w:pPr>
        <w:widowControl w:val="0"/>
        <w:overflowPunct w:val="0"/>
        <w:autoSpaceDE w:val="0"/>
        <w:autoSpaceDN w:val="0"/>
        <w:adjustRightInd w:val="0"/>
        <w:spacing w:after="0" w:line="240" w:lineRule="auto"/>
        <w:ind w:left="567" w:hanging="567"/>
        <w:jc w:val="both"/>
        <w:rPr>
          <w:rFonts w:ascii="Times New Roman" w:eastAsia="Calibri" w:hAnsi="Times New Roman" w:cs="Times New Roman"/>
          <w:lang w:eastAsia="lv-LV"/>
        </w:rPr>
      </w:pPr>
    </w:p>
    <w:p w14:paraId="30D02DC9" w14:textId="77777777" w:rsidR="00A55AF3" w:rsidRDefault="00A55AF3" w:rsidP="00943AD3">
      <w:pPr>
        <w:widowControl w:val="0"/>
        <w:overflowPunct w:val="0"/>
        <w:autoSpaceDE w:val="0"/>
        <w:autoSpaceDN w:val="0"/>
        <w:adjustRightInd w:val="0"/>
        <w:spacing w:after="0" w:line="240" w:lineRule="auto"/>
        <w:ind w:left="567" w:hanging="567"/>
        <w:jc w:val="both"/>
        <w:rPr>
          <w:rFonts w:ascii="Times New Roman" w:eastAsia="Calibri" w:hAnsi="Times New Roman" w:cs="Times New Roman"/>
          <w:lang w:eastAsia="lv-LV"/>
        </w:rPr>
      </w:pPr>
    </w:p>
    <w:p w14:paraId="48A131B9" w14:textId="77777777" w:rsidR="00367BC5" w:rsidRDefault="00367BC5" w:rsidP="00367BC5">
      <w:pPr>
        <w:keepNext/>
        <w:spacing w:after="0" w:line="240" w:lineRule="auto"/>
        <w:jc w:val="both"/>
        <w:outlineLvl w:val="0"/>
        <w:rPr>
          <w:rFonts w:ascii="Times New Roman" w:eastAsia="Calibri" w:hAnsi="Times New Roman" w:cs="Times New Roman"/>
          <w:b/>
          <w:bCs/>
          <w:color w:val="000000" w:themeColor="text1"/>
          <w:kern w:val="32"/>
          <w:lang w:eastAsia="lv-LV"/>
        </w:rPr>
      </w:pPr>
      <w:bookmarkStart w:id="3" w:name="_Toc292253269"/>
      <w:r w:rsidRPr="009F7C76">
        <w:rPr>
          <w:rFonts w:ascii="Times New Roman" w:eastAsia="Calibri" w:hAnsi="Times New Roman" w:cs="Times New Roman"/>
          <w:b/>
          <w:bCs/>
          <w:color w:val="000000" w:themeColor="text1"/>
          <w:kern w:val="32"/>
          <w:lang w:eastAsia="lv-LV"/>
        </w:rPr>
        <w:lastRenderedPageBreak/>
        <w:t>PRETENDENTU IZVĒLES KRITĒRIJI, VĒRTĒŠANAS KRITĒRIJI UN VĒRTĒŠANAS KĀRTĪBA</w:t>
      </w:r>
      <w:bookmarkEnd w:id="3"/>
    </w:p>
    <w:tbl>
      <w:tblPr>
        <w:tblStyle w:val="TableGrid"/>
        <w:tblW w:w="0" w:type="auto"/>
        <w:tblInd w:w="-5" w:type="dxa"/>
        <w:tblLook w:val="04A0" w:firstRow="1" w:lastRow="0" w:firstColumn="1" w:lastColumn="0" w:noHBand="0" w:noVBand="1"/>
      </w:tblPr>
      <w:tblGrid>
        <w:gridCol w:w="9467"/>
      </w:tblGrid>
      <w:tr w:rsidR="00367BC5" w14:paraId="476B8667" w14:textId="77777777" w:rsidTr="00A55AF3">
        <w:trPr>
          <w:trHeight w:val="216"/>
        </w:trPr>
        <w:tc>
          <w:tcPr>
            <w:tcW w:w="9467" w:type="dxa"/>
            <w:shd w:val="clear" w:color="auto" w:fill="DAEEF3" w:themeFill="accent5" w:themeFillTint="33"/>
          </w:tcPr>
          <w:p w14:paraId="2F4D66BF" w14:textId="2E16C68A" w:rsidR="00367BC5" w:rsidRPr="005230A0" w:rsidRDefault="00367BC5" w:rsidP="005230A0">
            <w:pPr>
              <w:pStyle w:val="ListParagraph"/>
              <w:widowControl w:val="0"/>
              <w:numPr>
                <w:ilvl w:val="0"/>
                <w:numId w:val="20"/>
              </w:numPr>
              <w:overflowPunct w:val="0"/>
              <w:autoSpaceDE w:val="0"/>
              <w:autoSpaceDN w:val="0"/>
              <w:adjustRightInd w:val="0"/>
              <w:jc w:val="both"/>
              <w:rPr>
                <w:rFonts w:ascii="Times New Roman" w:eastAsia="Calibri" w:hAnsi="Times New Roman" w:cs="Times New Roman"/>
                <w:b/>
                <w:bCs/>
                <w:color w:val="000000" w:themeColor="text1"/>
                <w:lang w:eastAsia="lv-LV"/>
              </w:rPr>
            </w:pPr>
            <w:bookmarkStart w:id="4" w:name="_Ref292966545"/>
            <w:r w:rsidRPr="005230A0">
              <w:rPr>
                <w:rFonts w:ascii="Times New Roman" w:eastAsia="Calibri" w:hAnsi="Times New Roman" w:cs="Times New Roman"/>
                <w:b/>
                <w:bCs/>
                <w:iCs/>
                <w:color w:val="000000" w:themeColor="text1"/>
                <w:lang w:eastAsia="lv-LV"/>
              </w:rPr>
              <w:t>Vērtēšanas kārtība</w:t>
            </w:r>
            <w:bookmarkEnd w:id="4"/>
            <w:r w:rsidRPr="005230A0">
              <w:rPr>
                <w:rFonts w:ascii="Times New Roman" w:eastAsia="Calibri" w:hAnsi="Times New Roman" w:cs="Times New Roman"/>
                <w:b/>
                <w:bCs/>
                <w:iCs/>
                <w:color w:val="000000" w:themeColor="text1"/>
                <w:lang w:eastAsia="lv-LV"/>
              </w:rPr>
              <w:t xml:space="preserve"> </w:t>
            </w:r>
          </w:p>
        </w:tc>
      </w:tr>
      <w:tr w:rsidR="00367BC5" w14:paraId="23259204" w14:textId="77777777" w:rsidTr="00A55AF3">
        <w:trPr>
          <w:trHeight w:val="540"/>
        </w:trPr>
        <w:tc>
          <w:tcPr>
            <w:tcW w:w="9467" w:type="dxa"/>
          </w:tcPr>
          <w:p w14:paraId="030FEF2B" w14:textId="77777777" w:rsidR="00367BC5" w:rsidRPr="008E3240" w:rsidRDefault="00367BC5" w:rsidP="005230A0">
            <w:pPr>
              <w:pStyle w:val="ListParagraph"/>
              <w:numPr>
                <w:ilvl w:val="1"/>
                <w:numId w:val="20"/>
              </w:numPr>
              <w:ind w:hanging="755"/>
              <w:jc w:val="both"/>
              <w:rPr>
                <w:rFonts w:ascii="Times New Roman" w:hAnsi="Times New Roman" w:cs="Times New Roman"/>
                <w:bCs/>
                <w:color w:val="000000" w:themeColor="text1"/>
                <w:sz w:val="24"/>
                <w:szCs w:val="24"/>
              </w:rPr>
            </w:pPr>
            <w:r w:rsidRPr="008E3240">
              <w:rPr>
                <w:rFonts w:ascii="Times New Roman" w:hAnsi="Times New Roman" w:cs="Times New Roman"/>
                <w:bCs/>
                <w:color w:val="000000" w:themeColor="text1"/>
                <w:sz w:val="24"/>
                <w:szCs w:val="24"/>
              </w:rPr>
              <w:t>Piedāvājumu vērtēšanu Pasūtītājs veic slēgtā sēdē.</w:t>
            </w:r>
          </w:p>
          <w:p w14:paraId="1556FE9E" w14:textId="77777777" w:rsidR="00367BC5" w:rsidRPr="008E3240" w:rsidRDefault="00367BC5" w:rsidP="005230A0">
            <w:pPr>
              <w:pStyle w:val="ListParagraph"/>
              <w:numPr>
                <w:ilvl w:val="1"/>
                <w:numId w:val="20"/>
              </w:numPr>
              <w:ind w:left="740" w:hanging="709"/>
              <w:jc w:val="both"/>
              <w:rPr>
                <w:rFonts w:ascii="Times New Roman" w:hAnsi="Times New Roman" w:cs="Times New Roman"/>
                <w:bCs/>
                <w:color w:val="000000" w:themeColor="text1"/>
                <w:sz w:val="24"/>
                <w:szCs w:val="24"/>
              </w:rPr>
            </w:pPr>
            <w:r w:rsidRPr="008E3240">
              <w:rPr>
                <w:rFonts w:ascii="Times New Roman" w:hAnsi="Times New Roman" w:cs="Times New Roman"/>
                <w:bCs/>
                <w:color w:val="000000" w:themeColor="text1"/>
                <w:sz w:val="24"/>
                <w:szCs w:val="24"/>
              </w:rPr>
              <w:t xml:space="preserve"> Piedāvājumu izvērtēšanu </w:t>
            </w:r>
            <w:r w:rsidRPr="008E3240">
              <w:rPr>
                <w:rFonts w:ascii="Times New Roman" w:hAnsi="Times New Roman" w:cs="Times New Roman"/>
                <w:color w:val="000000" w:themeColor="text1"/>
                <w:sz w:val="24"/>
                <w:szCs w:val="24"/>
              </w:rPr>
              <w:t>Pasūtītājs</w:t>
            </w:r>
            <w:r w:rsidRPr="008E3240">
              <w:rPr>
                <w:rFonts w:ascii="Times New Roman" w:hAnsi="Times New Roman" w:cs="Times New Roman"/>
                <w:bCs/>
                <w:color w:val="000000" w:themeColor="text1"/>
                <w:sz w:val="24"/>
                <w:szCs w:val="24"/>
              </w:rPr>
              <w:t xml:space="preserve"> veic šādos secīgos posmos:</w:t>
            </w:r>
          </w:p>
          <w:p w14:paraId="4572BD81" w14:textId="77777777" w:rsidR="00367BC5" w:rsidRPr="008E3240" w:rsidRDefault="00367BC5" w:rsidP="005230A0">
            <w:pPr>
              <w:pStyle w:val="ListParagraph"/>
              <w:numPr>
                <w:ilvl w:val="2"/>
                <w:numId w:val="20"/>
              </w:numPr>
              <w:tabs>
                <w:tab w:val="left" w:pos="1168"/>
              </w:tabs>
              <w:ind w:left="885"/>
              <w:jc w:val="both"/>
              <w:rPr>
                <w:rFonts w:ascii="Times New Roman" w:hAnsi="Times New Roman" w:cs="Times New Roman"/>
                <w:color w:val="000000" w:themeColor="text1"/>
                <w:sz w:val="24"/>
                <w:szCs w:val="24"/>
              </w:rPr>
            </w:pPr>
            <w:r w:rsidRPr="008E3240">
              <w:rPr>
                <w:rFonts w:ascii="Times New Roman" w:hAnsi="Times New Roman" w:cs="Times New Roman"/>
                <w:b/>
                <w:color w:val="000000" w:themeColor="text1"/>
                <w:sz w:val="24"/>
                <w:szCs w:val="24"/>
              </w:rPr>
              <w:t>Piedāvājumu noformējuma pārbaude:</w:t>
            </w:r>
            <w:r w:rsidRPr="008E3240">
              <w:rPr>
                <w:rFonts w:ascii="Times New Roman" w:hAnsi="Times New Roman" w:cs="Times New Roman"/>
                <w:bCs/>
                <w:color w:val="000000" w:themeColor="text1"/>
                <w:sz w:val="24"/>
                <w:szCs w:val="24"/>
              </w:rPr>
              <w:t xml:space="preserve"> </w:t>
            </w:r>
            <w:r w:rsidRPr="008E3240">
              <w:rPr>
                <w:rFonts w:ascii="Times New Roman" w:hAnsi="Times New Roman" w:cs="Times New Roman"/>
                <w:color w:val="000000" w:themeColor="text1"/>
                <w:sz w:val="24"/>
                <w:szCs w:val="24"/>
              </w:rPr>
              <w:t>pārbauda, vai piedāvājums sagatavots un noformēts atbilstoši nolikuma prasībām. Ja pretendenta iesniegtais piedāvājums nav noformēts atbilstoši šī nolikuma prasībām, vērtē piedāvājuma noformējuma trūkumu būtiskumu un lemj par pretendenta tālākās dalības iespējām iepirkumā;</w:t>
            </w:r>
          </w:p>
          <w:p w14:paraId="5DDCE0FE" w14:textId="77777777" w:rsidR="00367BC5" w:rsidRPr="008E3240" w:rsidRDefault="00367BC5" w:rsidP="005230A0">
            <w:pPr>
              <w:pStyle w:val="ListParagraph"/>
              <w:numPr>
                <w:ilvl w:val="2"/>
                <w:numId w:val="20"/>
              </w:numPr>
              <w:tabs>
                <w:tab w:val="left" w:pos="1168"/>
              </w:tabs>
              <w:ind w:left="885"/>
              <w:jc w:val="both"/>
              <w:rPr>
                <w:rFonts w:ascii="Times New Roman" w:hAnsi="Times New Roman" w:cs="Times New Roman"/>
                <w:color w:val="000000" w:themeColor="text1"/>
                <w:sz w:val="24"/>
                <w:szCs w:val="24"/>
              </w:rPr>
            </w:pPr>
            <w:r w:rsidRPr="008E3240">
              <w:rPr>
                <w:rFonts w:ascii="Times New Roman" w:hAnsi="Times New Roman" w:cs="Times New Roman"/>
                <w:b/>
                <w:bCs/>
                <w:color w:val="000000" w:themeColor="text1"/>
                <w:sz w:val="24"/>
                <w:szCs w:val="24"/>
              </w:rPr>
              <w:t>Finanšu piedāvājuma aritmētisko kļūdu pārbaude.</w:t>
            </w:r>
            <w:r w:rsidRPr="008E3240">
              <w:rPr>
                <w:rFonts w:ascii="Times New Roman" w:hAnsi="Times New Roman" w:cs="Times New Roman"/>
                <w:color w:val="000000" w:themeColor="text1"/>
                <w:sz w:val="24"/>
                <w:szCs w:val="24"/>
              </w:rPr>
              <w:t xml:space="preserve"> Konstatētās aritmētiskās kļūdas Pasūtītājs labo, par ko informē Pretendentu;</w:t>
            </w:r>
          </w:p>
          <w:p w14:paraId="7DB05606" w14:textId="4886B0BD" w:rsidR="00367BC5" w:rsidRPr="008E3240" w:rsidRDefault="00367BC5" w:rsidP="005230A0">
            <w:pPr>
              <w:pStyle w:val="ListParagraph"/>
              <w:numPr>
                <w:ilvl w:val="2"/>
                <w:numId w:val="20"/>
              </w:numPr>
              <w:ind w:left="885"/>
              <w:jc w:val="both"/>
              <w:rPr>
                <w:rFonts w:ascii="Times New Roman" w:hAnsi="Times New Roman" w:cs="Times New Roman"/>
                <w:color w:val="000000" w:themeColor="text1"/>
                <w:sz w:val="24"/>
                <w:szCs w:val="24"/>
              </w:rPr>
            </w:pPr>
            <w:r w:rsidRPr="008E3240">
              <w:rPr>
                <w:rFonts w:ascii="Times New Roman" w:hAnsi="Times New Roman" w:cs="Times New Roman"/>
                <w:b/>
                <w:color w:val="000000" w:themeColor="text1"/>
                <w:sz w:val="24"/>
                <w:szCs w:val="24"/>
              </w:rPr>
              <w:t>Kvalifikācijas prasību atbilstības pārbaude:</w:t>
            </w:r>
            <w:r w:rsidRPr="008E3240">
              <w:rPr>
                <w:rFonts w:ascii="Times New Roman" w:hAnsi="Times New Roman" w:cs="Times New Roman"/>
                <w:bCs/>
                <w:color w:val="000000" w:themeColor="text1"/>
                <w:sz w:val="24"/>
                <w:szCs w:val="24"/>
              </w:rPr>
              <w:t xml:space="preserve"> </w:t>
            </w:r>
            <w:r w:rsidRPr="008E3240">
              <w:rPr>
                <w:rFonts w:ascii="Times New Roman" w:hAnsi="Times New Roman" w:cs="Times New Roman"/>
                <w:color w:val="000000" w:themeColor="text1"/>
                <w:sz w:val="24"/>
                <w:szCs w:val="24"/>
              </w:rPr>
              <w:t>pārbauda, vai ir iesniegti pretendentu atlases dokumenti un vai pretendenta kvalifikācija atbilst nolikumā izvirzītajām prasībām. Gadījumā, ja pretendents ir sniedzis nepatiesu informāciju savas kvalifikācijas novērtēšanai, vai vispār nav sniedzis pieprasīto informāciju vai pretendenta kvalifikācija neatbilst izvirzītajām prasībām, piedāvājums tiek noraidīts;</w:t>
            </w:r>
            <w:r w:rsidR="00070A43">
              <w:rPr>
                <w:rFonts w:ascii="Times New Roman" w:hAnsi="Times New Roman" w:cs="Times New Roman"/>
                <w:color w:val="000000" w:themeColor="text1"/>
                <w:sz w:val="24"/>
                <w:szCs w:val="24"/>
              </w:rPr>
              <w:t xml:space="preserve"> </w:t>
            </w:r>
          </w:p>
          <w:p w14:paraId="70E117A4" w14:textId="77777777" w:rsidR="00367BC5" w:rsidRPr="008E3240" w:rsidRDefault="00367BC5" w:rsidP="005230A0">
            <w:pPr>
              <w:pStyle w:val="ListParagraph"/>
              <w:numPr>
                <w:ilvl w:val="2"/>
                <w:numId w:val="20"/>
              </w:numPr>
              <w:ind w:left="885"/>
              <w:jc w:val="both"/>
              <w:rPr>
                <w:rFonts w:ascii="Times New Roman" w:hAnsi="Times New Roman" w:cs="Times New Roman"/>
                <w:color w:val="000000" w:themeColor="text1"/>
                <w:sz w:val="24"/>
                <w:szCs w:val="24"/>
              </w:rPr>
            </w:pPr>
            <w:r w:rsidRPr="008E3240">
              <w:rPr>
                <w:rFonts w:ascii="Times New Roman" w:hAnsi="Times New Roman" w:cs="Times New Roman"/>
                <w:b/>
                <w:bCs/>
                <w:color w:val="000000" w:themeColor="text1"/>
                <w:sz w:val="24"/>
                <w:szCs w:val="24"/>
              </w:rPr>
              <w:t>Finanšu piedāvājuma pārbaude:</w:t>
            </w:r>
            <w:r w:rsidRPr="008E3240">
              <w:rPr>
                <w:rFonts w:ascii="Times New Roman" w:hAnsi="Times New Roman" w:cs="Times New Roman"/>
                <w:color w:val="000000" w:themeColor="text1"/>
                <w:sz w:val="24"/>
                <w:szCs w:val="24"/>
              </w:rPr>
              <w:t xml:space="preserve"> </w:t>
            </w:r>
            <w:r w:rsidRPr="008E3240">
              <w:rPr>
                <w:rFonts w:ascii="Times New Roman" w:hAnsi="Times New Roman" w:cs="Times New Roman"/>
                <w:color w:val="212529"/>
                <w:sz w:val="24"/>
                <w:szCs w:val="24"/>
                <w:shd w:val="clear" w:color="auto" w:fill="FFFFFF"/>
              </w:rPr>
              <w:t>Iepirkuma komisija pārbauda atlasīto Pretendentu finanšu piedāvājumu, kas sagatavots atbilstoši Tehniskajai specifikācijai un atbilst Iepirkuma dokumentos noteiktajām prasībām. Piedāvājumi, kuru finanšu piedāvājumi neatbilst Iepirkuma dokumentos noteiktajām prasībām, tiek noraidīti.</w:t>
            </w:r>
          </w:p>
          <w:p w14:paraId="0654EB56" w14:textId="77777777" w:rsidR="00367BC5" w:rsidRPr="008E3240" w:rsidRDefault="00367BC5" w:rsidP="005230A0">
            <w:pPr>
              <w:pStyle w:val="ListParagraph"/>
              <w:numPr>
                <w:ilvl w:val="2"/>
                <w:numId w:val="20"/>
              </w:numPr>
              <w:ind w:left="885"/>
              <w:jc w:val="both"/>
              <w:rPr>
                <w:rFonts w:ascii="Times New Roman" w:hAnsi="Times New Roman" w:cs="Times New Roman"/>
                <w:color w:val="000000" w:themeColor="text1"/>
                <w:sz w:val="24"/>
                <w:szCs w:val="24"/>
              </w:rPr>
            </w:pPr>
            <w:r w:rsidRPr="008E3240">
              <w:rPr>
                <w:rFonts w:ascii="RobustaTLPro-Regular" w:hAnsi="RobustaTLPro-Regular"/>
                <w:color w:val="212529"/>
                <w:sz w:val="24"/>
                <w:szCs w:val="24"/>
                <w:shd w:val="clear" w:color="auto" w:fill="FFFFFF"/>
              </w:rPr>
              <w:t> </w:t>
            </w:r>
            <w:r w:rsidRPr="008E3240">
              <w:rPr>
                <w:rFonts w:ascii="Times New Roman" w:hAnsi="Times New Roman" w:cs="Times New Roman"/>
                <w:color w:val="212529"/>
                <w:sz w:val="24"/>
                <w:szCs w:val="24"/>
                <w:shd w:val="clear" w:color="auto" w:fill="FFFFFF"/>
              </w:rPr>
              <w:t>Pēc piedāvājumu atbilstības pārbaudes iepirkuma komisija vērtē piedāvājumus saskaņā ar Iepirkuma dokumentos noteiktajiem cenu vai izmaksu un kvalitātes kritērijiem, izvēloties saimnieciski visizdevīgāko piedāvājumu no piedāvājumiem, kas atbilst Iepirkuma dokumentos noteiktajām prasībām.</w:t>
            </w:r>
          </w:p>
          <w:p w14:paraId="02D5065B" w14:textId="54963090" w:rsidR="00367BC5" w:rsidRPr="008E3240" w:rsidRDefault="00367BC5" w:rsidP="005230A0">
            <w:pPr>
              <w:numPr>
                <w:ilvl w:val="2"/>
                <w:numId w:val="20"/>
              </w:numPr>
              <w:ind w:left="885"/>
              <w:jc w:val="both"/>
              <w:rPr>
                <w:rFonts w:ascii="Times New Roman" w:hAnsi="Times New Roman" w:cs="Times New Roman"/>
                <w:color w:val="000000" w:themeColor="text1"/>
                <w:sz w:val="24"/>
                <w:szCs w:val="24"/>
              </w:rPr>
            </w:pPr>
            <w:r w:rsidRPr="008E3240">
              <w:rPr>
                <w:rFonts w:ascii="Times New Roman" w:hAnsi="Times New Roman" w:cs="Times New Roman"/>
                <w:color w:val="000000" w:themeColor="text1"/>
                <w:sz w:val="24"/>
                <w:szCs w:val="24"/>
              </w:rPr>
              <w:t xml:space="preserve">Vērtēšanas kritērijs </w:t>
            </w:r>
            <w:r w:rsidRPr="008E3240">
              <w:rPr>
                <w:rFonts w:ascii="Times New Roman" w:hAnsi="Times New Roman" w:cs="Times New Roman"/>
                <w:b/>
                <w:bCs/>
                <w:color w:val="000000" w:themeColor="text1"/>
                <w:sz w:val="24"/>
                <w:szCs w:val="24"/>
              </w:rPr>
              <w:t>saimnieciski izdevīgākais piedāvājums – zemāk</w:t>
            </w:r>
            <w:r w:rsidR="005267BA">
              <w:rPr>
                <w:rFonts w:ascii="Times New Roman" w:hAnsi="Times New Roman" w:cs="Times New Roman"/>
                <w:b/>
                <w:bCs/>
                <w:color w:val="000000" w:themeColor="text1"/>
                <w:sz w:val="24"/>
                <w:szCs w:val="24"/>
              </w:rPr>
              <w:t>ā līgumcena</w:t>
            </w:r>
            <w:r w:rsidRPr="008E3240">
              <w:rPr>
                <w:rFonts w:ascii="Times New Roman" w:hAnsi="Times New Roman" w:cs="Times New Roman"/>
                <w:b/>
                <w:bCs/>
                <w:color w:val="000000" w:themeColor="text1"/>
                <w:sz w:val="24"/>
                <w:szCs w:val="24"/>
              </w:rPr>
              <w:t>;</w:t>
            </w:r>
          </w:p>
          <w:p w14:paraId="416188CE" w14:textId="77777777" w:rsidR="00367BC5" w:rsidRPr="008E3240" w:rsidRDefault="00367BC5" w:rsidP="005230A0">
            <w:pPr>
              <w:pStyle w:val="BodyText"/>
              <w:numPr>
                <w:ilvl w:val="2"/>
                <w:numId w:val="20"/>
              </w:numPr>
              <w:ind w:left="885"/>
              <w:rPr>
                <w:rFonts w:ascii="Times New Roman" w:hAnsi="Times New Roman" w:cs="Times New Roman"/>
                <w:color w:val="000000" w:themeColor="text1"/>
              </w:rPr>
            </w:pPr>
            <w:r w:rsidRPr="008E3240">
              <w:rPr>
                <w:rFonts w:ascii="Times New Roman" w:hAnsi="Times New Roman" w:cs="Times New Roman"/>
                <w:color w:val="000000" w:themeColor="text1"/>
              </w:rPr>
              <w:t xml:space="preserve">Piedāvājuma izvēle atbilstoši piedāvājumu vērtēšanas kritērijiem: sarindo piedāvājumus noteiktā secībā, atbilstoši piedāvātai līgumcenai. </w:t>
            </w:r>
          </w:p>
          <w:p w14:paraId="55CA2612" w14:textId="77777777" w:rsidR="00367BC5" w:rsidRPr="008E3240" w:rsidRDefault="00367BC5" w:rsidP="005230A0">
            <w:pPr>
              <w:pStyle w:val="BodyText"/>
              <w:numPr>
                <w:ilvl w:val="2"/>
                <w:numId w:val="20"/>
              </w:numPr>
              <w:ind w:left="885"/>
              <w:rPr>
                <w:rFonts w:ascii="Times New Roman" w:hAnsi="Times New Roman" w:cs="Times New Roman"/>
                <w:color w:val="000000" w:themeColor="text1"/>
              </w:rPr>
            </w:pPr>
            <w:r w:rsidRPr="008E3240">
              <w:rPr>
                <w:rFonts w:ascii="Times New Roman" w:hAnsi="Times New Roman" w:cs="Times New Roman"/>
              </w:rPr>
              <w:t xml:space="preserve">Pirms lēmuma pieņemšanas </w:t>
            </w:r>
            <w:r w:rsidRPr="008E3240">
              <w:rPr>
                <w:rFonts w:ascii="Times New Roman" w:hAnsi="Times New Roman" w:cs="Times New Roman"/>
                <w:color w:val="000000" w:themeColor="text1"/>
              </w:rPr>
              <w:t xml:space="preserve">piešķirt iepirkuma līguma slēgšanas tiesības, Pasūtītājs pārbauda vai attiecībā uz Pretendents, kuram piešķiramas tiesības slēgt iepirkuma līgumu, </w:t>
            </w:r>
            <w:r w:rsidRPr="008E3240">
              <w:rPr>
                <w:rFonts w:ascii="Times New Roman" w:hAnsi="Times New Roman" w:cs="Times New Roman"/>
                <w:color w:val="000000" w:themeColor="text1"/>
                <w:shd w:val="clear" w:color="auto" w:fill="FFFFFF"/>
              </w:rPr>
              <w:t xml:space="preserve">tā valdes vai padomes locekli, pārstāvēttiesīgo personu vai prokūristu vai personu, kura ir pilnvarota pārstāvēt pretendentu darbībās, kas saistītas ar filiāli, vai personālsabiedrības biedru, ja Pretendents ir personālsabiedrība, </w:t>
            </w:r>
            <w:r w:rsidRPr="008E3240">
              <w:rPr>
                <w:rFonts w:ascii="Times New Roman" w:hAnsi="Times New Roman" w:cs="Times New Roman"/>
                <w:b/>
                <w:bCs/>
                <w:color w:val="000000" w:themeColor="text1"/>
                <w:shd w:val="clear" w:color="auto" w:fill="FFFFFF"/>
              </w:rPr>
              <w:t>ir noteiktas starptautiskās vai nacionālās sankcijas vai būtiskas finanšu un kapitāla tirgus intereses ietekmējošas Eiropas Savienības vai Ziemeļatlantijas līguma organizācijas dalībvalsts</w:t>
            </w:r>
            <w:r w:rsidRPr="008E3240">
              <w:rPr>
                <w:rFonts w:ascii="Times New Roman" w:hAnsi="Times New Roman" w:cs="Times New Roman"/>
                <w:color w:val="000000" w:themeColor="text1"/>
                <w:shd w:val="clear" w:color="auto" w:fill="FFFFFF"/>
              </w:rPr>
              <w:t xml:space="preserve"> </w:t>
            </w:r>
            <w:r w:rsidRPr="008E3240">
              <w:rPr>
                <w:rFonts w:ascii="Times New Roman" w:hAnsi="Times New Roman" w:cs="Times New Roman"/>
                <w:b/>
                <w:bCs/>
                <w:color w:val="000000" w:themeColor="text1"/>
                <w:shd w:val="clear" w:color="auto" w:fill="FFFFFF"/>
              </w:rPr>
              <w:t>noteiktās sankcijas, kuras ietekmē līguma izpildi.</w:t>
            </w:r>
            <w:r w:rsidRPr="008E3240">
              <w:rPr>
                <w:rFonts w:ascii="Times New Roman" w:hAnsi="Times New Roman" w:cs="Times New Roman"/>
                <w:color w:val="000000" w:themeColor="text1"/>
                <w:shd w:val="clear" w:color="auto" w:fill="FFFFFF"/>
              </w:rPr>
              <w:t xml:space="preserve"> Ja attiecībā uz minēto kandidātu vai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atlases procedūrā.</w:t>
            </w:r>
          </w:p>
          <w:p w14:paraId="47236C36" w14:textId="1B8D4653" w:rsidR="00367BC5" w:rsidRPr="008E3240" w:rsidRDefault="00367BC5" w:rsidP="005230A0">
            <w:pPr>
              <w:pStyle w:val="BodyText"/>
              <w:numPr>
                <w:ilvl w:val="2"/>
                <w:numId w:val="20"/>
              </w:numPr>
              <w:ind w:left="883"/>
              <w:rPr>
                <w:rFonts w:ascii="Times New Roman" w:hAnsi="Times New Roman" w:cs="Times New Roman"/>
              </w:rPr>
            </w:pPr>
            <w:r w:rsidRPr="008E3240">
              <w:rPr>
                <w:rFonts w:ascii="Times New Roman" w:hAnsi="Times New Roman" w:cs="Times New Roman"/>
                <w:color w:val="000000" w:themeColor="text1"/>
              </w:rPr>
              <w:t xml:space="preserve">Nolikuma </w:t>
            </w:r>
            <w:r w:rsidR="005230A0" w:rsidRPr="005230A0">
              <w:rPr>
                <w:rFonts w:ascii="Times New Roman" w:hAnsi="Times New Roman" w:cs="Times New Roman"/>
              </w:rPr>
              <w:t>9</w:t>
            </w:r>
            <w:r w:rsidRPr="005230A0">
              <w:rPr>
                <w:rFonts w:ascii="Times New Roman" w:hAnsi="Times New Roman" w:cs="Times New Roman"/>
              </w:rPr>
              <w:t>.2.</w:t>
            </w:r>
            <w:r w:rsidR="005230A0" w:rsidRPr="005230A0">
              <w:rPr>
                <w:rFonts w:ascii="Times New Roman" w:hAnsi="Times New Roman" w:cs="Times New Roman"/>
              </w:rPr>
              <w:t>8</w:t>
            </w:r>
            <w:r w:rsidRPr="005230A0">
              <w:rPr>
                <w:rFonts w:ascii="Times New Roman" w:hAnsi="Times New Roman" w:cs="Times New Roman"/>
              </w:rPr>
              <w:t xml:space="preserve">. </w:t>
            </w:r>
            <w:r w:rsidRPr="008E3240">
              <w:rPr>
                <w:rFonts w:ascii="Times New Roman" w:hAnsi="Times New Roman" w:cs="Times New Roman"/>
                <w:color w:val="000000" w:themeColor="text1"/>
              </w:rPr>
              <w:t xml:space="preserve">punktā minēto pārbaudi veic arī attiecībā uz Pretendenta norādīto personu, uz kuras iespējām Pretendents balstās, lai apliecinātu, ka tā kvalifikācija atbilst atlases procedūras prasībām. Ja attiecībā uz minēto personu ir noteiktas starptautiskās vai nacionālās sankcijas vai būtiskas finanšu un kapitāla tirgus intereses ietekmējošas Eiropas Savienības vai Ziemeļatlantijas līguma organizācijas dalībvalsts noteiktās sankcijas, kuras kavē līguma izpildi, attiecīgais kandidāts vai pretendents ir izslēdzams no atlases procedūrā, ja šis Pretendents 10 darbdienu laikā pēc pieprasījuma izsniegšanas vai nosūtīšanas dienas nav veicis šādas </w:t>
            </w:r>
            <w:r w:rsidRPr="008E3240">
              <w:rPr>
                <w:rFonts w:ascii="Times New Roman" w:hAnsi="Times New Roman" w:cs="Times New Roman"/>
              </w:rPr>
              <w:t>personas vai apakšuzņēmēja nomaiņu, iesniedzot Pasūtītājam visu informāciju, kādu saskaņā ar šī nolikuma prasībām bija iesniedzama par nomaināmo personu.</w:t>
            </w:r>
          </w:p>
          <w:p w14:paraId="34FB2E22" w14:textId="300634C5" w:rsidR="00367BC5" w:rsidRPr="009F7C76" w:rsidRDefault="00367BC5" w:rsidP="005230A0">
            <w:pPr>
              <w:pStyle w:val="BodyText"/>
              <w:numPr>
                <w:ilvl w:val="2"/>
                <w:numId w:val="20"/>
              </w:numPr>
              <w:ind w:left="885" w:hanging="851"/>
              <w:rPr>
                <w:rFonts w:ascii="Times New Roman" w:eastAsia="Calibri" w:hAnsi="Times New Roman" w:cs="Times New Roman"/>
                <w:b/>
                <w:bCs/>
                <w:iCs/>
                <w:color w:val="000000" w:themeColor="text1"/>
                <w:lang w:eastAsia="lv-LV"/>
              </w:rPr>
            </w:pPr>
            <w:r w:rsidRPr="008E3240">
              <w:rPr>
                <w:rFonts w:ascii="Times New Roman" w:eastAsia="Andale Sans UI" w:hAnsi="Times New Roman" w:cs="Times New Roman"/>
                <w:iCs/>
              </w:rPr>
              <w:t xml:space="preserve">Iepirkuma komisija attiecībā uz Pretendentu, kuram būtu piešķiramas līguma slēgšanas tiesības, kā arī personu (t.sk. apakšuzņēmēju), uz kuras iespējām tas balstījies, lai apliecinātu, ka tā kvalifikācija atbilst iepirkuma procedūras dokumentos noteiktajām </w:t>
            </w:r>
            <w:r w:rsidRPr="008E3240">
              <w:rPr>
                <w:rFonts w:ascii="Times New Roman" w:eastAsia="Andale Sans UI" w:hAnsi="Times New Roman" w:cs="Times New Roman"/>
                <w:iCs/>
              </w:rPr>
              <w:lastRenderedPageBreak/>
              <w:t xml:space="preserve">prasībām, Valsts ieņēmumu dienesta tīmekļvietnē pieejamajā parādnieku reģistrā pārbauda, vai iepriekšminētajām personām ir nodokļu parādi, kas pārsniedz 150 </w:t>
            </w:r>
            <w:r w:rsidRPr="008E3240">
              <w:rPr>
                <w:rFonts w:ascii="Times New Roman" w:eastAsia="Andale Sans UI" w:hAnsi="Times New Roman" w:cs="Times New Roman"/>
                <w:i/>
                <w:iCs/>
              </w:rPr>
              <w:t>euro</w:t>
            </w:r>
            <w:r w:rsidRPr="008E3240">
              <w:rPr>
                <w:rFonts w:ascii="Times New Roman" w:eastAsia="Andale Sans UI" w:hAnsi="Times New Roman" w:cs="Times New Roman"/>
              </w:rPr>
              <w:t>.</w:t>
            </w:r>
            <w:r w:rsidRPr="008E3240">
              <w:rPr>
                <w:rFonts w:ascii="Times New Roman" w:hAnsi="Times New Roman" w:cs="Times New Roman"/>
                <w:color w:val="212529"/>
                <w:shd w:val="clear" w:color="auto" w:fill="FFFFFF"/>
              </w:rPr>
              <w:t xml:space="preserve"> Gadījumā, ja nodokļu parāds 150 </w:t>
            </w:r>
            <w:r w:rsidRPr="008E3240">
              <w:rPr>
                <w:rFonts w:ascii="Times New Roman" w:hAnsi="Times New Roman" w:cs="Times New Roman"/>
                <w:i/>
                <w:iCs/>
                <w:color w:val="212529"/>
                <w:shd w:val="clear" w:color="auto" w:fill="FFFFFF"/>
              </w:rPr>
              <w:t>euro</w:t>
            </w:r>
            <w:r w:rsidRPr="008E3240">
              <w:rPr>
                <w:rFonts w:ascii="Times New Roman" w:hAnsi="Times New Roman" w:cs="Times New Roman"/>
                <w:color w:val="212529"/>
                <w:shd w:val="clear" w:color="auto" w:fill="FFFFFF"/>
              </w:rPr>
              <w:t xml:space="preserve"> apmērā tiek pārsniegts personai, uz kuras iespējām Pretendents balstās, Sabiedrisko pakalpojumu sniedzējs rīkojas pēc analoģijas ar </w:t>
            </w:r>
            <w:r w:rsidR="00AF4B72">
              <w:rPr>
                <w:rFonts w:ascii="Times New Roman" w:hAnsi="Times New Roman" w:cs="Times New Roman"/>
                <w:color w:val="212529"/>
                <w:shd w:val="clear" w:color="auto" w:fill="FFFFFF"/>
              </w:rPr>
              <w:t>Publisko</w:t>
            </w:r>
            <w:r w:rsidRPr="008E3240">
              <w:rPr>
                <w:rFonts w:ascii="Times New Roman" w:hAnsi="Times New Roman" w:cs="Times New Roman"/>
                <w:color w:val="212529"/>
                <w:shd w:val="clear" w:color="auto" w:fill="FFFFFF"/>
              </w:rPr>
              <w:t xml:space="preserve"> iepirkumu likuma 4</w:t>
            </w:r>
            <w:r w:rsidR="00AF4B72">
              <w:rPr>
                <w:rFonts w:ascii="Times New Roman" w:hAnsi="Times New Roman" w:cs="Times New Roman"/>
                <w:color w:val="212529"/>
                <w:shd w:val="clear" w:color="auto" w:fill="FFFFFF"/>
              </w:rPr>
              <w:t>2</w:t>
            </w:r>
            <w:r w:rsidRPr="008E3240">
              <w:rPr>
                <w:rFonts w:ascii="Times New Roman" w:hAnsi="Times New Roman" w:cs="Times New Roman"/>
                <w:color w:val="212529"/>
                <w:shd w:val="clear" w:color="auto" w:fill="FFFFFF"/>
              </w:rPr>
              <w:t xml:space="preserve">.panta </w:t>
            </w:r>
            <w:r w:rsidR="00AF4B72">
              <w:rPr>
                <w:rFonts w:ascii="Times New Roman" w:hAnsi="Times New Roman" w:cs="Times New Roman"/>
                <w:color w:val="212529"/>
                <w:shd w:val="clear" w:color="auto" w:fill="FFFFFF"/>
              </w:rPr>
              <w:t xml:space="preserve">otrajā </w:t>
            </w:r>
            <w:r w:rsidRPr="008E3240">
              <w:rPr>
                <w:rFonts w:ascii="Times New Roman" w:hAnsi="Times New Roman" w:cs="Times New Roman"/>
                <w:color w:val="212529"/>
                <w:shd w:val="clear" w:color="auto" w:fill="FFFFFF"/>
              </w:rPr>
              <w:t>daļā paredzēto.</w:t>
            </w:r>
          </w:p>
        </w:tc>
      </w:tr>
      <w:tr w:rsidR="00826E9F" w:rsidRPr="00826E9F" w14:paraId="0651DC1E" w14:textId="77777777" w:rsidTr="00B36046">
        <w:tc>
          <w:tcPr>
            <w:tcW w:w="9467" w:type="dxa"/>
            <w:shd w:val="clear" w:color="auto" w:fill="DAEEF3" w:themeFill="accent5" w:themeFillTint="33"/>
          </w:tcPr>
          <w:p w14:paraId="78A5A903" w14:textId="4D73A4A8" w:rsidR="00826E9F" w:rsidRPr="00826E9F" w:rsidRDefault="00826E9F" w:rsidP="005230A0">
            <w:pPr>
              <w:pStyle w:val="ListParagraph"/>
              <w:widowControl w:val="0"/>
              <w:numPr>
                <w:ilvl w:val="0"/>
                <w:numId w:val="20"/>
              </w:numPr>
              <w:overflowPunct w:val="0"/>
              <w:autoSpaceDE w:val="0"/>
              <w:autoSpaceDN w:val="0"/>
              <w:adjustRightInd w:val="0"/>
              <w:jc w:val="both"/>
              <w:rPr>
                <w:rFonts w:ascii="Times New Roman" w:eastAsia="Calibri" w:hAnsi="Times New Roman" w:cs="Times New Roman"/>
                <w:b/>
                <w:bCs/>
                <w:sz w:val="24"/>
                <w:szCs w:val="24"/>
                <w:lang w:eastAsia="lv-LV"/>
              </w:rPr>
            </w:pPr>
            <w:r w:rsidRPr="00826E9F">
              <w:rPr>
                <w:rFonts w:ascii="Times New Roman" w:eastAsia="Calibri" w:hAnsi="Times New Roman" w:cs="Times New Roman"/>
                <w:b/>
                <w:bCs/>
                <w:sz w:val="24"/>
                <w:szCs w:val="24"/>
                <w:lang w:eastAsia="lv-LV"/>
              </w:rPr>
              <w:lastRenderedPageBreak/>
              <w:t xml:space="preserve">Iepirkuma komisijas tiesības </w:t>
            </w:r>
          </w:p>
        </w:tc>
      </w:tr>
      <w:tr w:rsidR="00826E9F" w14:paraId="07C896EE" w14:textId="77777777" w:rsidTr="00826E9F">
        <w:tc>
          <w:tcPr>
            <w:tcW w:w="9467" w:type="dxa"/>
          </w:tcPr>
          <w:p w14:paraId="04D939C2" w14:textId="2BC330FB" w:rsidR="00826E9F" w:rsidRPr="00826E9F" w:rsidRDefault="0022610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Pr>
                <w:rFonts w:ascii="Times New Roman" w:hAnsi="Times New Roman" w:cs="Times New Roman"/>
                <w:sz w:val="24"/>
                <w:szCs w:val="24"/>
              </w:rPr>
              <w:t>I</w:t>
            </w:r>
            <w:r w:rsidR="00826E9F" w:rsidRPr="00826E9F">
              <w:rPr>
                <w:rFonts w:ascii="Times New Roman" w:hAnsi="Times New Roman" w:cs="Times New Roman"/>
                <w:sz w:val="24"/>
                <w:szCs w:val="24"/>
              </w:rPr>
              <w:t xml:space="preserve">zdarīt grozījumus Iepirkuma procedūras nolikumā </w:t>
            </w:r>
            <w:r w:rsidR="00B20A1A">
              <w:rPr>
                <w:rFonts w:ascii="Times New Roman" w:hAnsi="Times New Roman" w:cs="Times New Roman"/>
                <w:sz w:val="24"/>
                <w:szCs w:val="24"/>
              </w:rPr>
              <w:t>Publisko iepirkumu</w:t>
            </w:r>
            <w:r w:rsidR="00826E9F" w:rsidRPr="00826E9F">
              <w:rPr>
                <w:rFonts w:ascii="Times New Roman" w:hAnsi="Times New Roman" w:cs="Times New Roman"/>
                <w:sz w:val="24"/>
                <w:szCs w:val="24"/>
              </w:rPr>
              <w:t xml:space="preserve"> </w:t>
            </w:r>
            <w:r w:rsidR="00B20A1A">
              <w:rPr>
                <w:rFonts w:ascii="Times New Roman" w:hAnsi="Times New Roman" w:cs="Times New Roman"/>
                <w:sz w:val="24"/>
                <w:szCs w:val="24"/>
              </w:rPr>
              <w:t xml:space="preserve">likumā </w:t>
            </w:r>
            <w:r w:rsidR="00826E9F" w:rsidRPr="00826E9F">
              <w:rPr>
                <w:rFonts w:ascii="Times New Roman" w:hAnsi="Times New Roman" w:cs="Times New Roman"/>
                <w:sz w:val="24"/>
                <w:szCs w:val="24"/>
              </w:rPr>
              <w:t xml:space="preserve">noteiktajā kārtībā; </w:t>
            </w:r>
          </w:p>
          <w:p w14:paraId="28479D93"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pieprasīt, lai pretendents precizētu informāciju par savu piedāvājumu, ja tas nepieciešams piedāvājuma noformējuma pārbaudei, pretendentu atlasei, kā arī piedāvājumu novērtēšanai; </w:t>
            </w:r>
          </w:p>
          <w:p w14:paraId="4986EB06"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 labot finanšu piedāvājumos aritmētiskās kļūdas; </w:t>
            </w:r>
          </w:p>
          <w:p w14:paraId="078DFF2F"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pieaicināt ekspertu piedāvājumu noformējuma pārbaudei, pretendentu atlasei un piedāvājumu atbilstības pārbaudei, kā arī piedāvājumu vērtēšanai; </w:t>
            </w:r>
          </w:p>
          <w:p w14:paraId="11C4587A"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prasīt, lai personu apvienība, attiecībā uz kuru pieņemts lēmums slēgt līgumu, tiek izveidota atbilstoši noteiktajam juridiskajam statusam; </w:t>
            </w:r>
          </w:p>
          <w:p w14:paraId="3E7E650E"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izvēlēties slēgt līgumu ar nākamo pretendentu, kura piedāvājums ir saimnieciski izdevīgākais, ja izraudzītais pretendents atsakās slēgt līgumu vai pārtraukt Iepirkuma procedūru, neizvēloties nevienu piedāvājumu. Ja pieņemts lēmums slēgt līgumu ar nākamo pretendentu, kura piedāvājums atzīts par saimnieciski izdevīgāko, bet tas atsakās līgumu slēgt, Pasūtītājs pieņem lēmumu pārtraukt Iepirkuma procedūru, neizvēloties nevienu piedāvājumu; </w:t>
            </w:r>
          </w:p>
          <w:p w14:paraId="0E65D35B"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Sabiedrisko pakalpojumu saniedzēju iepirkumu likumā noteiktajā kārtībā pieprasīt nepieciešamās izziņas vai citus iesniegto informāciju apstiprinošos dokumentus; </w:t>
            </w:r>
          </w:p>
          <w:p w14:paraId="7C66D759" w14:textId="1915CD60"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jebkurā brīdī pārtraukt Iepirkuma procedūru, ja tam ir objektīvs pamatojums</w:t>
            </w:r>
            <w:r>
              <w:rPr>
                <w:rFonts w:ascii="Times New Roman" w:hAnsi="Times New Roman" w:cs="Times New Roman"/>
                <w:sz w:val="24"/>
                <w:szCs w:val="24"/>
              </w:rPr>
              <w:t>;</w:t>
            </w:r>
          </w:p>
          <w:p w14:paraId="0D76207A" w14:textId="45BCF098"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lang w:eastAsia="lv-LV"/>
              </w:rPr>
            </w:pPr>
            <w:r w:rsidRPr="00826E9F">
              <w:rPr>
                <w:rFonts w:ascii="Times New Roman" w:hAnsi="Times New Roman" w:cs="Times New Roman"/>
                <w:sz w:val="24"/>
                <w:szCs w:val="24"/>
              </w:rPr>
              <w:t>citas normatīvajos akots noteiktās Pasūtītāja tiesības.</w:t>
            </w:r>
          </w:p>
        </w:tc>
      </w:tr>
      <w:tr w:rsidR="00826E9F" w14:paraId="6DBE181F" w14:textId="77777777" w:rsidTr="00B36046">
        <w:tc>
          <w:tcPr>
            <w:tcW w:w="9467" w:type="dxa"/>
            <w:shd w:val="clear" w:color="auto" w:fill="DAEEF3" w:themeFill="accent5" w:themeFillTint="33"/>
          </w:tcPr>
          <w:p w14:paraId="535B399D" w14:textId="03C05C0A" w:rsidR="00826E9F" w:rsidRPr="00826E9F" w:rsidRDefault="00826E9F" w:rsidP="005230A0">
            <w:pPr>
              <w:pStyle w:val="ListParagraph"/>
              <w:widowControl w:val="0"/>
              <w:numPr>
                <w:ilvl w:val="0"/>
                <w:numId w:val="20"/>
              </w:numPr>
              <w:overflowPunct w:val="0"/>
              <w:autoSpaceDE w:val="0"/>
              <w:autoSpaceDN w:val="0"/>
              <w:adjustRightInd w:val="0"/>
              <w:jc w:val="both"/>
              <w:rPr>
                <w:rFonts w:ascii="Times New Roman" w:eastAsia="Calibri" w:hAnsi="Times New Roman" w:cs="Times New Roman"/>
                <w:sz w:val="24"/>
                <w:szCs w:val="24"/>
                <w:lang w:eastAsia="lv-LV"/>
              </w:rPr>
            </w:pPr>
            <w:r w:rsidRPr="00826E9F">
              <w:rPr>
                <w:rFonts w:ascii="Times New Roman" w:eastAsia="Calibri" w:hAnsi="Times New Roman" w:cs="Times New Roman"/>
                <w:b/>
                <w:bCs/>
                <w:sz w:val="24"/>
                <w:szCs w:val="24"/>
                <w:lang w:eastAsia="lv-LV"/>
              </w:rPr>
              <w:t>Iepirkuma komisijas pienākumi</w:t>
            </w:r>
          </w:p>
        </w:tc>
      </w:tr>
      <w:tr w:rsidR="00826E9F" w14:paraId="780CFAD6" w14:textId="77777777" w:rsidTr="00826E9F">
        <w:tc>
          <w:tcPr>
            <w:tcW w:w="9467" w:type="dxa"/>
          </w:tcPr>
          <w:p w14:paraId="6EBC5D8B"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nesniegt informāciju par citu piedāvājumu esamību laikā no piedāvājumu iesniegšanas dienas līdz to atvēršanas brīdim; </w:t>
            </w:r>
          </w:p>
          <w:p w14:paraId="2680CBC7"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nesniegt informāciju par vērtēšanas procesu piedāvājumu vērtēšanas laikā līdz rezultātu paziņošanai; </w:t>
            </w:r>
          </w:p>
          <w:p w14:paraId="7F854005"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nodrošināt Iepirkuma procedūras norisi un dokumentēšanu; </w:t>
            </w:r>
          </w:p>
          <w:p w14:paraId="1C8E6DD4"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nodrošināt pretendentu brīvu konkurenci, kā arī vienlīdzīgu un taisnīgu attieksmi pret tiem; </w:t>
            </w:r>
          </w:p>
          <w:p w14:paraId="791EEF49"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pēc ieinteresēto personu pieprasījuma normatīvajos aktos noteiktajā kārtībā sniegt informāciju par Iepirkuma procedūras nolikumu; </w:t>
            </w:r>
          </w:p>
          <w:p w14:paraId="3265FD2E" w14:textId="28F45441"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vērtēt pretendentus un to iesniegtos piedāvājumus saskaņā ar </w:t>
            </w:r>
            <w:r w:rsidR="001445A8">
              <w:rPr>
                <w:rFonts w:ascii="Times New Roman" w:hAnsi="Times New Roman" w:cs="Times New Roman"/>
                <w:sz w:val="24"/>
                <w:szCs w:val="24"/>
              </w:rPr>
              <w:t>Publisko</w:t>
            </w:r>
            <w:r w:rsidRPr="00826E9F">
              <w:rPr>
                <w:rFonts w:ascii="Times New Roman" w:hAnsi="Times New Roman" w:cs="Times New Roman"/>
                <w:sz w:val="24"/>
                <w:szCs w:val="24"/>
              </w:rPr>
              <w:t xml:space="preserve"> iepirkumu likumu, citiem normatīvajiem aktiem un nolikumu; </w:t>
            </w:r>
          </w:p>
          <w:p w14:paraId="5132727A" w14:textId="6D4F1ADD"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informēt visus pretendentus vienlaikus par pieņemto lēmumu attiecībā uz līguma slēgšanu saskaņā ar </w:t>
            </w:r>
            <w:r w:rsidR="001445A8">
              <w:rPr>
                <w:rFonts w:ascii="Times New Roman" w:hAnsi="Times New Roman" w:cs="Times New Roman"/>
                <w:sz w:val="24"/>
                <w:szCs w:val="24"/>
              </w:rPr>
              <w:t>Publisko</w:t>
            </w:r>
            <w:r w:rsidRPr="00826E9F">
              <w:rPr>
                <w:rFonts w:ascii="Times New Roman" w:hAnsi="Times New Roman" w:cs="Times New Roman"/>
                <w:sz w:val="24"/>
                <w:szCs w:val="24"/>
              </w:rPr>
              <w:t xml:space="preserve"> iepirkumu likumā noteikto kārtību; </w:t>
            </w:r>
          </w:p>
          <w:p w14:paraId="55F0BD72"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pirms lēmuma pieņemšanas par līguma noslēgšanu ar nākamo pretendentu, kura piedāvājums atzīts par saimnieciski izdevīgāko, izvērtēt, vai tas nav uzskatāms par vienu tirgus dalībnieku kopā ar sākotnēji izraudzīto pretendentu, kurš atteicās slēgt Iepirkuma līgumu ar pasūtītāju. Ja nepieciešams, pasūtītājs ir tiesīgs pieprasīt no nākamā pretendenta apliecinājumu un pierādījumus, ka tas nav uzskatāms par vienu tirgus dalībnieku kopā ar sākotnēji izraudzīto pretendentu. Ja nākamais pretendents ir uzskatāms par vienu tirgus dalībnieku kopā ar sākotnēji izraudzīto pretendentu, pasūtītājs pieņem lēmumu pārtraukt Iepirkuma procedūru, neizvēloties nevienu piedāvājumu; </w:t>
            </w:r>
          </w:p>
          <w:p w14:paraId="18678CBE" w14:textId="77777777"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izbeigt Iepirkuma procedūru, ja Iepirkuma procedūrai nav iesniegti piedāvājumi vai ja iesniegtie piedāvājumi neatbilst iepirkuma procedūras dokumentos noteiktajām prasībām; </w:t>
            </w:r>
          </w:p>
          <w:p w14:paraId="30B0572C" w14:textId="20091B43"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lang w:eastAsia="lv-LV"/>
              </w:rPr>
            </w:pPr>
            <w:r w:rsidRPr="00826E9F">
              <w:rPr>
                <w:rFonts w:ascii="Times New Roman" w:hAnsi="Times New Roman" w:cs="Times New Roman"/>
                <w:sz w:val="24"/>
                <w:szCs w:val="24"/>
              </w:rPr>
              <w:t>citi normatīvajos aktos noteiktie pasūtītāja pienākumi.</w:t>
            </w:r>
          </w:p>
        </w:tc>
      </w:tr>
    </w:tbl>
    <w:p w14:paraId="381F10AF" w14:textId="196792B3" w:rsidR="00826E9F" w:rsidRDefault="00826E9F" w:rsidP="00943AD3">
      <w:pPr>
        <w:widowControl w:val="0"/>
        <w:overflowPunct w:val="0"/>
        <w:autoSpaceDE w:val="0"/>
        <w:autoSpaceDN w:val="0"/>
        <w:adjustRightInd w:val="0"/>
        <w:spacing w:after="0" w:line="240" w:lineRule="auto"/>
        <w:ind w:left="567" w:hanging="567"/>
        <w:jc w:val="both"/>
        <w:rPr>
          <w:rFonts w:ascii="Times New Roman" w:eastAsia="Calibri" w:hAnsi="Times New Roman" w:cs="Times New Roman"/>
          <w:lang w:eastAsia="lv-LV"/>
        </w:rPr>
      </w:pPr>
    </w:p>
    <w:p w14:paraId="3573AC87" w14:textId="77777777" w:rsidR="00367BC5" w:rsidRDefault="00367BC5" w:rsidP="00943AD3">
      <w:pPr>
        <w:widowControl w:val="0"/>
        <w:overflowPunct w:val="0"/>
        <w:autoSpaceDE w:val="0"/>
        <w:autoSpaceDN w:val="0"/>
        <w:adjustRightInd w:val="0"/>
        <w:spacing w:after="0" w:line="240" w:lineRule="auto"/>
        <w:ind w:left="567" w:hanging="567"/>
        <w:jc w:val="both"/>
        <w:rPr>
          <w:rFonts w:ascii="Times New Roman" w:eastAsia="Calibri" w:hAnsi="Times New Roman" w:cs="Times New Roman"/>
          <w:lang w:eastAsia="lv-LV"/>
        </w:rPr>
      </w:pPr>
    </w:p>
    <w:p w14:paraId="031683E3" w14:textId="77777777" w:rsidR="00826E9F" w:rsidRDefault="00826E9F" w:rsidP="00943AD3">
      <w:pPr>
        <w:widowControl w:val="0"/>
        <w:overflowPunct w:val="0"/>
        <w:autoSpaceDE w:val="0"/>
        <w:autoSpaceDN w:val="0"/>
        <w:adjustRightInd w:val="0"/>
        <w:spacing w:after="0" w:line="240" w:lineRule="auto"/>
        <w:ind w:left="567" w:hanging="567"/>
        <w:jc w:val="both"/>
        <w:rPr>
          <w:rFonts w:ascii="Times New Roman" w:eastAsia="Calibri" w:hAnsi="Times New Roman" w:cs="Times New Roman"/>
          <w:lang w:eastAsia="lv-LV"/>
        </w:rPr>
      </w:pPr>
    </w:p>
    <w:tbl>
      <w:tblPr>
        <w:tblStyle w:val="TableGrid"/>
        <w:tblW w:w="9498" w:type="dxa"/>
        <w:tblInd w:w="-5" w:type="dxa"/>
        <w:tblLook w:val="04A0" w:firstRow="1" w:lastRow="0" w:firstColumn="1" w:lastColumn="0" w:noHBand="0" w:noVBand="1"/>
      </w:tblPr>
      <w:tblGrid>
        <w:gridCol w:w="9498"/>
      </w:tblGrid>
      <w:tr w:rsidR="00826E9F" w14:paraId="27C3E8D7" w14:textId="77777777" w:rsidTr="00A55AF3">
        <w:tc>
          <w:tcPr>
            <w:tcW w:w="9498" w:type="dxa"/>
            <w:shd w:val="clear" w:color="auto" w:fill="DAEEF3" w:themeFill="accent5" w:themeFillTint="33"/>
          </w:tcPr>
          <w:p w14:paraId="03F34C54" w14:textId="3A60FFAF" w:rsidR="00826E9F" w:rsidRPr="00090D55" w:rsidRDefault="00826E9F" w:rsidP="005230A0">
            <w:pPr>
              <w:pStyle w:val="ListParagraph"/>
              <w:widowControl w:val="0"/>
              <w:numPr>
                <w:ilvl w:val="0"/>
                <w:numId w:val="20"/>
              </w:numPr>
              <w:overflowPunct w:val="0"/>
              <w:autoSpaceDE w:val="0"/>
              <w:autoSpaceDN w:val="0"/>
              <w:adjustRightInd w:val="0"/>
              <w:jc w:val="both"/>
              <w:rPr>
                <w:rFonts w:ascii="Times New Roman" w:eastAsia="Calibri" w:hAnsi="Times New Roman" w:cs="Times New Roman"/>
                <w:b/>
                <w:bCs/>
                <w:sz w:val="24"/>
                <w:szCs w:val="24"/>
                <w:lang w:eastAsia="lv-LV"/>
              </w:rPr>
            </w:pPr>
            <w:r w:rsidRPr="00090D55">
              <w:rPr>
                <w:rFonts w:ascii="Times New Roman" w:eastAsia="Calibri" w:hAnsi="Times New Roman" w:cs="Times New Roman"/>
                <w:b/>
                <w:bCs/>
                <w:sz w:val="24"/>
                <w:szCs w:val="24"/>
                <w:lang w:eastAsia="lv-LV"/>
              </w:rPr>
              <w:t>Pretendenta tiesības un pienākumi</w:t>
            </w:r>
          </w:p>
        </w:tc>
      </w:tr>
      <w:tr w:rsidR="00826E9F" w14:paraId="1C665F27" w14:textId="77777777" w:rsidTr="00A55AF3">
        <w:tc>
          <w:tcPr>
            <w:tcW w:w="9498" w:type="dxa"/>
          </w:tcPr>
          <w:p w14:paraId="787F8278" w14:textId="181570B0" w:rsidR="00826E9F" w:rsidRPr="00826E9F" w:rsidRDefault="00A75CC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Pr>
                <w:rFonts w:ascii="Times New Roman" w:hAnsi="Times New Roman" w:cs="Times New Roman"/>
                <w:sz w:val="24"/>
                <w:szCs w:val="24"/>
              </w:rPr>
              <w:t>P</w:t>
            </w:r>
            <w:r w:rsidR="00826E9F" w:rsidRPr="00826E9F">
              <w:rPr>
                <w:rFonts w:ascii="Times New Roman" w:hAnsi="Times New Roman" w:cs="Times New Roman"/>
                <w:sz w:val="24"/>
                <w:szCs w:val="24"/>
              </w:rPr>
              <w:t>retendents var rakstveidā pieprasīt papildu informāciju par nolikumu, ja pieprasījums pasūtītājam iesniegts savlaicīgi</w:t>
            </w:r>
            <w:r>
              <w:rPr>
                <w:rFonts w:ascii="Times New Roman" w:hAnsi="Times New Roman" w:cs="Times New Roman"/>
                <w:sz w:val="24"/>
                <w:szCs w:val="24"/>
              </w:rPr>
              <w:t>;</w:t>
            </w:r>
          </w:p>
          <w:p w14:paraId="094AD03D" w14:textId="6FD458FD" w:rsidR="00826E9F" w:rsidRPr="00826E9F" w:rsidRDefault="00826E9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sidRPr="00826E9F">
              <w:rPr>
                <w:rFonts w:ascii="Times New Roman" w:hAnsi="Times New Roman" w:cs="Times New Roman"/>
                <w:sz w:val="24"/>
                <w:szCs w:val="24"/>
              </w:rPr>
              <w:t xml:space="preserve"> </w:t>
            </w:r>
            <w:r w:rsidR="00A75CCF">
              <w:rPr>
                <w:rFonts w:ascii="Times New Roman" w:hAnsi="Times New Roman" w:cs="Times New Roman"/>
                <w:sz w:val="24"/>
                <w:szCs w:val="24"/>
              </w:rPr>
              <w:t>P</w:t>
            </w:r>
            <w:r w:rsidRPr="00826E9F">
              <w:rPr>
                <w:rFonts w:ascii="Times New Roman" w:hAnsi="Times New Roman" w:cs="Times New Roman"/>
                <w:sz w:val="24"/>
                <w:szCs w:val="24"/>
              </w:rPr>
              <w:t>retendents pirms piedāvājumu iesniegšanas termiņa beigām var grozīt vai atsaukt iesniegto piedāvājumu;</w:t>
            </w:r>
          </w:p>
          <w:p w14:paraId="21C84E08" w14:textId="420971CE" w:rsidR="00826E9F" w:rsidRPr="00826E9F" w:rsidRDefault="00A75CCF" w:rsidP="005230A0">
            <w:pPr>
              <w:pStyle w:val="ListParagraph"/>
              <w:widowControl w:val="0"/>
              <w:numPr>
                <w:ilvl w:val="1"/>
                <w:numId w:val="20"/>
              </w:numPr>
              <w:overflowPunct w:val="0"/>
              <w:autoSpaceDE w:val="0"/>
              <w:autoSpaceDN w:val="0"/>
              <w:adjustRightInd w:val="0"/>
              <w:ind w:left="601" w:hanging="567"/>
              <w:jc w:val="both"/>
              <w:rPr>
                <w:rFonts w:ascii="Times New Roman" w:eastAsia="Calibri" w:hAnsi="Times New Roman" w:cs="Times New Roman"/>
                <w:sz w:val="24"/>
                <w:szCs w:val="24"/>
                <w:lang w:eastAsia="lv-LV"/>
              </w:rPr>
            </w:pPr>
            <w:r>
              <w:rPr>
                <w:rFonts w:ascii="Times New Roman" w:hAnsi="Times New Roman" w:cs="Times New Roman"/>
                <w:sz w:val="24"/>
                <w:szCs w:val="24"/>
              </w:rPr>
              <w:t>P</w:t>
            </w:r>
            <w:r w:rsidR="00826E9F" w:rsidRPr="00826E9F">
              <w:rPr>
                <w:rFonts w:ascii="Times New Roman" w:hAnsi="Times New Roman" w:cs="Times New Roman"/>
                <w:sz w:val="24"/>
                <w:szCs w:val="24"/>
              </w:rPr>
              <w:t>retendentam ir pienākums rakstveidā pasūtītāja noteiktajā termiņā sniegt papildu informāciju vai paskaidrojumus par piedāvājumu, ja pasūtītājs to pieprasa.</w:t>
            </w:r>
          </w:p>
        </w:tc>
      </w:tr>
      <w:tr w:rsidR="0045102B" w14:paraId="30521361" w14:textId="77777777" w:rsidTr="00A55AF3">
        <w:trPr>
          <w:trHeight w:val="228"/>
        </w:trPr>
        <w:tc>
          <w:tcPr>
            <w:tcW w:w="9498" w:type="dxa"/>
            <w:shd w:val="clear" w:color="auto" w:fill="DAEEF3" w:themeFill="accent5" w:themeFillTint="33"/>
          </w:tcPr>
          <w:p w14:paraId="6F79D7A0" w14:textId="3BD0ED21" w:rsidR="0045102B" w:rsidRPr="00A55AF3" w:rsidRDefault="0045102B" w:rsidP="005230A0">
            <w:pPr>
              <w:pStyle w:val="ListParagraph"/>
              <w:widowControl w:val="0"/>
              <w:numPr>
                <w:ilvl w:val="0"/>
                <w:numId w:val="20"/>
              </w:numPr>
              <w:overflowPunct w:val="0"/>
              <w:autoSpaceDE w:val="0"/>
              <w:autoSpaceDN w:val="0"/>
              <w:adjustRightInd w:val="0"/>
              <w:jc w:val="both"/>
              <w:rPr>
                <w:rFonts w:ascii="Times New Roman" w:eastAsia="Calibri" w:hAnsi="Times New Roman" w:cs="Times New Roman"/>
                <w:b/>
                <w:bCs/>
                <w:caps/>
                <w:color w:val="000000" w:themeColor="text1"/>
                <w:kern w:val="32"/>
                <w:sz w:val="24"/>
                <w:szCs w:val="24"/>
                <w:lang w:eastAsia="lv-LV"/>
              </w:rPr>
            </w:pPr>
            <w:r w:rsidRPr="00A55AF3">
              <w:rPr>
                <w:rFonts w:ascii="Times New Roman" w:eastAsia="Calibri" w:hAnsi="Times New Roman" w:cs="Times New Roman"/>
                <w:b/>
                <w:bCs/>
                <w:iCs/>
                <w:color w:val="000000" w:themeColor="text1"/>
                <w:sz w:val="24"/>
                <w:szCs w:val="24"/>
                <w:lang w:eastAsia="lv-LV"/>
              </w:rPr>
              <w:t>Iepirkuma līguma slēgšana</w:t>
            </w:r>
          </w:p>
        </w:tc>
      </w:tr>
      <w:tr w:rsidR="0045102B" w14:paraId="5EAEE8D1" w14:textId="77777777" w:rsidTr="00A55AF3">
        <w:trPr>
          <w:trHeight w:val="1946"/>
        </w:trPr>
        <w:tc>
          <w:tcPr>
            <w:tcW w:w="9498" w:type="dxa"/>
          </w:tcPr>
          <w:p w14:paraId="6A2F7136" w14:textId="77777777" w:rsidR="00090D55" w:rsidRPr="00090D55" w:rsidRDefault="00090D55" w:rsidP="005230A0">
            <w:pPr>
              <w:pStyle w:val="ListParagraph"/>
              <w:numPr>
                <w:ilvl w:val="1"/>
                <w:numId w:val="20"/>
              </w:numPr>
              <w:ind w:left="601" w:hanging="567"/>
              <w:jc w:val="both"/>
              <w:rPr>
                <w:rFonts w:ascii="Times New Roman" w:eastAsia="Calibri" w:hAnsi="Times New Roman" w:cs="Times New Roman"/>
                <w:b/>
                <w:bCs/>
                <w:iCs/>
                <w:color w:val="000000" w:themeColor="text1"/>
                <w:sz w:val="24"/>
                <w:szCs w:val="24"/>
                <w:lang w:eastAsia="lv-LV"/>
              </w:rPr>
            </w:pPr>
            <w:r w:rsidRPr="00090D55">
              <w:rPr>
                <w:rFonts w:ascii="Times New Roman" w:hAnsi="Times New Roman" w:cs="Times New Roman"/>
                <w:sz w:val="24"/>
                <w:szCs w:val="24"/>
              </w:rPr>
              <w:t xml:space="preserve">Pasūtītājs slēgs iepirkuma līgumu ar izraudzīto pretendentu, pamatojoties uz pretendenta piedāvājumu, un saskaņā ar nolikuma noteikumiem un iepirkuma līguma projektu (10.pielikums). </w:t>
            </w:r>
          </w:p>
          <w:p w14:paraId="1006998C" w14:textId="77777777" w:rsidR="00090D55" w:rsidRPr="00090D55" w:rsidRDefault="00090D55" w:rsidP="005230A0">
            <w:pPr>
              <w:pStyle w:val="ListParagraph"/>
              <w:numPr>
                <w:ilvl w:val="1"/>
                <w:numId w:val="20"/>
              </w:numPr>
              <w:ind w:left="601" w:hanging="567"/>
              <w:jc w:val="both"/>
              <w:rPr>
                <w:rFonts w:ascii="Times New Roman" w:eastAsia="Calibri" w:hAnsi="Times New Roman" w:cs="Times New Roman"/>
                <w:b/>
                <w:bCs/>
                <w:iCs/>
                <w:color w:val="000000" w:themeColor="text1"/>
                <w:sz w:val="24"/>
                <w:szCs w:val="24"/>
                <w:lang w:eastAsia="lv-LV"/>
              </w:rPr>
            </w:pPr>
            <w:r w:rsidRPr="00090D55">
              <w:rPr>
                <w:rFonts w:ascii="Times New Roman" w:hAnsi="Times New Roman" w:cs="Times New Roman"/>
                <w:sz w:val="24"/>
                <w:szCs w:val="24"/>
              </w:rPr>
              <w:t xml:space="preserve">Ja Pretendentam ir iebildumi par nolikumam pievienotā iepirkuma līguma projekta nosacījumiem, tie jāiesniedz ne vēlāk kā līdz piedāvājumu iesniegšanas termiņa beigām. Pēc minētā termiņa iebildumi par līguma projekta nosacījumiem netiks ņemti vērā. </w:t>
            </w:r>
          </w:p>
          <w:p w14:paraId="36AB24C8" w14:textId="26803E2F" w:rsidR="0045102B" w:rsidRPr="00090D55" w:rsidRDefault="00090D55" w:rsidP="005230A0">
            <w:pPr>
              <w:pStyle w:val="ListParagraph"/>
              <w:numPr>
                <w:ilvl w:val="1"/>
                <w:numId w:val="20"/>
              </w:numPr>
              <w:ind w:left="601" w:hanging="567"/>
              <w:jc w:val="both"/>
              <w:rPr>
                <w:rFonts w:ascii="Times New Roman" w:eastAsia="Calibri" w:hAnsi="Times New Roman" w:cs="Times New Roman"/>
                <w:b/>
                <w:bCs/>
                <w:iCs/>
                <w:color w:val="000000" w:themeColor="text1"/>
                <w:lang w:eastAsia="lv-LV"/>
              </w:rPr>
            </w:pPr>
            <w:r w:rsidRPr="00090D55">
              <w:rPr>
                <w:rFonts w:ascii="Times New Roman" w:hAnsi="Times New Roman" w:cs="Times New Roman"/>
                <w:sz w:val="24"/>
                <w:szCs w:val="24"/>
              </w:rPr>
              <w:t xml:space="preserve">Ja izraudzītais pretendents atsakās slēgt iepirkuma līgumu vai arī 10 (desmit) darba dienu laikā no iepirkuma līguma saņemšanas dienas, neparaksta līgumu, </w:t>
            </w:r>
            <w:r w:rsidR="00A75CCF">
              <w:rPr>
                <w:rFonts w:ascii="Times New Roman" w:hAnsi="Times New Roman" w:cs="Times New Roman"/>
                <w:sz w:val="24"/>
                <w:szCs w:val="24"/>
              </w:rPr>
              <w:t>P</w:t>
            </w:r>
            <w:r w:rsidRPr="00090D55">
              <w:rPr>
                <w:rFonts w:ascii="Times New Roman" w:hAnsi="Times New Roman" w:cs="Times New Roman"/>
                <w:sz w:val="24"/>
                <w:szCs w:val="24"/>
              </w:rPr>
              <w:t xml:space="preserve">asūtītājs pieņem lēmumu slēgt līgumu ar nākamo </w:t>
            </w:r>
            <w:r w:rsidR="00A75CCF">
              <w:rPr>
                <w:rFonts w:ascii="Times New Roman" w:hAnsi="Times New Roman" w:cs="Times New Roman"/>
                <w:sz w:val="24"/>
                <w:szCs w:val="24"/>
              </w:rPr>
              <w:t>P</w:t>
            </w:r>
            <w:r w:rsidRPr="00090D55">
              <w:rPr>
                <w:rFonts w:ascii="Times New Roman" w:hAnsi="Times New Roman" w:cs="Times New Roman"/>
                <w:sz w:val="24"/>
                <w:szCs w:val="24"/>
              </w:rPr>
              <w:t xml:space="preserve">retendentu, kuram būtu piešķiramas līguma slēgšanas tiesības, vai izbeigt </w:t>
            </w:r>
            <w:r w:rsidR="00A75CCF">
              <w:rPr>
                <w:rFonts w:ascii="Times New Roman" w:hAnsi="Times New Roman" w:cs="Times New Roman"/>
                <w:sz w:val="24"/>
                <w:szCs w:val="24"/>
              </w:rPr>
              <w:t>iepirkumu</w:t>
            </w:r>
            <w:r w:rsidRPr="00090D55">
              <w:rPr>
                <w:rFonts w:ascii="Times New Roman" w:hAnsi="Times New Roman" w:cs="Times New Roman"/>
                <w:sz w:val="24"/>
                <w:szCs w:val="24"/>
              </w:rPr>
              <w:t>, neizvēloties nevienu piedāvājumu.</w:t>
            </w:r>
          </w:p>
        </w:tc>
      </w:tr>
    </w:tbl>
    <w:p w14:paraId="1098B938" w14:textId="4E1E16F3" w:rsidR="008B281A" w:rsidRDefault="008B281A" w:rsidP="008B281A">
      <w:pPr>
        <w:spacing w:after="0" w:line="240" w:lineRule="auto"/>
        <w:ind w:left="567"/>
        <w:jc w:val="both"/>
        <w:rPr>
          <w:rFonts w:ascii="Times New Roman" w:eastAsia="Calibri" w:hAnsi="Times New Roman" w:cs="Times New Roman"/>
          <w:color w:val="000000" w:themeColor="text1"/>
          <w:lang w:eastAsia="lv-LV"/>
        </w:rPr>
      </w:pPr>
    </w:p>
    <w:p w14:paraId="32BA0984" w14:textId="77777777" w:rsidR="00196E20" w:rsidRDefault="00196E20" w:rsidP="008B281A">
      <w:pPr>
        <w:spacing w:after="0" w:line="240" w:lineRule="auto"/>
        <w:ind w:left="567"/>
        <w:jc w:val="both"/>
        <w:rPr>
          <w:rFonts w:ascii="Times New Roman" w:eastAsia="Calibri" w:hAnsi="Times New Roman" w:cs="Times New Roman"/>
          <w:color w:val="000000" w:themeColor="text1"/>
          <w:lang w:eastAsia="lv-LV"/>
        </w:rPr>
      </w:pPr>
    </w:p>
    <w:p w14:paraId="13E3C894" w14:textId="77777777" w:rsidR="00090D55" w:rsidRPr="009F7C76" w:rsidRDefault="00090D55" w:rsidP="008B281A">
      <w:pPr>
        <w:spacing w:after="0" w:line="240" w:lineRule="auto"/>
        <w:ind w:left="567"/>
        <w:jc w:val="both"/>
        <w:rPr>
          <w:rFonts w:ascii="Times New Roman" w:eastAsia="Calibri" w:hAnsi="Times New Roman" w:cs="Times New Roman"/>
          <w:color w:val="000000" w:themeColor="text1"/>
          <w:lang w:eastAsia="lv-LV"/>
        </w:rPr>
      </w:pPr>
    </w:p>
    <w:p w14:paraId="15A6B005" w14:textId="77777777" w:rsidR="00ED2B77" w:rsidRPr="009F7C76" w:rsidRDefault="00ED2B77" w:rsidP="00F948A1">
      <w:pPr>
        <w:keepNext/>
        <w:spacing w:after="0" w:line="240" w:lineRule="auto"/>
        <w:outlineLvl w:val="0"/>
        <w:rPr>
          <w:rFonts w:ascii="Times New Roman" w:eastAsia="Calibri" w:hAnsi="Times New Roman" w:cs="Times New Roman"/>
          <w:b/>
          <w:bCs/>
          <w:color w:val="000000" w:themeColor="text1"/>
          <w:kern w:val="32"/>
        </w:rPr>
      </w:pPr>
      <w:r w:rsidRPr="009F7C76">
        <w:rPr>
          <w:rFonts w:ascii="Times New Roman" w:eastAsia="Calibri" w:hAnsi="Times New Roman" w:cs="Times New Roman"/>
          <w:b/>
          <w:bCs/>
          <w:color w:val="000000" w:themeColor="text1"/>
          <w:kern w:val="32"/>
        </w:rPr>
        <w:t>PIELIKUMI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848"/>
        <w:gridCol w:w="7152"/>
      </w:tblGrid>
      <w:tr w:rsidR="007764E1" w:rsidRPr="007764E1" w14:paraId="2A799A9B" w14:textId="77777777" w:rsidTr="00B36046">
        <w:trPr>
          <w:trHeight w:val="209"/>
        </w:trPr>
        <w:tc>
          <w:tcPr>
            <w:tcW w:w="1848" w:type="dxa"/>
            <w:shd w:val="clear" w:color="auto" w:fill="DAEEF3" w:themeFill="accent5" w:themeFillTint="33"/>
            <w:vAlign w:val="bottom"/>
            <w:hideMark/>
          </w:tcPr>
          <w:p w14:paraId="028E5E5E" w14:textId="5C4A0B5A" w:rsidR="007764E1" w:rsidRPr="007764E1" w:rsidRDefault="006A482E" w:rsidP="007764E1">
            <w:pPr>
              <w:widowControl w:val="0"/>
              <w:autoSpaceDE w:val="0"/>
              <w:autoSpaceDN w:val="0"/>
              <w:adjustRightInd w:val="0"/>
              <w:spacing w:after="0" w:line="240" w:lineRule="auto"/>
              <w:ind w:left="900" w:hanging="900"/>
              <w:jc w:val="both"/>
              <w:rPr>
                <w:rFonts w:ascii="Times New Roman" w:eastAsia="Calibri" w:hAnsi="Times New Roman" w:cs="Times New Roman"/>
                <w:color w:val="000000" w:themeColor="text1"/>
                <w:lang w:eastAsia="lv-LV"/>
              </w:rPr>
            </w:pPr>
            <w:r>
              <w:rPr>
                <w:rFonts w:ascii="Times New Roman" w:eastAsia="Calibri" w:hAnsi="Times New Roman" w:cs="Times New Roman"/>
                <w:bCs/>
                <w:color w:val="000000" w:themeColor="text1"/>
                <w:lang w:eastAsia="lv-LV"/>
              </w:rPr>
              <w:t xml:space="preserve">Pielikums Nr.1 </w:t>
            </w:r>
          </w:p>
        </w:tc>
        <w:tc>
          <w:tcPr>
            <w:tcW w:w="7152" w:type="dxa"/>
            <w:vAlign w:val="bottom"/>
            <w:hideMark/>
          </w:tcPr>
          <w:p w14:paraId="2AC6DF84" w14:textId="15E62379" w:rsidR="007764E1" w:rsidRPr="00090D55" w:rsidRDefault="007764E1" w:rsidP="007764E1">
            <w:pPr>
              <w:widowControl w:val="0"/>
              <w:autoSpaceDE w:val="0"/>
              <w:autoSpaceDN w:val="0"/>
              <w:adjustRightInd w:val="0"/>
              <w:spacing w:after="0" w:line="240" w:lineRule="auto"/>
              <w:ind w:left="900" w:hanging="900"/>
              <w:jc w:val="both"/>
              <w:rPr>
                <w:rFonts w:ascii="Times New Roman" w:eastAsia="Calibri" w:hAnsi="Times New Roman" w:cs="Times New Roman"/>
                <w:color w:val="000000" w:themeColor="text1"/>
                <w:sz w:val="24"/>
                <w:szCs w:val="24"/>
                <w:lang w:eastAsia="lv-LV"/>
              </w:rPr>
            </w:pPr>
            <w:r w:rsidRPr="00090D55">
              <w:rPr>
                <w:rFonts w:ascii="Times New Roman" w:eastAsia="Calibri" w:hAnsi="Times New Roman" w:cs="Times New Roman"/>
                <w:color w:val="000000" w:themeColor="text1"/>
                <w:sz w:val="24"/>
                <w:szCs w:val="24"/>
                <w:lang w:eastAsia="lv-LV"/>
              </w:rPr>
              <w:t xml:space="preserve">Pieteikums dalībai </w:t>
            </w:r>
            <w:r w:rsidR="0001666C" w:rsidRPr="00090D55">
              <w:rPr>
                <w:rFonts w:ascii="Times New Roman" w:eastAsia="Calibri" w:hAnsi="Times New Roman" w:cs="Times New Roman"/>
                <w:color w:val="000000" w:themeColor="text1"/>
                <w:sz w:val="24"/>
                <w:szCs w:val="24"/>
                <w:lang w:eastAsia="lv-LV"/>
              </w:rPr>
              <w:t>iepirkum</w:t>
            </w:r>
            <w:r w:rsidR="00090D55" w:rsidRPr="00090D55">
              <w:rPr>
                <w:rFonts w:ascii="Times New Roman" w:eastAsia="Calibri" w:hAnsi="Times New Roman" w:cs="Times New Roman"/>
                <w:color w:val="000000" w:themeColor="text1"/>
                <w:sz w:val="24"/>
                <w:szCs w:val="24"/>
                <w:lang w:eastAsia="lv-LV"/>
              </w:rPr>
              <w:t>a procedūrā</w:t>
            </w:r>
          </w:p>
        </w:tc>
      </w:tr>
      <w:tr w:rsidR="007764E1" w:rsidRPr="007764E1" w14:paraId="08836C6D" w14:textId="77777777" w:rsidTr="00B36046">
        <w:trPr>
          <w:trHeight w:val="217"/>
        </w:trPr>
        <w:tc>
          <w:tcPr>
            <w:tcW w:w="1848" w:type="dxa"/>
            <w:shd w:val="clear" w:color="auto" w:fill="DAEEF3" w:themeFill="accent5" w:themeFillTint="33"/>
            <w:vAlign w:val="bottom"/>
          </w:tcPr>
          <w:p w14:paraId="162CFA03" w14:textId="324FE3E6" w:rsidR="007764E1" w:rsidRPr="007764E1" w:rsidRDefault="00ED1111" w:rsidP="007764E1">
            <w:pPr>
              <w:widowControl w:val="0"/>
              <w:autoSpaceDE w:val="0"/>
              <w:autoSpaceDN w:val="0"/>
              <w:adjustRightInd w:val="0"/>
              <w:spacing w:after="0" w:line="240" w:lineRule="auto"/>
              <w:ind w:left="900" w:hanging="900"/>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Nr.2</w:t>
            </w:r>
          </w:p>
        </w:tc>
        <w:tc>
          <w:tcPr>
            <w:tcW w:w="7152" w:type="dxa"/>
            <w:vAlign w:val="bottom"/>
          </w:tcPr>
          <w:p w14:paraId="5680066D" w14:textId="131FF9C3" w:rsidR="007764E1" w:rsidRPr="00090D55" w:rsidRDefault="00090D55" w:rsidP="007764E1">
            <w:pPr>
              <w:widowControl w:val="0"/>
              <w:autoSpaceDE w:val="0"/>
              <w:autoSpaceDN w:val="0"/>
              <w:adjustRightInd w:val="0"/>
              <w:spacing w:after="0" w:line="240" w:lineRule="auto"/>
              <w:ind w:left="900" w:hanging="900"/>
              <w:jc w:val="both"/>
              <w:rPr>
                <w:rFonts w:ascii="Times New Roman" w:eastAsia="Calibri" w:hAnsi="Times New Roman" w:cs="Times New Roman"/>
                <w:color w:val="000000" w:themeColor="text1"/>
                <w:sz w:val="24"/>
                <w:szCs w:val="24"/>
                <w:lang w:eastAsia="lv-LV"/>
              </w:rPr>
            </w:pPr>
            <w:r w:rsidRPr="00090D55">
              <w:rPr>
                <w:rFonts w:ascii="Times New Roman" w:eastAsia="Calibri" w:hAnsi="Times New Roman" w:cs="Times New Roman"/>
                <w:color w:val="000000" w:themeColor="text1"/>
                <w:sz w:val="24"/>
                <w:szCs w:val="24"/>
                <w:lang w:eastAsia="lv-LV"/>
              </w:rPr>
              <w:t>Veikto piegāžu saraksts</w:t>
            </w:r>
          </w:p>
        </w:tc>
      </w:tr>
      <w:tr w:rsidR="003D35DB" w:rsidRPr="007764E1" w14:paraId="78AC3756" w14:textId="77777777" w:rsidTr="00B36046">
        <w:trPr>
          <w:trHeight w:val="238"/>
        </w:trPr>
        <w:tc>
          <w:tcPr>
            <w:tcW w:w="1848" w:type="dxa"/>
            <w:shd w:val="clear" w:color="auto" w:fill="DAEEF3" w:themeFill="accent5" w:themeFillTint="33"/>
            <w:vAlign w:val="bottom"/>
            <w:hideMark/>
          </w:tcPr>
          <w:p w14:paraId="34E3497F" w14:textId="52916498" w:rsidR="003D35DB" w:rsidRPr="007764E1" w:rsidRDefault="003D35DB" w:rsidP="003D35DB">
            <w:pPr>
              <w:widowControl w:val="0"/>
              <w:autoSpaceDE w:val="0"/>
              <w:autoSpaceDN w:val="0"/>
              <w:adjustRightInd w:val="0"/>
              <w:spacing w:after="0" w:line="240" w:lineRule="auto"/>
              <w:jc w:val="both"/>
              <w:rPr>
                <w:rFonts w:ascii="Times New Roman" w:eastAsia="Calibri" w:hAnsi="Times New Roman" w:cs="Times New Roman"/>
                <w:color w:val="000000" w:themeColor="text1"/>
                <w:lang w:eastAsia="lv-LV"/>
              </w:rPr>
            </w:pPr>
            <w:r>
              <w:rPr>
                <w:rFonts w:ascii="Times New Roman" w:eastAsia="Calibri" w:hAnsi="Times New Roman" w:cs="Times New Roman"/>
                <w:bCs/>
                <w:color w:val="000000" w:themeColor="text1"/>
                <w:lang w:eastAsia="lv-LV"/>
              </w:rPr>
              <w:t>Pielikums Nr.3</w:t>
            </w:r>
          </w:p>
        </w:tc>
        <w:tc>
          <w:tcPr>
            <w:tcW w:w="7152" w:type="dxa"/>
            <w:vAlign w:val="bottom"/>
            <w:hideMark/>
          </w:tcPr>
          <w:p w14:paraId="0E8753F3" w14:textId="354564EE" w:rsidR="003D35DB" w:rsidRPr="00090D55" w:rsidRDefault="00090D55" w:rsidP="003D35DB">
            <w:pPr>
              <w:widowControl w:val="0"/>
              <w:autoSpaceDE w:val="0"/>
              <w:autoSpaceDN w:val="0"/>
              <w:adjustRightInd w:val="0"/>
              <w:spacing w:after="0" w:line="240" w:lineRule="auto"/>
              <w:ind w:hanging="5"/>
              <w:rPr>
                <w:rFonts w:ascii="Times New Roman" w:eastAsia="Calibri" w:hAnsi="Times New Roman" w:cs="Times New Roman"/>
                <w:color w:val="000000" w:themeColor="text1"/>
                <w:sz w:val="24"/>
                <w:szCs w:val="24"/>
                <w:lang w:eastAsia="lv-LV"/>
              </w:rPr>
            </w:pPr>
            <w:r w:rsidRPr="00090D55">
              <w:rPr>
                <w:rFonts w:ascii="Times New Roman" w:hAnsi="Times New Roman" w:cs="Times New Roman"/>
                <w:sz w:val="24"/>
                <w:szCs w:val="24"/>
              </w:rPr>
              <w:t xml:space="preserve">Apliecinājums par Pretendenta vai Pretendenta piesaistītā līzinga devēja pieredzi </w:t>
            </w:r>
            <w:r w:rsidR="00A75CCF">
              <w:rPr>
                <w:rFonts w:ascii="Times New Roman" w:hAnsi="Times New Roman" w:cs="Times New Roman"/>
                <w:sz w:val="24"/>
                <w:szCs w:val="24"/>
              </w:rPr>
              <w:t>piedāvātās komunālās tehnikas</w:t>
            </w:r>
            <w:r w:rsidRPr="00090D55">
              <w:rPr>
                <w:rFonts w:ascii="Times New Roman" w:hAnsi="Times New Roman" w:cs="Times New Roman"/>
                <w:sz w:val="24"/>
                <w:szCs w:val="24"/>
              </w:rPr>
              <w:t xml:space="preserve"> līzinga pakalpojuma sniegšanā </w:t>
            </w:r>
          </w:p>
        </w:tc>
      </w:tr>
      <w:tr w:rsidR="00090D55" w:rsidRPr="007764E1" w14:paraId="252783F5" w14:textId="77777777" w:rsidTr="00B36046">
        <w:trPr>
          <w:trHeight w:val="238"/>
        </w:trPr>
        <w:tc>
          <w:tcPr>
            <w:tcW w:w="1848" w:type="dxa"/>
            <w:shd w:val="clear" w:color="auto" w:fill="DAEEF3" w:themeFill="accent5" w:themeFillTint="33"/>
            <w:vAlign w:val="bottom"/>
          </w:tcPr>
          <w:p w14:paraId="14E79FA8" w14:textId="2E4E53AE" w:rsidR="00090D55" w:rsidRDefault="00090D55" w:rsidP="003D35DB">
            <w:pPr>
              <w:widowControl w:val="0"/>
              <w:autoSpaceDE w:val="0"/>
              <w:autoSpaceDN w:val="0"/>
              <w:adjustRightInd w:val="0"/>
              <w:spacing w:after="0" w:line="240" w:lineRule="auto"/>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Nr.4</w:t>
            </w:r>
          </w:p>
        </w:tc>
        <w:tc>
          <w:tcPr>
            <w:tcW w:w="7152" w:type="dxa"/>
            <w:vAlign w:val="bottom"/>
          </w:tcPr>
          <w:p w14:paraId="14E4B604" w14:textId="485A8665" w:rsidR="00090D55" w:rsidRPr="00090D55" w:rsidRDefault="00090D55" w:rsidP="003D35DB">
            <w:pPr>
              <w:widowControl w:val="0"/>
              <w:autoSpaceDE w:val="0"/>
              <w:autoSpaceDN w:val="0"/>
              <w:adjustRightInd w:val="0"/>
              <w:spacing w:after="0" w:line="240" w:lineRule="auto"/>
              <w:ind w:hanging="5"/>
              <w:rPr>
                <w:rFonts w:ascii="Times New Roman" w:hAnsi="Times New Roman" w:cs="Times New Roman"/>
                <w:sz w:val="24"/>
                <w:szCs w:val="24"/>
              </w:rPr>
            </w:pPr>
            <w:r>
              <w:rPr>
                <w:rFonts w:ascii="Times New Roman" w:hAnsi="Times New Roman" w:cs="Times New Roman"/>
                <w:sz w:val="24"/>
                <w:szCs w:val="24"/>
              </w:rPr>
              <w:t>Informācija par Pretendenta apakšuzņēmējiem</w:t>
            </w:r>
          </w:p>
        </w:tc>
      </w:tr>
      <w:tr w:rsidR="00090D55" w:rsidRPr="007764E1" w14:paraId="5F35BE33" w14:textId="77777777" w:rsidTr="00B36046">
        <w:trPr>
          <w:trHeight w:val="238"/>
        </w:trPr>
        <w:tc>
          <w:tcPr>
            <w:tcW w:w="1848" w:type="dxa"/>
            <w:shd w:val="clear" w:color="auto" w:fill="DAEEF3" w:themeFill="accent5" w:themeFillTint="33"/>
            <w:vAlign w:val="bottom"/>
          </w:tcPr>
          <w:p w14:paraId="1DC7F34E" w14:textId="38FD2D77" w:rsidR="00090D55" w:rsidRDefault="00090D55" w:rsidP="003D35DB">
            <w:pPr>
              <w:widowControl w:val="0"/>
              <w:autoSpaceDE w:val="0"/>
              <w:autoSpaceDN w:val="0"/>
              <w:adjustRightInd w:val="0"/>
              <w:spacing w:after="0" w:line="240" w:lineRule="auto"/>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Nr.5</w:t>
            </w:r>
          </w:p>
        </w:tc>
        <w:tc>
          <w:tcPr>
            <w:tcW w:w="7152" w:type="dxa"/>
            <w:vAlign w:val="bottom"/>
          </w:tcPr>
          <w:p w14:paraId="1ACDAB6A" w14:textId="737D0A6F" w:rsidR="00090D55" w:rsidRDefault="00643CCA" w:rsidP="003D35DB">
            <w:pPr>
              <w:widowControl w:val="0"/>
              <w:autoSpaceDE w:val="0"/>
              <w:autoSpaceDN w:val="0"/>
              <w:adjustRightInd w:val="0"/>
              <w:spacing w:after="0" w:line="240" w:lineRule="auto"/>
              <w:ind w:hanging="5"/>
              <w:rPr>
                <w:rFonts w:ascii="Times New Roman" w:hAnsi="Times New Roman" w:cs="Times New Roman"/>
                <w:sz w:val="24"/>
                <w:szCs w:val="24"/>
              </w:rPr>
            </w:pPr>
            <w:r>
              <w:rPr>
                <w:rFonts w:ascii="Times New Roman" w:hAnsi="Times New Roman" w:cs="Times New Roman"/>
                <w:sz w:val="24"/>
                <w:szCs w:val="24"/>
              </w:rPr>
              <w:t>Apliecinājums par pi</w:t>
            </w:r>
            <w:r w:rsidR="008D134A">
              <w:rPr>
                <w:rFonts w:ascii="Times New Roman" w:hAnsi="Times New Roman" w:cs="Times New Roman"/>
                <w:sz w:val="24"/>
                <w:szCs w:val="24"/>
              </w:rPr>
              <w:t>r</w:t>
            </w:r>
            <w:r>
              <w:rPr>
                <w:rFonts w:ascii="Times New Roman" w:hAnsi="Times New Roman" w:cs="Times New Roman"/>
                <w:sz w:val="24"/>
                <w:szCs w:val="24"/>
              </w:rPr>
              <w:t>kuma līguma noslēgšanu</w:t>
            </w:r>
          </w:p>
        </w:tc>
      </w:tr>
      <w:tr w:rsidR="00090D55" w:rsidRPr="007764E1" w14:paraId="43C4A00B" w14:textId="77777777" w:rsidTr="00B36046">
        <w:trPr>
          <w:trHeight w:val="238"/>
        </w:trPr>
        <w:tc>
          <w:tcPr>
            <w:tcW w:w="1848" w:type="dxa"/>
            <w:shd w:val="clear" w:color="auto" w:fill="DAEEF3" w:themeFill="accent5" w:themeFillTint="33"/>
            <w:vAlign w:val="bottom"/>
          </w:tcPr>
          <w:p w14:paraId="1502C7DB" w14:textId="69EA9DB9" w:rsidR="00090D55" w:rsidRDefault="00090D55" w:rsidP="003D35DB">
            <w:pPr>
              <w:widowControl w:val="0"/>
              <w:autoSpaceDE w:val="0"/>
              <w:autoSpaceDN w:val="0"/>
              <w:adjustRightInd w:val="0"/>
              <w:spacing w:after="0" w:line="240" w:lineRule="auto"/>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Nr.6</w:t>
            </w:r>
          </w:p>
        </w:tc>
        <w:tc>
          <w:tcPr>
            <w:tcW w:w="7152" w:type="dxa"/>
            <w:vAlign w:val="bottom"/>
          </w:tcPr>
          <w:p w14:paraId="26B9DF9F" w14:textId="7AA44F22" w:rsidR="00090D55" w:rsidRDefault="00A75CCF" w:rsidP="003D35DB">
            <w:pPr>
              <w:widowControl w:val="0"/>
              <w:autoSpaceDE w:val="0"/>
              <w:autoSpaceDN w:val="0"/>
              <w:adjustRightInd w:val="0"/>
              <w:spacing w:after="0" w:line="240" w:lineRule="auto"/>
              <w:ind w:hanging="5"/>
              <w:rPr>
                <w:rFonts w:ascii="Times New Roman" w:hAnsi="Times New Roman" w:cs="Times New Roman"/>
                <w:sz w:val="24"/>
                <w:szCs w:val="24"/>
              </w:rPr>
            </w:pPr>
            <w:r>
              <w:rPr>
                <w:rFonts w:ascii="Times New Roman" w:hAnsi="Times New Roman" w:cs="Times New Roman"/>
                <w:sz w:val="24"/>
                <w:szCs w:val="24"/>
              </w:rPr>
              <w:t>Piedāvātās komunālās tehnikas</w:t>
            </w:r>
            <w:r w:rsidR="00643CCA">
              <w:rPr>
                <w:rFonts w:ascii="Times New Roman" w:hAnsi="Times New Roman" w:cs="Times New Roman"/>
                <w:sz w:val="24"/>
                <w:szCs w:val="24"/>
              </w:rPr>
              <w:t xml:space="preserve"> tehnisko apkopju grafiks</w:t>
            </w:r>
          </w:p>
        </w:tc>
      </w:tr>
      <w:tr w:rsidR="00090D55" w:rsidRPr="007764E1" w14:paraId="509D8526" w14:textId="77777777" w:rsidTr="00B36046">
        <w:trPr>
          <w:trHeight w:val="238"/>
        </w:trPr>
        <w:tc>
          <w:tcPr>
            <w:tcW w:w="1848" w:type="dxa"/>
            <w:shd w:val="clear" w:color="auto" w:fill="DAEEF3" w:themeFill="accent5" w:themeFillTint="33"/>
            <w:vAlign w:val="bottom"/>
          </w:tcPr>
          <w:p w14:paraId="2E5C85E1" w14:textId="03150F02" w:rsidR="00090D55" w:rsidRDefault="00090D55" w:rsidP="003D35DB">
            <w:pPr>
              <w:widowControl w:val="0"/>
              <w:autoSpaceDE w:val="0"/>
              <w:autoSpaceDN w:val="0"/>
              <w:adjustRightInd w:val="0"/>
              <w:spacing w:after="0" w:line="240" w:lineRule="auto"/>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Nr.7</w:t>
            </w:r>
          </w:p>
        </w:tc>
        <w:tc>
          <w:tcPr>
            <w:tcW w:w="7152" w:type="dxa"/>
            <w:vAlign w:val="bottom"/>
          </w:tcPr>
          <w:p w14:paraId="2E88C941" w14:textId="20DE57BC" w:rsidR="00090D55" w:rsidRDefault="00643CCA" w:rsidP="003D35DB">
            <w:pPr>
              <w:widowControl w:val="0"/>
              <w:autoSpaceDE w:val="0"/>
              <w:autoSpaceDN w:val="0"/>
              <w:adjustRightInd w:val="0"/>
              <w:spacing w:after="0" w:line="240" w:lineRule="auto"/>
              <w:ind w:hanging="5"/>
              <w:rPr>
                <w:rFonts w:ascii="Times New Roman" w:hAnsi="Times New Roman" w:cs="Times New Roman"/>
                <w:sz w:val="24"/>
                <w:szCs w:val="24"/>
              </w:rPr>
            </w:pPr>
            <w:r>
              <w:rPr>
                <w:rFonts w:ascii="Times New Roman" w:hAnsi="Times New Roman" w:cs="Times New Roman"/>
                <w:sz w:val="24"/>
                <w:szCs w:val="24"/>
              </w:rPr>
              <w:t>Perso</w:t>
            </w:r>
            <w:r w:rsidR="00A75CCF">
              <w:rPr>
                <w:rFonts w:ascii="Times New Roman" w:hAnsi="Times New Roman" w:cs="Times New Roman"/>
                <w:sz w:val="24"/>
                <w:szCs w:val="24"/>
              </w:rPr>
              <w:t>n</w:t>
            </w:r>
            <w:r>
              <w:rPr>
                <w:rFonts w:ascii="Times New Roman" w:hAnsi="Times New Roman" w:cs="Times New Roman"/>
                <w:sz w:val="24"/>
                <w:szCs w:val="24"/>
              </w:rPr>
              <w:t>as, uz kuras iespējām Pretendents balstās, apliecinājums</w:t>
            </w:r>
          </w:p>
        </w:tc>
      </w:tr>
      <w:tr w:rsidR="00090D55" w:rsidRPr="007764E1" w14:paraId="4C641F9D" w14:textId="77777777" w:rsidTr="00B36046">
        <w:trPr>
          <w:trHeight w:val="238"/>
        </w:trPr>
        <w:tc>
          <w:tcPr>
            <w:tcW w:w="1848" w:type="dxa"/>
            <w:shd w:val="clear" w:color="auto" w:fill="DAEEF3" w:themeFill="accent5" w:themeFillTint="33"/>
            <w:vAlign w:val="bottom"/>
          </w:tcPr>
          <w:p w14:paraId="760E11A4" w14:textId="02C02238" w:rsidR="00090D55" w:rsidRDefault="00090D55" w:rsidP="003D35DB">
            <w:pPr>
              <w:widowControl w:val="0"/>
              <w:autoSpaceDE w:val="0"/>
              <w:autoSpaceDN w:val="0"/>
              <w:adjustRightInd w:val="0"/>
              <w:spacing w:after="0" w:line="240" w:lineRule="auto"/>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Nr.8</w:t>
            </w:r>
          </w:p>
        </w:tc>
        <w:tc>
          <w:tcPr>
            <w:tcW w:w="7152" w:type="dxa"/>
            <w:vAlign w:val="bottom"/>
          </w:tcPr>
          <w:p w14:paraId="14C7B47F" w14:textId="34BFE5AE" w:rsidR="00090D55" w:rsidRDefault="00643CCA" w:rsidP="003D35DB">
            <w:pPr>
              <w:widowControl w:val="0"/>
              <w:autoSpaceDE w:val="0"/>
              <w:autoSpaceDN w:val="0"/>
              <w:adjustRightInd w:val="0"/>
              <w:spacing w:after="0" w:line="240" w:lineRule="auto"/>
              <w:ind w:hanging="5"/>
              <w:rPr>
                <w:rFonts w:ascii="Times New Roman" w:hAnsi="Times New Roman" w:cs="Times New Roman"/>
                <w:sz w:val="24"/>
                <w:szCs w:val="24"/>
              </w:rPr>
            </w:pPr>
            <w:r>
              <w:rPr>
                <w:rFonts w:ascii="Times New Roman" w:hAnsi="Times New Roman" w:cs="Times New Roman"/>
                <w:sz w:val="24"/>
                <w:szCs w:val="24"/>
              </w:rPr>
              <w:t>Tehniskā specifikācija/ Tehniskais piedāvājums</w:t>
            </w:r>
          </w:p>
        </w:tc>
      </w:tr>
      <w:tr w:rsidR="00090D55" w:rsidRPr="007764E1" w14:paraId="03DD8E74" w14:textId="77777777" w:rsidTr="00B36046">
        <w:trPr>
          <w:trHeight w:val="238"/>
        </w:trPr>
        <w:tc>
          <w:tcPr>
            <w:tcW w:w="1848" w:type="dxa"/>
            <w:shd w:val="clear" w:color="auto" w:fill="DAEEF3" w:themeFill="accent5" w:themeFillTint="33"/>
            <w:vAlign w:val="bottom"/>
          </w:tcPr>
          <w:p w14:paraId="40EA48E0" w14:textId="737953DB" w:rsidR="00090D55" w:rsidRDefault="00090D55" w:rsidP="003D35DB">
            <w:pPr>
              <w:widowControl w:val="0"/>
              <w:autoSpaceDE w:val="0"/>
              <w:autoSpaceDN w:val="0"/>
              <w:adjustRightInd w:val="0"/>
              <w:spacing w:after="0" w:line="240" w:lineRule="auto"/>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Nr.9</w:t>
            </w:r>
          </w:p>
        </w:tc>
        <w:tc>
          <w:tcPr>
            <w:tcW w:w="7152" w:type="dxa"/>
            <w:vAlign w:val="bottom"/>
          </w:tcPr>
          <w:p w14:paraId="76FA856D" w14:textId="5630EA32" w:rsidR="00090D55" w:rsidRDefault="00643CCA" w:rsidP="003D35DB">
            <w:pPr>
              <w:widowControl w:val="0"/>
              <w:autoSpaceDE w:val="0"/>
              <w:autoSpaceDN w:val="0"/>
              <w:adjustRightInd w:val="0"/>
              <w:spacing w:after="0" w:line="240" w:lineRule="auto"/>
              <w:ind w:hanging="5"/>
              <w:rPr>
                <w:rFonts w:ascii="Times New Roman" w:hAnsi="Times New Roman" w:cs="Times New Roman"/>
                <w:sz w:val="24"/>
                <w:szCs w:val="24"/>
              </w:rPr>
            </w:pPr>
            <w:r>
              <w:rPr>
                <w:rFonts w:ascii="Times New Roman" w:hAnsi="Times New Roman" w:cs="Times New Roman"/>
                <w:sz w:val="24"/>
                <w:szCs w:val="24"/>
              </w:rPr>
              <w:t>Finanšu piedāvājums</w:t>
            </w:r>
          </w:p>
        </w:tc>
      </w:tr>
      <w:tr w:rsidR="00090D55" w:rsidRPr="007764E1" w14:paraId="663ADFC5" w14:textId="77777777" w:rsidTr="00B36046">
        <w:trPr>
          <w:trHeight w:val="238"/>
        </w:trPr>
        <w:tc>
          <w:tcPr>
            <w:tcW w:w="1848" w:type="dxa"/>
            <w:shd w:val="clear" w:color="auto" w:fill="DAEEF3" w:themeFill="accent5" w:themeFillTint="33"/>
            <w:vAlign w:val="bottom"/>
          </w:tcPr>
          <w:p w14:paraId="0AED2C9F" w14:textId="6ABEE66E" w:rsidR="00090D55" w:rsidRDefault="00090D55" w:rsidP="003D35DB">
            <w:pPr>
              <w:widowControl w:val="0"/>
              <w:autoSpaceDE w:val="0"/>
              <w:autoSpaceDN w:val="0"/>
              <w:adjustRightInd w:val="0"/>
              <w:spacing w:after="0" w:line="240" w:lineRule="auto"/>
              <w:jc w:val="both"/>
              <w:rPr>
                <w:rFonts w:ascii="Times New Roman" w:eastAsia="Calibri" w:hAnsi="Times New Roman" w:cs="Times New Roman"/>
                <w:bCs/>
                <w:color w:val="000000" w:themeColor="text1"/>
                <w:lang w:eastAsia="lv-LV"/>
              </w:rPr>
            </w:pPr>
            <w:r>
              <w:rPr>
                <w:rFonts w:ascii="Times New Roman" w:eastAsia="Calibri" w:hAnsi="Times New Roman" w:cs="Times New Roman"/>
                <w:bCs/>
                <w:color w:val="000000" w:themeColor="text1"/>
                <w:lang w:eastAsia="lv-LV"/>
              </w:rPr>
              <w:t>Pielikums Nr.10</w:t>
            </w:r>
          </w:p>
        </w:tc>
        <w:tc>
          <w:tcPr>
            <w:tcW w:w="7152" w:type="dxa"/>
            <w:vAlign w:val="bottom"/>
          </w:tcPr>
          <w:p w14:paraId="47D58ACE" w14:textId="5708A19A" w:rsidR="00090D55" w:rsidRDefault="00643CCA" w:rsidP="003D35DB">
            <w:pPr>
              <w:widowControl w:val="0"/>
              <w:autoSpaceDE w:val="0"/>
              <w:autoSpaceDN w:val="0"/>
              <w:adjustRightInd w:val="0"/>
              <w:spacing w:after="0" w:line="240" w:lineRule="auto"/>
              <w:ind w:hanging="5"/>
              <w:rPr>
                <w:rFonts w:ascii="Times New Roman" w:hAnsi="Times New Roman" w:cs="Times New Roman"/>
                <w:sz w:val="24"/>
                <w:szCs w:val="24"/>
              </w:rPr>
            </w:pPr>
            <w:r>
              <w:rPr>
                <w:rFonts w:ascii="Times New Roman" w:hAnsi="Times New Roman" w:cs="Times New Roman"/>
                <w:sz w:val="24"/>
                <w:szCs w:val="24"/>
              </w:rPr>
              <w:t>Līguma projekts</w:t>
            </w:r>
          </w:p>
        </w:tc>
      </w:tr>
    </w:tbl>
    <w:p w14:paraId="03121697" w14:textId="77777777" w:rsidR="00643CCA" w:rsidRDefault="00643CCA" w:rsidP="0045102B">
      <w:pPr>
        <w:jc w:val="right"/>
        <w:rPr>
          <w:rFonts w:ascii="Times New Roman" w:eastAsia="Calibri" w:hAnsi="Times New Roman" w:cs="Times New Roman"/>
          <w:color w:val="000000" w:themeColor="text1"/>
          <w:lang w:eastAsia="lv-LV"/>
        </w:rPr>
      </w:pPr>
    </w:p>
    <w:p w14:paraId="5E229858" w14:textId="67F9582C" w:rsidR="006B2BDE" w:rsidRPr="006B2BDE" w:rsidRDefault="006B2BDE" w:rsidP="0045102B">
      <w:pPr>
        <w:jc w:val="right"/>
        <w:rPr>
          <w:rFonts w:ascii="Times New Roman" w:eastAsia="Calibri" w:hAnsi="Times New Roman" w:cs="Times New Roman"/>
          <w:b/>
          <w:color w:val="000000" w:themeColor="text1"/>
          <w:lang w:eastAsia="lv-LV"/>
        </w:rPr>
      </w:pPr>
      <w:r w:rsidRPr="00643CCA">
        <w:rPr>
          <w:rFonts w:ascii="Times New Roman" w:eastAsia="Calibri" w:hAnsi="Times New Roman" w:cs="Times New Roman"/>
          <w:lang w:eastAsia="lv-LV"/>
        </w:rPr>
        <w:br w:type="page"/>
      </w:r>
      <w:bookmarkStart w:id="5" w:name="_Hlk86146205"/>
      <w:r w:rsidR="0045102B">
        <w:rPr>
          <w:rFonts w:ascii="Times New Roman" w:eastAsia="Calibri" w:hAnsi="Times New Roman" w:cs="Times New Roman"/>
          <w:b/>
          <w:color w:val="000000" w:themeColor="text1"/>
          <w:lang w:eastAsia="lv-LV"/>
        </w:rPr>
        <w:lastRenderedPageBreak/>
        <w:t>PIELIKUMS</w:t>
      </w:r>
      <w:r w:rsidR="00ED1111">
        <w:rPr>
          <w:rFonts w:ascii="Times New Roman" w:eastAsia="Calibri" w:hAnsi="Times New Roman" w:cs="Times New Roman"/>
          <w:b/>
          <w:color w:val="000000" w:themeColor="text1"/>
          <w:lang w:eastAsia="lv-LV"/>
        </w:rPr>
        <w:t xml:space="preserve"> Nr.1</w:t>
      </w:r>
    </w:p>
    <w:p w14:paraId="703B4135" w14:textId="77777777" w:rsidR="006B2BDE" w:rsidRPr="004F6AD3" w:rsidRDefault="006B2BDE" w:rsidP="006B2BDE">
      <w:pPr>
        <w:spacing w:after="120" w:line="240" w:lineRule="auto"/>
        <w:ind w:left="1620" w:hanging="900"/>
        <w:jc w:val="center"/>
        <w:rPr>
          <w:rFonts w:ascii="Times New Roman" w:eastAsia="Calibri" w:hAnsi="Times New Roman" w:cs="Times New Roman"/>
          <w:b/>
          <w:caps/>
          <w:color w:val="000000" w:themeColor="text1"/>
          <w:sz w:val="28"/>
          <w:szCs w:val="28"/>
          <w:lang w:eastAsia="lv-LV"/>
        </w:rPr>
      </w:pPr>
    </w:p>
    <w:p w14:paraId="36AE1EE2" w14:textId="51684005" w:rsidR="0001666C" w:rsidRPr="004F6AD3" w:rsidRDefault="006B2BDE" w:rsidP="006B2BDE">
      <w:pPr>
        <w:spacing w:after="120" w:line="240" w:lineRule="auto"/>
        <w:ind w:left="1620" w:hanging="900"/>
        <w:jc w:val="center"/>
        <w:rPr>
          <w:rFonts w:ascii="Times New Roman" w:eastAsia="Calibri" w:hAnsi="Times New Roman" w:cs="Times New Roman"/>
          <w:b/>
          <w:caps/>
          <w:color w:val="000000" w:themeColor="text1"/>
          <w:sz w:val="28"/>
          <w:szCs w:val="28"/>
          <w:lang w:eastAsia="lv-LV"/>
        </w:rPr>
      </w:pPr>
      <w:r w:rsidRPr="004F6AD3">
        <w:rPr>
          <w:rFonts w:ascii="Times New Roman" w:eastAsia="Calibri" w:hAnsi="Times New Roman" w:cs="Times New Roman"/>
          <w:b/>
          <w:caps/>
          <w:color w:val="000000" w:themeColor="text1"/>
          <w:sz w:val="28"/>
          <w:szCs w:val="28"/>
          <w:lang w:eastAsia="lv-LV"/>
        </w:rPr>
        <w:t>pieteikums dalībai</w:t>
      </w:r>
      <w:r w:rsidR="0001666C" w:rsidRPr="004F6AD3">
        <w:rPr>
          <w:rFonts w:ascii="Times New Roman" w:eastAsia="Calibri" w:hAnsi="Times New Roman" w:cs="Times New Roman"/>
          <w:b/>
          <w:caps/>
          <w:color w:val="000000" w:themeColor="text1"/>
          <w:sz w:val="28"/>
          <w:szCs w:val="28"/>
          <w:lang w:eastAsia="lv-LV"/>
        </w:rPr>
        <w:t xml:space="preserve"> </w:t>
      </w:r>
      <w:r w:rsidRPr="004F6AD3">
        <w:rPr>
          <w:rFonts w:ascii="Times New Roman" w:eastAsia="Calibri" w:hAnsi="Times New Roman" w:cs="Times New Roman"/>
          <w:b/>
          <w:caps/>
          <w:color w:val="000000" w:themeColor="text1"/>
          <w:sz w:val="28"/>
          <w:szCs w:val="28"/>
          <w:lang w:eastAsia="lv-LV"/>
        </w:rPr>
        <w:t>Iepirkum</w:t>
      </w:r>
      <w:r w:rsidR="00090D55" w:rsidRPr="004F6AD3">
        <w:rPr>
          <w:rFonts w:ascii="Times New Roman" w:eastAsia="Calibri" w:hAnsi="Times New Roman" w:cs="Times New Roman"/>
          <w:b/>
          <w:caps/>
          <w:color w:val="000000" w:themeColor="text1"/>
          <w:sz w:val="28"/>
          <w:szCs w:val="28"/>
          <w:lang w:eastAsia="lv-LV"/>
        </w:rPr>
        <w:t>A PROCEDŪRĀ</w:t>
      </w:r>
    </w:p>
    <w:p w14:paraId="7DA0C8BC" w14:textId="1A0852E1" w:rsidR="00090D55" w:rsidRPr="00A55AF3" w:rsidRDefault="00090D55" w:rsidP="00090D55">
      <w:pPr>
        <w:pStyle w:val="Header"/>
        <w:jc w:val="center"/>
        <w:rPr>
          <w:rFonts w:ascii="Times New Roman" w:hAnsi="Times New Roman"/>
          <w:sz w:val="18"/>
          <w:szCs w:val="18"/>
        </w:rPr>
      </w:pPr>
      <w:r w:rsidRPr="00A55AF3">
        <w:rPr>
          <w:rFonts w:ascii="Times New Roman" w:hAnsi="Times New Roman"/>
          <w:sz w:val="18"/>
          <w:szCs w:val="18"/>
        </w:rPr>
        <w:t>„</w:t>
      </w:r>
      <w:r w:rsidR="009B7648">
        <w:rPr>
          <w:rFonts w:ascii="Times New Roman" w:hAnsi="Times New Roman"/>
          <w:b/>
          <w:bCs/>
          <w:sz w:val="24"/>
          <w:szCs w:val="24"/>
        </w:rPr>
        <w:t>Mazlietotas</w:t>
      </w:r>
      <w:r w:rsidRPr="00A55AF3">
        <w:rPr>
          <w:rFonts w:ascii="Times New Roman" w:hAnsi="Times New Roman"/>
          <w:b/>
          <w:bCs/>
          <w:sz w:val="24"/>
          <w:szCs w:val="24"/>
        </w:rPr>
        <w:t xml:space="preserve"> </w:t>
      </w:r>
      <w:r w:rsidR="00A75CCF" w:rsidRPr="00A55AF3">
        <w:rPr>
          <w:rFonts w:ascii="Times New Roman" w:hAnsi="Times New Roman"/>
          <w:b/>
          <w:bCs/>
          <w:sz w:val="24"/>
          <w:szCs w:val="24"/>
        </w:rPr>
        <w:t xml:space="preserve">komunālās tehnikas </w:t>
      </w:r>
      <w:r w:rsidRPr="00A55AF3">
        <w:rPr>
          <w:rFonts w:ascii="Times New Roman" w:hAnsi="Times New Roman"/>
          <w:b/>
          <w:bCs/>
          <w:sz w:val="24"/>
          <w:szCs w:val="24"/>
        </w:rPr>
        <w:t>iegāde finanšu līzingā</w:t>
      </w:r>
      <w:r w:rsidRPr="00A55AF3">
        <w:rPr>
          <w:rFonts w:ascii="Times New Roman" w:hAnsi="Times New Roman"/>
          <w:sz w:val="18"/>
          <w:szCs w:val="18"/>
        </w:rPr>
        <w:t xml:space="preserve"> “</w:t>
      </w:r>
    </w:p>
    <w:p w14:paraId="662EBC6C" w14:textId="77777777" w:rsidR="006B2BDE" w:rsidRPr="006B2BDE" w:rsidRDefault="006B2BDE" w:rsidP="00090D55">
      <w:pPr>
        <w:spacing w:after="0" w:line="240" w:lineRule="auto"/>
        <w:jc w:val="center"/>
        <w:rPr>
          <w:rFonts w:ascii="Times New Roman" w:hAnsi="Times New Roman" w:cs="Times New Roman"/>
          <w:color w:val="000000" w:themeColor="text1"/>
        </w:rPr>
      </w:pPr>
    </w:p>
    <w:p w14:paraId="29FF7AC4" w14:textId="77777777" w:rsidR="006B2BDE" w:rsidRPr="006B2BDE" w:rsidRDefault="006B2BDE" w:rsidP="006B2BDE">
      <w:pPr>
        <w:spacing w:after="0" w:line="240" w:lineRule="auto"/>
        <w:rPr>
          <w:rFonts w:ascii="Times New Roman" w:hAnsi="Times New Roman" w:cs="Times New Roman"/>
          <w:color w:val="000000" w:themeColor="text1"/>
        </w:rPr>
      </w:pPr>
      <w:r w:rsidRPr="006B2BDE">
        <w:rPr>
          <w:rFonts w:ascii="Times New Roman" w:hAnsi="Times New Roman" w:cs="Times New Roman"/>
          <w:color w:val="000000" w:themeColor="text1"/>
        </w:rPr>
        <w:t xml:space="preserve">__________________                                                                   </w:t>
      </w:r>
    </w:p>
    <w:p w14:paraId="49156A86" w14:textId="77777777" w:rsidR="006B2BDE" w:rsidRPr="006B2BDE" w:rsidRDefault="006B2BDE" w:rsidP="006B2BDE">
      <w:pPr>
        <w:spacing w:after="0" w:line="240" w:lineRule="auto"/>
        <w:rPr>
          <w:rFonts w:ascii="Times New Roman" w:hAnsi="Times New Roman" w:cs="Times New Roman"/>
          <w:color w:val="000000" w:themeColor="text1"/>
        </w:rPr>
      </w:pPr>
      <w:r w:rsidRPr="006B2BDE">
        <w:rPr>
          <w:rFonts w:ascii="Times New Roman" w:hAnsi="Times New Roman" w:cs="Times New Roman"/>
          <w:color w:val="000000" w:themeColor="text1"/>
        </w:rPr>
        <w:t>Vieta</w:t>
      </w:r>
    </w:p>
    <w:p w14:paraId="55A46ECB" w14:textId="77777777" w:rsidR="006B2BDE" w:rsidRPr="006B2BDE" w:rsidRDefault="006B2BDE" w:rsidP="006B2BDE">
      <w:pPr>
        <w:spacing w:after="0" w:line="240" w:lineRule="auto"/>
        <w:rPr>
          <w:rFonts w:ascii="Times New Roman" w:hAnsi="Times New Roman" w:cs="Times New Roman"/>
          <w:color w:val="000000" w:themeColor="text1"/>
        </w:rPr>
      </w:pPr>
      <w:r w:rsidRPr="006B2BDE">
        <w:rPr>
          <w:rFonts w:ascii="Times New Roman" w:hAnsi="Times New Roman" w:cs="Times New Roman"/>
          <w:color w:val="000000" w:themeColor="text1"/>
        </w:rPr>
        <w:t>__________________</w:t>
      </w:r>
    </w:p>
    <w:p w14:paraId="203B52F7" w14:textId="77777777" w:rsidR="006B2BDE" w:rsidRPr="006B2BDE" w:rsidRDefault="006B2BDE" w:rsidP="006B2BDE">
      <w:pPr>
        <w:tabs>
          <w:tab w:val="left" w:pos="6945"/>
        </w:tabs>
        <w:spacing w:after="0" w:line="240" w:lineRule="auto"/>
        <w:rPr>
          <w:rFonts w:ascii="Times New Roman" w:hAnsi="Times New Roman" w:cs="Times New Roman"/>
          <w:color w:val="000000" w:themeColor="text1"/>
        </w:rPr>
      </w:pPr>
      <w:r w:rsidRPr="006B2BDE">
        <w:rPr>
          <w:rFonts w:ascii="Times New Roman" w:hAnsi="Times New Roman" w:cs="Times New Roman"/>
          <w:color w:val="000000" w:themeColor="text1"/>
        </w:rPr>
        <w:t>Datums</w:t>
      </w:r>
    </w:p>
    <w:p w14:paraId="58BB45D7" w14:textId="79D8BB8E" w:rsidR="00ED1111" w:rsidRPr="00A55AF3" w:rsidRDefault="00ED1111" w:rsidP="00595019">
      <w:pPr>
        <w:pStyle w:val="Header"/>
        <w:jc w:val="center"/>
        <w:rPr>
          <w:rFonts w:ascii="Times New Roman" w:hAnsi="Times New Roman"/>
          <w:sz w:val="24"/>
          <w:szCs w:val="24"/>
        </w:rPr>
      </w:pPr>
      <w:r w:rsidRPr="00A55AF3">
        <w:rPr>
          <w:rFonts w:ascii="Times New Roman" w:hAnsi="Times New Roman"/>
          <w:sz w:val="24"/>
          <w:szCs w:val="24"/>
        </w:rPr>
        <w:t xml:space="preserve">Iepirkuma identifikācijas Nr. </w:t>
      </w:r>
      <w:r w:rsidR="00A75CCF" w:rsidRPr="00A55AF3">
        <w:rPr>
          <w:rFonts w:ascii="Times New Roman" w:hAnsi="Times New Roman"/>
          <w:sz w:val="24"/>
          <w:szCs w:val="24"/>
        </w:rPr>
        <w:t>AKP/2024</w:t>
      </w:r>
      <w:r w:rsidR="00EA4201">
        <w:rPr>
          <w:rFonts w:ascii="Times New Roman" w:hAnsi="Times New Roman"/>
          <w:sz w:val="24"/>
          <w:szCs w:val="24"/>
        </w:rPr>
        <w:t>/2</w:t>
      </w:r>
      <w:r w:rsidR="00A75CCF" w:rsidRPr="00A55AF3">
        <w:rPr>
          <w:rFonts w:ascii="Times New Roman" w:hAnsi="Times New Roman"/>
          <w:sz w:val="24"/>
          <w:szCs w:val="24"/>
        </w:rPr>
        <w:t>/KT</w:t>
      </w:r>
    </w:p>
    <w:p w14:paraId="678654CA" w14:textId="77777777" w:rsidR="006B2BDE" w:rsidRPr="006B2BDE" w:rsidRDefault="006B2BDE" w:rsidP="006B2BDE">
      <w:pPr>
        <w:tabs>
          <w:tab w:val="left" w:pos="6945"/>
        </w:tabs>
        <w:spacing w:after="0" w:line="240" w:lineRule="auto"/>
        <w:ind w:left="360"/>
        <w:rPr>
          <w:rFonts w:ascii="Times New Roman" w:hAnsi="Times New Roman" w:cs="Times New Roman"/>
          <w:color w:val="000000" w:themeColor="text1"/>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767"/>
      </w:tblGrid>
      <w:tr w:rsidR="006B2BDE" w:rsidRPr="006B2BDE" w14:paraId="0689D1AF" w14:textId="77777777" w:rsidTr="00B36046">
        <w:tc>
          <w:tcPr>
            <w:tcW w:w="9020" w:type="dxa"/>
            <w:gridSpan w:val="2"/>
            <w:shd w:val="clear" w:color="auto" w:fill="DAEEF3" w:themeFill="accent5" w:themeFillTint="33"/>
          </w:tcPr>
          <w:p w14:paraId="276FC94A" w14:textId="77777777" w:rsidR="006B2BDE" w:rsidRPr="006B2BDE" w:rsidRDefault="006B2BDE" w:rsidP="006B2BDE">
            <w:pPr>
              <w:tabs>
                <w:tab w:val="left" w:pos="6945"/>
              </w:tabs>
              <w:spacing w:after="0" w:line="240" w:lineRule="auto"/>
              <w:contextualSpacing/>
              <w:rPr>
                <w:rFonts w:ascii="Times New Roman" w:hAnsi="Times New Roman" w:cs="Times New Roman"/>
                <w:b/>
                <w:color w:val="000000" w:themeColor="text1"/>
              </w:rPr>
            </w:pPr>
            <w:r w:rsidRPr="006B2BDE">
              <w:rPr>
                <w:rFonts w:ascii="Times New Roman" w:hAnsi="Times New Roman" w:cs="Times New Roman"/>
                <w:b/>
                <w:color w:val="000000" w:themeColor="text1"/>
              </w:rPr>
              <w:t>Informācija par pretendentu</w:t>
            </w:r>
          </w:p>
        </w:tc>
      </w:tr>
      <w:tr w:rsidR="006B2BDE" w:rsidRPr="006B2BDE" w14:paraId="3FEFDEAF" w14:textId="77777777" w:rsidTr="006B2BDE">
        <w:tc>
          <w:tcPr>
            <w:tcW w:w="4253" w:type="dxa"/>
          </w:tcPr>
          <w:p w14:paraId="703DEA15"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Pretendenta nosaukums/vārds uzvārds</w:t>
            </w:r>
          </w:p>
        </w:tc>
        <w:tc>
          <w:tcPr>
            <w:tcW w:w="4767" w:type="dxa"/>
          </w:tcPr>
          <w:p w14:paraId="124A1AB9"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3A124D18" w14:textId="77777777" w:rsidTr="006B2BDE">
        <w:tc>
          <w:tcPr>
            <w:tcW w:w="4253" w:type="dxa"/>
          </w:tcPr>
          <w:p w14:paraId="703EB13E"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Reģistrācijas numurs/personas kods</w:t>
            </w:r>
          </w:p>
        </w:tc>
        <w:tc>
          <w:tcPr>
            <w:tcW w:w="4767" w:type="dxa"/>
          </w:tcPr>
          <w:p w14:paraId="30229747"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7765479C" w14:textId="77777777" w:rsidTr="006B2BDE">
        <w:tc>
          <w:tcPr>
            <w:tcW w:w="4253" w:type="dxa"/>
          </w:tcPr>
          <w:p w14:paraId="6B246470"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Adrese</w:t>
            </w:r>
          </w:p>
        </w:tc>
        <w:tc>
          <w:tcPr>
            <w:tcW w:w="4767" w:type="dxa"/>
          </w:tcPr>
          <w:p w14:paraId="6E2E0AE8"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4AE5523E" w14:textId="77777777" w:rsidTr="006B2BDE">
        <w:tc>
          <w:tcPr>
            <w:tcW w:w="4253" w:type="dxa"/>
          </w:tcPr>
          <w:p w14:paraId="03792A14"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Tālrunis</w:t>
            </w:r>
          </w:p>
        </w:tc>
        <w:tc>
          <w:tcPr>
            <w:tcW w:w="4767" w:type="dxa"/>
          </w:tcPr>
          <w:p w14:paraId="5A500539"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000CA500" w14:textId="77777777" w:rsidTr="006B2BDE">
        <w:tc>
          <w:tcPr>
            <w:tcW w:w="4253" w:type="dxa"/>
          </w:tcPr>
          <w:p w14:paraId="5A90FC00"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E-pasta adrese</w:t>
            </w:r>
          </w:p>
        </w:tc>
        <w:tc>
          <w:tcPr>
            <w:tcW w:w="4767" w:type="dxa"/>
          </w:tcPr>
          <w:p w14:paraId="07205FEC"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bl>
    <w:p w14:paraId="00229053" w14:textId="77777777" w:rsidR="006B2BDE" w:rsidRPr="006B2BDE" w:rsidRDefault="006B2BDE" w:rsidP="006B2BDE">
      <w:pPr>
        <w:tabs>
          <w:tab w:val="left" w:pos="6945"/>
        </w:tabs>
        <w:spacing w:after="0" w:line="240" w:lineRule="auto"/>
        <w:ind w:left="720"/>
        <w:contextualSpacing/>
        <w:rPr>
          <w:rFonts w:ascii="Times New Roman" w:hAnsi="Times New Roman" w:cs="Times New Roman"/>
          <w:b/>
          <w:i/>
          <w:color w:val="000000" w:themeColor="text1"/>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767"/>
      </w:tblGrid>
      <w:tr w:rsidR="006B2BDE" w:rsidRPr="006B2BDE" w14:paraId="3D7E8BBB" w14:textId="77777777" w:rsidTr="00B36046">
        <w:tc>
          <w:tcPr>
            <w:tcW w:w="9020" w:type="dxa"/>
            <w:gridSpan w:val="2"/>
            <w:shd w:val="clear" w:color="auto" w:fill="DAEEF3" w:themeFill="accent5" w:themeFillTint="33"/>
          </w:tcPr>
          <w:p w14:paraId="490770C8" w14:textId="77777777" w:rsidR="006B2BDE" w:rsidRPr="006B2BDE" w:rsidRDefault="006B2BDE" w:rsidP="006B2BDE">
            <w:pPr>
              <w:tabs>
                <w:tab w:val="left" w:pos="6945"/>
              </w:tabs>
              <w:spacing w:after="0" w:line="240" w:lineRule="auto"/>
              <w:contextualSpacing/>
              <w:rPr>
                <w:rFonts w:ascii="Times New Roman" w:hAnsi="Times New Roman" w:cs="Times New Roman"/>
                <w:b/>
                <w:color w:val="000000" w:themeColor="text1"/>
              </w:rPr>
            </w:pPr>
            <w:r w:rsidRPr="006B2BDE">
              <w:rPr>
                <w:rFonts w:ascii="Times New Roman" w:hAnsi="Times New Roman" w:cs="Times New Roman"/>
                <w:b/>
                <w:color w:val="000000" w:themeColor="text1"/>
              </w:rPr>
              <w:t xml:space="preserve">Kontaktpersona </w:t>
            </w:r>
          </w:p>
        </w:tc>
      </w:tr>
      <w:tr w:rsidR="006B2BDE" w:rsidRPr="006B2BDE" w14:paraId="1EBE4AC2" w14:textId="77777777" w:rsidTr="006B2BDE">
        <w:tc>
          <w:tcPr>
            <w:tcW w:w="4253" w:type="dxa"/>
          </w:tcPr>
          <w:p w14:paraId="3AC35901"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4767" w:type="dxa"/>
          </w:tcPr>
          <w:p w14:paraId="733A4D8F"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27A5FA84" w14:textId="77777777" w:rsidTr="006B2BDE">
        <w:tc>
          <w:tcPr>
            <w:tcW w:w="4253" w:type="dxa"/>
          </w:tcPr>
          <w:p w14:paraId="0546A5DC"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Tālrunis</w:t>
            </w:r>
          </w:p>
        </w:tc>
        <w:tc>
          <w:tcPr>
            <w:tcW w:w="4767" w:type="dxa"/>
          </w:tcPr>
          <w:p w14:paraId="025590F0"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5737C8D0" w14:textId="77777777" w:rsidTr="006B2BDE">
        <w:tc>
          <w:tcPr>
            <w:tcW w:w="4253" w:type="dxa"/>
          </w:tcPr>
          <w:p w14:paraId="25885DB1"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E-pasta adrese</w:t>
            </w:r>
          </w:p>
        </w:tc>
        <w:tc>
          <w:tcPr>
            <w:tcW w:w="4767" w:type="dxa"/>
          </w:tcPr>
          <w:p w14:paraId="7B7F2192"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bl>
    <w:p w14:paraId="121FA743" w14:textId="77777777" w:rsidR="006B2BDE" w:rsidRPr="009570C5" w:rsidRDefault="006B2BDE" w:rsidP="006B2BDE">
      <w:pPr>
        <w:tabs>
          <w:tab w:val="left" w:pos="6945"/>
        </w:tabs>
        <w:spacing w:after="0" w:line="240" w:lineRule="auto"/>
        <w:ind w:left="720"/>
        <w:contextualSpacing/>
        <w:rPr>
          <w:rFonts w:ascii="Times New Roman" w:hAnsi="Times New Roman" w:cs="Times New Roman"/>
          <w:color w:val="000000" w:themeColor="text1"/>
          <w:sz w:val="24"/>
          <w:szCs w:val="24"/>
        </w:rPr>
      </w:pPr>
    </w:p>
    <w:p w14:paraId="2598132C" w14:textId="5EAE20B9" w:rsidR="009570C5" w:rsidRDefault="00643CCA" w:rsidP="00DD7431">
      <w:pPr>
        <w:pStyle w:val="Header"/>
        <w:numPr>
          <w:ilvl w:val="6"/>
          <w:numId w:val="7"/>
        </w:numPr>
        <w:tabs>
          <w:tab w:val="clear" w:pos="4153"/>
          <w:tab w:val="center" w:pos="142"/>
        </w:tabs>
        <w:ind w:left="426"/>
        <w:jc w:val="both"/>
        <w:rPr>
          <w:rFonts w:ascii="Times New Roman" w:hAnsi="Times New Roman"/>
          <w:sz w:val="24"/>
          <w:szCs w:val="24"/>
        </w:rPr>
      </w:pPr>
      <w:r w:rsidRPr="009570C5">
        <w:rPr>
          <w:rFonts w:ascii="Times New Roman" w:hAnsi="Times New Roman"/>
          <w:sz w:val="24"/>
          <w:szCs w:val="24"/>
        </w:rPr>
        <w:t>Pretendents ir iepazinies ar SIA “</w:t>
      </w:r>
      <w:r w:rsidR="009570C5" w:rsidRPr="009570C5">
        <w:rPr>
          <w:rFonts w:ascii="Times New Roman" w:hAnsi="Times New Roman"/>
          <w:sz w:val="24"/>
          <w:szCs w:val="24"/>
        </w:rPr>
        <w:t>Auces komunālie pakalpojumi</w:t>
      </w:r>
      <w:r w:rsidRPr="009570C5">
        <w:rPr>
          <w:rFonts w:ascii="Times New Roman" w:hAnsi="Times New Roman"/>
          <w:sz w:val="24"/>
          <w:szCs w:val="24"/>
        </w:rPr>
        <w:t xml:space="preserve">” , reģ.Nr. </w:t>
      </w:r>
      <w:r w:rsidR="009570C5" w:rsidRPr="009570C5">
        <w:rPr>
          <w:rFonts w:ascii="Times New Roman" w:hAnsi="Times New Roman"/>
          <w:sz w:val="24"/>
          <w:szCs w:val="24"/>
        </w:rPr>
        <w:t>45103000574</w:t>
      </w:r>
      <w:r w:rsidRPr="009570C5">
        <w:rPr>
          <w:rFonts w:ascii="Times New Roman" w:hAnsi="Times New Roman"/>
          <w:sz w:val="24"/>
          <w:szCs w:val="24"/>
        </w:rPr>
        <w:t xml:space="preserve">, </w:t>
      </w:r>
      <w:r w:rsidR="009570C5" w:rsidRPr="009570C5">
        <w:rPr>
          <w:rFonts w:ascii="Times New Roman" w:hAnsi="Times New Roman"/>
          <w:sz w:val="24"/>
          <w:szCs w:val="24"/>
        </w:rPr>
        <w:t>Miera</w:t>
      </w:r>
      <w:r w:rsidRPr="009570C5">
        <w:rPr>
          <w:rFonts w:ascii="Times New Roman" w:hAnsi="Times New Roman"/>
          <w:sz w:val="24"/>
          <w:szCs w:val="24"/>
        </w:rPr>
        <w:t xml:space="preserve"> iela </w:t>
      </w:r>
      <w:r w:rsidR="009570C5" w:rsidRPr="009570C5">
        <w:rPr>
          <w:rFonts w:ascii="Times New Roman" w:hAnsi="Times New Roman"/>
          <w:sz w:val="24"/>
          <w:szCs w:val="24"/>
        </w:rPr>
        <w:t>29</w:t>
      </w:r>
      <w:r w:rsidRPr="009570C5">
        <w:rPr>
          <w:rFonts w:ascii="Times New Roman" w:hAnsi="Times New Roman"/>
          <w:sz w:val="24"/>
          <w:szCs w:val="24"/>
        </w:rPr>
        <w:t>, A</w:t>
      </w:r>
      <w:r w:rsidR="009570C5" w:rsidRPr="009570C5">
        <w:rPr>
          <w:rFonts w:ascii="Times New Roman" w:hAnsi="Times New Roman"/>
          <w:sz w:val="24"/>
          <w:szCs w:val="24"/>
        </w:rPr>
        <w:t>uce</w:t>
      </w:r>
      <w:r w:rsidRPr="009570C5">
        <w:rPr>
          <w:rFonts w:ascii="Times New Roman" w:hAnsi="Times New Roman"/>
          <w:sz w:val="24"/>
          <w:szCs w:val="24"/>
        </w:rPr>
        <w:t xml:space="preserve">, </w:t>
      </w:r>
      <w:r w:rsidR="009570C5" w:rsidRPr="009570C5">
        <w:rPr>
          <w:rFonts w:ascii="Times New Roman" w:hAnsi="Times New Roman"/>
          <w:sz w:val="24"/>
          <w:szCs w:val="24"/>
        </w:rPr>
        <w:t>Dobeles</w:t>
      </w:r>
      <w:r w:rsidRPr="009570C5">
        <w:rPr>
          <w:rFonts w:ascii="Times New Roman" w:hAnsi="Times New Roman"/>
          <w:sz w:val="24"/>
          <w:szCs w:val="24"/>
        </w:rPr>
        <w:t xml:space="preserve"> novads, LV </w:t>
      </w:r>
      <w:r w:rsidR="009570C5" w:rsidRPr="009570C5">
        <w:rPr>
          <w:rFonts w:ascii="Times New Roman" w:hAnsi="Times New Roman"/>
          <w:sz w:val="24"/>
          <w:szCs w:val="24"/>
        </w:rPr>
        <w:t>3708</w:t>
      </w:r>
      <w:r w:rsidRPr="009570C5">
        <w:rPr>
          <w:rFonts w:ascii="Times New Roman" w:hAnsi="Times New Roman"/>
          <w:sz w:val="24"/>
          <w:szCs w:val="24"/>
        </w:rPr>
        <w:t xml:space="preserve"> (turpmāk – Pasūtītājs) organizētā atklātā konkursa ,,</w:t>
      </w:r>
      <w:r w:rsidR="009B7648">
        <w:rPr>
          <w:rFonts w:ascii="Times New Roman" w:hAnsi="Times New Roman"/>
          <w:sz w:val="24"/>
          <w:szCs w:val="24"/>
        </w:rPr>
        <w:t>M</w:t>
      </w:r>
      <w:r w:rsidR="00A75CCF">
        <w:rPr>
          <w:rFonts w:ascii="Times New Roman" w:hAnsi="Times New Roman"/>
          <w:sz w:val="24"/>
          <w:szCs w:val="24"/>
        </w:rPr>
        <w:t xml:space="preserve">azlietotas </w:t>
      </w:r>
      <w:r w:rsidRPr="009570C5">
        <w:rPr>
          <w:rFonts w:ascii="Times New Roman" w:hAnsi="Times New Roman"/>
          <w:sz w:val="24"/>
          <w:szCs w:val="24"/>
        </w:rPr>
        <w:t xml:space="preserve"> </w:t>
      </w:r>
      <w:r w:rsidR="00A75CCF">
        <w:rPr>
          <w:rFonts w:ascii="Times New Roman" w:hAnsi="Times New Roman"/>
          <w:sz w:val="24"/>
          <w:szCs w:val="24"/>
        </w:rPr>
        <w:t>komunālas tehnikas</w:t>
      </w:r>
      <w:r w:rsidRPr="009570C5">
        <w:rPr>
          <w:rFonts w:ascii="Times New Roman" w:hAnsi="Times New Roman"/>
          <w:sz w:val="24"/>
          <w:szCs w:val="24"/>
        </w:rPr>
        <w:t xml:space="preserve"> iegāde finanšu līzingā” nolikumu (turpmāk – Nolikums) un, pieņemot visas nolikumā noteiktās prasības,</w:t>
      </w:r>
      <w:r w:rsidR="00A75CCF">
        <w:rPr>
          <w:rFonts w:ascii="Times New Roman" w:hAnsi="Times New Roman"/>
          <w:sz w:val="24"/>
          <w:szCs w:val="24"/>
        </w:rPr>
        <w:t xml:space="preserve"> ir sagatavojis un</w:t>
      </w:r>
      <w:r w:rsidRPr="009570C5">
        <w:rPr>
          <w:rFonts w:ascii="Times New Roman" w:hAnsi="Times New Roman"/>
          <w:sz w:val="24"/>
          <w:szCs w:val="24"/>
        </w:rPr>
        <w:t xml:space="preserve"> iesniedz</w:t>
      </w:r>
      <w:r w:rsidR="00A75CCF">
        <w:rPr>
          <w:rFonts w:ascii="Times New Roman" w:hAnsi="Times New Roman"/>
          <w:sz w:val="24"/>
          <w:szCs w:val="24"/>
        </w:rPr>
        <w:t>is</w:t>
      </w:r>
      <w:r w:rsidRPr="009570C5">
        <w:rPr>
          <w:rFonts w:ascii="Times New Roman" w:hAnsi="Times New Roman"/>
          <w:sz w:val="24"/>
          <w:szCs w:val="24"/>
        </w:rPr>
        <w:t xml:space="preserve"> piedāvājumu.</w:t>
      </w:r>
    </w:p>
    <w:p w14:paraId="79C6B3A8" w14:textId="77777777" w:rsidR="009570C5" w:rsidRDefault="00643CCA" w:rsidP="00DD7431">
      <w:pPr>
        <w:pStyle w:val="Header"/>
        <w:numPr>
          <w:ilvl w:val="6"/>
          <w:numId w:val="7"/>
        </w:numPr>
        <w:tabs>
          <w:tab w:val="clear" w:pos="4153"/>
          <w:tab w:val="center" w:pos="142"/>
        </w:tabs>
        <w:ind w:left="426"/>
        <w:jc w:val="both"/>
        <w:rPr>
          <w:rFonts w:ascii="Times New Roman" w:hAnsi="Times New Roman"/>
          <w:sz w:val="24"/>
          <w:szCs w:val="24"/>
        </w:rPr>
      </w:pPr>
      <w:r w:rsidRPr="009570C5">
        <w:rPr>
          <w:rFonts w:ascii="Times New Roman" w:hAnsi="Times New Roman"/>
          <w:sz w:val="24"/>
          <w:szCs w:val="24"/>
        </w:rPr>
        <w:t>Pretendentam ir skaidras un saprotamas Nolikumā noteiktās prasības piedāvājuma sagatavošanai, iepirkuma priekšmets, tehniskās prasības, kā arī viņa tiesības un pienākumi.</w:t>
      </w:r>
    </w:p>
    <w:p w14:paraId="1C1129FC" w14:textId="77777777" w:rsidR="009570C5" w:rsidRDefault="00643CCA" w:rsidP="009570C5">
      <w:pPr>
        <w:pStyle w:val="Header"/>
        <w:numPr>
          <w:ilvl w:val="6"/>
          <w:numId w:val="7"/>
        </w:numPr>
        <w:tabs>
          <w:tab w:val="clear" w:pos="4153"/>
          <w:tab w:val="center" w:pos="142"/>
        </w:tabs>
        <w:ind w:left="426"/>
        <w:rPr>
          <w:rFonts w:ascii="Times New Roman" w:hAnsi="Times New Roman"/>
          <w:sz w:val="24"/>
          <w:szCs w:val="24"/>
        </w:rPr>
      </w:pPr>
      <w:r w:rsidRPr="009570C5">
        <w:rPr>
          <w:rFonts w:ascii="Times New Roman" w:hAnsi="Times New Roman"/>
          <w:sz w:val="24"/>
          <w:szCs w:val="24"/>
        </w:rPr>
        <w:t xml:space="preserve">Pretendents garantē, ka visas sniegtās ziņas ir patiesas. </w:t>
      </w:r>
    </w:p>
    <w:p w14:paraId="642CBDCD" w14:textId="1B26016B" w:rsidR="009570C5" w:rsidRPr="009570C5" w:rsidRDefault="00643CCA" w:rsidP="009570C5">
      <w:pPr>
        <w:pStyle w:val="Header"/>
        <w:numPr>
          <w:ilvl w:val="6"/>
          <w:numId w:val="7"/>
        </w:numPr>
        <w:tabs>
          <w:tab w:val="clear" w:pos="4153"/>
          <w:tab w:val="center" w:pos="142"/>
        </w:tabs>
        <w:ind w:left="426"/>
        <w:rPr>
          <w:rFonts w:ascii="Times New Roman" w:hAnsi="Times New Roman"/>
          <w:sz w:val="24"/>
          <w:szCs w:val="24"/>
        </w:rPr>
      </w:pPr>
      <w:r w:rsidRPr="009570C5">
        <w:rPr>
          <w:rFonts w:ascii="Times New Roman" w:hAnsi="Times New Roman"/>
          <w:sz w:val="24"/>
          <w:szCs w:val="24"/>
        </w:rPr>
        <w:t>Pretendents iesniedz piedāvājumu, kas sastāv no:</w:t>
      </w:r>
    </w:p>
    <w:p w14:paraId="280DA684" w14:textId="77777777" w:rsidR="009570C5" w:rsidRPr="009570C5" w:rsidRDefault="00643CCA" w:rsidP="000912BB">
      <w:pPr>
        <w:pStyle w:val="Header"/>
        <w:rPr>
          <w:rFonts w:ascii="Times New Roman" w:hAnsi="Times New Roman"/>
          <w:sz w:val="24"/>
          <w:szCs w:val="24"/>
        </w:rPr>
      </w:pPr>
      <w:r w:rsidRPr="009570C5">
        <w:rPr>
          <w:rFonts w:ascii="Times New Roman" w:hAnsi="Times New Roman"/>
          <w:sz w:val="24"/>
          <w:szCs w:val="24"/>
        </w:rPr>
        <w:t xml:space="preserve"> a) šī pieteikuma,</w:t>
      </w:r>
    </w:p>
    <w:p w14:paraId="3C12D9BD" w14:textId="77777777" w:rsidR="009570C5" w:rsidRPr="009570C5" w:rsidRDefault="00643CCA" w:rsidP="000912BB">
      <w:pPr>
        <w:pStyle w:val="Header"/>
        <w:rPr>
          <w:rFonts w:ascii="Times New Roman" w:hAnsi="Times New Roman"/>
          <w:sz w:val="24"/>
          <w:szCs w:val="24"/>
        </w:rPr>
      </w:pPr>
      <w:r w:rsidRPr="009570C5">
        <w:rPr>
          <w:rFonts w:ascii="Times New Roman" w:hAnsi="Times New Roman"/>
          <w:sz w:val="24"/>
          <w:szCs w:val="24"/>
        </w:rPr>
        <w:t xml:space="preserve"> b) pretendenta kvalifikācijas dokumentiem,</w:t>
      </w:r>
    </w:p>
    <w:p w14:paraId="1208B864" w14:textId="77777777" w:rsidR="009570C5" w:rsidRPr="009570C5" w:rsidRDefault="00643CCA" w:rsidP="000912BB">
      <w:pPr>
        <w:pStyle w:val="Header"/>
        <w:rPr>
          <w:rFonts w:ascii="Times New Roman" w:hAnsi="Times New Roman"/>
          <w:sz w:val="24"/>
          <w:szCs w:val="24"/>
        </w:rPr>
      </w:pPr>
      <w:r w:rsidRPr="009570C5">
        <w:rPr>
          <w:rFonts w:ascii="Times New Roman" w:hAnsi="Times New Roman"/>
          <w:sz w:val="24"/>
          <w:szCs w:val="24"/>
        </w:rPr>
        <w:t xml:space="preserve"> c) tehniskā piedāvājuma, </w:t>
      </w:r>
    </w:p>
    <w:p w14:paraId="03F9CDA2" w14:textId="77777777" w:rsidR="009570C5" w:rsidRDefault="00643CCA" w:rsidP="009570C5">
      <w:pPr>
        <w:pStyle w:val="Header"/>
        <w:rPr>
          <w:rFonts w:ascii="Times New Roman" w:hAnsi="Times New Roman"/>
          <w:sz w:val="24"/>
          <w:szCs w:val="24"/>
        </w:rPr>
      </w:pPr>
      <w:r w:rsidRPr="009570C5">
        <w:rPr>
          <w:rFonts w:ascii="Times New Roman" w:hAnsi="Times New Roman"/>
          <w:sz w:val="24"/>
          <w:szCs w:val="24"/>
        </w:rPr>
        <w:t xml:space="preserve">d) finanšu piedāvājuma,(turpmāk – Piedāvājums). </w:t>
      </w:r>
    </w:p>
    <w:p w14:paraId="6FF29262" w14:textId="63095DB7" w:rsidR="009570C5" w:rsidRDefault="009570C5" w:rsidP="00DD7431">
      <w:pPr>
        <w:pStyle w:val="Header"/>
        <w:ind w:left="567" w:hanging="425"/>
        <w:rPr>
          <w:rFonts w:ascii="Times New Roman" w:hAnsi="Times New Roman"/>
          <w:sz w:val="24"/>
          <w:szCs w:val="24"/>
        </w:rPr>
      </w:pPr>
      <w:r>
        <w:rPr>
          <w:rFonts w:ascii="Times New Roman" w:hAnsi="Times New Roman"/>
          <w:sz w:val="24"/>
          <w:szCs w:val="24"/>
        </w:rPr>
        <w:t xml:space="preserve">5.  </w:t>
      </w:r>
      <w:r w:rsidR="00643CCA" w:rsidRPr="009570C5">
        <w:rPr>
          <w:rFonts w:ascii="Times New Roman" w:hAnsi="Times New Roman"/>
          <w:sz w:val="24"/>
          <w:szCs w:val="24"/>
        </w:rPr>
        <w:t>Gadījumā, ja Pretendentam tiks piešķirtas tiesības slēgt iepirkuma līgumu, apņemamies slēgt Iepirkuma līgumu atbilstoši Nolikumā ietvertajam Iepirkuma līguma</w:t>
      </w:r>
      <w:r w:rsidR="00A75CCF">
        <w:rPr>
          <w:rFonts w:ascii="Times New Roman" w:hAnsi="Times New Roman"/>
          <w:sz w:val="24"/>
          <w:szCs w:val="24"/>
        </w:rPr>
        <w:t xml:space="preserve"> veidnes</w:t>
      </w:r>
      <w:r w:rsidR="00643CCA" w:rsidRPr="009570C5">
        <w:rPr>
          <w:rFonts w:ascii="Times New Roman" w:hAnsi="Times New Roman"/>
          <w:sz w:val="24"/>
          <w:szCs w:val="24"/>
        </w:rPr>
        <w:t xml:space="preserve"> projektam.</w:t>
      </w:r>
    </w:p>
    <w:p w14:paraId="5FF3441D" w14:textId="08D1D786" w:rsidR="000912BB" w:rsidRPr="009570C5" w:rsidRDefault="009570C5" w:rsidP="00DD7431">
      <w:pPr>
        <w:pStyle w:val="Header"/>
        <w:ind w:left="567" w:hanging="425"/>
        <w:rPr>
          <w:rFonts w:ascii="Times New Roman" w:hAnsi="Times New Roman"/>
          <w:sz w:val="24"/>
          <w:szCs w:val="24"/>
        </w:rPr>
      </w:pPr>
      <w:r>
        <w:rPr>
          <w:rFonts w:ascii="Times New Roman" w:hAnsi="Times New Roman"/>
          <w:sz w:val="24"/>
          <w:szCs w:val="24"/>
        </w:rPr>
        <w:t xml:space="preserve">6. </w:t>
      </w:r>
      <w:r w:rsidR="00643CCA" w:rsidRPr="009570C5">
        <w:rPr>
          <w:rFonts w:ascii="Times New Roman" w:hAnsi="Times New Roman"/>
          <w:sz w:val="24"/>
          <w:szCs w:val="24"/>
        </w:rPr>
        <w:t>Piedāvājums ir spēkā 90 (deviņdesmit) dienas no Nolikumā noteiktā piedāvājumu iesniegšanas termiņa.</w:t>
      </w:r>
    </w:p>
    <w:p w14:paraId="02531EEF" w14:textId="77777777" w:rsidR="006B2BDE" w:rsidRPr="009570C5" w:rsidRDefault="006B2BDE" w:rsidP="006B2BDE">
      <w:pPr>
        <w:widowControl w:val="0"/>
        <w:autoSpaceDE w:val="0"/>
        <w:autoSpaceDN w:val="0"/>
        <w:adjustRightInd w:val="0"/>
        <w:spacing w:after="0" w:line="240" w:lineRule="auto"/>
        <w:jc w:val="both"/>
        <w:rPr>
          <w:rFonts w:ascii="Times New Roman" w:eastAsia="Calibri" w:hAnsi="Times New Roman" w:cs="Times New Roman"/>
          <w:i/>
          <w:color w:val="000000" w:themeColor="text1"/>
          <w:sz w:val="24"/>
          <w:szCs w:val="24"/>
        </w:rPr>
      </w:pPr>
    </w:p>
    <w:p w14:paraId="49D668BA" w14:textId="77777777" w:rsidR="006B2BDE" w:rsidRPr="000912BB" w:rsidRDefault="006B2BDE" w:rsidP="006B2BDE">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417C805D" w14:textId="77777777" w:rsidR="006B2BDE" w:rsidRPr="000912BB" w:rsidRDefault="006B2BDE" w:rsidP="006B2BDE">
      <w:pPr>
        <w:spacing w:after="0" w:line="240" w:lineRule="auto"/>
        <w:jc w:val="both"/>
        <w:rPr>
          <w:rFonts w:ascii="Times New Roman" w:eastAsia="Times New Roman" w:hAnsi="Times New Roman" w:cs="Times New Roman"/>
          <w:b/>
          <w:color w:val="000000" w:themeColor="text1"/>
          <w:sz w:val="24"/>
          <w:szCs w:val="24"/>
          <w:lang w:eastAsia="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041"/>
      </w:tblGrid>
      <w:tr w:rsidR="006B2BDE" w:rsidRPr="006B2BDE" w14:paraId="08856440" w14:textId="77777777" w:rsidTr="00B36046">
        <w:tc>
          <w:tcPr>
            <w:tcW w:w="2979" w:type="dxa"/>
            <w:shd w:val="clear" w:color="auto" w:fill="DAEEF3" w:themeFill="accent5" w:themeFillTint="33"/>
          </w:tcPr>
          <w:p w14:paraId="605543A1"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041" w:type="dxa"/>
          </w:tcPr>
          <w:p w14:paraId="42105B25"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392DB59E" w14:textId="77777777" w:rsidTr="00B36046">
        <w:tc>
          <w:tcPr>
            <w:tcW w:w="2979" w:type="dxa"/>
            <w:shd w:val="clear" w:color="auto" w:fill="DAEEF3" w:themeFill="accent5" w:themeFillTint="33"/>
          </w:tcPr>
          <w:p w14:paraId="00639B82"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041" w:type="dxa"/>
          </w:tcPr>
          <w:p w14:paraId="08517CCF"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r w:rsidR="006B2BDE" w:rsidRPr="006B2BDE" w14:paraId="7C6ACC0A" w14:textId="77777777" w:rsidTr="00B36046">
        <w:tc>
          <w:tcPr>
            <w:tcW w:w="2979" w:type="dxa"/>
            <w:shd w:val="clear" w:color="auto" w:fill="DAEEF3" w:themeFill="accent5" w:themeFillTint="33"/>
          </w:tcPr>
          <w:p w14:paraId="299D3AE4"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041" w:type="dxa"/>
          </w:tcPr>
          <w:p w14:paraId="0FE918D8"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6B2BDE" w:rsidRPr="006B2BDE" w14:paraId="58DCC2BF" w14:textId="77777777" w:rsidTr="00B36046">
        <w:tc>
          <w:tcPr>
            <w:tcW w:w="2979" w:type="dxa"/>
            <w:shd w:val="clear" w:color="auto" w:fill="DAEEF3" w:themeFill="accent5" w:themeFillTint="33"/>
          </w:tcPr>
          <w:p w14:paraId="282296F7"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041" w:type="dxa"/>
          </w:tcPr>
          <w:p w14:paraId="52065AF8" w14:textId="77777777" w:rsidR="006B2BDE" w:rsidRPr="006B2BDE" w:rsidRDefault="006B2BDE" w:rsidP="006B2BDE">
            <w:pPr>
              <w:tabs>
                <w:tab w:val="left" w:pos="6945"/>
              </w:tabs>
              <w:spacing w:after="0" w:line="240" w:lineRule="auto"/>
              <w:contextualSpacing/>
              <w:rPr>
                <w:rFonts w:ascii="Times New Roman" w:hAnsi="Times New Roman" w:cs="Times New Roman"/>
                <w:color w:val="000000" w:themeColor="text1"/>
              </w:rPr>
            </w:pPr>
          </w:p>
        </w:tc>
      </w:tr>
    </w:tbl>
    <w:p w14:paraId="2827ED62" w14:textId="77777777" w:rsidR="006B2BDE" w:rsidRPr="006B2BDE" w:rsidRDefault="006B2BDE" w:rsidP="006B2BDE">
      <w:pPr>
        <w:rPr>
          <w:rFonts w:ascii="Times New Roman" w:eastAsia="Calibri" w:hAnsi="Times New Roman" w:cs="Arial"/>
          <w:b/>
          <w:bCs/>
          <w:color w:val="000000" w:themeColor="text1"/>
          <w:kern w:val="22"/>
          <w:lang w:eastAsia="ar-SA"/>
        </w:rPr>
      </w:pPr>
    </w:p>
    <w:p w14:paraId="2436A935" w14:textId="77777777" w:rsidR="004F6AD3" w:rsidRDefault="004F6AD3">
      <w:pPr>
        <w:rPr>
          <w:rFonts w:ascii="Times New Roman" w:eastAsia="Calibri" w:hAnsi="Times New Roman" w:cs="Times New Roman"/>
          <w:color w:val="000000" w:themeColor="text1"/>
          <w:lang w:eastAsia="lv-LV"/>
        </w:rPr>
      </w:pPr>
    </w:p>
    <w:p w14:paraId="63933263" w14:textId="77777777" w:rsidR="004F6AD3" w:rsidRDefault="004F6AD3">
      <w:pPr>
        <w:rPr>
          <w:rFonts w:ascii="Times New Roman" w:eastAsia="Calibri" w:hAnsi="Times New Roman" w:cs="Times New Roman"/>
          <w:color w:val="000000" w:themeColor="text1"/>
          <w:lang w:eastAsia="lv-LV"/>
        </w:rPr>
      </w:pPr>
    </w:p>
    <w:p w14:paraId="3B934446" w14:textId="4AE32034" w:rsidR="004F6AD3" w:rsidRDefault="004F6AD3" w:rsidP="004F6AD3">
      <w:pPr>
        <w:jc w:val="right"/>
        <w:rPr>
          <w:rFonts w:ascii="Times New Roman" w:eastAsia="Calibri" w:hAnsi="Times New Roman" w:cs="Times New Roman"/>
          <w:b/>
          <w:bCs/>
          <w:color w:val="000000" w:themeColor="text1"/>
          <w:lang w:eastAsia="lv-LV"/>
        </w:rPr>
      </w:pPr>
      <w:r w:rsidRPr="004F6AD3">
        <w:rPr>
          <w:rFonts w:ascii="Times New Roman" w:eastAsia="Calibri" w:hAnsi="Times New Roman" w:cs="Times New Roman"/>
          <w:b/>
          <w:bCs/>
          <w:color w:val="000000" w:themeColor="text1"/>
          <w:lang w:eastAsia="lv-LV"/>
        </w:rPr>
        <w:lastRenderedPageBreak/>
        <w:t>PIELIKUMS Nr. 2</w:t>
      </w:r>
    </w:p>
    <w:p w14:paraId="0657501F" w14:textId="328FAA5B" w:rsidR="004F6AD3" w:rsidRPr="004F6AD3" w:rsidRDefault="004F6AD3" w:rsidP="004F6AD3">
      <w:pPr>
        <w:jc w:val="center"/>
        <w:rPr>
          <w:rFonts w:ascii="Times New Roman" w:eastAsia="Calibri" w:hAnsi="Times New Roman" w:cs="Times New Roman"/>
          <w:b/>
          <w:bCs/>
          <w:color w:val="000000" w:themeColor="text1"/>
          <w:sz w:val="28"/>
          <w:szCs w:val="28"/>
          <w:lang w:eastAsia="lv-LV"/>
        </w:rPr>
      </w:pPr>
      <w:r w:rsidRPr="004F6AD3">
        <w:rPr>
          <w:rFonts w:ascii="Times New Roman" w:hAnsi="Times New Roman" w:cs="Times New Roman"/>
          <w:b/>
          <w:bCs/>
          <w:sz w:val="28"/>
          <w:szCs w:val="28"/>
        </w:rPr>
        <w:t>VEIKTO PIEGĀŽU SARAKSTS</w:t>
      </w:r>
    </w:p>
    <w:p w14:paraId="1DA6FBF7" w14:textId="77777777" w:rsidR="0044395E" w:rsidRDefault="0044395E" w:rsidP="004F6AD3">
      <w:pPr>
        <w:jc w:val="right"/>
        <w:rPr>
          <w:rFonts w:ascii="Times New Roman" w:eastAsia="Calibri" w:hAnsi="Times New Roman" w:cs="Times New Roman"/>
          <w:color w:val="000000" w:themeColor="text1"/>
          <w:lang w:eastAsia="lv-LV"/>
        </w:rPr>
      </w:pPr>
    </w:p>
    <w:p w14:paraId="320BAD2D" w14:textId="77777777" w:rsidR="0044395E" w:rsidRDefault="0044395E" w:rsidP="004F6AD3">
      <w:pPr>
        <w:jc w:val="right"/>
        <w:rPr>
          <w:rFonts w:ascii="Times New Roman" w:eastAsia="Calibri" w:hAnsi="Times New Roman" w:cs="Times New Roman"/>
          <w:color w:val="000000" w:themeColor="text1"/>
          <w:lang w:eastAsia="lv-LV"/>
        </w:rPr>
      </w:pPr>
    </w:p>
    <w:tbl>
      <w:tblPr>
        <w:tblStyle w:val="TableGrid"/>
        <w:tblW w:w="0" w:type="auto"/>
        <w:jc w:val="center"/>
        <w:tblLook w:val="04A0" w:firstRow="1" w:lastRow="0" w:firstColumn="1" w:lastColumn="0" w:noHBand="0" w:noVBand="1"/>
      </w:tblPr>
      <w:tblGrid>
        <w:gridCol w:w="985"/>
        <w:gridCol w:w="2154"/>
        <w:gridCol w:w="1567"/>
        <w:gridCol w:w="1570"/>
        <w:gridCol w:w="1799"/>
        <w:gridCol w:w="1387"/>
      </w:tblGrid>
      <w:tr w:rsidR="0044395E" w:rsidRPr="0044395E" w14:paraId="37F556DB" w14:textId="77777777" w:rsidTr="00B36046">
        <w:trPr>
          <w:jc w:val="center"/>
        </w:trPr>
        <w:tc>
          <w:tcPr>
            <w:tcW w:w="985" w:type="dxa"/>
            <w:shd w:val="clear" w:color="auto" w:fill="DAEEF3" w:themeFill="accent5" w:themeFillTint="33"/>
          </w:tcPr>
          <w:p w14:paraId="799945C7" w14:textId="77777777" w:rsidR="0044395E" w:rsidRDefault="0044395E" w:rsidP="0044395E">
            <w:pPr>
              <w:rPr>
                <w:rFonts w:ascii="Times New Roman" w:eastAsia="Calibri" w:hAnsi="Times New Roman" w:cs="Times New Roman"/>
                <w:color w:val="000000" w:themeColor="text1"/>
                <w:lang w:eastAsia="lv-LV"/>
              </w:rPr>
            </w:pPr>
          </w:p>
          <w:p w14:paraId="6FB8212D" w14:textId="77777777" w:rsidR="0044395E" w:rsidRDefault="0044395E" w:rsidP="0044395E">
            <w:pPr>
              <w:rPr>
                <w:rFonts w:ascii="Times New Roman" w:eastAsia="Calibri" w:hAnsi="Times New Roman" w:cs="Times New Roman"/>
                <w:color w:val="000000" w:themeColor="text1"/>
                <w:lang w:eastAsia="lv-LV"/>
              </w:rPr>
            </w:pPr>
          </w:p>
          <w:p w14:paraId="24BED56D" w14:textId="77777777" w:rsidR="0044395E" w:rsidRDefault="0044395E" w:rsidP="0044395E">
            <w:pPr>
              <w:rPr>
                <w:rFonts w:ascii="Times New Roman" w:eastAsia="Calibri" w:hAnsi="Times New Roman" w:cs="Times New Roman"/>
                <w:color w:val="000000" w:themeColor="text1"/>
                <w:lang w:eastAsia="lv-LV"/>
              </w:rPr>
            </w:pPr>
          </w:p>
          <w:p w14:paraId="193DC995" w14:textId="05DDB03D" w:rsidR="0044395E" w:rsidRPr="0044395E" w:rsidRDefault="0044395E" w:rsidP="0044395E">
            <w:pPr>
              <w:jc w:val="center"/>
              <w:rPr>
                <w:rFonts w:ascii="Times New Roman" w:eastAsia="Calibri" w:hAnsi="Times New Roman" w:cs="Times New Roman"/>
                <w:color w:val="000000" w:themeColor="text1"/>
                <w:lang w:eastAsia="lv-LV"/>
              </w:rPr>
            </w:pPr>
            <w:r w:rsidRPr="0044395E">
              <w:rPr>
                <w:rFonts w:ascii="Times New Roman" w:eastAsia="Calibri" w:hAnsi="Times New Roman" w:cs="Times New Roman"/>
                <w:color w:val="000000" w:themeColor="text1"/>
                <w:lang w:eastAsia="lv-LV"/>
              </w:rPr>
              <w:t>Nr.p.k.</w:t>
            </w:r>
          </w:p>
        </w:tc>
        <w:tc>
          <w:tcPr>
            <w:tcW w:w="2154" w:type="dxa"/>
            <w:shd w:val="clear" w:color="auto" w:fill="DAEEF3" w:themeFill="accent5" w:themeFillTint="33"/>
          </w:tcPr>
          <w:p w14:paraId="7306E91A" w14:textId="77777777" w:rsidR="0044395E" w:rsidRDefault="0044395E" w:rsidP="0044395E">
            <w:pPr>
              <w:rPr>
                <w:rFonts w:ascii="Times New Roman" w:hAnsi="Times New Roman" w:cs="Times New Roman"/>
              </w:rPr>
            </w:pPr>
          </w:p>
          <w:p w14:paraId="3376B6F4" w14:textId="77777777" w:rsidR="0044395E" w:rsidRDefault="0044395E" w:rsidP="0044395E">
            <w:pPr>
              <w:rPr>
                <w:rFonts w:ascii="Times New Roman" w:hAnsi="Times New Roman" w:cs="Times New Roman"/>
              </w:rPr>
            </w:pPr>
          </w:p>
          <w:p w14:paraId="25484C0D" w14:textId="77777777" w:rsidR="0044395E" w:rsidRDefault="0044395E" w:rsidP="0044395E">
            <w:pPr>
              <w:rPr>
                <w:rFonts w:ascii="Times New Roman" w:hAnsi="Times New Roman" w:cs="Times New Roman"/>
              </w:rPr>
            </w:pPr>
          </w:p>
          <w:p w14:paraId="726B1C56" w14:textId="6A4238B1" w:rsidR="0044395E" w:rsidRPr="0044395E" w:rsidRDefault="00A75CCF" w:rsidP="0044395E">
            <w:pPr>
              <w:jc w:val="center"/>
              <w:rPr>
                <w:rFonts w:ascii="Times New Roman" w:eastAsia="Calibri" w:hAnsi="Times New Roman" w:cs="Times New Roman"/>
                <w:color w:val="000000" w:themeColor="text1"/>
                <w:lang w:eastAsia="lv-LV"/>
              </w:rPr>
            </w:pPr>
            <w:r>
              <w:rPr>
                <w:rFonts w:ascii="Times New Roman" w:hAnsi="Times New Roman" w:cs="Times New Roman"/>
              </w:rPr>
              <w:t>Piegādātās tehnikas</w:t>
            </w:r>
            <w:r w:rsidR="0044395E" w:rsidRPr="0044395E">
              <w:rPr>
                <w:rFonts w:ascii="Times New Roman" w:hAnsi="Times New Roman" w:cs="Times New Roman"/>
              </w:rPr>
              <w:t xml:space="preserve"> nosaukums</w:t>
            </w:r>
          </w:p>
        </w:tc>
        <w:tc>
          <w:tcPr>
            <w:tcW w:w="1567" w:type="dxa"/>
            <w:shd w:val="clear" w:color="auto" w:fill="DAEEF3" w:themeFill="accent5" w:themeFillTint="33"/>
          </w:tcPr>
          <w:p w14:paraId="7140A0BA" w14:textId="77777777" w:rsidR="0044395E" w:rsidRDefault="0044395E" w:rsidP="0044395E">
            <w:pPr>
              <w:rPr>
                <w:rFonts w:ascii="Times New Roman" w:hAnsi="Times New Roman" w:cs="Times New Roman"/>
              </w:rPr>
            </w:pPr>
          </w:p>
          <w:p w14:paraId="0826ECDB" w14:textId="77777777" w:rsidR="0044395E" w:rsidRDefault="0044395E" w:rsidP="0044395E">
            <w:pPr>
              <w:rPr>
                <w:rFonts w:ascii="Times New Roman" w:hAnsi="Times New Roman" w:cs="Times New Roman"/>
              </w:rPr>
            </w:pPr>
          </w:p>
          <w:p w14:paraId="122B0CD3" w14:textId="72FB830C" w:rsidR="0044395E" w:rsidRPr="0044395E" w:rsidRDefault="0044395E" w:rsidP="00A75CCF">
            <w:pPr>
              <w:rPr>
                <w:rFonts w:ascii="Times New Roman" w:eastAsia="Calibri" w:hAnsi="Times New Roman" w:cs="Times New Roman"/>
                <w:color w:val="000000" w:themeColor="text1"/>
                <w:lang w:eastAsia="lv-LV"/>
              </w:rPr>
            </w:pPr>
            <w:r w:rsidRPr="0044395E">
              <w:rPr>
                <w:rFonts w:ascii="Times New Roman" w:hAnsi="Times New Roman" w:cs="Times New Roman"/>
              </w:rPr>
              <w:t xml:space="preserve">Preču vērtība </w:t>
            </w:r>
            <w:r w:rsidR="00A75CCF">
              <w:rPr>
                <w:rFonts w:ascii="Times New Roman" w:hAnsi="Times New Roman" w:cs="Times New Roman"/>
              </w:rPr>
              <w:t>EUR,</w:t>
            </w:r>
            <w:r w:rsidRPr="0044395E">
              <w:rPr>
                <w:rFonts w:ascii="Times New Roman" w:hAnsi="Times New Roman" w:cs="Times New Roman"/>
              </w:rPr>
              <w:t>bez PVN</w:t>
            </w:r>
          </w:p>
        </w:tc>
        <w:tc>
          <w:tcPr>
            <w:tcW w:w="1570" w:type="dxa"/>
            <w:shd w:val="clear" w:color="auto" w:fill="DAEEF3" w:themeFill="accent5" w:themeFillTint="33"/>
          </w:tcPr>
          <w:p w14:paraId="7FCF47DB" w14:textId="77777777" w:rsidR="0044395E" w:rsidRDefault="0044395E" w:rsidP="0044395E">
            <w:pPr>
              <w:rPr>
                <w:rFonts w:ascii="Times New Roman" w:hAnsi="Times New Roman" w:cs="Times New Roman"/>
              </w:rPr>
            </w:pPr>
          </w:p>
          <w:p w14:paraId="214C7E9B" w14:textId="77777777" w:rsidR="0044395E" w:rsidRDefault="0044395E" w:rsidP="0044395E">
            <w:pPr>
              <w:rPr>
                <w:rFonts w:ascii="Times New Roman" w:hAnsi="Times New Roman" w:cs="Times New Roman"/>
              </w:rPr>
            </w:pPr>
          </w:p>
          <w:p w14:paraId="1897BE9D" w14:textId="4E04981D" w:rsidR="0044395E" w:rsidRPr="0044395E" w:rsidRDefault="0044395E" w:rsidP="0044395E">
            <w:pPr>
              <w:rPr>
                <w:rFonts w:ascii="Times New Roman" w:eastAsia="Calibri" w:hAnsi="Times New Roman" w:cs="Times New Roman"/>
                <w:color w:val="000000" w:themeColor="text1"/>
                <w:lang w:eastAsia="lv-LV"/>
              </w:rPr>
            </w:pPr>
            <w:r w:rsidRPr="0044395E">
              <w:rPr>
                <w:rFonts w:ascii="Times New Roman" w:hAnsi="Times New Roman" w:cs="Times New Roman"/>
              </w:rPr>
              <w:t>Piegādes vieta</w:t>
            </w:r>
          </w:p>
        </w:tc>
        <w:tc>
          <w:tcPr>
            <w:tcW w:w="1799" w:type="dxa"/>
            <w:shd w:val="clear" w:color="auto" w:fill="DAEEF3" w:themeFill="accent5" w:themeFillTint="33"/>
          </w:tcPr>
          <w:p w14:paraId="10785D36" w14:textId="05B7D295" w:rsidR="0044395E" w:rsidRPr="0044395E" w:rsidRDefault="0044395E" w:rsidP="0044395E">
            <w:pPr>
              <w:jc w:val="center"/>
              <w:rPr>
                <w:rFonts w:ascii="Times New Roman" w:eastAsia="Calibri" w:hAnsi="Times New Roman" w:cs="Times New Roman"/>
                <w:color w:val="000000" w:themeColor="text1"/>
                <w:lang w:eastAsia="lv-LV"/>
              </w:rPr>
            </w:pPr>
            <w:r w:rsidRPr="0044395E">
              <w:rPr>
                <w:rFonts w:ascii="Times New Roman" w:hAnsi="Times New Roman" w:cs="Times New Roman"/>
              </w:rPr>
              <w:t>Pasūtītājs (nosaukums, reģistrācijas numurs, adrese un kontaktpersona, tālrunis)</w:t>
            </w:r>
          </w:p>
        </w:tc>
        <w:tc>
          <w:tcPr>
            <w:tcW w:w="1387" w:type="dxa"/>
            <w:shd w:val="clear" w:color="auto" w:fill="DAEEF3" w:themeFill="accent5" w:themeFillTint="33"/>
          </w:tcPr>
          <w:p w14:paraId="6D3BBEBC" w14:textId="77777777" w:rsidR="0044395E" w:rsidRDefault="0044395E" w:rsidP="0044395E">
            <w:pPr>
              <w:rPr>
                <w:rFonts w:ascii="Times New Roman" w:hAnsi="Times New Roman" w:cs="Times New Roman"/>
              </w:rPr>
            </w:pPr>
          </w:p>
          <w:p w14:paraId="33E2ABAB" w14:textId="77777777" w:rsidR="0044395E" w:rsidRDefault="0044395E" w:rsidP="0044395E">
            <w:pPr>
              <w:rPr>
                <w:rFonts w:ascii="Times New Roman" w:hAnsi="Times New Roman" w:cs="Times New Roman"/>
              </w:rPr>
            </w:pPr>
          </w:p>
          <w:p w14:paraId="749CA1BA" w14:textId="28111F18" w:rsidR="0044395E" w:rsidRPr="0044395E" w:rsidRDefault="0044395E" w:rsidP="0044395E">
            <w:pPr>
              <w:jc w:val="center"/>
              <w:rPr>
                <w:rFonts w:ascii="Times New Roman" w:eastAsia="Calibri" w:hAnsi="Times New Roman" w:cs="Times New Roman"/>
                <w:color w:val="000000" w:themeColor="text1"/>
                <w:lang w:eastAsia="lv-LV"/>
              </w:rPr>
            </w:pPr>
            <w:r w:rsidRPr="0044395E">
              <w:rPr>
                <w:rFonts w:ascii="Times New Roman" w:hAnsi="Times New Roman" w:cs="Times New Roman"/>
              </w:rPr>
              <w:t>Piegādes datums</w:t>
            </w:r>
          </w:p>
        </w:tc>
      </w:tr>
      <w:tr w:rsidR="0044395E" w:rsidRPr="0044395E" w14:paraId="1B27D6EE" w14:textId="77777777" w:rsidTr="0044395E">
        <w:trPr>
          <w:jc w:val="center"/>
        </w:trPr>
        <w:tc>
          <w:tcPr>
            <w:tcW w:w="985" w:type="dxa"/>
          </w:tcPr>
          <w:p w14:paraId="5A11D3D1" w14:textId="7438D39C" w:rsidR="0044395E" w:rsidRPr="0044395E" w:rsidRDefault="0044395E" w:rsidP="0044395E">
            <w:pPr>
              <w:jc w:val="center"/>
              <w:rPr>
                <w:rFonts w:ascii="Times New Roman" w:eastAsia="Calibri" w:hAnsi="Times New Roman" w:cs="Times New Roman"/>
                <w:color w:val="000000" w:themeColor="text1"/>
                <w:lang w:eastAsia="lv-LV"/>
              </w:rPr>
            </w:pPr>
            <w:r w:rsidRPr="0044395E">
              <w:rPr>
                <w:rFonts w:ascii="Times New Roman" w:eastAsia="Calibri" w:hAnsi="Times New Roman" w:cs="Times New Roman"/>
                <w:color w:val="000000" w:themeColor="text1"/>
                <w:lang w:eastAsia="lv-LV"/>
              </w:rPr>
              <w:t>1.</w:t>
            </w:r>
          </w:p>
        </w:tc>
        <w:tc>
          <w:tcPr>
            <w:tcW w:w="2154" w:type="dxa"/>
          </w:tcPr>
          <w:p w14:paraId="78F7E4F8" w14:textId="77777777" w:rsidR="0044395E" w:rsidRPr="0044395E" w:rsidRDefault="0044395E" w:rsidP="0044395E">
            <w:pPr>
              <w:rPr>
                <w:rFonts w:ascii="Times New Roman" w:eastAsia="Calibri" w:hAnsi="Times New Roman" w:cs="Times New Roman"/>
                <w:color w:val="000000" w:themeColor="text1"/>
                <w:lang w:eastAsia="lv-LV"/>
              </w:rPr>
            </w:pPr>
          </w:p>
        </w:tc>
        <w:tc>
          <w:tcPr>
            <w:tcW w:w="1567" w:type="dxa"/>
          </w:tcPr>
          <w:p w14:paraId="5917FB73" w14:textId="77777777" w:rsidR="0044395E" w:rsidRPr="0044395E" w:rsidRDefault="0044395E" w:rsidP="0044395E">
            <w:pPr>
              <w:rPr>
                <w:rFonts w:ascii="Times New Roman" w:eastAsia="Calibri" w:hAnsi="Times New Roman" w:cs="Times New Roman"/>
                <w:color w:val="000000" w:themeColor="text1"/>
                <w:lang w:eastAsia="lv-LV"/>
              </w:rPr>
            </w:pPr>
          </w:p>
        </w:tc>
        <w:tc>
          <w:tcPr>
            <w:tcW w:w="1570" w:type="dxa"/>
          </w:tcPr>
          <w:p w14:paraId="08164046" w14:textId="77777777" w:rsidR="0044395E" w:rsidRPr="0044395E" w:rsidRDefault="0044395E" w:rsidP="0044395E">
            <w:pPr>
              <w:rPr>
                <w:rFonts w:ascii="Times New Roman" w:eastAsia="Calibri" w:hAnsi="Times New Roman" w:cs="Times New Roman"/>
                <w:color w:val="000000" w:themeColor="text1"/>
                <w:lang w:eastAsia="lv-LV"/>
              </w:rPr>
            </w:pPr>
          </w:p>
        </w:tc>
        <w:tc>
          <w:tcPr>
            <w:tcW w:w="1799" w:type="dxa"/>
          </w:tcPr>
          <w:p w14:paraId="58AC7A92" w14:textId="77777777" w:rsidR="0044395E" w:rsidRPr="0044395E" w:rsidRDefault="0044395E" w:rsidP="0044395E">
            <w:pPr>
              <w:rPr>
                <w:rFonts w:ascii="Times New Roman" w:eastAsia="Calibri" w:hAnsi="Times New Roman" w:cs="Times New Roman"/>
                <w:color w:val="000000" w:themeColor="text1"/>
                <w:lang w:eastAsia="lv-LV"/>
              </w:rPr>
            </w:pPr>
          </w:p>
        </w:tc>
        <w:tc>
          <w:tcPr>
            <w:tcW w:w="1387" w:type="dxa"/>
          </w:tcPr>
          <w:p w14:paraId="6BE71545" w14:textId="77777777" w:rsidR="0044395E" w:rsidRPr="0044395E" w:rsidRDefault="0044395E" w:rsidP="0044395E">
            <w:pPr>
              <w:rPr>
                <w:rFonts w:ascii="Times New Roman" w:eastAsia="Calibri" w:hAnsi="Times New Roman" w:cs="Times New Roman"/>
                <w:color w:val="000000" w:themeColor="text1"/>
                <w:lang w:eastAsia="lv-LV"/>
              </w:rPr>
            </w:pPr>
          </w:p>
        </w:tc>
      </w:tr>
      <w:tr w:rsidR="0044395E" w:rsidRPr="0044395E" w14:paraId="153EBF99" w14:textId="77777777" w:rsidTr="0044395E">
        <w:trPr>
          <w:jc w:val="center"/>
        </w:trPr>
        <w:tc>
          <w:tcPr>
            <w:tcW w:w="985" w:type="dxa"/>
          </w:tcPr>
          <w:p w14:paraId="626D1A70" w14:textId="7D8E7F30" w:rsidR="0044395E" w:rsidRPr="0044395E" w:rsidRDefault="0044395E" w:rsidP="0044395E">
            <w:pPr>
              <w:jc w:val="center"/>
              <w:rPr>
                <w:rFonts w:ascii="Times New Roman" w:eastAsia="Calibri" w:hAnsi="Times New Roman" w:cs="Times New Roman"/>
                <w:color w:val="000000" w:themeColor="text1"/>
                <w:lang w:eastAsia="lv-LV"/>
              </w:rPr>
            </w:pPr>
            <w:r w:rsidRPr="0044395E">
              <w:rPr>
                <w:rFonts w:ascii="Times New Roman" w:eastAsia="Calibri" w:hAnsi="Times New Roman" w:cs="Times New Roman"/>
                <w:color w:val="000000" w:themeColor="text1"/>
                <w:lang w:eastAsia="lv-LV"/>
              </w:rPr>
              <w:t>2.</w:t>
            </w:r>
          </w:p>
        </w:tc>
        <w:tc>
          <w:tcPr>
            <w:tcW w:w="2154" w:type="dxa"/>
          </w:tcPr>
          <w:p w14:paraId="0E9C1A73" w14:textId="77777777" w:rsidR="0044395E" w:rsidRPr="0044395E" w:rsidRDefault="0044395E" w:rsidP="0044395E">
            <w:pPr>
              <w:rPr>
                <w:rFonts w:ascii="Times New Roman" w:eastAsia="Calibri" w:hAnsi="Times New Roman" w:cs="Times New Roman"/>
                <w:color w:val="000000" w:themeColor="text1"/>
                <w:lang w:eastAsia="lv-LV"/>
              </w:rPr>
            </w:pPr>
          </w:p>
        </w:tc>
        <w:tc>
          <w:tcPr>
            <w:tcW w:w="1567" w:type="dxa"/>
          </w:tcPr>
          <w:p w14:paraId="15AF6680" w14:textId="77777777" w:rsidR="0044395E" w:rsidRPr="0044395E" w:rsidRDefault="0044395E" w:rsidP="0044395E">
            <w:pPr>
              <w:rPr>
                <w:rFonts w:ascii="Times New Roman" w:eastAsia="Calibri" w:hAnsi="Times New Roman" w:cs="Times New Roman"/>
                <w:color w:val="000000" w:themeColor="text1"/>
                <w:lang w:eastAsia="lv-LV"/>
              </w:rPr>
            </w:pPr>
          </w:p>
        </w:tc>
        <w:tc>
          <w:tcPr>
            <w:tcW w:w="1570" w:type="dxa"/>
          </w:tcPr>
          <w:p w14:paraId="04FC033C" w14:textId="77777777" w:rsidR="0044395E" w:rsidRPr="0044395E" w:rsidRDefault="0044395E" w:rsidP="0044395E">
            <w:pPr>
              <w:rPr>
                <w:rFonts w:ascii="Times New Roman" w:eastAsia="Calibri" w:hAnsi="Times New Roman" w:cs="Times New Roman"/>
                <w:color w:val="000000" w:themeColor="text1"/>
                <w:lang w:eastAsia="lv-LV"/>
              </w:rPr>
            </w:pPr>
          </w:p>
        </w:tc>
        <w:tc>
          <w:tcPr>
            <w:tcW w:w="1799" w:type="dxa"/>
          </w:tcPr>
          <w:p w14:paraId="5314DA41" w14:textId="77777777" w:rsidR="0044395E" w:rsidRPr="0044395E" w:rsidRDefault="0044395E" w:rsidP="0044395E">
            <w:pPr>
              <w:rPr>
                <w:rFonts w:ascii="Times New Roman" w:eastAsia="Calibri" w:hAnsi="Times New Roman" w:cs="Times New Roman"/>
                <w:color w:val="000000" w:themeColor="text1"/>
                <w:lang w:eastAsia="lv-LV"/>
              </w:rPr>
            </w:pPr>
          </w:p>
        </w:tc>
        <w:tc>
          <w:tcPr>
            <w:tcW w:w="1387" w:type="dxa"/>
          </w:tcPr>
          <w:p w14:paraId="6205D810" w14:textId="77777777" w:rsidR="0044395E" w:rsidRPr="0044395E" w:rsidRDefault="0044395E" w:rsidP="0044395E">
            <w:pPr>
              <w:rPr>
                <w:rFonts w:ascii="Times New Roman" w:eastAsia="Calibri" w:hAnsi="Times New Roman" w:cs="Times New Roman"/>
                <w:color w:val="000000" w:themeColor="text1"/>
                <w:lang w:eastAsia="lv-LV"/>
              </w:rPr>
            </w:pPr>
          </w:p>
        </w:tc>
      </w:tr>
    </w:tbl>
    <w:p w14:paraId="01F42737" w14:textId="77777777" w:rsidR="0044395E" w:rsidRDefault="0044395E" w:rsidP="0044395E">
      <w:pPr>
        <w:rPr>
          <w:rFonts w:ascii="Times New Roman" w:eastAsia="Calibri" w:hAnsi="Times New Roman" w:cs="Times New Roman"/>
          <w:color w:val="000000" w:themeColor="text1"/>
          <w:lang w:eastAsia="lv-LV"/>
        </w:rPr>
      </w:pPr>
    </w:p>
    <w:p w14:paraId="72450BEC" w14:textId="77777777" w:rsidR="0044395E" w:rsidRDefault="0044395E" w:rsidP="0044395E">
      <w:pPr>
        <w:rPr>
          <w:rFonts w:ascii="Times New Roman" w:eastAsia="Calibri" w:hAnsi="Times New Roman" w:cs="Times New Roman"/>
          <w:color w:val="000000" w:themeColor="text1"/>
          <w:lang w:eastAsia="lv-LV"/>
        </w:rPr>
      </w:pPr>
    </w:p>
    <w:p w14:paraId="5E4FC474" w14:textId="77777777" w:rsidR="0044395E" w:rsidRDefault="0044395E" w:rsidP="0044395E">
      <w:pPr>
        <w:rPr>
          <w:rFonts w:ascii="Times New Roman" w:hAnsi="Times New Roman" w:cs="Times New Roman"/>
          <w:sz w:val="24"/>
          <w:szCs w:val="24"/>
        </w:rPr>
      </w:pPr>
      <w:r w:rsidRPr="0044395E">
        <w:rPr>
          <w:rFonts w:ascii="Times New Roman" w:hAnsi="Times New Roman" w:cs="Times New Roman"/>
          <w:sz w:val="24"/>
          <w:szCs w:val="24"/>
        </w:rPr>
        <w:t xml:space="preserve">Pielikumā: vismaz </w:t>
      </w:r>
      <w:r w:rsidRPr="0044395E">
        <w:rPr>
          <w:rFonts w:ascii="Times New Roman" w:hAnsi="Times New Roman" w:cs="Times New Roman"/>
          <w:b/>
          <w:bCs/>
          <w:sz w:val="24"/>
          <w:szCs w:val="24"/>
        </w:rPr>
        <w:t>divas pozitīvas atsauksmes,</w:t>
      </w:r>
      <w:r w:rsidRPr="0044395E">
        <w:rPr>
          <w:rFonts w:ascii="Times New Roman" w:hAnsi="Times New Roman" w:cs="Times New Roman"/>
          <w:sz w:val="24"/>
          <w:szCs w:val="24"/>
        </w:rPr>
        <w:t xml:space="preserve"> kas apliecina sarakstā ietvero informāciju. </w:t>
      </w:r>
    </w:p>
    <w:p w14:paraId="22F92BAC" w14:textId="77777777" w:rsidR="0044395E" w:rsidRDefault="0044395E" w:rsidP="0044395E">
      <w:pPr>
        <w:rPr>
          <w:rFonts w:ascii="Times New Roman" w:hAnsi="Times New Roman" w:cs="Times New Roman"/>
          <w:sz w:val="24"/>
          <w:szCs w:val="24"/>
        </w:rPr>
      </w:pPr>
    </w:p>
    <w:p w14:paraId="2D63C877" w14:textId="77777777" w:rsidR="0044395E" w:rsidRDefault="0044395E" w:rsidP="0044395E">
      <w:pPr>
        <w:rPr>
          <w:rFonts w:ascii="Times New Roman" w:hAnsi="Times New Roman" w:cs="Times New Roman"/>
          <w:sz w:val="24"/>
          <w:szCs w:val="24"/>
        </w:rPr>
      </w:pPr>
    </w:p>
    <w:p w14:paraId="0469762E" w14:textId="77777777" w:rsidR="0044395E" w:rsidRDefault="0044395E" w:rsidP="0044395E">
      <w:pPr>
        <w:rPr>
          <w:rFonts w:ascii="Times New Roman" w:hAnsi="Times New Roman" w:cs="Times New Roman"/>
          <w:sz w:val="24"/>
          <w:szCs w:val="24"/>
        </w:rPr>
      </w:pPr>
    </w:p>
    <w:p w14:paraId="349FD8C7" w14:textId="77777777" w:rsidR="0044395E" w:rsidRDefault="0044395E" w:rsidP="0044395E">
      <w:pPr>
        <w:rPr>
          <w:rFonts w:ascii="Times New Roman" w:hAnsi="Times New Roman" w:cs="Times New Roman"/>
          <w:sz w:val="24"/>
          <w:szCs w:val="24"/>
        </w:rPr>
      </w:pPr>
    </w:p>
    <w:p w14:paraId="490AB56E" w14:textId="77777777" w:rsidR="0044395E" w:rsidRDefault="0044395E" w:rsidP="0044395E">
      <w:pPr>
        <w:rPr>
          <w:rFonts w:ascii="Times New Roman" w:hAnsi="Times New Roman" w:cs="Times New Roman"/>
          <w:sz w:val="24"/>
          <w:szCs w:val="24"/>
        </w:rPr>
      </w:pPr>
    </w:p>
    <w:p w14:paraId="1DF8AB70" w14:textId="77777777" w:rsidR="0044395E" w:rsidRDefault="0044395E" w:rsidP="0044395E">
      <w:pPr>
        <w:rPr>
          <w:rFonts w:ascii="Times New Roman" w:hAnsi="Times New Roman" w:cs="Times New Roman"/>
          <w:sz w:val="24"/>
          <w:szCs w:val="24"/>
        </w:rPr>
      </w:pPr>
    </w:p>
    <w:p w14:paraId="097D629F" w14:textId="77777777" w:rsidR="0044395E" w:rsidRDefault="0044395E" w:rsidP="0044395E">
      <w:pPr>
        <w:rPr>
          <w:rFonts w:ascii="Times New Roman" w:hAnsi="Times New Roman" w:cs="Times New Roman"/>
          <w:sz w:val="24"/>
          <w:szCs w:val="24"/>
        </w:rPr>
      </w:pPr>
    </w:p>
    <w:p w14:paraId="07A6A206" w14:textId="26E0B0D4" w:rsidR="0044395E" w:rsidRDefault="0044395E" w:rsidP="0044395E">
      <w:pPr>
        <w:rPr>
          <w:rFonts w:ascii="Times New Roman" w:hAnsi="Times New Roman" w:cs="Times New Roman"/>
          <w:sz w:val="24"/>
          <w:szCs w:val="24"/>
        </w:rPr>
      </w:pPr>
    </w:p>
    <w:p w14:paraId="14EC6BDE" w14:textId="4CF2E120" w:rsidR="006B4B1D" w:rsidRDefault="006B4B1D" w:rsidP="0044395E">
      <w:pPr>
        <w:rPr>
          <w:rFonts w:ascii="Times New Roman" w:hAnsi="Times New Roman" w:cs="Times New Roman"/>
          <w:sz w:val="24"/>
          <w:szCs w:val="24"/>
        </w:rPr>
      </w:pPr>
    </w:p>
    <w:p w14:paraId="1CB37709" w14:textId="77777777" w:rsidR="006B4B1D" w:rsidRDefault="006B4B1D" w:rsidP="0044395E">
      <w:pPr>
        <w:rPr>
          <w:rFonts w:ascii="Times New Roman" w:hAnsi="Times New Roman" w:cs="Times New Roman"/>
          <w:sz w:val="24"/>
          <w:szCs w:val="24"/>
        </w:rPr>
      </w:pPr>
    </w:p>
    <w:p w14:paraId="1EA2748F" w14:textId="77777777" w:rsidR="0044395E" w:rsidRPr="000912BB" w:rsidRDefault="0044395E" w:rsidP="0044395E">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595E4426" w14:textId="77777777" w:rsidR="0044395E" w:rsidRPr="000912BB" w:rsidRDefault="0044395E" w:rsidP="0044395E">
      <w:pPr>
        <w:spacing w:after="0" w:line="240" w:lineRule="auto"/>
        <w:jc w:val="both"/>
        <w:rPr>
          <w:rFonts w:ascii="Times New Roman" w:eastAsia="Times New Roman" w:hAnsi="Times New Roman" w:cs="Times New Roman"/>
          <w:b/>
          <w:color w:val="000000" w:themeColor="text1"/>
          <w:sz w:val="24"/>
          <w:szCs w:val="24"/>
          <w:lang w:eastAsia="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377"/>
      </w:tblGrid>
      <w:tr w:rsidR="0044395E" w:rsidRPr="006B2BDE" w14:paraId="58076B48" w14:textId="77777777" w:rsidTr="00B36046">
        <w:tc>
          <w:tcPr>
            <w:tcW w:w="2979" w:type="dxa"/>
            <w:shd w:val="clear" w:color="auto" w:fill="DAEEF3" w:themeFill="accent5" w:themeFillTint="33"/>
          </w:tcPr>
          <w:p w14:paraId="10695A79"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377" w:type="dxa"/>
          </w:tcPr>
          <w:p w14:paraId="34C08051"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p>
        </w:tc>
      </w:tr>
      <w:tr w:rsidR="0044395E" w:rsidRPr="006B2BDE" w14:paraId="3FB09D44" w14:textId="77777777" w:rsidTr="00B36046">
        <w:tc>
          <w:tcPr>
            <w:tcW w:w="2979" w:type="dxa"/>
            <w:shd w:val="clear" w:color="auto" w:fill="DAEEF3" w:themeFill="accent5" w:themeFillTint="33"/>
          </w:tcPr>
          <w:p w14:paraId="2FAB8A6A"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377" w:type="dxa"/>
          </w:tcPr>
          <w:p w14:paraId="62E9D581"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p>
        </w:tc>
      </w:tr>
      <w:tr w:rsidR="0044395E" w:rsidRPr="006B2BDE" w14:paraId="3B355EF8" w14:textId="77777777" w:rsidTr="00B36046">
        <w:tc>
          <w:tcPr>
            <w:tcW w:w="2979" w:type="dxa"/>
            <w:shd w:val="clear" w:color="auto" w:fill="DAEEF3" w:themeFill="accent5" w:themeFillTint="33"/>
          </w:tcPr>
          <w:p w14:paraId="758E06A7"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377" w:type="dxa"/>
          </w:tcPr>
          <w:p w14:paraId="64A22369"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44395E" w:rsidRPr="006B2BDE" w14:paraId="7D9BCD2F" w14:textId="77777777" w:rsidTr="00B36046">
        <w:tc>
          <w:tcPr>
            <w:tcW w:w="2979" w:type="dxa"/>
            <w:shd w:val="clear" w:color="auto" w:fill="DAEEF3" w:themeFill="accent5" w:themeFillTint="33"/>
          </w:tcPr>
          <w:p w14:paraId="0989122F"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377" w:type="dxa"/>
          </w:tcPr>
          <w:p w14:paraId="6A8B507D"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p>
        </w:tc>
      </w:tr>
    </w:tbl>
    <w:p w14:paraId="45DD1B7C" w14:textId="2A3D2AFB" w:rsidR="009570C5" w:rsidRPr="0044395E" w:rsidRDefault="009570C5" w:rsidP="0044395E">
      <w:pPr>
        <w:rPr>
          <w:rFonts w:ascii="Times New Roman" w:eastAsia="Calibri" w:hAnsi="Times New Roman" w:cs="Times New Roman"/>
          <w:color w:val="000000" w:themeColor="text1"/>
          <w:sz w:val="24"/>
          <w:szCs w:val="24"/>
          <w:lang w:eastAsia="lv-LV"/>
        </w:rPr>
      </w:pPr>
      <w:r w:rsidRPr="0044395E">
        <w:rPr>
          <w:rFonts w:ascii="Times New Roman" w:eastAsia="Calibri" w:hAnsi="Times New Roman" w:cs="Times New Roman"/>
          <w:color w:val="000000" w:themeColor="text1"/>
          <w:sz w:val="24"/>
          <w:szCs w:val="24"/>
          <w:lang w:eastAsia="lv-LV"/>
        </w:rPr>
        <w:br w:type="page"/>
      </w:r>
    </w:p>
    <w:p w14:paraId="53AA1BCE" w14:textId="12D6202B" w:rsidR="006B2BDE" w:rsidRPr="0044395E" w:rsidRDefault="0044395E" w:rsidP="0044395E">
      <w:pPr>
        <w:jc w:val="right"/>
        <w:rPr>
          <w:rFonts w:ascii="Times New Roman" w:eastAsia="Calibri" w:hAnsi="Times New Roman" w:cs="Times New Roman"/>
          <w:b/>
          <w:bCs/>
          <w:color w:val="000000" w:themeColor="text1"/>
          <w:sz w:val="24"/>
          <w:szCs w:val="24"/>
          <w:lang w:eastAsia="lv-LV"/>
        </w:rPr>
      </w:pPr>
      <w:r w:rsidRPr="0044395E">
        <w:rPr>
          <w:rFonts w:ascii="Times New Roman" w:eastAsia="Calibri" w:hAnsi="Times New Roman" w:cs="Times New Roman"/>
          <w:b/>
          <w:bCs/>
          <w:color w:val="000000" w:themeColor="text1"/>
          <w:sz w:val="24"/>
          <w:szCs w:val="24"/>
          <w:lang w:eastAsia="lv-LV"/>
        </w:rPr>
        <w:lastRenderedPageBreak/>
        <w:t>PIELIKUMS Nr.3</w:t>
      </w:r>
    </w:p>
    <w:p w14:paraId="58FE7DA1" w14:textId="298A5608" w:rsidR="0044395E" w:rsidRPr="0044395E" w:rsidRDefault="0044395E" w:rsidP="0044395E">
      <w:pPr>
        <w:jc w:val="center"/>
        <w:rPr>
          <w:rFonts w:ascii="Times New Roman" w:hAnsi="Times New Roman" w:cs="Times New Roman"/>
          <w:b/>
          <w:bCs/>
          <w:sz w:val="28"/>
          <w:szCs w:val="28"/>
        </w:rPr>
      </w:pPr>
      <w:r w:rsidRPr="0044395E">
        <w:rPr>
          <w:rFonts w:ascii="Times New Roman" w:hAnsi="Times New Roman" w:cs="Times New Roman"/>
          <w:b/>
          <w:bCs/>
          <w:sz w:val="28"/>
          <w:szCs w:val="28"/>
        </w:rPr>
        <w:t xml:space="preserve">APLIECINĀJUMS PAR PRETENDENTA VAI PRETENDENTA PIESAISTĪTĀ LĪZINGA DEVĒJA PIEREDZI </w:t>
      </w:r>
      <w:r w:rsidR="00A75CCF">
        <w:rPr>
          <w:rFonts w:ascii="Times New Roman" w:hAnsi="Times New Roman" w:cs="Times New Roman"/>
          <w:b/>
          <w:bCs/>
          <w:sz w:val="28"/>
          <w:szCs w:val="28"/>
        </w:rPr>
        <w:t>KOMUNĀLĀS TEHNIKAS</w:t>
      </w:r>
      <w:r w:rsidRPr="0044395E">
        <w:rPr>
          <w:rFonts w:ascii="Times New Roman" w:hAnsi="Times New Roman" w:cs="Times New Roman"/>
          <w:b/>
          <w:bCs/>
          <w:sz w:val="28"/>
          <w:szCs w:val="28"/>
        </w:rPr>
        <w:t xml:space="preserve"> LĪZINGA PAKALPOJUMU SNIEGŠANĀ</w:t>
      </w:r>
    </w:p>
    <w:p w14:paraId="5B9F9D64" w14:textId="5AFC25C6" w:rsidR="0044395E" w:rsidRDefault="0044395E" w:rsidP="0044395E">
      <w:pPr>
        <w:ind w:firstLine="709"/>
        <w:jc w:val="both"/>
        <w:rPr>
          <w:rFonts w:ascii="Times New Roman" w:hAnsi="Times New Roman" w:cs="Times New Roman"/>
          <w:sz w:val="24"/>
          <w:szCs w:val="24"/>
        </w:rPr>
      </w:pPr>
      <w:r w:rsidRPr="0044395E">
        <w:rPr>
          <w:rFonts w:ascii="Times New Roman" w:hAnsi="Times New Roman" w:cs="Times New Roman"/>
          <w:sz w:val="24"/>
          <w:szCs w:val="24"/>
        </w:rPr>
        <w:t xml:space="preserve">Apliecinājums par Pretendenta vai Pretendenta piesaistītā līzinga devēja pieredzi </w:t>
      </w:r>
      <w:r w:rsidR="00A75CCF">
        <w:rPr>
          <w:rFonts w:ascii="Times New Roman" w:hAnsi="Times New Roman" w:cs="Times New Roman"/>
          <w:sz w:val="24"/>
          <w:szCs w:val="24"/>
        </w:rPr>
        <w:t>komunālās tehnikas</w:t>
      </w:r>
      <w:r w:rsidRPr="0044395E">
        <w:rPr>
          <w:rFonts w:ascii="Times New Roman" w:hAnsi="Times New Roman" w:cs="Times New Roman"/>
          <w:sz w:val="24"/>
          <w:szCs w:val="24"/>
        </w:rPr>
        <w:t xml:space="preserve"> līzinga pakalpojuma sniegšanā - veikto līdzīgo pakalpojumu sniegšanas saraksts par pēdējiem trīs gadiem (20</w:t>
      </w:r>
      <w:r w:rsidR="00E322E0">
        <w:rPr>
          <w:rFonts w:ascii="Times New Roman" w:hAnsi="Times New Roman" w:cs="Times New Roman"/>
          <w:sz w:val="24"/>
          <w:szCs w:val="24"/>
        </w:rPr>
        <w:t>21</w:t>
      </w:r>
      <w:r w:rsidRPr="0044395E">
        <w:rPr>
          <w:rFonts w:ascii="Times New Roman" w:hAnsi="Times New Roman" w:cs="Times New Roman"/>
          <w:sz w:val="24"/>
          <w:szCs w:val="24"/>
        </w:rPr>
        <w:t>., 20</w:t>
      </w:r>
      <w:r w:rsidR="00E322E0">
        <w:rPr>
          <w:rFonts w:ascii="Times New Roman" w:hAnsi="Times New Roman" w:cs="Times New Roman"/>
          <w:sz w:val="24"/>
          <w:szCs w:val="24"/>
        </w:rPr>
        <w:t>22</w:t>
      </w:r>
      <w:r w:rsidRPr="0044395E">
        <w:rPr>
          <w:rFonts w:ascii="Times New Roman" w:hAnsi="Times New Roman" w:cs="Times New Roman"/>
          <w:sz w:val="24"/>
          <w:szCs w:val="24"/>
        </w:rPr>
        <w:t>. un 20</w:t>
      </w:r>
      <w:r w:rsidR="00E322E0">
        <w:rPr>
          <w:rFonts w:ascii="Times New Roman" w:hAnsi="Times New Roman" w:cs="Times New Roman"/>
          <w:sz w:val="24"/>
          <w:szCs w:val="24"/>
        </w:rPr>
        <w:t>23</w:t>
      </w:r>
      <w:r w:rsidRPr="0044395E">
        <w:rPr>
          <w:rFonts w:ascii="Times New Roman" w:hAnsi="Times New Roman" w:cs="Times New Roman"/>
          <w:sz w:val="24"/>
          <w:szCs w:val="24"/>
        </w:rPr>
        <w:t xml:space="preserve">.gads), norādot vismaz divus pakalpojuma saņēmējus, pakalpojuma apjomu un līguma darbības laiku. </w:t>
      </w:r>
    </w:p>
    <w:p w14:paraId="016403ED" w14:textId="01BED452" w:rsidR="0044395E" w:rsidRPr="00DD7431" w:rsidRDefault="0044395E" w:rsidP="0044395E">
      <w:pPr>
        <w:ind w:firstLine="709"/>
        <w:jc w:val="both"/>
        <w:rPr>
          <w:rFonts w:ascii="Times New Roman" w:eastAsia="Calibri" w:hAnsi="Times New Roman" w:cs="Times New Roman"/>
          <w:sz w:val="24"/>
          <w:szCs w:val="24"/>
          <w:lang w:eastAsia="lv-LV"/>
        </w:rPr>
      </w:pPr>
      <w:r w:rsidRPr="00DD7431">
        <w:rPr>
          <w:rFonts w:ascii="Times New Roman" w:hAnsi="Times New Roman" w:cs="Times New Roman"/>
          <w:sz w:val="24"/>
          <w:szCs w:val="24"/>
        </w:rPr>
        <w:t>Pakalpojuma apjomam vismaz 2 (divas) reizes jāpārsniedz finanšu piedāvājumā norādītā kopējā finanšu līzinga maksa EUR bez PVN. Jāuzrāda vismaz divi pakalpojuma saņēmēji, līzinga apjoma prasības attiecināmas uz katru pakalpojuma saņēmēju.</w:t>
      </w:r>
    </w:p>
    <w:p w14:paraId="4F09C984" w14:textId="45849A34" w:rsidR="0044395E" w:rsidRDefault="0044395E">
      <w:pPr>
        <w:rPr>
          <w:rFonts w:ascii="Times New Roman" w:eastAsia="Calibri" w:hAnsi="Times New Roman" w:cs="Times New Roman"/>
          <w:color w:val="000000" w:themeColor="text1"/>
          <w:lang w:eastAsia="lv-LV"/>
        </w:rPr>
      </w:pPr>
    </w:p>
    <w:tbl>
      <w:tblPr>
        <w:tblStyle w:val="TableGrid"/>
        <w:tblW w:w="0" w:type="auto"/>
        <w:jc w:val="center"/>
        <w:tblLook w:val="04A0" w:firstRow="1" w:lastRow="0" w:firstColumn="1" w:lastColumn="0" w:noHBand="0" w:noVBand="1"/>
      </w:tblPr>
      <w:tblGrid>
        <w:gridCol w:w="3119"/>
        <w:gridCol w:w="1696"/>
        <w:gridCol w:w="2835"/>
        <w:gridCol w:w="1559"/>
      </w:tblGrid>
      <w:tr w:rsidR="0044395E" w:rsidRPr="0044395E" w14:paraId="11DF8F04" w14:textId="77777777" w:rsidTr="00B36046">
        <w:trPr>
          <w:trHeight w:val="1156"/>
          <w:jc w:val="center"/>
        </w:trPr>
        <w:tc>
          <w:tcPr>
            <w:tcW w:w="3119" w:type="dxa"/>
            <w:shd w:val="clear" w:color="auto" w:fill="DAEEF3" w:themeFill="accent5" w:themeFillTint="33"/>
          </w:tcPr>
          <w:p w14:paraId="09CFC62F" w14:textId="77777777" w:rsidR="0044395E" w:rsidRPr="0044395E" w:rsidRDefault="0044395E" w:rsidP="00711231">
            <w:pPr>
              <w:rPr>
                <w:rFonts w:ascii="Times New Roman" w:eastAsia="Calibri" w:hAnsi="Times New Roman" w:cs="Times New Roman"/>
                <w:b/>
                <w:bCs/>
                <w:color w:val="000000" w:themeColor="text1"/>
                <w:lang w:eastAsia="lv-LV"/>
              </w:rPr>
            </w:pPr>
          </w:p>
          <w:p w14:paraId="02F2A117" w14:textId="043F604F" w:rsidR="0044395E" w:rsidRPr="0044395E" w:rsidRDefault="0044395E" w:rsidP="00711231">
            <w:pPr>
              <w:jc w:val="center"/>
              <w:rPr>
                <w:rFonts w:ascii="Times New Roman" w:eastAsia="Calibri" w:hAnsi="Times New Roman" w:cs="Times New Roman"/>
                <w:b/>
                <w:bCs/>
                <w:color w:val="000000" w:themeColor="text1"/>
                <w:lang w:eastAsia="lv-LV"/>
              </w:rPr>
            </w:pPr>
            <w:r w:rsidRPr="0044395E">
              <w:rPr>
                <w:rFonts w:ascii="Times New Roman" w:hAnsi="Times New Roman" w:cs="Times New Roman"/>
                <w:b/>
                <w:bCs/>
              </w:rPr>
              <w:t>Pakalpojuma saņēmējs, kontaktpersona, tālrunis</w:t>
            </w:r>
          </w:p>
        </w:tc>
        <w:tc>
          <w:tcPr>
            <w:tcW w:w="1696" w:type="dxa"/>
            <w:shd w:val="clear" w:color="auto" w:fill="DAEEF3" w:themeFill="accent5" w:themeFillTint="33"/>
          </w:tcPr>
          <w:p w14:paraId="311AA2AF" w14:textId="77777777" w:rsidR="0044395E" w:rsidRPr="0044395E" w:rsidRDefault="0044395E" w:rsidP="00711231">
            <w:pPr>
              <w:rPr>
                <w:rFonts w:ascii="Times New Roman" w:hAnsi="Times New Roman" w:cs="Times New Roman"/>
                <w:b/>
                <w:bCs/>
              </w:rPr>
            </w:pPr>
          </w:p>
          <w:p w14:paraId="75608257" w14:textId="77777777" w:rsidR="0044395E" w:rsidRDefault="0044395E" w:rsidP="00711231">
            <w:pPr>
              <w:jc w:val="center"/>
              <w:rPr>
                <w:rFonts w:ascii="Times New Roman" w:hAnsi="Times New Roman" w:cs="Times New Roman"/>
                <w:b/>
                <w:bCs/>
              </w:rPr>
            </w:pPr>
            <w:r w:rsidRPr="0044395E">
              <w:rPr>
                <w:rFonts w:ascii="Times New Roman" w:hAnsi="Times New Roman" w:cs="Times New Roman"/>
                <w:b/>
                <w:bCs/>
              </w:rPr>
              <w:t>Pakalpojuma apjoms</w:t>
            </w:r>
          </w:p>
          <w:p w14:paraId="4951A9A7" w14:textId="172EB19D" w:rsidR="0044395E" w:rsidRPr="0044395E" w:rsidRDefault="0044395E" w:rsidP="00711231">
            <w:pPr>
              <w:jc w:val="center"/>
              <w:rPr>
                <w:rFonts w:ascii="Times New Roman" w:eastAsia="Calibri" w:hAnsi="Times New Roman" w:cs="Times New Roman"/>
                <w:b/>
                <w:bCs/>
                <w:color w:val="000000" w:themeColor="text1"/>
                <w:sz w:val="20"/>
                <w:szCs w:val="20"/>
                <w:lang w:eastAsia="lv-LV"/>
              </w:rPr>
            </w:pPr>
            <w:r w:rsidRPr="0044395E">
              <w:rPr>
                <w:rFonts w:ascii="Times New Roman" w:hAnsi="Times New Roman" w:cs="Times New Roman"/>
                <w:b/>
                <w:bCs/>
                <w:sz w:val="20"/>
                <w:szCs w:val="20"/>
              </w:rPr>
              <w:t xml:space="preserve"> (EUR bez PVN)</w:t>
            </w:r>
          </w:p>
        </w:tc>
        <w:tc>
          <w:tcPr>
            <w:tcW w:w="2835" w:type="dxa"/>
            <w:shd w:val="clear" w:color="auto" w:fill="DAEEF3" w:themeFill="accent5" w:themeFillTint="33"/>
          </w:tcPr>
          <w:p w14:paraId="5CE63F49" w14:textId="77777777" w:rsidR="0044395E" w:rsidRPr="0044395E" w:rsidRDefault="0044395E" w:rsidP="00711231">
            <w:pPr>
              <w:rPr>
                <w:rFonts w:ascii="Times New Roman" w:hAnsi="Times New Roman" w:cs="Times New Roman"/>
                <w:b/>
                <w:bCs/>
              </w:rPr>
            </w:pPr>
          </w:p>
          <w:p w14:paraId="6D1BC504" w14:textId="601C89B2" w:rsidR="0044395E" w:rsidRPr="0044395E" w:rsidRDefault="0044395E" w:rsidP="00711231">
            <w:pPr>
              <w:jc w:val="center"/>
              <w:rPr>
                <w:rFonts w:ascii="Times New Roman" w:eastAsia="Calibri" w:hAnsi="Times New Roman" w:cs="Times New Roman"/>
                <w:b/>
                <w:bCs/>
                <w:color w:val="000000" w:themeColor="text1"/>
                <w:lang w:eastAsia="lv-LV"/>
              </w:rPr>
            </w:pPr>
            <w:r w:rsidRPr="0044395E">
              <w:rPr>
                <w:rFonts w:ascii="Times New Roman" w:hAnsi="Times New Roman" w:cs="Times New Roman"/>
                <w:b/>
                <w:bCs/>
              </w:rPr>
              <w:t>Pakalpojuma raksturojums</w:t>
            </w:r>
          </w:p>
        </w:tc>
        <w:tc>
          <w:tcPr>
            <w:tcW w:w="1559" w:type="dxa"/>
            <w:shd w:val="clear" w:color="auto" w:fill="DAEEF3" w:themeFill="accent5" w:themeFillTint="33"/>
          </w:tcPr>
          <w:p w14:paraId="2E79754D" w14:textId="77777777" w:rsidR="0044395E" w:rsidRPr="0044395E" w:rsidRDefault="0044395E" w:rsidP="0044395E">
            <w:pPr>
              <w:jc w:val="center"/>
              <w:rPr>
                <w:rFonts w:ascii="Times New Roman" w:hAnsi="Times New Roman" w:cs="Times New Roman"/>
                <w:b/>
                <w:bCs/>
              </w:rPr>
            </w:pPr>
          </w:p>
          <w:p w14:paraId="40CCF4FE" w14:textId="193F5A57" w:rsidR="0044395E" w:rsidRPr="0044395E" w:rsidRDefault="0044395E" w:rsidP="0044395E">
            <w:pPr>
              <w:jc w:val="center"/>
              <w:rPr>
                <w:rFonts w:ascii="Times New Roman" w:eastAsia="Calibri" w:hAnsi="Times New Roman" w:cs="Times New Roman"/>
                <w:b/>
                <w:bCs/>
                <w:color w:val="000000" w:themeColor="text1"/>
                <w:lang w:eastAsia="lv-LV"/>
              </w:rPr>
            </w:pPr>
            <w:r w:rsidRPr="0044395E">
              <w:rPr>
                <w:rFonts w:ascii="Times New Roman" w:hAnsi="Times New Roman" w:cs="Times New Roman"/>
                <w:b/>
                <w:bCs/>
              </w:rPr>
              <w:t>Līguma darbības laiks</w:t>
            </w:r>
          </w:p>
        </w:tc>
      </w:tr>
      <w:tr w:rsidR="0044395E" w:rsidRPr="0044395E" w14:paraId="6F30F4CD" w14:textId="77777777" w:rsidTr="0044395E">
        <w:trPr>
          <w:jc w:val="center"/>
        </w:trPr>
        <w:tc>
          <w:tcPr>
            <w:tcW w:w="3119" w:type="dxa"/>
          </w:tcPr>
          <w:p w14:paraId="69750313" w14:textId="77777777" w:rsidR="0044395E" w:rsidRDefault="0044395E" w:rsidP="00711231">
            <w:pPr>
              <w:jc w:val="center"/>
              <w:rPr>
                <w:rFonts w:ascii="Times New Roman" w:eastAsia="Calibri" w:hAnsi="Times New Roman" w:cs="Times New Roman"/>
                <w:b/>
                <w:bCs/>
                <w:color w:val="000000" w:themeColor="text1"/>
                <w:lang w:eastAsia="lv-LV"/>
              </w:rPr>
            </w:pPr>
          </w:p>
          <w:p w14:paraId="487E3EA8" w14:textId="7C587B09" w:rsidR="0044395E" w:rsidRPr="0044395E" w:rsidRDefault="0044395E" w:rsidP="00711231">
            <w:pPr>
              <w:jc w:val="center"/>
              <w:rPr>
                <w:rFonts w:ascii="Times New Roman" w:eastAsia="Calibri" w:hAnsi="Times New Roman" w:cs="Times New Roman"/>
                <w:b/>
                <w:bCs/>
                <w:color w:val="000000" w:themeColor="text1"/>
                <w:lang w:eastAsia="lv-LV"/>
              </w:rPr>
            </w:pPr>
          </w:p>
        </w:tc>
        <w:tc>
          <w:tcPr>
            <w:tcW w:w="1696" w:type="dxa"/>
          </w:tcPr>
          <w:p w14:paraId="2E368155" w14:textId="77777777" w:rsidR="0044395E" w:rsidRPr="0044395E" w:rsidRDefault="0044395E" w:rsidP="00711231">
            <w:pPr>
              <w:rPr>
                <w:rFonts w:ascii="Times New Roman" w:eastAsia="Calibri" w:hAnsi="Times New Roman" w:cs="Times New Roman"/>
                <w:b/>
                <w:bCs/>
                <w:color w:val="000000" w:themeColor="text1"/>
                <w:lang w:eastAsia="lv-LV"/>
              </w:rPr>
            </w:pPr>
          </w:p>
        </w:tc>
        <w:tc>
          <w:tcPr>
            <w:tcW w:w="2835" w:type="dxa"/>
          </w:tcPr>
          <w:p w14:paraId="7C0C6C99" w14:textId="77777777" w:rsidR="0044395E" w:rsidRPr="0044395E" w:rsidRDefault="0044395E" w:rsidP="00711231">
            <w:pPr>
              <w:rPr>
                <w:rFonts w:ascii="Times New Roman" w:eastAsia="Calibri" w:hAnsi="Times New Roman" w:cs="Times New Roman"/>
                <w:b/>
                <w:bCs/>
                <w:color w:val="000000" w:themeColor="text1"/>
                <w:lang w:eastAsia="lv-LV"/>
              </w:rPr>
            </w:pPr>
          </w:p>
        </w:tc>
        <w:tc>
          <w:tcPr>
            <w:tcW w:w="1559" w:type="dxa"/>
          </w:tcPr>
          <w:p w14:paraId="03AF17CE" w14:textId="77777777" w:rsidR="0044395E" w:rsidRPr="0044395E" w:rsidRDefault="0044395E" w:rsidP="00711231">
            <w:pPr>
              <w:rPr>
                <w:rFonts w:ascii="Times New Roman" w:eastAsia="Calibri" w:hAnsi="Times New Roman" w:cs="Times New Roman"/>
                <w:b/>
                <w:bCs/>
                <w:color w:val="000000" w:themeColor="text1"/>
                <w:lang w:eastAsia="lv-LV"/>
              </w:rPr>
            </w:pPr>
          </w:p>
        </w:tc>
      </w:tr>
      <w:tr w:rsidR="0044395E" w:rsidRPr="0044395E" w14:paraId="26DEEADC" w14:textId="77777777" w:rsidTr="0044395E">
        <w:trPr>
          <w:jc w:val="center"/>
        </w:trPr>
        <w:tc>
          <w:tcPr>
            <w:tcW w:w="3119" w:type="dxa"/>
          </w:tcPr>
          <w:p w14:paraId="3575A09F" w14:textId="77777777" w:rsidR="0044395E" w:rsidRDefault="0044395E" w:rsidP="00711231">
            <w:pPr>
              <w:jc w:val="center"/>
              <w:rPr>
                <w:rFonts w:ascii="Times New Roman" w:eastAsia="Calibri" w:hAnsi="Times New Roman" w:cs="Times New Roman"/>
                <w:b/>
                <w:bCs/>
                <w:color w:val="000000" w:themeColor="text1"/>
                <w:lang w:eastAsia="lv-LV"/>
              </w:rPr>
            </w:pPr>
          </w:p>
          <w:p w14:paraId="442C5ACD" w14:textId="4903E504" w:rsidR="0044395E" w:rsidRPr="0044395E" w:rsidRDefault="0044395E" w:rsidP="00711231">
            <w:pPr>
              <w:jc w:val="center"/>
              <w:rPr>
                <w:rFonts w:ascii="Times New Roman" w:eastAsia="Calibri" w:hAnsi="Times New Roman" w:cs="Times New Roman"/>
                <w:b/>
                <w:bCs/>
                <w:color w:val="000000" w:themeColor="text1"/>
                <w:lang w:eastAsia="lv-LV"/>
              </w:rPr>
            </w:pPr>
          </w:p>
        </w:tc>
        <w:tc>
          <w:tcPr>
            <w:tcW w:w="1696" w:type="dxa"/>
          </w:tcPr>
          <w:p w14:paraId="74A44DE6" w14:textId="77777777" w:rsidR="0044395E" w:rsidRPr="0044395E" w:rsidRDefault="0044395E" w:rsidP="00711231">
            <w:pPr>
              <w:rPr>
                <w:rFonts w:ascii="Times New Roman" w:eastAsia="Calibri" w:hAnsi="Times New Roman" w:cs="Times New Roman"/>
                <w:b/>
                <w:bCs/>
                <w:color w:val="000000" w:themeColor="text1"/>
                <w:lang w:eastAsia="lv-LV"/>
              </w:rPr>
            </w:pPr>
          </w:p>
        </w:tc>
        <w:tc>
          <w:tcPr>
            <w:tcW w:w="2835" w:type="dxa"/>
          </w:tcPr>
          <w:p w14:paraId="5E4D722E" w14:textId="77777777" w:rsidR="0044395E" w:rsidRPr="0044395E" w:rsidRDefault="0044395E" w:rsidP="00711231">
            <w:pPr>
              <w:rPr>
                <w:rFonts w:ascii="Times New Roman" w:eastAsia="Calibri" w:hAnsi="Times New Roman" w:cs="Times New Roman"/>
                <w:b/>
                <w:bCs/>
                <w:color w:val="000000" w:themeColor="text1"/>
                <w:lang w:eastAsia="lv-LV"/>
              </w:rPr>
            </w:pPr>
          </w:p>
        </w:tc>
        <w:tc>
          <w:tcPr>
            <w:tcW w:w="1559" w:type="dxa"/>
          </w:tcPr>
          <w:p w14:paraId="5C2231D7" w14:textId="77777777" w:rsidR="0044395E" w:rsidRPr="0044395E" w:rsidRDefault="0044395E" w:rsidP="00711231">
            <w:pPr>
              <w:rPr>
                <w:rFonts w:ascii="Times New Roman" w:eastAsia="Calibri" w:hAnsi="Times New Roman" w:cs="Times New Roman"/>
                <w:b/>
                <w:bCs/>
                <w:color w:val="000000" w:themeColor="text1"/>
                <w:lang w:eastAsia="lv-LV"/>
              </w:rPr>
            </w:pPr>
          </w:p>
        </w:tc>
      </w:tr>
    </w:tbl>
    <w:p w14:paraId="0B1CA126" w14:textId="645EE3A1" w:rsidR="0044395E" w:rsidRDefault="0044395E">
      <w:pPr>
        <w:rPr>
          <w:rFonts w:ascii="Times New Roman" w:eastAsia="Calibri" w:hAnsi="Times New Roman" w:cs="Times New Roman"/>
          <w:color w:val="000000" w:themeColor="text1"/>
          <w:lang w:eastAsia="lv-LV"/>
        </w:rPr>
      </w:pPr>
    </w:p>
    <w:p w14:paraId="274F7381" w14:textId="2E0ED170" w:rsidR="0044395E" w:rsidRDefault="0044395E">
      <w:pPr>
        <w:rPr>
          <w:rFonts w:ascii="Times New Roman" w:eastAsia="Calibri" w:hAnsi="Times New Roman" w:cs="Times New Roman"/>
          <w:color w:val="000000" w:themeColor="text1"/>
          <w:lang w:eastAsia="lv-LV"/>
        </w:rPr>
      </w:pPr>
    </w:p>
    <w:p w14:paraId="09858AA9" w14:textId="6325281F" w:rsidR="0044395E" w:rsidRDefault="0044395E">
      <w:pPr>
        <w:rPr>
          <w:rFonts w:ascii="Times New Roman" w:eastAsia="Calibri" w:hAnsi="Times New Roman" w:cs="Times New Roman"/>
          <w:color w:val="000000" w:themeColor="text1"/>
          <w:lang w:eastAsia="lv-LV"/>
        </w:rPr>
      </w:pPr>
    </w:p>
    <w:p w14:paraId="238105FB" w14:textId="27CF240F" w:rsidR="0044395E" w:rsidRDefault="0044395E">
      <w:pPr>
        <w:rPr>
          <w:rFonts w:ascii="Times New Roman" w:eastAsia="Calibri" w:hAnsi="Times New Roman" w:cs="Times New Roman"/>
          <w:color w:val="000000" w:themeColor="text1"/>
          <w:lang w:eastAsia="lv-LV"/>
        </w:rPr>
      </w:pPr>
    </w:p>
    <w:p w14:paraId="50A71DED" w14:textId="3633FC11" w:rsidR="0044395E" w:rsidRDefault="0044395E">
      <w:pPr>
        <w:rPr>
          <w:rFonts w:ascii="Times New Roman" w:eastAsia="Calibri" w:hAnsi="Times New Roman" w:cs="Times New Roman"/>
          <w:color w:val="000000" w:themeColor="text1"/>
          <w:lang w:eastAsia="lv-LV"/>
        </w:rPr>
      </w:pPr>
    </w:p>
    <w:p w14:paraId="0359F265" w14:textId="2CB4B47B" w:rsidR="0044395E" w:rsidRDefault="0044395E">
      <w:pPr>
        <w:rPr>
          <w:rFonts w:ascii="Times New Roman" w:eastAsia="Calibri" w:hAnsi="Times New Roman" w:cs="Times New Roman"/>
          <w:color w:val="000000" w:themeColor="text1"/>
          <w:lang w:eastAsia="lv-LV"/>
        </w:rPr>
      </w:pPr>
    </w:p>
    <w:p w14:paraId="2B7C9778" w14:textId="65CBA6B1" w:rsidR="0044395E" w:rsidRDefault="0044395E">
      <w:pPr>
        <w:rPr>
          <w:rFonts w:ascii="Times New Roman" w:eastAsia="Calibri" w:hAnsi="Times New Roman" w:cs="Times New Roman"/>
          <w:color w:val="000000" w:themeColor="text1"/>
          <w:lang w:eastAsia="lv-LV"/>
        </w:rPr>
      </w:pPr>
    </w:p>
    <w:p w14:paraId="50C6B4CF" w14:textId="7213413D" w:rsidR="0044395E" w:rsidRDefault="0044395E">
      <w:pPr>
        <w:rPr>
          <w:rFonts w:ascii="Times New Roman" w:eastAsia="Calibri" w:hAnsi="Times New Roman" w:cs="Times New Roman"/>
          <w:color w:val="000000" w:themeColor="text1"/>
          <w:lang w:eastAsia="lv-LV"/>
        </w:rPr>
      </w:pPr>
    </w:p>
    <w:p w14:paraId="67BAAB68" w14:textId="7F4EA47F" w:rsidR="0044395E" w:rsidRDefault="0044395E">
      <w:pPr>
        <w:rPr>
          <w:rFonts w:ascii="Times New Roman" w:eastAsia="Calibri" w:hAnsi="Times New Roman" w:cs="Times New Roman"/>
          <w:color w:val="000000" w:themeColor="text1"/>
          <w:lang w:eastAsia="lv-LV"/>
        </w:rPr>
      </w:pPr>
    </w:p>
    <w:p w14:paraId="6CAD5CA2" w14:textId="77777777" w:rsidR="0044395E" w:rsidRPr="000912BB" w:rsidRDefault="0044395E" w:rsidP="0044395E">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51C7A8DD" w14:textId="77777777" w:rsidR="0044395E" w:rsidRPr="000912BB" w:rsidRDefault="0044395E" w:rsidP="0044395E">
      <w:pPr>
        <w:spacing w:after="0" w:line="240" w:lineRule="auto"/>
        <w:jc w:val="both"/>
        <w:rPr>
          <w:rFonts w:ascii="Times New Roman" w:eastAsia="Times New Roman" w:hAnsi="Times New Roman" w:cs="Times New Roman"/>
          <w:b/>
          <w:color w:val="000000" w:themeColor="text1"/>
          <w:sz w:val="24"/>
          <w:szCs w:val="24"/>
          <w:lang w:eastAsia="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377"/>
      </w:tblGrid>
      <w:tr w:rsidR="0044395E" w:rsidRPr="006B2BDE" w14:paraId="5D3C7956" w14:textId="77777777" w:rsidTr="00B36046">
        <w:tc>
          <w:tcPr>
            <w:tcW w:w="2979" w:type="dxa"/>
            <w:shd w:val="clear" w:color="auto" w:fill="DAEEF3" w:themeFill="accent5" w:themeFillTint="33"/>
          </w:tcPr>
          <w:p w14:paraId="73A6036B"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377" w:type="dxa"/>
          </w:tcPr>
          <w:p w14:paraId="42DE179B"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p>
        </w:tc>
      </w:tr>
      <w:tr w:rsidR="0044395E" w:rsidRPr="006B2BDE" w14:paraId="040DB2FF" w14:textId="77777777" w:rsidTr="00B36046">
        <w:tc>
          <w:tcPr>
            <w:tcW w:w="2979" w:type="dxa"/>
            <w:shd w:val="clear" w:color="auto" w:fill="DAEEF3" w:themeFill="accent5" w:themeFillTint="33"/>
          </w:tcPr>
          <w:p w14:paraId="7407C4E3"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377" w:type="dxa"/>
          </w:tcPr>
          <w:p w14:paraId="691920D6"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p>
        </w:tc>
      </w:tr>
      <w:tr w:rsidR="0044395E" w:rsidRPr="006B2BDE" w14:paraId="4E19282A" w14:textId="77777777" w:rsidTr="00B36046">
        <w:tc>
          <w:tcPr>
            <w:tcW w:w="2979" w:type="dxa"/>
            <w:shd w:val="clear" w:color="auto" w:fill="DAEEF3" w:themeFill="accent5" w:themeFillTint="33"/>
          </w:tcPr>
          <w:p w14:paraId="1C98A0C7"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377" w:type="dxa"/>
          </w:tcPr>
          <w:p w14:paraId="265CB85A"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44395E" w:rsidRPr="006B2BDE" w14:paraId="379A8B0B" w14:textId="77777777" w:rsidTr="00B36046">
        <w:tc>
          <w:tcPr>
            <w:tcW w:w="2979" w:type="dxa"/>
            <w:shd w:val="clear" w:color="auto" w:fill="DAEEF3" w:themeFill="accent5" w:themeFillTint="33"/>
          </w:tcPr>
          <w:p w14:paraId="3626BA6F"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377" w:type="dxa"/>
          </w:tcPr>
          <w:p w14:paraId="06CB12BD" w14:textId="77777777" w:rsidR="0044395E" w:rsidRPr="006B2BDE" w:rsidRDefault="0044395E" w:rsidP="00711231">
            <w:pPr>
              <w:tabs>
                <w:tab w:val="left" w:pos="6945"/>
              </w:tabs>
              <w:spacing w:after="0" w:line="240" w:lineRule="auto"/>
              <w:contextualSpacing/>
              <w:rPr>
                <w:rFonts w:ascii="Times New Roman" w:hAnsi="Times New Roman" w:cs="Times New Roman"/>
                <w:color w:val="000000" w:themeColor="text1"/>
              </w:rPr>
            </w:pPr>
          </w:p>
        </w:tc>
      </w:tr>
    </w:tbl>
    <w:p w14:paraId="070995AD" w14:textId="15BFB2F1" w:rsidR="0044395E" w:rsidRDefault="0044395E">
      <w:pPr>
        <w:rPr>
          <w:rFonts w:ascii="Times New Roman" w:eastAsia="Calibri" w:hAnsi="Times New Roman" w:cs="Times New Roman"/>
          <w:color w:val="000000" w:themeColor="text1"/>
          <w:lang w:eastAsia="lv-LV"/>
        </w:rPr>
      </w:pPr>
    </w:p>
    <w:p w14:paraId="764077A7" w14:textId="223B3309" w:rsidR="0044395E" w:rsidRDefault="0044395E">
      <w:pPr>
        <w:rPr>
          <w:rFonts w:ascii="Times New Roman" w:eastAsia="Calibri" w:hAnsi="Times New Roman" w:cs="Times New Roman"/>
          <w:color w:val="000000" w:themeColor="text1"/>
          <w:lang w:eastAsia="lv-LV"/>
        </w:rPr>
      </w:pPr>
    </w:p>
    <w:p w14:paraId="5421B35D" w14:textId="2BEAE17C" w:rsidR="0044395E" w:rsidRDefault="0044395E">
      <w:pPr>
        <w:rPr>
          <w:rFonts w:ascii="Times New Roman" w:eastAsia="Calibri" w:hAnsi="Times New Roman" w:cs="Times New Roman"/>
          <w:color w:val="000000" w:themeColor="text1"/>
          <w:lang w:eastAsia="lv-LV"/>
        </w:rPr>
      </w:pPr>
    </w:p>
    <w:p w14:paraId="7EB2CC7E" w14:textId="06B626FF" w:rsidR="0044395E" w:rsidRDefault="0044395E" w:rsidP="0044395E">
      <w:pPr>
        <w:jc w:val="right"/>
        <w:rPr>
          <w:rFonts w:ascii="Times New Roman" w:eastAsia="Calibri" w:hAnsi="Times New Roman" w:cs="Times New Roman"/>
          <w:b/>
          <w:bCs/>
          <w:color w:val="000000" w:themeColor="text1"/>
          <w:sz w:val="24"/>
          <w:szCs w:val="24"/>
          <w:lang w:eastAsia="lv-LV"/>
        </w:rPr>
      </w:pPr>
      <w:r w:rsidRPr="0044395E">
        <w:rPr>
          <w:rFonts w:ascii="Times New Roman" w:eastAsia="Calibri" w:hAnsi="Times New Roman" w:cs="Times New Roman"/>
          <w:b/>
          <w:bCs/>
          <w:color w:val="000000" w:themeColor="text1"/>
          <w:sz w:val="24"/>
          <w:szCs w:val="24"/>
          <w:lang w:eastAsia="lv-LV"/>
        </w:rPr>
        <w:lastRenderedPageBreak/>
        <w:t>PIELIKUMS Nr.4</w:t>
      </w:r>
    </w:p>
    <w:p w14:paraId="1502CB72" w14:textId="3CA93AEE" w:rsidR="006B4B1D" w:rsidRPr="006B4B1D" w:rsidRDefault="006B4B1D" w:rsidP="006B4B1D">
      <w:pPr>
        <w:jc w:val="center"/>
        <w:rPr>
          <w:rFonts w:ascii="Times New Roman" w:eastAsia="Calibri" w:hAnsi="Times New Roman" w:cs="Times New Roman"/>
          <w:b/>
          <w:bCs/>
          <w:color w:val="000000" w:themeColor="text1"/>
          <w:sz w:val="28"/>
          <w:szCs w:val="28"/>
          <w:lang w:eastAsia="lv-LV"/>
        </w:rPr>
      </w:pPr>
      <w:r w:rsidRPr="006B4B1D">
        <w:rPr>
          <w:rFonts w:ascii="Times New Roman" w:hAnsi="Times New Roman" w:cs="Times New Roman"/>
          <w:b/>
          <w:bCs/>
          <w:sz w:val="28"/>
          <w:szCs w:val="28"/>
        </w:rPr>
        <w:t>INFORMĀCIJA PAR PRETENDENTA APAKŠUZŅĒMĒJIEM</w:t>
      </w:r>
    </w:p>
    <w:p w14:paraId="62223B02" w14:textId="563EAAC5" w:rsidR="0044395E" w:rsidRDefault="0044395E">
      <w:pPr>
        <w:rPr>
          <w:rFonts w:ascii="Times New Roman" w:eastAsia="Calibri" w:hAnsi="Times New Roman" w:cs="Times New Roman"/>
          <w:color w:val="000000" w:themeColor="text1"/>
          <w:lang w:eastAsia="lv-LV"/>
        </w:rPr>
      </w:pPr>
    </w:p>
    <w:tbl>
      <w:tblPr>
        <w:tblStyle w:val="TableGrid"/>
        <w:tblW w:w="0" w:type="auto"/>
        <w:jc w:val="center"/>
        <w:tblLook w:val="04A0" w:firstRow="1" w:lastRow="0" w:firstColumn="1" w:lastColumn="0" w:noHBand="0" w:noVBand="1"/>
      </w:tblPr>
      <w:tblGrid>
        <w:gridCol w:w="2689"/>
        <w:gridCol w:w="2840"/>
        <w:gridCol w:w="3538"/>
      </w:tblGrid>
      <w:tr w:rsidR="006B4B1D" w:rsidRPr="0044395E" w14:paraId="7111DCA3" w14:textId="77777777" w:rsidTr="00B36046">
        <w:trPr>
          <w:trHeight w:val="1156"/>
          <w:jc w:val="center"/>
        </w:trPr>
        <w:tc>
          <w:tcPr>
            <w:tcW w:w="2689" w:type="dxa"/>
            <w:shd w:val="clear" w:color="auto" w:fill="DAEEF3" w:themeFill="accent5" w:themeFillTint="33"/>
          </w:tcPr>
          <w:p w14:paraId="5301C1DE" w14:textId="77777777" w:rsidR="006B4B1D" w:rsidRPr="006B4B1D" w:rsidRDefault="006B4B1D" w:rsidP="006B4B1D">
            <w:pPr>
              <w:jc w:val="center"/>
              <w:rPr>
                <w:rFonts w:ascii="Times New Roman" w:eastAsia="Calibri" w:hAnsi="Times New Roman" w:cs="Times New Roman"/>
                <w:b/>
                <w:bCs/>
                <w:color w:val="000000" w:themeColor="text1"/>
                <w:sz w:val="24"/>
                <w:szCs w:val="24"/>
                <w:lang w:eastAsia="lv-LV"/>
              </w:rPr>
            </w:pPr>
          </w:p>
          <w:p w14:paraId="0577363F" w14:textId="6A82A99D" w:rsidR="006B4B1D" w:rsidRPr="006B4B1D" w:rsidRDefault="006B4B1D" w:rsidP="006B4B1D">
            <w:pPr>
              <w:jc w:val="center"/>
              <w:rPr>
                <w:rFonts w:ascii="Times New Roman" w:eastAsia="Calibri" w:hAnsi="Times New Roman" w:cs="Times New Roman"/>
                <w:b/>
                <w:bCs/>
                <w:color w:val="000000" w:themeColor="text1"/>
                <w:sz w:val="24"/>
                <w:szCs w:val="24"/>
                <w:lang w:eastAsia="lv-LV"/>
              </w:rPr>
            </w:pPr>
            <w:r w:rsidRPr="006B4B1D">
              <w:rPr>
                <w:rFonts w:ascii="Times New Roman" w:hAnsi="Times New Roman" w:cs="Times New Roman"/>
                <w:sz w:val="24"/>
                <w:szCs w:val="24"/>
              </w:rPr>
              <w:t>Nosaukums, reģistrācijas numurs</w:t>
            </w:r>
          </w:p>
        </w:tc>
        <w:tc>
          <w:tcPr>
            <w:tcW w:w="2840" w:type="dxa"/>
            <w:shd w:val="clear" w:color="auto" w:fill="DAEEF3" w:themeFill="accent5" w:themeFillTint="33"/>
          </w:tcPr>
          <w:p w14:paraId="4968C522" w14:textId="77777777" w:rsidR="006B4B1D" w:rsidRPr="006B4B1D" w:rsidRDefault="006B4B1D" w:rsidP="006B4B1D">
            <w:pPr>
              <w:jc w:val="center"/>
              <w:rPr>
                <w:rFonts w:ascii="Times New Roman" w:hAnsi="Times New Roman" w:cs="Times New Roman"/>
                <w:b/>
                <w:bCs/>
                <w:sz w:val="24"/>
                <w:szCs w:val="24"/>
              </w:rPr>
            </w:pPr>
          </w:p>
          <w:p w14:paraId="15241EDA" w14:textId="5DFF7316" w:rsidR="006B4B1D" w:rsidRPr="006B4B1D" w:rsidRDefault="006B4B1D" w:rsidP="006B4B1D">
            <w:pPr>
              <w:jc w:val="center"/>
              <w:rPr>
                <w:rFonts w:ascii="Times New Roman" w:eastAsia="Calibri" w:hAnsi="Times New Roman" w:cs="Times New Roman"/>
                <w:b/>
                <w:bCs/>
                <w:color w:val="000000" w:themeColor="text1"/>
                <w:sz w:val="24"/>
                <w:szCs w:val="24"/>
                <w:lang w:eastAsia="lv-LV"/>
              </w:rPr>
            </w:pPr>
            <w:r w:rsidRPr="006B4B1D">
              <w:rPr>
                <w:rFonts w:ascii="Times New Roman" w:hAnsi="Times New Roman" w:cs="Times New Roman"/>
                <w:sz w:val="24"/>
                <w:szCs w:val="24"/>
              </w:rPr>
              <w:t>Adrese, tālrunis, kontaktpersona</w:t>
            </w:r>
          </w:p>
        </w:tc>
        <w:tc>
          <w:tcPr>
            <w:tcW w:w="3538" w:type="dxa"/>
            <w:shd w:val="clear" w:color="auto" w:fill="DAEEF3" w:themeFill="accent5" w:themeFillTint="33"/>
          </w:tcPr>
          <w:p w14:paraId="25C046EC" w14:textId="77777777" w:rsidR="006B4B1D" w:rsidRPr="006B4B1D" w:rsidRDefault="006B4B1D" w:rsidP="006B4B1D">
            <w:pPr>
              <w:jc w:val="center"/>
              <w:rPr>
                <w:rFonts w:ascii="Times New Roman" w:hAnsi="Times New Roman" w:cs="Times New Roman"/>
                <w:b/>
                <w:bCs/>
                <w:sz w:val="24"/>
                <w:szCs w:val="24"/>
              </w:rPr>
            </w:pPr>
          </w:p>
          <w:p w14:paraId="5C6D8846" w14:textId="744D96CF" w:rsidR="006B4B1D" w:rsidRPr="006B4B1D" w:rsidRDefault="006B4B1D" w:rsidP="006B4B1D">
            <w:pPr>
              <w:jc w:val="center"/>
              <w:rPr>
                <w:rFonts w:ascii="Times New Roman" w:eastAsia="Calibri" w:hAnsi="Times New Roman" w:cs="Times New Roman"/>
                <w:b/>
                <w:bCs/>
                <w:color w:val="000000" w:themeColor="text1"/>
                <w:sz w:val="24"/>
                <w:szCs w:val="24"/>
                <w:lang w:eastAsia="lv-LV"/>
              </w:rPr>
            </w:pPr>
            <w:r w:rsidRPr="006B4B1D">
              <w:rPr>
                <w:rFonts w:ascii="Times New Roman" w:hAnsi="Times New Roman" w:cs="Times New Roman"/>
                <w:sz w:val="24"/>
                <w:szCs w:val="24"/>
              </w:rPr>
              <w:t>Apakšuzņēmēja sniegto pakalpojumu apraksts</w:t>
            </w:r>
          </w:p>
        </w:tc>
      </w:tr>
      <w:tr w:rsidR="006B4B1D" w:rsidRPr="0044395E" w14:paraId="7C55C79C" w14:textId="77777777" w:rsidTr="006B4B1D">
        <w:trPr>
          <w:jc w:val="center"/>
        </w:trPr>
        <w:tc>
          <w:tcPr>
            <w:tcW w:w="2689" w:type="dxa"/>
          </w:tcPr>
          <w:p w14:paraId="554A590B" w14:textId="77777777" w:rsidR="006B4B1D" w:rsidRDefault="006B4B1D" w:rsidP="00711231">
            <w:pPr>
              <w:jc w:val="center"/>
              <w:rPr>
                <w:rFonts w:ascii="Times New Roman" w:eastAsia="Calibri" w:hAnsi="Times New Roman" w:cs="Times New Roman"/>
                <w:b/>
                <w:bCs/>
                <w:color w:val="000000" w:themeColor="text1"/>
                <w:lang w:eastAsia="lv-LV"/>
              </w:rPr>
            </w:pPr>
          </w:p>
          <w:p w14:paraId="2046D057" w14:textId="77777777" w:rsidR="006B4B1D" w:rsidRPr="0044395E" w:rsidRDefault="006B4B1D" w:rsidP="00711231">
            <w:pPr>
              <w:jc w:val="center"/>
              <w:rPr>
                <w:rFonts w:ascii="Times New Roman" w:eastAsia="Calibri" w:hAnsi="Times New Roman" w:cs="Times New Roman"/>
                <w:b/>
                <w:bCs/>
                <w:color w:val="000000" w:themeColor="text1"/>
                <w:lang w:eastAsia="lv-LV"/>
              </w:rPr>
            </w:pPr>
          </w:p>
        </w:tc>
        <w:tc>
          <w:tcPr>
            <w:tcW w:w="2840" w:type="dxa"/>
          </w:tcPr>
          <w:p w14:paraId="57B36F2C" w14:textId="77777777" w:rsidR="006B4B1D" w:rsidRPr="0044395E" w:rsidRDefault="006B4B1D" w:rsidP="00711231">
            <w:pPr>
              <w:rPr>
                <w:rFonts w:ascii="Times New Roman" w:eastAsia="Calibri" w:hAnsi="Times New Roman" w:cs="Times New Roman"/>
                <w:b/>
                <w:bCs/>
                <w:color w:val="000000" w:themeColor="text1"/>
                <w:lang w:eastAsia="lv-LV"/>
              </w:rPr>
            </w:pPr>
          </w:p>
        </w:tc>
        <w:tc>
          <w:tcPr>
            <w:tcW w:w="3538" w:type="dxa"/>
          </w:tcPr>
          <w:p w14:paraId="19BCD576" w14:textId="77777777" w:rsidR="006B4B1D" w:rsidRPr="0044395E" w:rsidRDefault="006B4B1D" w:rsidP="00711231">
            <w:pPr>
              <w:rPr>
                <w:rFonts w:ascii="Times New Roman" w:eastAsia="Calibri" w:hAnsi="Times New Roman" w:cs="Times New Roman"/>
                <w:b/>
                <w:bCs/>
                <w:color w:val="000000" w:themeColor="text1"/>
                <w:lang w:eastAsia="lv-LV"/>
              </w:rPr>
            </w:pPr>
          </w:p>
        </w:tc>
      </w:tr>
      <w:tr w:rsidR="006B4B1D" w:rsidRPr="0044395E" w14:paraId="378A1BA4" w14:textId="77777777" w:rsidTr="006B4B1D">
        <w:trPr>
          <w:jc w:val="center"/>
        </w:trPr>
        <w:tc>
          <w:tcPr>
            <w:tcW w:w="2689" w:type="dxa"/>
          </w:tcPr>
          <w:p w14:paraId="01D7B146" w14:textId="77777777" w:rsidR="006B4B1D" w:rsidRDefault="006B4B1D" w:rsidP="00711231">
            <w:pPr>
              <w:jc w:val="center"/>
              <w:rPr>
                <w:rFonts w:ascii="Times New Roman" w:eastAsia="Calibri" w:hAnsi="Times New Roman" w:cs="Times New Roman"/>
                <w:b/>
                <w:bCs/>
                <w:color w:val="000000" w:themeColor="text1"/>
                <w:lang w:eastAsia="lv-LV"/>
              </w:rPr>
            </w:pPr>
          </w:p>
          <w:p w14:paraId="4AB878CF" w14:textId="77777777" w:rsidR="006B4B1D" w:rsidRPr="0044395E" w:rsidRDefault="006B4B1D" w:rsidP="00711231">
            <w:pPr>
              <w:jc w:val="center"/>
              <w:rPr>
                <w:rFonts w:ascii="Times New Roman" w:eastAsia="Calibri" w:hAnsi="Times New Roman" w:cs="Times New Roman"/>
                <w:b/>
                <w:bCs/>
                <w:color w:val="000000" w:themeColor="text1"/>
                <w:lang w:eastAsia="lv-LV"/>
              </w:rPr>
            </w:pPr>
          </w:p>
        </w:tc>
        <w:tc>
          <w:tcPr>
            <w:tcW w:w="2840" w:type="dxa"/>
          </w:tcPr>
          <w:p w14:paraId="21FF87C0" w14:textId="77777777" w:rsidR="006B4B1D" w:rsidRPr="0044395E" w:rsidRDefault="006B4B1D" w:rsidP="00711231">
            <w:pPr>
              <w:rPr>
                <w:rFonts w:ascii="Times New Roman" w:eastAsia="Calibri" w:hAnsi="Times New Roman" w:cs="Times New Roman"/>
                <w:b/>
                <w:bCs/>
                <w:color w:val="000000" w:themeColor="text1"/>
                <w:lang w:eastAsia="lv-LV"/>
              </w:rPr>
            </w:pPr>
          </w:p>
        </w:tc>
        <w:tc>
          <w:tcPr>
            <w:tcW w:w="3538" w:type="dxa"/>
          </w:tcPr>
          <w:p w14:paraId="6307A677" w14:textId="77777777" w:rsidR="006B4B1D" w:rsidRPr="0044395E" w:rsidRDefault="006B4B1D" w:rsidP="00711231">
            <w:pPr>
              <w:rPr>
                <w:rFonts w:ascii="Times New Roman" w:eastAsia="Calibri" w:hAnsi="Times New Roman" w:cs="Times New Roman"/>
                <w:b/>
                <w:bCs/>
                <w:color w:val="000000" w:themeColor="text1"/>
                <w:lang w:eastAsia="lv-LV"/>
              </w:rPr>
            </w:pPr>
          </w:p>
        </w:tc>
      </w:tr>
    </w:tbl>
    <w:p w14:paraId="3D2A28C0" w14:textId="156A17C8" w:rsidR="0044395E" w:rsidRDefault="0044395E">
      <w:pPr>
        <w:rPr>
          <w:rFonts w:ascii="Times New Roman" w:eastAsia="Calibri" w:hAnsi="Times New Roman" w:cs="Times New Roman"/>
          <w:color w:val="000000" w:themeColor="text1"/>
          <w:lang w:eastAsia="lv-LV"/>
        </w:rPr>
      </w:pPr>
    </w:p>
    <w:p w14:paraId="221F18D1" w14:textId="1E07D681" w:rsidR="0044395E" w:rsidRDefault="0044395E">
      <w:pPr>
        <w:rPr>
          <w:rFonts w:ascii="Times New Roman" w:eastAsia="Calibri" w:hAnsi="Times New Roman" w:cs="Times New Roman"/>
          <w:color w:val="000000" w:themeColor="text1"/>
          <w:lang w:eastAsia="lv-LV"/>
        </w:rPr>
      </w:pPr>
    </w:p>
    <w:p w14:paraId="2DBCDEC4" w14:textId="4A491E82" w:rsidR="0044395E" w:rsidRPr="00DD7431" w:rsidRDefault="006B4B1D" w:rsidP="006B4B1D">
      <w:pPr>
        <w:jc w:val="both"/>
        <w:rPr>
          <w:rFonts w:ascii="Times New Roman" w:eastAsia="Calibri" w:hAnsi="Times New Roman" w:cs="Times New Roman"/>
          <w:sz w:val="24"/>
          <w:szCs w:val="24"/>
          <w:lang w:eastAsia="lv-LV"/>
        </w:rPr>
      </w:pPr>
      <w:r w:rsidRPr="00DD7431">
        <w:rPr>
          <w:rFonts w:ascii="Times New Roman" w:hAnsi="Times New Roman" w:cs="Times New Roman"/>
          <w:sz w:val="24"/>
          <w:szCs w:val="24"/>
        </w:rPr>
        <w:t>Papildus jāpievieno apakšuzņēmēja apliecinājums par piekrišanu piedalīties iepirkuma procedūrā.</w:t>
      </w:r>
    </w:p>
    <w:p w14:paraId="390E5A8A" w14:textId="76B43566" w:rsidR="0044395E" w:rsidRDefault="0044395E">
      <w:pPr>
        <w:rPr>
          <w:rFonts w:ascii="Times New Roman" w:eastAsia="Calibri" w:hAnsi="Times New Roman" w:cs="Times New Roman"/>
          <w:color w:val="000000" w:themeColor="text1"/>
          <w:lang w:eastAsia="lv-LV"/>
        </w:rPr>
      </w:pPr>
    </w:p>
    <w:p w14:paraId="7A717F04" w14:textId="6F22AB1F" w:rsidR="0044395E" w:rsidRDefault="0044395E">
      <w:pPr>
        <w:rPr>
          <w:rFonts w:ascii="Times New Roman" w:eastAsia="Calibri" w:hAnsi="Times New Roman" w:cs="Times New Roman"/>
          <w:color w:val="000000" w:themeColor="text1"/>
          <w:lang w:eastAsia="lv-LV"/>
        </w:rPr>
      </w:pPr>
    </w:p>
    <w:p w14:paraId="200BA90B" w14:textId="7A60CA4F" w:rsidR="0044395E" w:rsidRDefault="0044395E">
      <w:pPr>
        <w:rPr>
          <w:rFonts w:ascii="Times New Roman" w:eastAsia="Calibri" w:hAnsi="Times New Roman" w:cs="Times New Roman"/>
          <w:color w:val="000000" w:themeColor="text1"/>
          <w:lang w:eastAsia="lv-LV"/>
        </w:rPr>
      </w:pPr>
    </w:p>
    <w:p w14:paraId="6E3E2531" w14:textId="26233E24" w:rsidR="0044395E" w:rsidRDefault="0044395E">
      <w:pPr>
        <w:rPr>
          <w:rFonts w:ascii="Times New Roman" w:eastAsia="Calibri" w:hAnsi="Times New Roman" w:cs="Times New Roman"/>
          <w:color w:val="000000" w:themeColor="text1"/>
          <w:lang w:eastAsia="lv-LV"/>
        </w:rPr>
      </w:pPr>
    </w:p>
    <w:p w14:paraId="3113B077" w14:textId="5B658059" w:rsidR="006B4B1D" w:rsidRDefault="006B4B1D">
      <w:pPr>
        <w:rPr>
          <w:rFonts w:ascii="Times New Roman" w:eastAsia="Calibri" w:hAnsi="Times New Roman" w:cs="Times New Roman"/>
          <w:color w:val="000000" w:themeColor="text1"/>
          <w:lang w:eastAsia="lv-LV"/>
        </w:rPr>
      </w:pPr>
    </w:p>
    <w:p w14:paraId="5FF9BC3C" w14:textId="0AB724D7" w:rsidR="006B4B1D" w:rsidRDefault="006B4B1D">
      <w:pPr>
        <w:rPr>
          <w:rFonts w:ascii="Times New Roman" w:eastAsia="Calibri" w:hAnsi="Times New Roman" w:cs="Times New Roman"/>
          <w:color w:val="000000" w:themeColor="text1"/>
          <w:lang w:eastAsia="lv-LV"/>
        </w:rPr>
      </w:pPr>
    </w:p>
    <w:p w14:paraId="2F0CF3D2" w14:textId="1EF27D1B" w:rsidR="006B4B1D" w:rsidRDefault="006B4B1D">
      <w:pPr>
        <w:rPr>
          <w:rFonts w:ascii="Times New Roman" w:eastAsia="Calibri" w:hAnsi="Times New Roman" w:cs="Times New Roman"/>
          <w:color w:val="000000" w:themeColor="text1"/>
          <w:lang w:eastAsia="lv-LV"/>
        </w:rPr>
      </w:pPr>
    </w:p>
    <w:p w14:paraId="57B64907" w14:textId="071C71AE" w:rsidR="006B4B1D" w:rsidRDefault="006B4B1D">
      <w:pPr>
        <w:rPr>
          <w:rFonts w:ascii="Times New Roman" w:eastAsia="Calibri" w:hAnsi="Times New Roman" w:cs="Times New Roman"/>
          <w:color w:val="000000" w:themeColor="text1"/>
          <w:lang w:eastAsia="lv-LV"/>
        </w:rPr>
      </w:pPr>
    </w:p>
    <w:p w14:paraId="6941D568" w14:textId="1DA4F5A3" w:rsidR="006B4B1D" w:rsidRDefault="006B4B1D">
      <w:pPr>
        <w:rPr>
          <w:rFonts w:ascii="Times New Roman" w:eastAsia="Calibri" w:hAnsi="Times New Roman" w:cs="Times New Roman"/>
          <w:color w:val="000000" w:themeColor="text1"/>
          <w:lang w:eastAsia="lv-LV"/>
        </w:rPr>
      </w:pPr>
    </w:p>
    <w:p w14:paraId="5C70358C" w14:textId="57C312B3" w:rsidR="006B4B1D" w:rsidRDefault="006B4B1D">
      <w:pPr>
        <w:rPr>
          <w:rFonts w:ascii="Times New Roman" w:eastAsia="Calibri" w:hAnsi="Times New Roman" w:cs="Times New Roman"/>
          <w:color w:val="000000" w:themeColor="text1"/>
          <w:lang w:eastAsia="lv-LV"/>
        </w:rPr>
      </w:pPr>
    </w:p>
    <w:p w14:paraId="71B14ADF" w14:textId="399231CA" w:rsidR="006B4B1D" w:rsidRDefault="006B4B1D">
      <w:pPr>
        <w:rPr>
          <w:rFonts w:ascii="Times New Roman" w:eastAsia="Calibri" w:hAnsi="Times New Roman" w:cs="Times New Roman"/>
          <w:color w:val="000000" w:themeColor="text1"/>
          <w:lang w:eastAsia="lv-LV"/>
        </w:rPr>
      </w:pPr>
    </w:p>
    <w:p w14:paraId="388CF810" w14:textId="131543F3" w:rsidR="006B4B1D" w:rsidRDefault="006B4B1D">
      <w:pPr>
        <w:rPr>
          <w:rFonts w:ascii="Times New Roman" w:eastAsia="Calibri" w:hAnsi="Times New Roman" w:cs="Times New Roman"/>
          <w:color w:val="000000" w:themeColor="text1"/>
          <w:lang w:eastAsia="lv-LV"/>
        </w:rPr>
      </w:pPr>
    </w:p>
    <w:p w14:paraId="718EE0BF" w14:textId="77777777" w:rsidR="006B4B1D" w:rsidRPr="000912BB" w:rsidRDefault="006B4B1D" w:rsidP="006B4B1D">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1151048A" w14:textId="77777777" w:rsidR="006B4B1D" w:rsidRPr="000912BB" w:rsidRDefault="006B4B1D" w:rsidP="006B4B1D">
      <w:pPr>
        <w:spacing w:after="0" w:line="240" w:lineRule="auto"/>
        <w:jc w:val="both"/>
        <w:rPr>
          <w:rFonts w:ascii="Times New Roman" w:eastAsia="Times New Roman" w:hAnsi="Times New Roman" w:cs="Times New Roman"/>
          <w:b/>
          <w:color w:val="000000" w:themeColor="text1"/>
          <w:sz w:val="24"/>
          <w:szCs w:val="24"/>
          <w:lang w:eastAsia="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377"/>
      </w:tblGrid>
      <w:tr w:rsidR="006B4B1D" w:rsidRPr="006B2BDE" w14:paraId="79D848D2" w14:textId="77777777" w:rsidTr="00B36046">
        <w:tc>
          <w:tcPr>
            <w:tcW w:w="2979" w:type="dxa"/>
            <w:shd w:val="clear" w:color="auto" w:fill="DAEEF3" w:themeFill="accent5" w:themeFillTint="33"/>
          </w:tcPr>
          <w:p w14:paraId="6C27CD10"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377" w:type="dxa"/>
          </w:tcPr>
          <w:p w14:paraId="4DF2E216"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p>
        </w:tc>
      </w:tr>
      <w:tr w:rsidR="006B4B1D" w:rsidRPr="006B2BDE" w14:paraId="4D9F3AE8" w14:textId="77777777" w:rsidTr="00B36046">
        <w:tc>
          <w:tcPr>
            <w:tcW w:w="2979" w:type="dxa"/>
            <w:shd w:val="clear" w:color="auto" w:fill="DAEEF3" w:themeFill="accent5" w:themeFillTint="33"/>
          </w:tcPr>
          <w:p w14:paraId="796E9087"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377" w:type="dxa"/>
          </w:tcPr>
          <w:p w14:paraId="21AB8F25"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p>
        </w:tc>
      </w:tr>
      <w:tr w:rsidR="006B4B1D" w:rsidRPr="006B2BDE" w14:paraId="6DBF6598" w14:textId="77777777" w:rsidTr="00B36046">
        <w:tc>
          <w:tcPr>
            <w:tcW w:w="2979" w:type="dxa"/>
            <w:shd w:val="clear" w:color="auto" w:fill="DAEEF3" w:themeFill="accent5" w:themeFillTint="33"/>
          </w:tcPr>
          <w:p w14:paraId="70A3C685"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377" w:type="dxa"/>
          </w:tcPr>
          <w:p w14:paraId="5603E044"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6B4B1D" w:rsidRPr="006B2BDE" w14:paraId="010B3AF0" w14:textId="77777777" w:rsidTr="00B36046">
        <w:tc>
          <w:tcPr>
            <w:tcW w:w="2979" w:type="dxa"/>
            <w:shd w:val="clear" w:color="auto" w:fill="DAEEF3" w:themeFill="accent5" w:themeFillTint="33"/>
          </w:tcPr>
          <w:p w14:paraId="62A970B4"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377" w:type="dxa"/>
          </w:tcPr>
          <w:p w14:paraId="1955863B" w14:textId="77777777" w:rsidR="006B4B1D" w:rsidRPr="006B2BDE" w:rsidRDefault="006B4B1D" w:rsidP="00711231">
            <w:pPr>
              <w:tabs>
                <w:tab w:val="left" w:pos="6945"/>
              </w:tabs>
              <w:spacing w:after="0" w:line="240" w:lineRule="auto"/>
              <w:contextualSpacing/>
              <w:rPr>
                <w:rFonts w:ascii="Times New Roman" w:hAnsi="Times New Roman" w:cs="Times New Roman"/>
                <w:color w:val="000000" w:themeColor="text1"/>
              </w:rPr>
            </w:pPr>
          </w:p>
        </w:tc>
      </w:tr>
    </w:tbl>
    <w:p w14:paraId="31DC755B" w14:textId="77777777" w:rsidR="006B4B1D" w:rsidRDefault="006B4B1D">
      <w:pPr>
        <w:rPr>
          <w:rFonts w:ascii="Times New Roman" w:eastAsia="Calibri" w:hAnsi="Times New Roman" w:cs="Times New Roman"/>
          <w:color w:val="000000" w:themeColor="text1"/>
          <w:lang w:eastAsia="lv-LV"/>
        </w:rPr>
      </w:pPr>
    </w:p>
    <w:p w14:paraId="01B3FC14" w14:textId="70DA4AA7" w:rsidR="0044395E" w:rsidRDefault="0044395E">
      <w:pPr>
        <w:rPr>
          <w:rFonts w:ascii="Times New Roman" w:eastAsia="Calibri" w:hAnsi="Times New Roman" w:cs="Times New Roman"/>
          <w:color w:val="000000" w:themeColor="text1"/>
          <w:lang w:eastAsia="lv-LV"/>
        </w:rPr>
      </w:pPr>
    </w:p>
    <w:p w14:paraId="016EDC24" w14:textId="78F240E2" w:rsidR="0044395E" w:rsidRDefault="0044395E">
      <w:pPr>
        <w:rPr>
          <w:rFonts w:ascii="Times New Roman" w:eastAsia="Calibri" w:hAnsi="Times New Roman" w:cs="Times New Roman"/>
          <w:color w:val="000000" w:themeColor="text1"/>
          <w:lang w:eastAsia="lv-LV"/>
        </w:rPr>
      </w:pPr>
    </w:p>
    <w:p w14:paraId="00B01E9C" w14:textId="37F8EBA7" w:rsidR="001F618F" w:rsidRDefault="001F618F" w:rsidP="001F618F">
      <w:pPr>
        <w:jc w:val="right"/>
        <w:rPr>
          <w:rFonts w:ascii="Times New Roman" w:eastAsia="Calibri" w:hAnsi="Times New Roman" w:cs="Times New Roman"/>
          <w:b/>
          <w:bCs/>
          <w:color w:val="000000" w:themeColor="text1"/>
          <w:sz w:val="24"/>
          <w:szCs w:val="24"/>
          <w:lang w:eastAsia="lv-LV"/>
        </w:rPr>
      </w:pPr>
      <w:r w:rsidRPr="001F618F">
        <w:rPr>
          <w:rFonts w:ascii="Times New Roman" w:eastAsia="Calibri" w:hAnsi="Times New Roman" w:cs="Times New Roman"/>
          <w:b/>
          <w:bCs/>
          <w:color w:val="000000" w:themeColor="text1"/>
          <w:sz w:val="24"/>
          <w:szCs w:val="24"/>
          <w:lang w:eastAsia="lv-LV"/>
        </w:rPr>
        <w:lastRenderedPageBreak/>
        <w:t>PIELIKUMS Nr.5</w:t>
      </w:r>
    </w:p>
    <w:p w14:paraId="63752FFF" w14:textId="21BF2AAC" w:rsidR="001F618F" w:rsidRDefault="001F618F" w:rsidP="001F618F">
      <w:pPr>
        <w:jc w:val="right"/>
        <w:rPr>
          <w:rFonts w:ascii="Times New Roman" w:eastAsia="Calibri" w:hAnsi="Times New Roman" w:cs="Times New Roman"/>
          <w:b/>
          <w:bCs/>
          <w:color w:val="000000" w:themeColor="text1"/>
          <w:sz w:val="24"/>
          <w:szCs w:val="24"/>
          <w:lang w:eastAsia="lv-LV"/>
        </w:rPr>
      </w:pPr>
    </w:p>
    <w:p w14:paraId="3DD4C494" w14:textId="07719509" w:rsidR="001F618F" w:rsidRPr="001F618F" w:rsidRDefault="001F618F" w:rsidP="001F618F">
      <w:pPr>
        <w:jc w:val="center"/>
        <w:rPr>
          <w:rFonts w:ascii="Times New Roman" w:eastAsia="Calibri" w:hAnsi="Times New Roman" w:cs="Times New Roman"/>
          <w:b/>
          <w:bCs/>
          <w:color w:val="000000" w:themeColor="text1"/>
          <w:sz w:val="28"/>
          <w:szCs w:val="28"/>
          <w:lang w:eastAsia="lv-LV"/>
        </w:rPr>
      </w:pPr>
      <w:r w:rsidRPr="001F618F">
        <w:rPr>
          <w:rFonts w:ascii="Times New Roman" w:hAnsi="Times New Roman" w:cs="Times New Roman"/>
          <w:b/>
          <w:bCs/>
          <w:sz w:val="28"/>
          <w:szCs w:val="28"/>
        </w:rPr>
        <w:t>APLIECINĀJUMS PAR PIRKUMA LĪGUMA NOSLĒGŠANU</w:t>
      </w:r>
    </w:p>
    <w:p w14:paraId="41CA758D" w14:textId="0F0C795E" w:rsidR="001F618F" w:rsidRDefault="001F618F">
      <w:pPr>
        <w:rPr>
          <w:rFonts w:ascii="Times New Roman" w:eastAsia="Calibri" w:hAnsi="Times New Roman" w:cs="Times New Roman"/>
          <w:color w:val="000000" w:themeColor="text1"/>
          <w:lang w:eastAsia="lv-LV"/>
        </w:rPr>
      </w:pPr>
    </w:p>
    <w:p w14:paraId="6C98C823" w14:textId="3C42E15F" w:rsidR="001F618F" w:rsidRDefault="001F618F">
      <w:pPr>
        <w:rPr>
          <w:rFonts w:ascii="Times New Roman" w:eastAsia="Calibri" w:hAnsi="Times New Roman" w:cs="Times New Roman"/>
          <w:color w:val="000000" w:themeColor="text1"/>
          <w:lang w:eastAsia="lv-LV"/>
        </w:rPr>
      </w:pPr>
    </w:p>
    <w:p w14:paraId="10775E42" w14:textId="77777777" w:rsidR="001F618F" w:rsidRPr="001F618F" w:rsidRDefault="001F618F">
      <w:pPr>
        <w:rPr>
          <w:rFonts w:ascii="Times New Roman" w:hAnsi="Times New Roman" w:cs="Times New Roman"/>
          <w:sz w:val="24"/>
          <w:szCs w:val="24"/>
        </w:rPr>
      </w:pPr>
      <w:r w:rsidRPr="001F618F">
        <w:rPr>
          <w:rFonts w:ascii="Times New Roman" w:hAnsi="Times New Roman" w:cs="Times New Roman"/>
          <w:sz w:val="24"/>
          <w:szCs w:val="24"/>
        </w:rPr>
        <w:t>Finanšu līzinga pakalpojuma sniedzējs: ________________________________________</w:t>
      </w:r>
    </w:p>
    <w:p w14:paraId="7FFAF8DB" w14:textId="77777777" w:rsidR="001F618F" w:rsidRPr="001F618F" w:rsidRDefault="001F618F">
      <w:pPr>
        <w:rPr>
          <w:rFonts w:ascii="Times New Roman" w:hAnsi="Times New Roman" w:cs="Times New Roman"/>
          <w:sz w:val="24"/>
          <w:szCs w:val="24"/>
        </w:rPr>
      </w:pPr>
      <w:r w:rsidRPr="001F618F">
        <w:rPr>
          <w:rFonts w:ascii="Times New Roman" w:hAnsi="Times New Roman" w:cs="Times New Roman"/>
          <w:sz w:val="24"/>
          <w:szCs w:val="24"/>
        </w:rPr>
        <w:t xml:space="preserve"> Reģistrācijas Nr.: __________________ </w:t>
      </w:r>
    </w:p>
    <w:p w14:paraId="15B1A750" w14:textId="77777777" w:rsidR="001F618F" w:rsidRPr="001F618F" w:rsidRDefault="001F618F">
      <w:pPr>
        <w:rPr>
          <w:rFonts w:ascii="Times New Roman" w:hAnsi="Times New Roman" w:cs="Times New Roman"/>
          <w:sz w:val="24"/>
          <w:szCs w:val="24"/>
        </w:rPr>
      </w:pPr>
      <w:r w:rsidRPr="001F618F">
        <w:rPr>
          <w:rFonts w:ascii="Times New Roman" w:hAnsi="Times New Roman" w:cs="Times New Roman"/>
          <w:sz w:val="24"/>
          <w:szCs w:val="24"/>
        </w:rPr>
        <w:t xml:space="preserve">Apliecinām, ka piekrītam Pirkuma līguma projekta (10.pielikums) noteikumiem un gadījumā, ja Pretendentam tiks piešķirtas iepirkuma līguma slēgšanas tiesības, noslēgsim pirkuma līgumu. </w:t>
      </w:r>
    </w:p>
    <w:p w14:paraId="6CCCE0B0" w14:textId="045364C8" w:rsidR="001F618F" w:rsidRPr="001F618F" w:rsidRDefault="001F618F">
      <w:pPr>
        <w:rPr>
          <w:rFonts w:ascii="Times New Roman" w:eastAsia="Calibri" w:hAnsi="Times New Roman" w:cs="Times New Roman"/>
          <w:color w:val="000000" w:themeColor="text1"/>
          <w:sz w:val="24"/>
          <w:szCs w:val="24"/>
          <w:lang w:eastAsia="lv-LV"/>
        </w:rPr>
      </w:pPr>
    </w:p>
    <w:tbl>
      <w:tblPr>
        <w:tblStyle w:val="TableGrid"/>
        <w:tblW w:w="0" w:type="auto"/>
        <w:tblLook w:val="04A0" w:firstRow="1" w:lastRow="0" w:firstColumn="1" w:lastColumn="0" w:noHBand="0" w:noVBand="1"/>
      </w:tblPr>
      <w:tblGrid>
        <w:gridCol w:w="4731"/>
        <w:gridCol w:w="4731"/>
      </w:tblGrid>
      <w:tr w:rsidR="001F618F" w:rsidRPr="001F618F" w14:paraId="0BAA8F59" w14:textId="77777777" w:rsidTr="00B36046">
        <w:tc>
          <w:tcPr>
            <w:tcW w:w="4731" w:type="dxa"/>
            <w:shd w:val="clear" w:color="auto" w:fill="DAEEF3" w:themeFill="accent5" w:themeFillTint="33"/>
          </w:tcPr>
          <w:p w14:paraId="688D601F" w14:textId="77777777" w:rsidR="001F618F" w:rsidRDefault="001F618F">
            <w:pPr>
              <w:rPr>
                <w:rFonts w:ascii="Times New Roman" w:hAnsi="Times New Roman" w:cs="Times New Roman"/>
                <w:sz w:val="24"/>
                <w:szCs w:val="24"/>
              </w:rPr>
            </w:pPr>
            <w:r w:rsidRPr="001F618F">
              <w:rPr>
                <w:rFonts w:ascii="Times New Roman" w:hAnsi="Times New Roman" w:cs="Times New Roman"/>
                <w:sz w:val="24"/>
                <w:szCs w:val="24"/>
              </w:rPr>
              <w:t>Finanšu līzinga pakalpojuma sniedzēja pārstāvja vārds uzvārds:</w:t>
            </w:r>
          </w:p>
          <w:p w14:paraId="2DE44840" w14:textId="24122E77" w:rsidR="001F618F" w:rsidRPr="001F618F" w:rsidRDefault="001F618F">
            <w:pPr>
              <w:rPr>
                <w:rFonts w:ascii="Times New Roman" w:eastAsia="Calibri" w:hAnsi="Times New Roman" w:cs="Times New Roman"/>
                <w:color w:val="000000" w:themeColor="text1"/>
                <w:sz w:val="24"/>
                <w:szCs w:val="24"/>
                <w:lang w:eastAsia="lv-LV"/>
              </w:rPr>
            </w:pPr>
          </w:p>
        </w:tc>
        <w:tc>
          <w:tcPr>
            <w:tcW w:w="4731" w:type="dxa"/>
          </w:tcPr>
          <w:p w14:paraId="29B4799F" w14:textId="77777777" w:rsidR="001F618F" w:rsidRPr="001F618F" w:rsidRDefault="001F618F">
            <w:pPr>
              <w:rPr>
                <w:rFonts w:ascii="Times New Roman" w:eastAsia="Calibri" w:hAnsi="Times New Roman" w:cs="Times New Roman"/>
                <w:color w:val="000000" w:themeColor="text1"/>
                <w:sz w:val="24"/>
                <w:szCs w:val="24"/>
                <w:lang w:eastAsia="lv-LV"/>
              </w:rPr>
            </w:pPr>
          </w:p>
        </w:tc>
      </w:tr>
      <w:tr w:rsidR="001F618F" w:rsidRPr="001F618F" w14:paraId="0E68F3FA" w14:textId="77777777" w:rsidTr="00B36046">
        <w:tc>
          <w:tcPr>
            <w:tcW w:w="4731" w:type="dxa"/>
            <w:shd w:val="clear" w:color="auto" w:fill="DAEEF3" w:themeFill="accent5" w:themeFillTint="33"/>
          </w:tcPr>
          <w:p w14:paraId="00A86041" w14:textId="110AC27B" w:rsidR="001F618F" w:rsidRDefault="001F618F">
            <w:pPr>
              <w:rPr>
                <w:rFonts w:ascii="Times New Roman" w:hAnsi="Times New Roman" w:cs="Times New Roman"/>
                <w:sz w:val="24"/>
                <w:szCs w:val="24"/>
              </w:rPr>
            </w:pPr>
            <w:r w:rsidRPr="001F618F">
              <w:rPr>
                <w:rFonts w:ascii="Times New Roman" w:hAnsi="Times New Roman" w:cs="Times New Roman"/>
                <w:sz w:val="24"/>
                <w:szCs w:val="24"/>
              </w:rPr>
              <w:t>Amata nosaukums:</w:t>
            </w:r>
          </w:p>
          <w:p w14:paraId="64D39544" w14:textId="77777777" w:rsidR="001F618F" w:rsidRDefault="001F618F">
            <w:pPr>
              <w:rPr>
                <w:rFonts w:ascii="Times New Roman" w:hAnsi="Times New Roman" w:cs="Times New Roman"/>
                <w:sz w:val="24"/>
                <w:szCs w:val="24"/>
              </w:rPr>
            </w:pPr>
          </w:p>
          <w:p w14:paraId="3E8ED9FF" w14:textId="74ABDF74" w:rsidR="001F618F" w:rsidRPr="001F618F" w:rsidRDefault="001F618F">
            <w:pPr>
              <w:rPr>
                <w:rFonts w:ascii="Times New Roman" w:hAnsi="Times New Roman" w:cs="Times New Roman"/>
                <w:sz w:val="24"/>
                <w:szCs w:val="24"/>
              </w:rPr>
            </w:pPr>
          </w:p>
        </w:tc>
        <w:tc>
          <w:tcPr>
            <w:tcW w:w="4731" w:type="dxa"/>
          </w:tcPr>
          <w:p w14:paraId="094DF2D1" w14:textId="77777777" w:rsidR="001F618F" w:rsidRPr="001F618F" w:rsidRDefault="001F618F">
            <w:pPr>
              <w:rPr>
                <w:rFonts w:ascii="Times New Roman" w:eastAsia="Calibri" w:hAnsi="Times New Roman" w:cs="Times New Roman"/>
                <w:color w:val="000000" w:themeColor="text1"/>
                <w:sz w:val="24"/>
                <w:szCs w:val="24"/>
                <w:lang w:eastAsia="lv-LV"/>
              </w:rPr>
            </w:pPr>
          </w:p>
        </w:tc>
      </w:tr>
      <w:tr w:rsidR="001F618F" w:rsidRPr="001F618F" w14:paraId="5002EB7B" w14:textId="77777777" w:rsidTr="00B36046">
        <w:tc>
          <w:tcPr>
            <w:tcW w:w="4731" w:type="dxa"/>
            <w:shd w:val="clear" w:color="auto" w:fill="DAEEF3" w:themeFill="accent5" w:themeFillTint="33"/>
          </w:tcPr>
          <w:p w14:paraId="36D4D646" w14:textId="77777777" w:rsidR="001F618F" w:rsidRDefault="001F618F">
            <w:pPr>
              <w:rPr>
                <w:rFonts w:ascii="Times New Roman" w:hAnsi="Times New Roman" w:cs="Times New Roman"/>
                <w:sz w:val="24"/>
                <w:szCs w:val="24"/>
              </w:rPr>
            </w:pPr>
            <w:r w:rsidRPr="001F618F">
              <w:rPr>
                <w:rFonts w:ascii="Times New Roman" w:hAnsi="Times New Roman" w:cs="Times New Roman"/>
                <w:sz w:val="24"/>
                <w:szCs w:val="24"/>
              </w:rPr>
              <w:t>Paraksts:</w:t>
            </w:r>
          </w:p>
          <w:p w14:paraId="43E05ADE" w14:textId="77777777" w:rsidR="001F618F" w:rsidRDefault="001F618F">
            <w:pPr>
              <w:rPr>
                <w:rFonts w:ascii="Times New Roman" w:hAnsi="Times New Roman" w:cs="Times New Roman"/>
                <w:sz w:val="24"/>
                <w:szCs w:val="24"/>
              </w:rPr>
            </w:pPr>
          </w:p>
          <w:p w14:paraId="0CED5CC7" w14:textId="1E2D1DE3" w:rsidR="001F618F" w:rsidRPr="001F618F" w:rsidRDefault="001F618F">
            <w:pPr>
              <w:rPr>
                <w:rFonts w:ascii="Times New Roman" w:hAnsi="Times New Roman" w:cs="Times New Roman"/>
                <w:sz w:val="24"/>
                <w:szCs w:val="24"/>
              </w:rPr>
            </w:pPr>
          </w:p>
        </w:tc>
        <w:tc>
          <w:tcPr>
            <w:tcW w:w="4731" w:type="dxa"/>
          </w:tcPr>
          <w:p w14:paraId="090CED94" w14:textId="77777777" w:rsidR="001F618F" w:rsidRPr="001F618F" w:rsidRDefault="001F618F">
            <w:pPr>
              <w:rPr>
                <w:rFonts w:ascii="Times New Roman" w:eastAsia="Calibri" w:hAnsi="Times New Roman" w:cs="Times New Roman"/>
                <w:color w:val="000000" w:themeColor="text1"/>
                <w:sz w:val="24"/>
                <w:szCs w:val="24"/>
                <w:lang w:eastAsia="lv-LV"/>
              </w:rPr>
            </w:pPr>
          </w:p>
        </w:tc>
      </w:tr>
      <w:tr w:rsidR="001F618F" w:rsidRPr="001F618F" w14:paraId="5572E4CF" w14:textId="77777777" w:rsidTr="00B36046">
        <w:tc>
          <w:tcPr>
            <w:tcW w:w="4731" w:type="dxa"/>
            <w:shd w:val="clear" w:color="auto" w:fill="DAEEF3" w:themeFill="accent5" w:themeFillTint="33"/>
          </w:tcPr>
          <w:p w14:paraId="33C0BE5A" w14:textId="77777777" w:rsidR="001F618F" w:rsidRPr="001F618F" w:rsidRDefault="001F618F" w:rsidP="001F618F">
            <w:pPr>
              <w:rPr>
                <w:rFonts w:ascii="Times New Roman" w:eastAsia="Calibri" w:hAnsi="Times New Roman" w:cs="Times New Roman"/>
                <w:color w:val="000000" w:themeColor="text1"/>
                <w:sz w:val="24"/>
                <w:szCs w:val="24"/>
                <w:lang w:eastAsia="lv-LV"/>
              </w:rPr>
            </w:pPr>
            <w:r w:rsidRPr="001F618F">
              <w:rPr>
                <w:rFonts w:ascii="Times New Roman" w:hAnsi="Times New Roman" w:cs="Times New Roman"/>
                <w:sz w:val="24"/>
                <w:szCs w:val="24"/>
              </w:rPr>
              <w:t>Datums:</w:t>
            </w:r>
          </w:p>
          <w:p w14:paraId="24BDE53A" w14:textId="77777777" w:rsidR="001F618F" w:rsidRDefault="001F618F">
            <w:pPr>
              <w:rPr>
                <w:rFonts w:ascii="Times New Roman" w:hAnsi="Times New Roman" w:cs="Times New Roman"/>
                <w:sz w:val="24"/>
                <w:szCs w:val="24"/>
              </w:rPr>
            </w:pPr>
          </w:p>
          <w:p w14:paraId="292CFB4C" w14:textId="12AD7DC0" w:rsidR="001F618F" w:rsidRPr="001F618F" w:rsidRDefault="001F618F">
            <w:pPr>
              <w:rPr>
                <w:rFonts w:ascii="Times New Roman" w:hAnsi="Times New Roman" w:cs="Times New Roman"/>
                <w:sz w:val="24"/>
                <w:szCs w:val="24"/>
              </w:rPr>
            </w:pPr>
          </w:p>
        </w:tc>
        <w:tc>
          <w:tcPr>
            <w:tcW w:w="4731" w:type="dxa"/>
          </w:tcPr>
          <w:p w14:paraId="3DB14A0F" w14:textId="77777777" w:rsidR="001F618F" w:rsidRPr="001F618F" w:rsidRDefault="001F618F">
            <w:pPr>
              <w:rPr>
                <w:rFonts w:ascii="Times New Roman" w:eastAsia="Calibri" w:hAnsi="Times New Roman" w:cs="Times New Roman"/>
                <w:color w:val="000000" w:themeColor="text1"/>
                <w:sz w:val="24"/>
                <w:szCs w:val="24"/>
                <w:lang w:eastAsia="lv-LV"/>
              </w:rPr>
            </w:pPr>
          </w:p>
        </w:tc>
      </w:tr>
    </w:tbl>
    <w:p w14:paraId="19CB9114" w14:textId="31897074" w:rsidR="001F618F" w:rsidRDefault="001F618F">
      <w:pPr>
        <w:rPr>
          <w:rFonts w:ascii="Times New Roman" w:eastAsia="Calibri" w:hAnsi="Times New Roman" w:cs="Times New Roman"/>
          <w:color w:val="000000" w:themeColor="text1"/>
          <w:lang w:eastAsia="lv-LV"/>
        </w:rPr>
      </w:pPr>
    </w:p>
    <w:p w14:paraId="00ABD0DC" w14:textId="5A783CAC" w:rsidR="001F618F" w:rsidRDefault="001F618F">
      <w:pPr>
        <w:rPr>
          <w:rFonts w:ascii="Times New Roman" w:eastAsia="Calibri" w:hAnsi="Times New Roman" w:cs="Times New Roman"/>
          <w:color w:val="000000" w:themeColor="text1"/>
          <w:lang w:eastAsia="lv-LV"/>
        </w:rPr>
      </w:pPr>
    </w:p>
    <w:p w14:paraId="51BC6787" w14:textId="43DC9191" w:rsidR="001F618F" w:rsidRDefault="001F618F">
      <w:pPr>
        <w:rPr>
          <w:rFonts w:ascii="Times New Roman" w:eastAsia="Calibri" w:hAnsi="Times New Roman" w:cs="Times New Roman"/>
          <w:color w:val="000000" w:themeColor="text1"/>
          <w:lang w:eastAsia="lv-LV"/>
        </w:rPr>
      </w:pPr>
    </w:p>
    <w:p w14:paraId="7FC93440" w14:textId="64E66D84" w:rsidR="001F618F" w:rsidRDefault="001F618F">
      <w:pPr>
        <w:rPr>
          <w:rFonts w:ascii="Times New Roman" w:eastAsia="Calibri" w:hAnsi="Times New Roman" w:cs="Times New Roman"/>
          <w:color w:val="000000" w:themeColor="text1"/>
          <w:lang w:eastAsia="lv-LV"/>
        </w:rPr>
      </w:pPr>
    </w:p>
    <w:p w14:paraId="77043AF0" w14:textId="78560F28" w:rsidR="001F618F" w:rsidRDefault="001F618F">
      <w:pPr>
        <w:rPr>
          <w:rFonts w:ascii="Times New Roman" w:eastAsia="Calibri" w:hAnsi="Times New Roman" w:cs="Times New Roman"/>
          <w:color w:val="000000" w:themeColor="text1"/>
          <w:lang w:eastAsia="lv-LV"/>
        </w:rPr>
      </w:pPr>
    </w:p>
    <w:p w14:paraId="1890690B" w14:textId="771A9A0B" w:rsidR="001F618F" w:rsidRDefault="001F618F">
      <w:pPr>
        <w:rPr>
          <w:rFonts w:ascii="Times New Roman" w:eastAsia="Calibri" w:hAnsi="Times New Roman" w:cs="Times New Roman"/>
          <w:color w:val="000000" w:themeColor="text1"/>
          <w:lang w:eastAsia="lv-LV"/>
        </w:rPr>
      </w:pPr>
    </w:p>
    <w:p w14:paraId="52948A09" w14:textId="278066CB" w:rsidR="001F618F" w:rsidRDefault="001F618F">
      <w:pPr>
        <w:rPr>
          <w:rFonts w:ascii="Times New Roman" w:eastAsia="Calibri" w:hAnsi="Times New Roman" w:cs="Times New Roman"/>
          <w:color w:val="000000" w:themeColor="text1"/>
          <w:lang w:eastAsia="lv-LV"/>
        </w:rPr>
      </w:pPr>
    </w:p>
    <w:p w14:paraId="03F44654" w14:textId="4D3AAA0E" w:rsidR="001F618F" w:rsidRDefault="001F618F">
      <w:pPr>
        <w:rPr>
          <w:rFonts w:ascii="Times New Roman" w:eastAsia="Calibri" w:hAnsi="Times New Roman" w:cs="Times New Roman"/>
          <w:color w:val="000000" w:themeColor="text1"/>
          <w:lang w:eastAsia="lv-LV"/>
        </w:rPr>
      </w:pPr>
    </w:p>
    <w:p w14:paraId="5E9AB500" w14:textId="701E99A3" w:rsidR="001F618F" w:rsidRDefault="001F618F">
      <w:pPr>
        <w:rPr>
          <w:rFonts w:ascii="Times New Roman" w:eastAsia="Calibri" w:hAnsi="Times New Roman" w:cs="Times New Roman"/>
          <w:color w:val="000000" w:themeColor="text1"/>
          <w:lang w:eastAsia="lv-LV"/>
        </w:rPr>
      </w:pPr>
    </w:p>
    <w:p w14:paraId="60F8FDD8" w14:textId="4B2F3C95" w:rsidR="001F618F" w:rsidRDefault="001F618F">
      <w:pPr>
        <w:rPr>
          <w:rFonts w:ascii="Times New Roman" w:eastAsia="Calibri" w:hAnsi="Times New Roman" w:cs="Times New Roman"/>
          <w:color w:val="000000" w:themeColor="text1"/>
          <w:lang w:eastAsia="lv-LV"/>
        </w:rPr>
      </w:pPr>
    </w:p>
    <w:p w14:paraId="6E33F64B" w14:textId="5A7C971A" w:rsidR="001F618F" w:rsidRDefault="001F618F">
      <w:pPr>
        <w:rPr>
          <w:rFonts w:ascii="Times New Roman" w:eastAsia="Calibri" w:hAnsi="Times New Roman" w:cs="Times New Roman"/>
          <w:color w:val="000000" w:themeColor="text1"/>
          <w:lang w:eastAsia="lv-LV"/>
        </w:rPr>
      </w:pPr>
    </w:p>
    <w:p w14:paraId="78BDA406" w14:textId="1E4A6362" w:rsidR="001F618F" w:rsidRDefault="001F618F">
      <w:pPr>
        <w:rPr>
          <w:rFonts w:ascii="Times New Roman" w:eastAsia="Calibri" w:hAnsi="Times New Roman" w:cs="Times New Roman"/>
          <w:color w:val="000000" w:themeColor="text1"/>
          <w:lang w:eastAsia="lv-LV"/>
        </w:rPr>
      </w:pPr>
    </w:p>
    <w:p w14:paraId="26D35AFA" w14:textId="02427143" w:rsidR="001F618F" w:rsidRPr="001F618F" w:rsidRDefault="001F618F" w:rsidP="001F618F">
      <w:pPr>
        <w:jc w:val="right"/>
        <w:rPr>
          <w:rFonts w:ascii="Times New Roman" w:eastAsia="Calibri" w:hAnsi="Times New Roman" w:cs="Times New Roman"/>
          <w:b/>
          <w:bCs/>
          <w:color w:val="000000" w:themeColor="text1"/>
          <w:lang w:eastAsia="lv-LV"/>
        </w:rPr>
      </w:pPr>
      <w:r w:rsidRPr="001F618F">
        <w:rPr>
          <w:rFonts w:ascii="Times New Roman" w:eastAsia="Calibri" w:hAnsi="Times New Roman" w:cs="Times New Roman"/>
          <w:b/>
          <w:bCs/>
          <w:color w:val="000000" w:themeColor="text1"/>
          <w:lang w:eastAsia="lv-LV"/>
        </w:rPr>
        <w:lastRenderedPageBreak/>
        <w:t>PIELIKUMS Nr. 6</w:t>
      </w:r>
    </w:p>
    <w:p w14:paraId="48F7056A" w14:textId="700AAC1D" w:rsidR="001F618F" w:rsidRPr="001F618F" w:rsidRDefault="00DC3A3B" w:rsidP="001F618F">
      <w:pPr>
        <w:jc w:val="center"/>
        <w:rPr>
          <w:rFonts w:ascii="Times New Roman" w:hAnsi="Times New Roman" w:cs="Times New Roman"/>
          <w:b/>
          <w:bCs/>
          <w:sz w:val="28"/>
          <w:szCs w:val="28"/>
        </w:rPr>
      </w:pPr>
      <w:r>
        <w:rPr>
          <w:rFonts w:ascii="Times New Roman" w:hAnsi="Times New Roman" w:cs="Times New Roman"/>
          <w:b/>
          <w:bCs/>
          <w:sz w:val="28"/>
          <w:szCs w:val="28"/>
        </w:rPr>
        <w:t>KOMUNĀLĀS</w:t>
      </w:r>
      <w:r w:rsidR="001F618F" w:rsidRPr="001F618F">
        <w:rPr>
          <w:rFonts w:ascii="Times New Roman" w:hAnsi="Times New Roman" w:cs="Times New Roman"/>
          <w:b/>
          <w:bCs/>
          <w:sz w:val="28"/>
          <w:szCs w:val="28"/>
        </w:rPr>
        <w:t xml:space="preserve"> TEHNI</w:t>
      </w:r>
      <w:r>
        <w:rPr>
          <w:rFonts w:ascii="Times New Roman" w:hAnsi="Times New Roman" w:cs="Times New Roman"/>
          <w:b/>
          <w:bCs/>
          <w:sz w:val="28"/>
          <w:szCs w:val="28"/>
        </w:rPr>
        <w:t>KAS</w:t>
      </w:r>
      <w:r w:rsidR="001F618F" w:rsidRPr="001F618F">
        <w:rPr>
          <w:rFonts w:ascii="Times New Roman" w:hAnsi="Times New Roman" w:cs="Times New Roman"/>
          <w:b/>
          <w:bCs/>
          <w:sz w:val="28"/>
          <w:szCs w:val="28"/>
        </w:rPr>
        <w:t xml:space="preserve"> APKOPJU GRAFIKS</w:t>
      </w:r>
    </w:p>
    <w:p w14:paraId="1F800144" w14:textId="2A20D779" w:rsidR="001F618F" w:rsidRPr="001F618F" w:rsidRDefault="001F618F" w:rsidP="001F618F">
      <w:pPr>
        <w:jc w:val="center"/>
        <w:rPr>
          <w:rFonts w:ascii="Times New Roman" w:eastAsia="Calibri" w:hAnsi="Times New Roman" w:cs="Times New Roman"/>
          <w:color w:val="000000" w:themeColor="text1"/>
          <w:sz w:val="24"/>
          <w:szCs w:val="24"/>
          <w:lang w:eastAsia="lv-LV"/>
        </w:rPr>
      </w:pPr>
      <w:r w:rsidRPr="001F618F">
        <w:rPr>
          <w:rFonts w:ascii="Times New Roman" w:hAnsi="Times New Roman" w:cs="Times New Roman"/>
          <w:sz w:val="24"/>
          <w:szCs w:val="24"/>
        </w:rPr>
        <w:t xml:space="preserve"> (paraugs)</w:t>
      </w:r>
    </w:p>
    <w:p w14:paraId="5828FD74" w14:textId="37902C66" w:rsidR="001F618F" w:rsidRDefault="001F618F">
      <w:pPr>
        <w:rPr>
          <w:rFonts w:ascii="Times New Roman" w:eastAsia="Calibri" w:hAnsi="Times New Roman" w:cs="Times New Roman"/>
          <w:color w:val="000000" w:themeColor="text1"/>
          <w:lang w:eastAsia="lv-LV"/>
        </w:rPr>
      </w:pPr>
    </w:p>
    <w:tbl>
      <w:tblPr>
        <w:tblStyle w:val="TableGrid"/>
        <w:tblW w:w="9493" w:type="dxa"/>
        <w:tblLook w:val="04A0" w:firstRow="1" w:lastRow="0" w:firstColumn="1" w:lastColumn="0" w:noHBand="0" w:noVBand="1"/>
      </w:tblPr>
      <w:tblGrid>
        <w:gridCol w:w="2365"/>
        <w:gridCol w:w="4009"/>
        <w:gridCol w:w="1559"/>
        <w:gridCol w:w="1560"/>
      </w:tblGrid>
      <w:tr w:rsidR="003C3942" w:rsidRPr="003C3942" w14:paraId="2EFC8FB3" w14:textId="77777777" w:rsidTr="00B36046">
        <w:trPr>
          <w:trHeight w:val="408"/>
        </w:trPr>
        <w:tc>
          <w:tcPr>
            <w:tcW w:w="2365" w:type="dxa"/>
            <w:vMerge w:val="restart"/>
            <w:shd w:val="clear" w:color="auto" w:fill="DAEEF3" w:themeFill="accent5" w:themeFillTint="33"/>
          </w:tcPr>
          <w:p w14:paraId="74F6AA9B" w14:textId="4139D285" w:rsidR="003C3942" w:rsidRPr="003C3942" w:rsidRDefault="003C3942" w:rsidP="003C3942">
            <w:pPr>
              <w:jc w:val="center"/>
              <w:rPr>
                <w:rFonts w:ascii="Times New Roman" w:eastAsia="Calibri" w:hAnsi="Times New Roman" w:cs="Times New Roman"/>
                <w:color w:val="000000" w:themeColor="text1"/>
                <w:sz w:val="24"/>
                <w:szCs w:val="24"/>
                <w:lang w:eastAsia="lv-LV"/>
              </w:rPr>
            </w:pPr>
            <w:r w:rsidRPr="003C3942">
              <w:rPr>
                <w:rFonts w:ascii="Times New Roman" w:hAnsi="Times New Roman" w:cs="Times New Roman"/>
                <w:sz w:val="24"/>
                <w:szCs w:val="24"/>
              </w:rPr>
              <w:t>Apkopes sastāvā ietilpst</w:t>
            </w:r>
          </w:p>
        </w:tc>
        <w:tc>
          <w:tcPr>
            <w:tcW w:w="4009" w:type="dxa"/>
            <w:vMerge w:val="restart"/>
            <w:shd w:val="clear" w:color="auto" w:fill="DAEEF3" w:themeFill="accent5" w:themeFillTint="33"/>
          </w:tcPr>
          <w:p w14:paraId="35FBFDDC" w14:textId="594AC08C" w:rsidR="003C3942" w:rsidRPr="003C3942" w:rsidRDefault="003C3942" w:rsidP="003C3942">
            <w:pPr>
              <w:jc w:val="center"/>
              <w:rPr>
                <w:rFonts w:ascii="Times New Roman" w:eastAsia="Calibri" w:hAnsi="Times New Roman" w:cs="Times New Roman"/>
                <w:color w:val="000000" w:themeColor="text1"/>
                <w:sz w:val="24"/>
                <w:szCs w:val="24"/>
                <w:lang w:eastAsia="lv-LV"/>
              </w:rPr>
            </w:pPr>
            <w:r w:rsidRPr="003C3942">
              <w:rPr>
                <w:rFonts w:ascii="Times New Roman" w:hAnsi="Times New Roman" w:cs="Times New Roman"/>
                <w:sz w:val="24"/>
                <w:szCs w:val="24"/>
              </w:rPr>
              <w:t>Apkopes veids, intervāls (motorstundu skaits)</w:t>
            </w:r>
          </w:p>
        </w:tc>
        <w:tc>
          <w:tcPr>
            <w:tcW w:w="3119" w:type="dxa"/>
            <w:gridSpan w:val="2"/>
            <w:shd w:val="clear" w:color="auto" w:fill="DAEEF3" w:themeFill="accent5" w:themeFillTint="33"/>
          </w:tcPr>
          <w:p w14:paraId="77CDD8A1" w14:textId="6E93AE8B" w:rsidR="003C3942" w:rsidRPr="003C3942" w:rsidRDefault="003C3942" w:rsidP="003C3942">
            <w:pPr>
              <w:jc w:val="center"/>
              <w:rPr>
                <w:rFonts w:ascii="Times New Roman" w:eastAsia="Calibri" w:hAnsi="Times New Roman" w:cs="Times New Roman"/>
                <w:color w:val="000000" w:themeColor="text1"/>
                <w:sz w:val="24"/>
                <w:szCs w:val="24"/>
                <w:lang w:eastAsia="lv-LV"/>
              </w:rPr>
            </w:pPr>
            <w:r w:rsidRPr="003C3942">
              <w:rPr>
                <w:rFonts w:ascii="Times New Roman" w:hAnsi="Times New Roman" w:cs="Times New Roman"/>
                <w:sz w:val="24"/>
                <w:szCs w:val="24"/>
              </w:rPr>
              <w:t>Cena EUR (bez PVN)</w:t>
            </w:r>
          </w:p>
        </w:tc>
      </w:tr>
      <w:tr w:rsidR="003C3942" w:rsidRPr="003C3942" w14:paraId="603DEED7" w14:textId="7480BF5C" w:rsidTr="00B36046">
        <w:trPr>
          <w:trHeight w:val="348"/>
        </w:trPr>
        <w:tc>
          <w:tcPr>
            <w:tcW w:w="2365" w:type="dxa"/>
            <w:vMerge/>
            <w:shd w:val="clear" w:color="auto" w:fill="DAEEF3" w:themeFill="accent5" w:themeFillTint="33"/>
          </w:tcPr>
          <w:p w14:paraId="1F48BC92" w14:textId="77777777" w:rsidR="003C3942" w:rsidRPr="003C3942" w:rsidRDefault="003C3942">
            <w:pPr>
              <w:rPr>
                <w:rFonts w:ascii="Times New Roman" w:eastAsia="Calibri" w:hAnsi="Times New Roman" w:cs="Times New Roman"/>
                <w:color w:val="000000" w:themeColor="text1"/>
                <w:sz w:val="24"/>
                <w:szCs w:val="24"/>
                <w:lang w:eastAsia="lv-LV"/>
              </w:rPr>
            </w:pPr>
          </w:p>
        </w:tc>
        <w:tc>
          <w:tcPr>
            <w:tcW w:w="4009" w:type="dxa"/>
            <w:vMerge/>
            <w:shd w:val="clear" w:color="auto" w:fill="DAEEF3" w:themeFill="accent5" w:themeFillTint="33"/>
          </w:tcPr>
          <w:p w14:paraId="4476F27F" w14:textId="77777777" w:rsidR="003C3942" w:rsidRPr="003C3942" w:rsidRDefault="003C3942">
            <w:pPr>
              <w:rPr>
                <w:rFonts w:ascii="Times New Roman" w:eastAsia="Calibri" w:hAnsi="Times New Roman" w:cs="Times New Roman"/>
                <w:color w:val="000000" w:themeColor="text1"/>
                <w:sz w:val="24"/>
                <w:szCs w:val="24"/>
                <w:lang w:eastAsia="lv-LV"/>
              </w:rPr>
            </w:pPr>
          </w:p>
        </w:tc>
        <w:tc>
          <w:tcPr>
            <w:tcW w:w="1559" w:type="dxa"/>
            <w:shd w:val="clear" w:color="auto" w:fill="DAEEF3" w:themeFill="accent5" w:themeFillTint="33"/>
          </w:tcPr>
          <w:p w14:paraId="536B8E46" w14:textId="38958C68" w:rsidR="003C3942" w:rsidRPr="003C3942" w:rsidRDefault="003C3942" w:rsidP="003C3942">
            <w:pPr>
              <w:jc w:val="center"/>
              <w:rPr>
                <w:rFonts w:ascii="Times New Roman" w:eastAsia="Calibri" w:hAnsi="Times New Roman" w:cs="Times New Roman"/>
                <w:color w:val="000000" w:themeColor="text1"/>
                <w:sz w:val="24"/>
                <w:szCs w:val="24"/>
                <w:lang w:eastAsia="lv-LV"/>
              </w:rPr>
            </w:pPr>
            <w:r w:rsidRPr="003C3942">
              <w:rPr>
                <w:rFonts w:ascii="Times New Roman" w:hAnsi="Times New Roman" w:cs="Times New Roman"/>
                <w:sz w:val="24"/>
                <w:szCs w:val="24"/>
              </w:rPr>
              <w:t>Vienības cena</w:t>
            </w:r>
            <w:r w:rsidR="00E322E0">
              <w:rPr>
                <w:rFonts w:ascii="Times New Roman" w:hAnsi="Times New Roman" w:cs="Times New Roman"/>
                <w:sz w:val="24"/>
                <w:szCs w:val="24"/>
              </w:rPr>
              <w:t>, EUR</w:t>
            </w:r>
          </w:p>
        </w:tc>
        <w:tc>
          <w:tcPr>
            <w:tcW w:w="1560" w:type="dxa"/>
            <w:shd w:val="clear" w:color="auto" w:fill="DAEEF3" w:themeFill="accent5" w:themeFillTint="33"/>
          </w:tcPr>
          <w:p w14:paraId="0A3A0FDB" w14:textId="573D4F7B" w:rsidR="003C3942" w:rsidRPr="003C3942" w:rsidRDefault="003C3942" w:rsidP="003C3942">
            <w:pPr>
              <w:jc w:val="center"/>
              <w:rPr>
                <w:rFonts w:ascii="Times New Roman" w:eastAsia="Calibri" w:hAnsi="Times New Roman" w:cs="Times New Roman"/>
                <w:color w:val="000000" w:themeColor="text1"/>
                <w:sz w:val="24"/>
                <w:szCs w:val="24"/>
                <w:lang w:eastAsia="lv-LV"/>
              </w:rPr>
            </w:pPr>
            <w:r w:rsidRPr="003C3942">
              <w:rPr>
                <w:rFonts w:ascii="Times New Roman" w:hAnsi="Times New Roman" w:cs="Times New Roman"/>
                <w:sz w:val="24"/>
                <w:szCs w:val="24"/>
              </w:rPr>
              <w:t>Cena</w:t>
            </w:r>
            <w:r w:rsidR="00E322E0">
              <w:rPr>
                <w:rFonts w:ascii="Times New Roman" w:hAnsi="Times New Roman" w:cs="Times New Roman"/>
                <w:sz w:val="24"/>
                <w:szCs w:val="24"/>
              </w:rPr>
              <w:t>, EUR</w:t>
            </w:r>
            <w:r w:rsidRPr="003C3942">
              <w:rPr>
                <w:rFonts w:ascii="Times New Roman" w:hAnsi="Times New Roman" w:cs="Times New Roman"/>
                <w:sz w:val="24"/>
                <w:szCs w:val="24"/>
              </w:rPr>
              <w:t xml:space="preserve"> kopā</w:t>
            </w:r>
          </w:p>
        </w:tc>
      </w:tr>
      <w:tr w:rsidR="003C3942" w:rsidRPr="003C3942" w14:paraId="7B3C513E" w14:textId="77777777" w:rsidTr="003C3942">
        <w:trPr>
          <w:trHeight w:val="348"/>
        </w:trPr>
        <w:tc>
          <w:tcPr>
            <w:tcW w:w="2365" w:type="dxa"/>
          </w:tcPr>
          <w:p w14:paraId="4EC20BDF" w14:textId="4A529774" w:rsidR="003C3942" w:rsidRPr="003C3942" w:rsidRDefault="003C3942" w:rsidP="003C3942">
            <w:pPr>
              <w:jc w:val="center"/>
              <w:rPr>
                <w:rFonts w:ascii="Times New Roman" w:eastAsia="Calibri" w:hAnsi="Times New Roman" w:cs="Times New Roman"/>
                <w:color w:val="000000" w:themeColor="text1"/>
                <w:sz w:val="24"/>
                <w:szCs w:val="24"/>
                <w:lang w:eastAsia="lv-LV"/>
              </w:rPr>
            </w:pPr>
            <w:r w:rsidRPr="003C3942">
              <w:rPr>
                <w:rFonts w:ascii="Times New Roman" w:hAnsi="Times New Roman" w:cs="Times New Roman"/>
                <w:sz w:val="24"/>
                <w:szCs w:val="24"/>
              </w:rPr>
              <w:t>Materiāli: ………</w:t>
            </w:r>
          </w:p>
        </w:tc>
        <w:tc>
          <w:tcPr>
            <w:tcW w:w="4009" w:type="dxa"/>
          </w:tcPr>
          <w:p w14:paraId="054E42F5"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c>
          <w:tcPr>
            <w:tcW w:w="1559" w:type="dxa"/>
          </w:tcPr>
          <w:p w14:paraId="7EB8CE59"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c>
          <w:tcPr>
            <w:tcW w:w="1560" w:type="dxa"/>
          </w:tcPr>
          <w:p w14:paraId="12D11C6E"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r>
      <w:tr w:rsidR="003C3942" w:rsidRPr="003C3942" w14:paraId="1D5BE043" w14:textId="77777777" w:rsidTr="003C3942">
        <w:trPr>
          <w:trHeight w:val="348"/>
        </w:trPr>
        <w:tc>
          <w:tcPr>
            <w:tcW w:w="2365" w:type="dxa"/>
          </w:tcPr>
          <w:p w14:paraId="3235371F" w14:textId="512F290B" w:rsidR="003C3942" w:rsidRPr="003C3942" w:rsidRDefault="003C3942" w:rsidP="003C3942">
            <w:pPr>
              <w:jc w:val="center"/>
              <w:rPr>
                <w:rFonts w:ascii="Times New Roman" w:hAnsi="Times New Roman" w:cs="Times New Roman"/>
                <w:sz w:val="24"/>
                <w:szCs w:val="24"/>
              </w:rPr>
            </w:pPr>
            <w:r w:rsidRPr="003C3942">
              <w:rPr>
                <w:rFonts w:ascii="Times New Roman" w:hAnsi="Times New Roman" w:cs="Times New Roman"/>
                <w:sz w:val="24"/>
                <w:szCs w:val="24"/>
              </w:rPr>
              <w:t>Šķidrumi: ………..</w:t>
            </w:r>
          </w:p>
        </w:tc>
        <w:tc>
          <w:tcPr>
            <w:tcW w:w="4009" w:type="dxa"/>
          </w:tcPr>
          <w:p w14:paraId="3E9069D8"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c>
          <w:tcPr>
            <w:tcW w:w="1559" w:type="dxa"/>
          </w:tcPr>
          <w:p w14:paraId="453950AF"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c>
          <w:tcPr>
            <w:tcW w:w="1560" w:type="dxa"/>
          </w:tcPr>
          <w:p w14:paraId="42D91733"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r>
      <w:tr w:rsidR="003C3942" w:rsidRPr="003C3942" w14:paraId="4ED5CC32" w14:textId="77777777" w:rsidTr="003C3942">
        <w:trPr>
          <w:trHeight w:val="348"/>
        </w:trPr>
        <w:tc>
          <w:tcPr>
            <w:tcW w:w="2365" w:type="dxa"/>
          </w:tcPr>
          <w:p w14:paraId="0559B2F0" w14:textId="285C390E" w:rsidR="003C3942" w:rsidRPr="003C3942" w:rsidRDefault="003C3942" w:rsidP="003C3942">
            <w:pPr>
              <w:jc w:val="center"/>
              <w:rPr>
                <w:rFonts w:ascii="Times New Roman" w:hAnsi="Times New Roman" w:cs="Times New Roman"/>
                <w:sz w:val="24"/>
                <w:szCs w:val="24"/>
              </w:rPr>
            </w:pPr>
            <w:r w:rsidRPr="003C3942">
              <w:rPr>
                <w:rFonts w:ascii="Times New Roman" w:hAnsi="Times New Roman" w:cs="Times New Roman"/>
                <w:sz w:val="24"/>
                <w:szCs w:val="24"/>
              </w:rPr>
              <w:t>Servisa darbi:……..</w:t>
            </w:r>
          </w:p>
        </w:tc>
        <w:tc>
          <w:tcPr>
            <w:tcW w:w="4009" w:type="dxa"/>
          </w:tcPr>
          <w:p w14:paraId="5D325809"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c>
          <w:tcPr>
            <w:tcW w:w="1559" w:type="dxa"/>
          </w:tcPr>
          <w:p w14:paraId="6F68299B"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c>
          <w:tcPr>
            <w:tcW w:w="1560" w:type="dxa"/>
          </w:tcPr>
          <w:p w14:paraId="0A11256F"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r>
      <w:tr w:rsidR="003C3942" w:rsidRPr="003C3942" w14:paraId="4E86811D" w14:textId="77777777" w:rsidTr="00B36046">
        <w:trPr>
          <w:trHeight w:val="348"/>
        </w:trPr>
        <w:tc>
          <w:tcPr>
            <w:tcW w:w="2365" w:type="dxa"/>
          </w:tcPr>
          <w:p w14:paraId="64A0E592" w14:textId="77777777" w:rsidR="003C3942" w:rsidRPr="003C3942" w:rsidRDefault="003C3942" w:rsidP="003C3942">
            <w:pPr>
              <w:jc w:val="center"/>
              <w:rPr>
                <w:rFonts w:ascii="Times New Roman" w:hAnsi="Times New Roman" w:cs="Times New Roman"/>
                <w:sz w:val="24"/>
                <w:szCs w:val="24"/>
              </w:rPr>
            </w:pPr>
          </w:p>
        </w:tc>
        <w:tc>
          <w:tcPr>
            <w:tcW w:w="4009" w:type="dxa"/>
          </w:tcPr>
          <w:p w14:paraId="0B940A3A" w14:textId="45AB008B" w:rsidR="003C3942" w:rsidRPr="003C3942" w:rsidRDefault="003C3942" w:rsidP="003C3942">
            <w:pPr>
              <w:jc w:val="right"/>
              <w:rPr>
                <w:rFonts w:ascii="Times New Roman" w:eastAsia="Calibri" w:hAnsi="Times New Roman" w:cs="Times New Roman"/>
                <w:color w:val="000000" w:themeColor="text1"/>
                <w:sz w:val="24"/>
                <w:szCs w:val="24"/>
                <w:lang w:eastAsia="lv-LV"/>
              </w:rPr>
            </w:pPr>
            <w:r w:rsidRPr="003C3942">
              <w:rPr>
                <w:rFonts w:ascii="Times New Roman" w:hAnsi="Times New Roman" w:cs="Times New Roman"/>
                <w:sz w:val="24"/>
                <w:szCs w:val="24"/>
              </w:rPr>
              <w:t>Kopā (bez PVN)</w:t>
            </w:r>
          </w:p>
        </w:tc>
        <w:tc>
          <w:tcPr>
            <w:tcW w:w="1559" w:type="dxa"/>
            <w:shd w:val="clear" w:color="auto" w:fill="DAEEF3" w:themeFill="accent5" w:themeFillTint="33"/>
          </w:tcPr>
          <w:p w14:paraId="49591408"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c>
          <w:tcPr>
            <w:tcW w:w="1560" w:type="dxa"/>
            <w:shd w:val="clear" w:color="auto" w:fill="DAEEF3" w:themeFill="accent5" w:themeFillTint="33"/>
          </w:tcPr>
          <w:p w14:paraId="79626340" w14:textId="77777777" w:rsidR="003C3942" w:rsidRPr="003C3942" w:rsidRDefault="003C3942" w:rsidP="003C3942">
            <w:pPr>
              <w:jc w:val="center"/>
              <w:rPr>
                <w:rFonts w:ascii="Times New Roman" w:eastAsia="Calibri" w:hAnsi="Times New Roman" w:cs="Times New Roman"/>
                <w:color w:val="000000" w:themeColor="text1"/>
                <w:sz w:val="24"/>
                <w:szCs w:val="24"/>
                <w:lang w:eastAsia="lv-LV"/>
              </w:rPr>
            </w:pPr>
          </w:p>
        </w:tc>
      </w:tr>
    </w:tbl>
    <w:p w14:paraId="3104160E" w14:textId="04CED821" w:rsidR="001F618F" w:rsidRDefault="001F618F">
      <w:pPr>
        <w:rPr>
          <w:rFonts w:ascii="Times New Roman" w:eastAsia="Calibri" w:hAnsi="Times New Roman" w:cs="Times New Roman"/>
          <w:color w:val="000000" w:themeColor="text1"/>
          <w:lang w:eastAsia="lv-LV"/>
        </w:rPr>
      </w:pPr>
    </w:p>
    <w:p w14:paraId="0E461094" w14:textId="17EC74E5" w:rsidR="001F618F" w:rsidRDefault="001F618F">
      <w:pPr>
        <w:rPr>
          <w:rFonts w:ascii="Times New Roman" w:eastAsia="Calibri" w:hAnsi="Times New Roman" w:cs="Times New Roman"/>
          <w:color w:val="000000" w:themeColor="text1"/>
          <w:lang w:eastAsia="lv-LV"/>
        </w:rPr>
      </w:pPr>
    </w:p>
    <w:p w14:paraId="654D315B" w14:textId="5D6B6ACA" w:rsidR="003C3942" w:rsidRDefault="003C3942">
      <w:pPr>
        <w:rPr>
          <w:rFonts w:ascii="Times New Roman" w:eastAsia="Calibri" w:hAnsi="Times New Roman" w:cs="Times New Roman"/>
          <w:color w:val="000000" w:themeColor="text1"/>
          <w:lang w:eastAsia="lv-LV"/>
        </w:rPr>
      </w:pPr>
    </w:p>
    <w:p w14:paraId="4C54CD9D" w14:textId="77777777" w:rsidR="003C3942" w:rsidRDefault="003C3942">
      <w:pPr>
        <w:rPr>
          <w:rFonts w:ascii="Times New Roman" w:hAnsi="Times New Roman" w:cs="Times New Roman"/>
          <w:sz w:val="24"/>
          <w:szCs w:val="24"/>
        </w:rPr>
      </w:pPr>
      <w:r w:rsidRPr="003C3942">
        <w:rPr>
          <w:rFonts w:ascii="Times New Roman" w:hAnsi="Times New Roman" w:cs="Times New Roman"/>
          <w:sz w:val="24"/>
          <w:szCs w:val="24"/>
        </w:rPr>
        <w:t xml:space="preserve">Piezīme: </w:t>
      </w:r>
    </w:p>
    <w:p w14:paraId="7CECB573" w14:textId="5C0BD0C4" w:rsidR="003C3942" w:rsidRPr="003C3942" w:rsidRDefault="003C3942" w:rsidP="003C3942">
      <w:pPr>
        <w:jc w:val="both"/>
        <w:rPr>
          <w:rFonts w:ascii="Times New Roman" w:eastAsia="Calibri" w:hAnsi="Times New Roman" w:cs="Times New Roman"/>
          <w:i/>
          <w:iCs/>
          <w:color w:val="000000" w:themeColor="text1"/>
          <w:sz w:val="24"/>
          <w:szCs w:val="24"/>
          <w:lang w:eastAsia="lv-LV"/>
        </w:rPr>
      </w:pPr>
      <w:r w:rsidRPr="003C3942">
        <w:rPr>
          <w:rFonts w:ascii="Times New Roman" w:hAnsi="Times New Roman" w:cs="Times New Roman"/>
          <w:i/>
          <w:iCs/>
          <w:sz w:val="24"/>
          <w:szCs w:val="24"/>
        </w:rPr>
        <w:t>Pretendents pielikumu veido atbilstoši aizpildāmās informācijas daudzumam, modelējot tabulu atbilstoši nepieciešamo aiļu daudzumam, nodrošinot izsmeļošu izmaksu pozīciju uzskaitījumu un saglabājot paraugā prasītās informācijas apjomu.</w:t>
      </w:r>
    </w:p>
    <w:p w14:paraId="5370E61B" w14:textId="2D388076" w:rsidR="003C3942" w:rsidRDefault="003C3942">
      <w:pPr>
        <w:rPr>
          <w:rFonts w:ascii="Times New Roman" w:eastAsia="Calibri" w:hAnsi="Times New Roman" w:cs="Times New Roman"/>
          <w:color w:val="000000" w:themeColor="text1"/>
          <w:lang w:eastAsia="lv-LV"/>
        </w:rPr>
      </w:pPr>
    </w:p>
    <w:p w14:paraId="6BA502DC" w14:textId="346BA384" w:rsidR="003C3942" w:rsidRDefault="003C3942">
      <w:pPr>
        <w:rPr>
          <w:rFonts w:ascii="Times New Roman" w:eastAsia="Calibri" w:hAnsi="Times New Roman" w:cs="Times New Roman"/>
          <w:color w:val="000000" w:themeColor="text1"/>
          <w:lang w:eastAsia="lv-LV"/>
        </w:rPr>
      </w:pPr>
    </w:p>
    <w:p w14:paraId="206CC085" w14:textId="07225F53" w:rsidR="003C3942" w:rsidRDefault="003C3942">
      <w:pPr>
        <w:rPr>
          <w:rFonts w:ascii="Times New Roman" w:eastAsia="Calibri" w:hAnsi="Times New Roman" w:cs="Times New Roman"/>
          <w:color w:val="000000" w:themeColor="text1"/>
          <w:lang w:eastAsia="lv-LV"/>
        </w:rPr>
      </w:pPr>
    </w:p>
    <w:p w14:paraId="4CAF9EAF" w14:textId="08678DDF" w:rsidR="003C3942" w:rsidRDefault="003C3942">
      <w:pPr>
        <w:rPr>
          <w:rFonts w:ascii="Times New Roman" w:eastAsia="Calibri" w:hAnsi="Times New Roman" w:cs="Times New Roman"/>
          <w:color w:val="000000" w:themeColor="text1"/>
          <w:lang w:eastAsia="lv-LV"/>
        </w:rPr>
      </w:pPr>
    </w:p>
    <w:p w14:paraId="07BA65E1" w14:textId="14E30F41" w:rsidR="003C3942" w:rsidRDefault="003C3942">
      <w:pPr>
        <w:rPr>
          <w:rFonts w:ascii="Times New Roman" w:eastAsia="Calibri" w:hAnsi="Times New Roman" w:cs="Times New Roman"/>
          <w:color w:val="000000" w:themeColor="text1"/>
          <w:lang w:eastAsia="lv-LV"/>
        </w:rPr>
      </w:pPr>
    </w:p>
    <w:p w14:paraId="65CCF206" w14:textId="026DBFFA" w:rsidR="003C3942" w:rsidRDefault="003C3942">
      <w:pPr>
        <w:rPr>
          <w:rFonts w:ascii="Times New Roman" w:eastAsia="Calibri" w:hAnsi="Times New Roman" w:cs="Times New Roman"/>
          <w:color w:val="000000" w:themeColor="text1"/>
          <w:lang w:eastAsia="lv-LV"/>
        </w:rPr>
      </w:pPr>
    </w:p>
    <w:p w14:paraId="476A8D98" w14:textId="5DC6EDC4" w:rsidR="003C3942" w:rsidRDefault="003C3942">
      <w:pPr>
        <w:rPr>
          <w:rFonts w:ascii="Times New Roman" w:eastAsia="Calibri" w:hAnsi="Times New Roman" w:cs="Times New Roman"/>
          <w:color w:val="000000" w:themeColor="text1"/>
          <w:lang w:eastAsia="lv-LV"/>
        </w:rPr>
      </w:pPr>
    </w:p>
    <w:p w14:paraId="339C581D" w14:textId="0FED1732" w:rsidR="003C3942" w:rsidRDefault="003C3942">
      <w:pPr>
        <w:rPr>
          <w:rFonts w:ascii="Times New Roman" w:eastAsia="Calibri" w:hAnsi="Times New Roman" w:cs="Times New Roman"/>
          <w:color w:val="000000" w:themeColor="text1"/>
          <w:lang w:eastAsia="lv-LV"/>
        </w:rPr>
      </w:pPr>
    </w:p>
    <w:p w14:paraId="159F97A8" w14:textId="2689CE3E" w:rsidR="003C3942" w:rsidRDefault="003C3942">
      <w:pPr>
        <w:rPr>
          <w:rFonts w:ascii="Times New Roman" w:eastAsia="Calibri" w:hAnsi="Times New Roman" w:cs="Times New Roman"/>
          <w:color w:val="000000" w:themeColor="text1"/>
          <w:lang w:eastAsia="lv-LV"/>
        </w:rPr>
      </w:pPr>
    </w:p>
    <w:p w14:paraId="30487C1F" w14:textId="77777777" w:rsidR="003C3942" w:rsidRPr="000912BB" w:rsidRDefault="003C3942" w:rsidP="003C3942">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67CE8B19" w14:textId="77777777" w:rsidR="003C3942" w:rsidRPr="000912BB" w:rsidRDefault="003C3942" w:rsidP="003C3942">
      <w:pPr>
        <w:spacing w:after="0" w:line="240" w:lineRule="auto"/>
        <w:jc w:val="both"/>
        <w:rPr>
          <w:rFonts w:ascii="Times New Roman" w:eastAsia="Times New Roman" w:hAnsi="Times New Roman" w:cs="Times New Roman"/>
          <w:b/>
          <w:color w:val="000000" w:themeColor="text1"/>
          <w:sz w:val="24"/>
          <w:szCs w:val="24"/>
          <w:lang w:eastAsia="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377"/>
      </w:tblGrid>
      <w:tr w:rsidR="003C3942" w:rsidRPr="006B2BDE" w14:paraId="18504330" w14:textId="77777777" w:rsidTr="00B36046">
        <w:tc>
          <w:tcPr>
            <w:tcW w:w="2979" w:type="dxa"/>
            <w:shd w:val="clear" w:color="auto" w:fill="DAEEF3" w:themeFill="accent5" w:themeFillTint="33"/>
          </w:tcPr>
          <w:p w14:paraId="79BB361D"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377" w:type="dxa"/>
          </w:tcPr>
          <w:p w14:paraId="1E17F64A"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p>
        </w:tc>
      </w:tr>
      <w:tr w:rsidR="003C3942" w:rsidRPr="006B2BDE" w14:paraId="1FD20DFD" w14:textId="77777777" w:rsidTr="00B36046">
        <w:tc>
          <w:tcPr>
            <w:tcW w:w="2979" w:type="dxa"/>
            <w:shd w:val="clear" w:color="auto" w:fill="DAEEF3" w:themeFill="accent5" w:themeFillTint="33"/>
          </w:tcPr>
          <w:p w14:paraId="5A2E34CB"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377" w:type="dxa"/>
          </w:tcPr>
          <w:p w14:paraId="39AC3DF7"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p>
        </w:tc>
      </w:tr>
      <w:tr w:rsidR="003C3942" w:rsidRPr="006B2BDE" w14:paraId="13427087" w14:textId="77777777" w:rsidTr="00B36046">
        <w:tc>
          <w:tcPr>
            <w:tcW w:w="2979" w:type="dxa"/>
            <w:shd w:val="clear" w:color="auto" w:fill="DAEEF3" w:themeFill="accent5" w:themeFillTint="33"/>
          </w:tcPr>
          <w:p w14:paraId="586F73E8"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377" w:type="dxa"/>
          </w:tcPr>
          <w:p w14:paraId="46BE72AF"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3C3942" w:rsidRPr="006B2BDE" w14:paraId="478C9BDF" w14:textId="77777777" w:rsidTr="00B36046">
        <w:tc>
          <w:tcPr>
            <w:tcW w:w="2979" w:type="dxa"/>
            <w:shd w:val="clear" w:color="auto" w:fill="DAEEF3" w:themeFill="accent5" w:themeFillTint="33"/>
          </w:tcPr>
          <w:p w14:paraId="76E3B36C"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377" w:type="dxa"/>
          </w:tcPr>
          <w:p w14:paraId="186721E9" w14:textId="77777777" w:rsidR="003C3942" w:rsidRPr="006B2BDE" w:rsidRDefault="003C3942" w:rsidP="00711231">
            <w:pPr>
              <w:tabs>
                <w:tab w:val="left" w:pos="6945"/>
              </w:tabs>
              <w:spacing w:after="0" w:line="240" w:lineRule="auto"/>
              <w:contextualSpacing/>
              <w:rPr>
                <w:rFonts w:ascii="Times New Roman" w:hAnsi="Times New Roman" w:cs="Times New Roman"/>
                <w:color w:val="000000" w:themeColor="text1"/>
              </w:rPr>
            </w:pPr>
          </w:p>
        </w:tc>
      </w:tr>
    </w:tbl>
    <w:p w14:paraId="0FB9DB92" w14:textId="6829289C" w:rsidR="003C3942" w:rsidRDefault="003C3942">
      <w:pPr>
        <w:rPr>
          <w:rFonts w:ascii="Times New Roman" w:eastAsia="Calibri" w:hAnsi="Times New Roman" w:cs="Times New Roman"/>
          <w:color w:val="000000" w:themeColor="text1"/>
          <w:lang w:eastAsia="lv-LV"/>
        </w:rPr>
      </w:pPr>
    </w:p>
    <w:p w14:paraId="0E07C7D6" w14:textId="5B8A0414" w:rsidR="003C3942" w:rsidRDefault="003C3942">
      <w:pPr>
        <w:rPr>
          <w:rFonts w:ascii="Times New Roman" w:eastAsia="Calibri" w:hAnsi="Times New Roman" w:cs="Times New Roman"/>
          <w:color w:val="000000" w:themeColor="text1"/>
          <w:lang w:eastAsia="lv-LV"/>
        </w:rPr>
      </w:pPr>
    </w:p>
    <w:p w14:paraId="58CB5AF7" w14:textId="04880132" w:rsidR="003C3942" w:rsidRDefault="003C3942" w:rsidP="003C3942">
      <w:pPr>
        <w:jc w:val="right"/>
        <w:rPr>
          <w:rFonts w:ascii="Times New Roman" w:eastAsia="Calibri" w:hAnsi="Times New Roman" w:cs="Times New Roman"/>
          <w:b/>
          <w:bCs/>
          <w:color w:val="000000" w:themeColor="text1"/>
          <w:sz w:val="24"/>
          <w:szCs w:val="24"/>
          <w:lang w:eastAsia="lv-LV"/>
        </w:rPr>
      </w:pPr>
      <w:r w:rsidRPr="003C3942">
        <w:rPr>
          <w:rFonts w:ascii="Times New Roman" w:eastAsia="Calibri" w:hAnsi="Times New Roman" w:cs="Times New Roman"/>
          <w:b/>
          <w:bCs/>
          <w:color w:val="000000" w:themeColor="text1"/>
          <w:sz w:val="24"/>
          <w:szCs w:val="24"/>
          <w:lang w:eastAsia="lv-LV"/>
        </w:rPr>
        <w:lastRenderedPageBreak/>
        <w:t>PIELIKUMS Nr.7</w:t>
      </w:r>
    </w:p>
    <w:p w14:paraId="70A28FC3" w14:textId="47A72FD1" w:rsidR="003C3942" w:rsidRPr="003C3942" w:rsidRDefault="003C3942" w:rsidP="003C3942">
      <w:pPr>
        <w:jc w:val="center"/>
        <w:rPr>
          <w:rFonts w:ascii="Times New Roman" w:eastAsia="Calibri" w:hAnsi="Times New Roman" w:cs="Times New Roman"/>
          <w:b/>
          <w:bCs/>
          <w:color w:val="000000" w:themeColor="text1"/>
          <w:sz w:val="28"/>
          <w:szCs w:val="28"/>
          <w:lang w:eastAsia="lv-LV"/>
        </w:rPr>
      </w:pPr>
      <w:r w:rsidRPr="003C3942">
        <w:rPr>
          <w:rFonts w:ascii="Times New Roman" w:hAnsi="Times New Roman" w:cs="Times New Roman"/>
          <w:b/>
          <w:bCs/>
          <w:sz w:val="28"/>
          <w:szCs w:val="28"/>
        </w:rPr>
        <w:t>PERSONAS, UZ KURAS IESPĒJĀM PRETENDENTS BALSTĀS, APLIECINĀJUMS</w:t>
      </w:r>
    </w:p>
    <w:p w14:paraId="061C651E" w14:textId="5788E383" w:rsidR="001F618F" w:rsidRDefault="001F618F">
      <w:pPr>
        <w:rPr>
          <w:rFonts w:ascii="Times New Roman" w:eastAsia="Calibri" w:hAnsi="Times New Roman" w:cs="Times New Roman"/>
          <w:color w:val="000000" w:themeColor="text1"/>
          <w:lang w:eastAsia="lv-LV"/>
        </w:rPr>
      </w:pPr>
    </w:p>
    <w:p w14:paraId="474A11E9" w14:textId="0A645A84" w:rsidR="003C3942" w:rsidRPr="00BB65AF" w:rsidRDefault="003C3942" w:rsidP="00504EB1">
      <w:pPr>
        <w:jc w:val="both"/>
        <w:rPr>
          <w:rFonts w:ascii="Times New Roman" w:hAnsi="Times New Roman" w:cs="Times New Roman"/>
          <w:sz w:val="24"/>
          <w:szCs w:val="24"/>
          <w:highlight w:val="lightGray"/>
        </w:rPr>
      </w:pPr>
      <w:r w:rsidRPr="003C3942">
        <w:rPr>
          <w:rFonts w:ascii="Times New Roman" w:hAnsi="Times New Roman" w:cs="Times New Roman"/>
          <w:sz w:val="24"/>
          <w:szCs w:val="24"/>
        </w:rPr>
        <w:t xml:space="preserve">Ar šo : </w:t>
      </w:r>
      <w:r w:rsidR="0013575D" w:rsidRPr="00504EB1">
        <w:rPr>
          <w:rFonts w:ascii="Times New Roman" w:hAnsi="Times New Roman" w:cs="Times New Roman"/>
          <w:sz w:val="24"/>
          <w:szCs w:val="24"/>
          <w:highlight w:val="lightGray"/>
        </w:rPr>
        <w:t>&lt;</w:t>
      </w:r>
      <w:r w:rsidR="00504EB1" w:rsidRPr="00504EB1">
        <w:rPr>
          <w:rFonts w:ascii="Times New Roman" w:hAnsi="Times New Roman" w:cs="Times New Roman"/>
          <w:sz w:val="24"/>
          <w:szCs w:val="24"/>
          <w:highlight w:val="lightGray"/>
        </w:rPr>
        <w:t xml:space="preserve"> </w:t>
      </w:r>
      <w:r w:rsidR="0013575D" w:rsidRPr="00504EB1">
        <w:rPr>
          <w:rFonts w:ascii="Times New Roman" w:hAnsi="Times New Roman" w:cs="Times New Roman"/>
          <w:sz w:val="24"/>
          <w:szCs w:val="24"/>
          <w:highlight w:val="lightGray"/>
        </w:rPr>
        <w:t>Personas, uz kuras iespējām pretendents balstās, nosaukums un reģistrācijas</w:t>
      </w:r>
      <w:r w:rsidR="00504EB1" w:rsidRPr="00504EB1">
        <w:rPr>
          <w:rFonts w:ascii="Times New Roman" w:hAnsi="Times New Roman" w:cs="Times New Roman"/>
          <w:sz w:val="24"/>
          <w:szCs w:val="24"/>
          <w:highlight w:val="lightGray"/>
        </w:rPr>
        <w:t xml:space="preserve"> numurs vai vārds, uzvārds un personas kods (ja Persona, uz kuras iespējām pretendents balstās, ir fiziska</w:t>
      </w:r>
      <w:r w:rsidR="00BB65AF">
        <w:rPr>
          <w:rFonts w:ascii="Times New Roman" w:hAnsi="Times New Roman" w:cs="Times New Roman"/>
          <w:sz w:val="24"/>
          <w:szCs w:val="24"/>
          <w:highlight w:val="lightGray"/>
        </w:rPr>
        <w:t xml:space="preserve"> </w:t>
      </w:r>
      <w:r w:rsidR="00504EB1" w:rsidRPr="00504EB1">
        <w:rPr>
          <w:rFonts w:ascii="Times New Roman" w:hAnsi="Times New Roman" w:cs="Times New Roman"/>
          <w:sz w:val="24"/>
          <w:szCs w:val="24"/>
          <w:highlight w:val="lightGray"/>
        </w:rPr>
        <w:t>persona), un adrese&gt;</w:t>
      </w:r>
      <w:r w:rsidR="00BB65AF">
        <w:rPr>
          <w:rFonts w:ascii="Times New Roman" w:hAnsi="Times New Roman" w:cs="Times New Roman"/>
          <w:sz w:val="24"/>
          <w:szCs w:val="24"/>
          <w:highlight w:val="lightGray"/>
        </w:rPr>
        <w:t>:</w:t>
      </w:r>
    </w:p>
    <w:p w14:paraId="2FAD9A48" w14:textId="391917BA" w:rsidR="00504EB1" w:rsidRPr="00BB65AF" w:rsidRDefault="003C3942" w:rsidP="00504EB1">
      <w:pPr>
        <w:pStyle w:val="ListParagraph"/>
        <w:numPr>
          <w:ilvl w:val="0"/>
          <w:numId w:val="34"/>
        </w:numPr>
        <w:rPr>
          <w:rFonts w:ascii="Times New Roman" w:hAnsi="Times New Roman" w:cs="Times New Roman"/>
          <w:sz w:val="24"/>
          <w:szCs w:val="24"/>
          <w:highlight w:val="lightGray"/>
        </w:rPr>
      </w:pPr>
      <w:r w:rsidRPr="00504EB1">
        <w:rPr>
          <w:rFonts w:ascii="Times New Roman" w:hAnsi="Times New Roman" w:cs="Times New Roman"/>
          <w:sz w:val="24"/>
          <w:szCs w:val="24"/>
        </w:rPr>
        <w:t>Apliecina, ka esmu informēts par to, ka</w:t>
      </w:r>
      <w:r w:rsidR="00504EB1">
        <w:rPr>
          <w:rFonts w:ascii="Times New Roman" w:hAnsi="Times New Roman" w:cs="Times New Roman"/>
          <w:sz w:val="24"/>
          <w:szCs w:val="24"/>
        </w:rPr>
        <w:t xml:space="preserve"> </w:t>
      </w:r>
      <w:r w:rsidR="00BB65AF" w:rsidRPr="00BB65AF">
        <w:rPr>
          <w:rFonts w:ascii="Times New Roman" w:hAnsi="Times New Roman" w:cs="Times New Roman"/>
          <w:sz w:val="24"/>
          <w:szCs w:val="24"/>
          <w:highlight w:val="lightGray"/>
        </w:rPr>
        <w:t>&lt;Pretendenta nosaukums, reģistrācias nr.&gt;</w:t>
      </w:r>
    </w:p>
    <w:p w14:paraId="043F2683" w14:textId="7A2242A5" w:rsidR="003C3942" w:rsidRPr="00504EB1" w:rsidRDefault="003C3942" w:rsidP="00504EB1">
      <w:pPr>
        <w:pStyle w:val="ListParagraph"/>
        <w:rPr>
          <w:rFonts w:ascii="Times New Roman" w:hAnsi="Times New Roman" w:cs="Times New Roman"/>
          <w:sz w:val="24"/>
          <w:szCs w:val="24"/>
        </w:rPr>
      </w:pPr>
      <w:r w:rsidRPr="00504EB1">
        <w:rPr>
          <w:rFonts w:ascii="Times New Roman" w:hAnsi="Times New Roman" w:cs="Times New Roman"/>
          <w:sz w:val="24"/>
          <w:szCs w:val="24"/>
        </w:rPr>
        <w:t xml:space="preserve"> (turpmāk – Pretendents) iesniegs piedāvājumu SIA “Auces komunālie pakalpojumi”, reģ.Nr. 45103000574, Miera iela 29, Auce, Dobeles novads, LV 3708, organizētajā atklātajā konkursā “</w:t>
      </w:r>
      <w:r w:rsidR="009B7648">
        <w:rPr>
          <w:rFonts w:ascii="Times New Roman" w:hAnsi="Times New Roman" w:cs="Times New Roman"/>
          <w:sz w:val="24"/>
          <w:szCs w:val="24"/>
        </w:rPr>
        <w:t>Mazlietotas</w:t>
      </w:r>
      <w:r w:rsidR="00E322E0">
        <w:rPr>
          <w:rFonts w:ascii="Times New Roman" w:hAnsi="Times New Roman" w:cs="Times New Roman"/>
          <w:sz w:val="24"/>
          <w:szCs w:val="24"/>
        </w:rPr>
        <w:t xml:space="preserve"> komunālās tehnikas</w:t>
      </w:r>
      <w:r w:rsidRPr="00504EB1">
        <w:rPr>
          <w:rFonts w:ascii="Times New Roman" w:hAnsi="Times New Roman" w:cs="Times New Roman"/>
          <w:sz w:val="24"/>
          <w:szCs w:val="24"/>
        </w:rPr>
        <w:t xml:space="preserve"> iegāde finanšu līzingā” ar identifikācijas nr. AKP</w:t>
      </w:r>
      <w:r w:rsidR="00445747">
        <w:rPr>
          <w:rFonts w:ascii="Times New Roman" w:hAnsi="Times New Roman" w:cs="Times New Roman"/>
          <w:sz w:val="24"/>
          <w:szCs w:val="24"/>
        </w:rPr>
        <w:t>/</w:t>
      </w:r>
      <w:r w:rsidR="00445747" w:rsidRPr="00504EB1">
        <w:rPr>
          <w:rFonts w:ascii="Times New Roman" w:hAnsi="Times New Roman" w:cs="Times New Roman"/>
          <w:sz w:val="24"/>
          <w:szCs w:val="24"/>
        </w:rPr>
        <w:t>202</w:t>
      </w:r>
      <w:r w:rsidR="00E322E0">
        <w:rPr>
          <w:rFonts w:ascii="Times New Roman" w:hAnsi="Times New Roman" w:cs="Times New Roman"/>
          <w:sz w:val="24"/>
          <w:szCs w:val="24"/>
        </w:rPr>
        <w:t>4</w:t>
      </w:r>
      <w:r w:rsidRPr="00504EB1">
        <w:rPr>
          <w:rFonts w:ascii="Times New Roman" w:hAnsi="Times New Roman" w:cs="Times New Roman"/>
          <w:sz w:val="24"/>
          <w:szCs w:val="24"/>
        </w:rPr>
        <w:t>/</w:t>
      </w:r>
      <w:r w:rsidR="00AD7430">
        <w:rPr>
          <w:rFonts w:ascii="Times New Roman" w:hAnsi="Times New Roman" w:cs="Times New Roman"/>
          <w:sz w:val="24"/>
          <w:szCs w:val="24"/>
        </w:rPr>
        <w:t>2</w:t>
      </w:r>
      <w:r w:rsidR="00445747">
        <w:rPr>
          <w:rFonts w:ascii="Times New Roman" w:hAnsi="Times New Roman" w:cs="Times New Roman"/>
          <w:sz w:val="24"/>
          <w:szCs w:val="24"/>
        </w:rPr>
        <w:t>/</w:t>
      </w:r>
      <w:r w:rsidR="00E322E0">
        <w:rPr>
          <w:rFonts w:ascii="Times New Roman" w:hAnsi="Times New Roman" w:cs="Times New Roman"/>
          <w:sz w:val="24"/>
          <w:szCs w:val="24"/>
        </w:rPr>
        <w:t>KT</w:t>
      </w:r>
    </w:p>
    <w:p w14:paraId="6AC2F419" w14:textId="5E44B841" w:rsidR="003C3942" w:rsidRDefault="003C3942" w:rsidP="003C3942">
      <w:pPr>
        <w:spacing w:after="0" w:line="240" w:lineRule="auto"/>
        <w:rPr>
          <w:rFonts w:ascii="Times New Roman" w:hAnsi="Times New Roman" w:cs="Times New Roman"/>
          <w:sz w:val="24"/>
          <w:szCs w:val="24"/>
        </w:rPr>
      </w:pPr>
      <w:r w:rsidRPr="003C3942">
        <w:rPr>
          <w:rFonts w:ascii="Times New Roman" w:hAnsi="Times New Roman" w:cs="Times New Roman"/>
          <w:sz w:val="24"/>
          <w:szCs w:val="24"/>
        </w:rPr>
        <w:t xml:space="preserve"> 2. Gadījumā, ja ar Pretendentu tiks noslēgts Iepirkuma līgums, apņem</w:t>
      </w:r>
      <w:r>
        <w:rPr>
          <w:rFonts w:ascii="Times New Roman" w:hAnsi="Times New Roman" w:cs="Times New Roman"/>
          <w:sz w:val="24"/>
          <w:szCs w:val="24"/>
        </w:rPr>
        <w:t>a</w:t>
      </w:r>
      <w:r w:rsidRPr="003C3942">
        <w:rPr>
          <w:rFonts w:ascii="Times New Roman" w:hAnsi="Times New Roman" w:cs="Times New Roman"/>
          <w:sz w:val="24"/>
          <w:szCs w:val="24"/>
        </w:rPr>
        <w:t xml:space="preserve">s: </w:t>
      </w:r>
    </w:p>
    <w:p w14:paraId="1D25ABF6" w14:textId="0D5D83FC" w:rsidR="003C3942" w:rsidRDefault="003C3942" w:rsidP="003C39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3C3942">
        <w:rPr>
          <w:rFonts w:ascii="Times New Roman" w:hAnsi="Times New Roman" w:cs="Times New Roman"/>
          <w:sz w:val="24"/>
          <w:szCs w:val="24"/>
        </w:rPr>
        <w:t xml:space="preserve">sniegt šādus pakalpojumus vai veikt šādus darbus: </w:t>
      </w:r>
    </w:p>
    <w:p w14:paraId="579D2360" w14:textId="1D58C021" w:rsidR="00BB65AF" w:rsidRDefault="00BB65AF" w:rsidP="003C3942">
      <w:pPr>
        <w:spacing w:after="0" w:line="240" w:lineRule="auto"/>
      </w:pPr>
      <w:r w:rsidRPr="00BB65AF">
        <w:rPr>
          <w:rFonts w:ascii="Times New Roman" w:hAnsi="Times New Roman" w:cs="Times New Roman"/>
          <w:sz w:val="24"/>
          <w:szCs w:val="24"/>
          <w:highlight w:val="lightGray"/>
        </w:rPr>
        <w:t>&lt; īss Darbu apraksts atbilstoši Apakšuzņēmējiem nododamo pakalpojumu daļu sarakstā norādītajam&gt;</w:t>
      </w:r>
      <w:r>
        <w:rPr>
          <w:rFonts w:ascii="Times New Roman" w:hAnsi="Times New Roman" w:cs="Times New Roman"/>
          <w:sz w:val="24"/>
          <w:szCs w:val="24"/>
        </w:rPr>
        <w:t xml:space="preserve"> un</w:t>
      </w:r>
    </w:p>
    <w:p w14:paraId="398D0E4E" w14:textId="70CF7ABE" w:rsidR="003C3942" w:rsidRDefault="003C3942" w:rsidP="003C39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3C3942">
        <w:rPr>
          <w:rFonts w:ascii="Times New Roman" w:hAnsi="Times New Roman" w:cs="Times New Roman"/>
          <w:sz w:val="24"/>
          <w:szCs w:val="24"/>
        </w:rPr>
        <w:t>un nodot Pretendentam šādus resursus:</w:t>
      </w:r>
    </w:p>
    <w:p w14:paraId="62A4B32C" w14:textId="20CB831E" w:rsidR="00BB65AF" w:rsidRPr="003C3942" w:rsidRDefault="00BB65AF" w:rsidP="003C3942">
      <w:pPr>
        <w:spacing w:after="0" w:line="240" w:lineRule="auto"/>
        <w:rPr>
          <w:rFonts w:ascii="Times New Roman" w:eastAsia="Calibri" w:hAnsi="Times New Roman" w:cs="Times New Roman"/>
          <w:color w:val="000000" w:themeColor="text1"/>
          <w:sz w:val="24"/>
          <w:szCs w:val="24"/>
          <w:lang w:eastAsia="lv-LV"/>
        </w:rPr>
      </w:pPr>
      <w:r w:rsidRPr="00BB65AF">
        <w:rPr>
          <w:rFonts w:ascii="Times New Roman" w:hAnsi="Times New Roman" w:cs="Times New Roman"/>
          <w:sz w:val="24"/>
          <w:szCs w:val="24"/>
          <w:highlight w:val="lightGray"/>
        </w:rPr>
        <w:t>&lt; īss Pretendentam nododamo resursu (piemēram: finanšu resursu, speciālistu un/vai tehniskā aprīkojuma) apraksts&gt;.</w:t>
      </w:r>
    </w:p>
    <w:p w14:paraId="58DDFA91" w14:textId="56E27340" w:rsidR="003C3942" w:rsidRDefault="003C3942">
      <w:pPr>
        <w:rPr>
          <w:rFonts w:ascii="Times New Roman" w:eastAsia="Calibri" w:hAnsi="Times New Roman" w:cs="Times New Roman"/>
          <w:color w:val="000000" w:themeColor="text1"/>
          <w:lang w:eastAsia="lv-LV"/>
        </w:rPr>
      </w:pPr>
    </w:p>
    <w:p w14:paraId="55E3FB0B" w14:textId="2622B954" w:rsidR="003C3942" w:rsidRDefault="003C3942">
      <w:pPr>
        <w:rPr>
          <w:rFonts w:ascii="Times New Roman" w:eastAsia="Calibri" w:hAnsi="Times New Roman" w:cs="Times New Roman"/>
          <w:color w:val="000000" w:themeColor="text1"/>
          <w:lang w:eastAsia="lv-LV"/>
        </w:rPr>
      </w:pPr>
    </w:p>
    <w:p w14:paraId="1D2C8750" w14:textId="504FB997" w:rsidR="003C3942" w:rsidRDefault="003C3942">
      <w:pPr>
        <w:rPr>
          <w:rFonts w:ascii="Times New Roman" w:eastAsia="Calibri" w:hAnsi="Times New Roman" w:cs="Times New Roman"/>
          <w:color w:val="000000" w:themeColor="text1"/>
          <w:lang w:eastAsia="lv-LV"/>
        </w:rPr>
      </w:pPr>
    </w:p>
    <w:p w14:paraId="1D8FB22B" w14:textId="2CB2ED12" w:rsidR="003C3942" w:rsidRDefault="003C3942">
      <w:pPr>
        <w:rPr>
          <w:rFonts w:ascii="Times New Roman" w:eastAsia="Calibri" w:hAnsi="Times New Roman" w:cs="Times New Roman"/>
          <w:color w:val="000000" w:themeColor="text1"/>
          <w:lang w:eastAsia="lv-LV"/>
        </w:rPr>
      </w:pPr>
    </w:p>
    <w:p w14:paraId="673D9005" w14:textId="3FCB10C5" w:rsidR="003C3942" w:rsidRDefault="003C3942">
      <w:pPr>
        <w:rPr>
          <w:rFonts w:ascii="Times New Roman" w:eastAsia="Calibri" w:hAnsi="Times New Roman" w:cs="Times New Roman"/>
          <w:color w:val="000000" w:themeColor="text1"/>
          <w:lang w:eastAsia="lv-LV"/>
        </w:rPr>
      </w:pPr>
    </w:p>
    <w:p w14:paraId="6C4F2031" w14:textId="3292F4B5" w:rsidR="003C3942" w:rsidRDefault="003C3942">
      <w:pPr>
        <w:rPr>
          <w:rFonts w:ascii="Times New Roman" w:eastAsia="Calibri" w:hAnsi="Times New Roman" w:cs="Times New Roman"/>
          <w:color w:val="000000" w:themeColor="text1"/>
          <w:lang w:eastAsia="lv-LV"/>
        </w:rPr>
      </w:pPr>
    </w:p>
    <w:p w14:paraId="4AC295CD" w14:textId="25F9AF58" w:rsidR="003C3942" w:rsidRDefault="003C3942">
      <w:pPr>
        <w:rPr>
          <w:rFonts w:ascii="Times New Roman" w:eastAsia="Calibri" w:hAnsi="Times New Roman" w:cs="Times New Roman"/>
          <w:color w:val="000000" w:themeColor="text1"/>
          <w:lang w:eastAsia="lv-LV"/>
        </w:rPr>
      </w:pPr>
    </w:p>
    <w:p w14:paraId="76C87C96" w14:textId="04607A7C" w:rsidR="003C3942" w:rsidRDefault="003C3942">
      <w:pPr>
        <w:rPr>
          <w:rFonts w:ascii="Times New Roman" w:eastAsia="Calibri" w:hAnsi="Times New Roman" w:cs="Times New Roman"/>
          <w:color w:val="000000" w:themeColor="text1"/>
          <w:lang w:eastAsia="lv-LV"/>
        </w:rPr>
      </w:pPr>
    </w:p>
    <w:p w14:paraId="0447A16C" w14:textId="4B084C74" w:rsidR="003C3942" w:rsidRDefault="003C3942">
      <w:pPr>
        <w:rPr>
          <w:rFonts w:ascii="Times New Roman" w:eastAsia="Calibri" w:hAnsi="Times New Roman" w:cs="Times New Roman"/>
          <w:color w:val="000000" w:themeColor="text1"/>
          <w:lang w:eastAsia="lv-LV"/>
        </w:rPr>
      </w:pPr>
    </w:p>
    <w:p w14:paraId="1869DC07" w14:textId="302AC2E0" w:rsidR="003C3942" w:rsidRDefault="003C3942">
      <w:pPr>
        <w:rPr>
          <w:rFonts w:ascii="Times New Roman" w:eastAsia="Calibri" w:hAnsi="Times New Roman" w:cs="Times New Roman"/>
          <w:color w:val="000000" w:themeColor="text1"/>
          <w:lang w:eastAsia="lv-LV"/>
        </w:rPr>
      </w:pPr>
    </w:p>
    <w:p w14:paraId="407DF9FC" w14:textId="77777777" w:rsidR="00BB65AF" w:rsidRPr="000912BB" w:rsidRDefault="00BB65AF" w:rsidP="00BB65AF">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3BEC1A8E" w14:textId="77777777" w:rsidR="00BB65AF" w:rsidRPr="000912BB" w:rsidRDefault="00BB65AF" w:rsidP="00BB65AF">
      <w:pPr>
        <w:spacing w:after="0" w:line="240" w:lineRule="auto"/>
        <w:jc w:val="both"/>
        <w:rPr>
          <w:rFonts w:ascii="Times New Roman" w:eastAsia="Times New Roman" w:hAnsi="Times New Roman" w:cs="Times New Roman"/>
          <w:b/>
          <w:color w:val="000000" w:themeColor="text1"/>
          <w:sz w:val="24"/>
          <w:szCs w:val="24"/>
          <w:lang w:eastAsia="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377"/>
      </w:tblGrid>
      <w:tr w:rsidR="00BB65AF" w:rsidRPr="006B2BDE" w14:paraId="233E15CA" w14:textId="77777777" w:rsidTr="00B36046">
        <w:tc>
          <w:tcPr>
            <w:tcW w:w="2979" w:type="dxa"/>
            <w:shd w:val="clear" w:color="auto" w:fill="DAEEF3" w:themeFill="accent5" w:themeFillTint="33"/>
          </w:tcPr>
          <w:p w14:paraId="6BC3838A"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377" w:type="dxa"/>
          </w:tcPr>
          <w:p w14:paraId="469A29B0"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p>
        </w:tc>
      </w:tr>
      <w:tr w:rsidR="00BB65AF" w:rsidRPr="006B2BDE" w14:paraId="34AEB528" w14:textId="77777777" w:rsidTr="00B36046">
        <w:tc>
          <w:tcPr>
            <w:tcW w:w="2979" w:type="dxa"/>
            <w:shd w:val="clear" w:color="auto" w:fill="DAEEF3" w:themeFill="accent5" w:themeFillTint="33"/>
          </w:tcPr>
          <w:p w14:paraId="1FD6997C"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377" w:type="dxa"/>
          </w:tcPr>
          <w:p w14:paraId="06CAFF3F"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p>
        </w:tc>
      </w:tr>
      <w:tr w:rsidR="00BB65AF" w:rsidRPr="006B2BDE" w14:paraId="758EA724" w14:textId="77777777" w:rsidTr="00B36046">
        <w:tc>
          <w:tcPr>
            <w:tcW w:w="2979" w:type="dxa"/>
            <w:shd w:val="clear" w:color="auto" w:fill="DAEEF3" w:themeFill="accent5" w:themeFillTint="33"/>
          </w:tcPr>
          <w:p w14:paraId="2D688BE2"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377" w:type="dxa"/>
          </w:tcPr>
          <w:p w14:paraId="1ECB3A77"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BB65AF" w:rsidRPr="006B2BDE" w14:paraId="2D7EAADF" w14:textId="77777777" w:rsidTr="00B36046">
        <w:tc>
          <w:tcPr>
            <w:tcW w:w="2979" w:type="dxa"/>
            <w:shd w:val="clear" w:color="auto" w:fill="DAEEF3" w:themeFill="accent5" w:themeFillTint="33"/>
          </w:tcPr>
          <w:p w14:paraId="7CAF0DF4"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377" w:type="dxa"/>
          </w:tcPr>
          <w:p w14:paraId="62B74FD6" w14:textId="77777777" w:rsidR="00BB65AF" w:rsidRPr="006B2BDE" w:rsidRDefault="00BB65AF" w:rsidP="00711231">
            <w:pPr>
              <w:tabs>
                <w:tab w:val="left" w:pos="6945"/>
              </w:tabs>
              <w:spacing w:after="0" w:line="240" w:lineRule="auto"/>
              <w:contextualSpacing/>
              <w:rPr>
                <w:rFonts w:ascii="Times New Roman" w:hAnsi="Times New Roman" w:cs="Times New Roman"/>
                <w:color w:val="000000" w:themeColor="text1"/>
              </w:rPr>
            </w:pPr>
          </w:p>
        </w:tc>
      </w:tr>
    </w:tbl>
    <w:p w14:paraId="7382C60B" w14:textId="7AF47673" w:rsidR="003C3942" w:rsidRDefault="003C3942">
      <w:pPr>
        <w:rPr>
          <w:rFonts w:ascii="Times New Roman" w:eastAsia="Calibri" w:hAnsi="Times New Roman" w:cs="Times New Roman"/>
          <w:color w:val="000000" w:themeColor="text1"/>
          <w:lang w:eastAsia="lv-LV"/>
        </w:rPr>
      </w:pPr>
    </w:p>
    <w:p w14:paraId="0F710DB2" w14:textId="7F271923" w:rsidR="003C3942" w:rsidRDefault="003C3942">
      <w:pPr>
        <w:rPr>
          <w:rFonts w:ascii="Times New Roman" w:eastAsia="Calibri" w:hAnsi="Times New Roman" w:cs="Times New Roman"/>
          <w:color w:val="000000" w:themeColor="text1"/>
          <w:lang w:eastAsia="lv-LV"/>
        </w:rPr>
      </w:pPr>
    </w:p>
    <w:p w14:paraId="72F8E224" w14:textId="22DBDBCE" w:rsidR="00636BF9" w:rsidRDefault="00636BF9" w:rsidP="00636BF9">
      <w:pPr>
        <w:keepNext/>
        <w:spacing w:before="240" w:after="60"/>
        <w:jc w:val="right"/>
        <w:outlineLvl w:val="0"/>
        <w:rPr>
          <w:rFonts w:ascii="Times New Roman" w:eastAsia="Calibri" w:hAnsi="Times New Roman" w:cs="Times New Roman"/>
          <w:b/>
          <w:color w:val="000000" w:themeColor="text1"/>
          <w:sz w:val="24"/>
          <w:szCs w:val="24"/>
          <w:lang w:eastAsia="lv-LV"/>
        </w:rPr>
      </w:pPr>
      <w:r w:rsidRPr="00504EB1">
        <w:rPr>
          <w:rFonts w:ascii="Times New Roman" w:eastAsia="Calibri" w:hAnsi="Times New Roman" w:cs="Times New Roman"/>
          <w:b/>
          <w:color w:val="000000" w:themeColor="text1"/>
          <w:sz w:val="24"/>
          <w:szCs w:val="24"/>
          <w:lang w:eastAsia="lv-LV"/>
        </w:rPr>
        <w:lastRenderedPageBreak/>
        <w:t>PIELIKUMS Nr.</w:t>
      </w:r>
      <w:r w:rsidR="00504EB1" w:rsidRPr="00504EB1">
        <w:rPr>
          <w:rFonts w:ascii="Times New Roman" w:eastAsia="Calibri" w:hAnsi="Times New Roman" w:cs="Times New Roman"/>
          <w:b/>
          <w:color w:val="000000" w:themeColor="text1"/>
          <w:sz w:val="24"/>
          <w:szCs w:val="24"/>
          <w:lang w:eastAsia="lv-LV"/>
        </w:rPr>
        <w:t>8</w:t>
      </w:r>
    </w:p>
    <w:p w14:paraId="320A25A3" w14:textId="77777777" w:rsidR="00FC0462" w:rsidRPr="00504EB1" w:rsidRDefault="00FC0462" w:rsidP="00FC0462">
      <w:pPr>
        <w:spacing w:after="0" w:line="240" w:lineRule="auto"/>
        <w:jc w:val="center"/>
        <w:rPr>
          <w:rFonts w:ascii="Times New Roman" w:eastAsia="SimSun" w:hAnsi="Times New Roman" w:cs="Times New Roman"/>
          <w:b/>
          <w:bCs/>
          <w:sz w:val="28"/>
          <w:szCs w:val="28"/>
          <w:lang w:eastAsia="zh-CN"/>
        </w:rPr>
      </w:pPr>
      <w:r w:rsidRPr="00504EB1">
        <w:rPr>
          <w:rFonts w:ascii="Times New Roman" w:eastAsia="SimSun" w:hAnsi="Times New Roman" w:cs="Times New Roman"/>
          <w:b/>
          <w:bCs/>
          <w:sz w:val="28"/>
          <w:szCs w:val="28"/>
          <w:lang w:eastAsia="zh-CN"/>
        </w:rPr>
        <w:t xml:space="preserve">          TEHNISKĀ  SPECIFIKĀCIJA UN TEHNISKAIS PIEDĀVĀJUMS</w:t>
      </w:r>
    </w:p>
    <w:p w14:paraId="4A52B941" w14:textId="59BED8A7" w:rsidR="00FC0462" w:rsidRPr="00187A09" w:rsidRDefault="00FC0462" w:rsidP="00E322E0">
      <w:pPr>
        <w:pStyle w:val="Header"/>
        <w:jc w:val="center"/>
        <w:rPr>
          <w:rFonts w:ascii="Times New Roman" w:hAnsi="Times New Roman"/>
          <w:sz w:val="28"/>
          <w:szCs w:val="28"/>
        </w:rPr>
      </w:pPr>
      <w:r w:rsidRPr="00187A09">
        <w:rPr>
          <w:rFonts w:ascii="Times New Roman" w:hAnsi="Times New Roman"/>
          <w:sz w:val="28"/>
          <w:szCs w:val="28"/>
        </w:rPr>
        <w:t>„</w:t>
      </w:r>
      <w:r w:rsidR="0034190D">
        <w:rPr>
          <w:rFonts w:ascii="Times New Roman" w:hAnsi="Times New Roman"/>
          <w:b/>
          <w:bCs/>
          <w:sz w:val="28"/>
          <w:szCs w:val="28"/>
        </w:rPr>
        <w:t>M</w:t>
      </w:r>
      <w:r w:rsidR="00E322E0">
        <w:rPr>
          <w:rFonts w:ascii="Times New Roman" w:hAnsi="Times New Roman"/>
          <w:b/>
          <w:bCs/>
          <w:sz w:val="28"/>
          <w:szCs w:val="28"/>
        </w:rPr>
        <w:t xml:space="preserve">azlietotas komunālās tehnikas </w:t>
      </w:r>
      <w:r w:rsidRPr="00187A09">
        <w:rPr>
          <w:rFonts w:ascii="Times New Roman" w:hAnsi="Times New Roman"/>
          <w:b/>
          <w:bCs/>
          <w:sz w:val="28"/>
          <w:szCs w:val="28"/>
        </w:rPr>
        <w:t>iegāde finanšu līzingā</w:t>
      </w:r>
      <w:r w:rsidRPr="00187A09">
        <w:rPr>
          <w:rFonts w:ascii="Times New Roman" w:hAnsi="Times New Roman"/>
          <w:sz w:val="28"/>
          <w:szCs w:val="28"/>
        </w:rPr>
        <w:t xml:space="preserve"> “</w:t>
      </w:r>
    </w:p>
    <w:p w14:paraId="6299C0B0" w14:textId="77777777" w:rsidR="00FC0462" w:rsidRDefault="00FC0462" w:rsidP="00FC0462">
      <w:pPr>
        <w:spacing w:after="0" w:line="240" w:lineRule="auto"/>
        <w:ind w:left="851"/>
        <w:jc w:val="center"/>
        <w:rPr>
          <w:rFonts w:ascii="Times New Roman" w:eastAsia="SimSun" w:hAnsi="Times New Roman" w:cs="Times New Roman"/>
          <w:b/>
          <w:sz w:val="24"/>
          <w:szCs w:val="24"/>
          <w:lang w:eastAsia="zh-CN"/>
        </w:rPr>
      </w:pPr>
    </w:p>
    <w:p w14:paraId="3F82041E" w14:textId="173BE03B" w:rsidR="00FC0462" w:rsidRPr="000912BB" w:rsidRDefault="00FC0462" w:rsidP="00FC0462">
      <w:pPr>
        <w:pStyle w:val="Header"/>
        <w:jc w:val="center"/>
        <w:rPr>
          <w:rFonts w:ascii="Times New Roman" w:hAnsi="Times New Roman"/>
          <w:sz w:val="22"/>
          <w:szCs w:val="22"/>
        </w:rPr>
      </w:pPr>
      <w:r w:rsidRPr="00D82553">
        <w:rPr>
          <w:rFonts w:ascii="Times New Roman" w:eastAsia="SimSun" w:hAnsi="Times New Roman"/>
          <w:b/>
          <w:bCs/>
          <w:lang w:eastAsia="zh-CN"/>
        </w:rPr>
        <w:t xml:space="preserve">    </w:t>
      </w:r>
      <w:r w:rsidRPr="000912BB">
        <w:rPr>
          <w:rFonts w:ascii="Times New Roman" w:hAnsi="Times New Roman"/>
          <w:sz w:val="22"/>
          <w:szCs w:val="22"/>
        </w:rPr>
        <w:t xml:space="preserve">Iepirkuma identifikācijas Nr. </w:t>
      </w:r>
      <w:r>
        <w:rPr>
          <w:rFonts w:ascii="Times New Roman" w:hAnsi="Times New Roman"/>
          <w:sz w:val="22"/>
          <w:szCs w:val="22"/>
        </w:rPr>
        <w:t>AKP</w:t>
      </w:r>
      <w:r w:rsidR="00445747">
        <w:rPr>
          <w:rFonts w:ascii="Times New Roman" w:hAnsi="Times New Roman"/>
          <w:sz w:val="22"/>
          <w:szCs w:val="22"/>
        </w:rPr>
        <w:t>/</w:t>
      </w:r>
      <w:r>
        <w:rPr>
          <w:rFonts w:ascii="Times New Roman" w:hAnsi="Times New Roman"/>
          <w:sz w:val="22"/>
          <w:szCs w:val="22"/>
        </w:rPr>
        <w:t>202</w:t>
      </w:r>
      <w:r w:rsidR="00E322E0">
        <w:rPr>
          <w:rFonts w:ascii="Times New Roman" w:hAnsi="Times New Roman"/>
          <w:sz w:val="22"/>
          <w:szCs w:val="22"/>
        </w:rPr>
        <w:t>4</w:t>
      </w:r>
      <w:r w:rsidRPr="000912BB">
        <w:rPr>
          <w:rFonts w:ascii="Times New Roman" w:hAnsi="Times New Roman"/>
          <w:sz w:val="22"/>
          <w:szCs w:val="22"/>
        </w:rPr>
        <w:t>/</w:t>
      </w:r>
      <w:r w:rsidR="00FD7D0B">
        <w:rPr>
          <w:rFonts w:ascii="Times New Roman" w:hAnsi="Times New Roman"/>
          <w:sz w:val="22"/>
          <w:szCs w:val="22"/>
        </w:rPr>
        <w:t>2</w:t>
      </w:r>
      <w:r w:rsidRPr="000912BB">
        <w:rPr>
          <w:rFonts w:ascii="Times New Roman" w:hAnsi="Times New Roman"/>
          <w:sz w:val="22"/>
          <w:szCs w:val="22"/>
        </w:rPr>
        <w:t>/</w:t>
      </w:r>
      <w:r w:rsidR="00E322E0">
        <w:rPr>
          <w:rFonts w:ascii="Times New Roman" w:hAnsi="Times New Roman"/>
          <w:sz w:val="22"/>
          <w:szCs w:val="22"/>
        </w:rPr>
        <w:t>KT</w:t>
      </w:r>
    </w:p>
    <w:p w14:paraId="79E4C71D" w14:textId="77777777" w:rsidR="00FC0462" w:rsidRPr="00D82553" w:rsidRDefault="00FC0462" w:rsidP="00FC0462">
      <w:pPr>
        <w:spacing w:after="0" w:line="240" w:lineRule="auto"/>
        <w:rPr>
          <w:rFonts w:ascii="Times New Roman" w:eastAsia="SimSun" w:hAnsi="Times New Roman" w:cs="Times New Roman"/>
          <w:b/>
          <w:iCs/>
          <w:sz w:val="24"/>
          <w:szCs w:val="24"/>
          <w:lang w:eastAsia="zh-CN"/>
        </w:rPr>
      </w:pPr>
    </w:p>
    <w:p w14:paraId="58B7AA08" w14:textId="77777777" w:rsidR="00FC0462" w:rsidRPr="00D82553" w:rsidRDefault="00FC0462" w:rsidP="00FC0462">
      <w:pPr>
        <w:spacing w:after="0" w:line="240" w:lineRule="auto"/>
        <w:rPr>
          <w:rFonts w:ascii="Times New Roman" w:eastAsia="SimSun" w:hAnsi="Times New Roman" w:cs="Times New Roman"/>
          <w:b/>
          <w:bCs/>
          <w:lang w:eastAsia="zh-CN"/>
        </w:rPr>
      </w:pPr>
      <w:r w:rsidRPr="00D82553">
        <w:rPr>
          <w:rFonts w:ascii="Times New Roman" w:eastAsia="SimSun" w:hAnsi="Times New Roman" w:cs="Times New Roman"/>
          <w:b/>
          <w:bCs/>
          <w:lang w:eastAsia="zh-CN"/>
        </w:rPr>
        <w:t>______________________</w:t>
      </w:r>
      <w:r w:rsidRPr="00D82553">
        <w:rPr>
          <w:rFonts w:ascii="Times New Roman" w:eastAsia="SimSun" w:hAnsi="Times New Roman" w:cs="Times New Roman"/>
          <w:b/>
          <w:bCs/>
          <w:lang w:eastAsia="zh-CN"/>
        </w:rPr>
        <w:tab/>
      </w:r>
      <w:r>
        <w:rPr>
          <w:rFonts w:ascii="Times New Roman" w:eastAsia="SimSun" w:hAnsi="Times New Roman" w:cs="Times New Roman"/>
          <w:b/>
          <w:bCs/>
          <w:lang w:eastAsia="zh-CN"/>
        </w:rPr>
        <w:t xml:space="preserve">                                                                        </w:t>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p>
    <w:p w14:paraId="1902D08C" w14:textId="77777777" w:rsidR="00FC0462" w:rsidRPr="00D82553" w:rsidRDefault="00FC0462" w:rsidP="00FC0462">
      <w:pPr>
        <w:spacing w:after="0" w:line="240" w:lineRule="auto"/>
        <w:rPr>
          <w:rFonts w:ascii="Times New Roman" w:eastAsia="SimSun" w:hAnsi="Times New Roman" w:cs="Times New Roman"/>
          <w:lang w:eastAsia="zh-CN"/>
        </w:rPr>
      </w:pPr>
      <w:r w:rsidRPr="00D82553">
        <w:rPr>
          <w:rFonts w:ascii="Times New Roman" w:eastAsia="SimSun" w:hAnsi="Times New Roman" w:cs="Times New Roman"/>
          <w:lang w:eastAsia="zh-CN"/>
        </w:rPr>
        <w:t>Vieta</w:t>
      </w:r>
      <w:r>
        <w:rPr>
          <w:rFonts w:ascii="Times New Roman" w:eastAsia="SimSun" w:hAnsi="Times New Roman" w:cs="Times New Roman"/>
          <w:lang w:eastAsia="zh-CN"/>
        </w:rPr>
        <w:t>, Datums</w:t>
      </w:r>
      <w:r w:rsidRPr="00D82553">
        <w:rPr>
          <w:rFonts w:ascii="Times New Roman" w:eastAsia="SimSun" w:hAnsi="Times New Roman" w:cs="Times New Roman"/>
          <w:lang w:eastAsia="zh-CN"/>
        </w:rPr>
        <w:tab/>
        <w:t xml:space="preserve">                                       </w:t>
      </w:r>
      <w:r>
        <w:rPr>
          <w:rFonts w:ascii="Times New Roman" w:eastAsia="SimSun" w:hAnsi="Times New Roman" w:cs="Times New Roman"/>
          <w:lang w:eastAsia="zh-CN"/>
        </w:rPr>
        <w:t xml:space="preserve">                                                                        </w:t>
      </w:r>
    </w:p>
    <w:p w14:paraId="1C0743F5" w14:textId="77777777" w:rsidR="00FC0462" w:rsidRPr="00D82553" w:rsidRDefault="00FC0462" w:rsidP="00FC0462">
      <w:pPr>
        <w:spacing w:after="0" w:line="240" w:lineRule="auto"/>
        <w:ind w:firstLine="720"/>
        <w:rPr>
          <w:rFonts w:ascii="Times New Roman" w:eastAsia="SimSun" w:hAnsi="Times New Roman" w:cs="Times New Roman"/>
          <w:lang w:eastAsia="zh-CN"/>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495"/>
        <w:gridCol w:w="1139"/>
        <w:gridCol w:w="3435"/>
        <w:gridCol w:w="33"/>
        <w:gridCol w:w="2205"/>
      </w:tblGrid>
      <w:tr w:rsidR="00FC0462" w:rsidRPr="00D82553" w14:paraId="6B42227C" w14:textId="77777777" w:rsidTr="00E322E0">
        <w:tc>
          <w:tcPr>
            <w:tcW w:w="2538" w:type="dxa"/>
            <w:gridSpan w:val="2"/>
            <w:shd w:val="clear" w:color="auto" w:fill="DAEEF3" w:themeFill="accent5" w:themeFillTint="33"/>
          </w:tcPr>
          <w:p w14:paraId="5DC6D137" w14:textId="77777777" w:rsidR="00FC0462" w:rsidRPr="00C84B29" w:rsidRDefault="00FC0462" w:rsidP="00047FE9">
            <w:pPr>
              <w:rPr>
                <w:rFonts w:ascii="Times New Roman" w:eastAsia="SimSun" w:hAnsi="Times New Roman" w:cs="Times New Roman"/>
                <w:b/>
                <w:bCs/>
                <w:sz w:val="20"/>
                <w:szCs w:val="20"/>
                <w:lang w:eastAsia="zh-CN"/>
              </w:rPr>
            </w:pPr>
            <w:r w:rsidRPr="00C84B29">
              <w:rPr>
                <w:rFonts w:ascii="Times New Roman" w:eastAsia="SimSun" w:hAnsi="Times New Roman" w:cs="Times New Roman"/>
                <w:b/>
                <w:bCs/>
                <w:sz w:val="20"/>
                <w:szCs w:val="20"/>
                <w:lang w:eastAsia="zh-CN"/>
              </w:rPr>
              <w:t>Pretendenta nosaukums</w:t>
            </w:r>
          </w:p>
        </w:tc>
        <w:tc>
          <w:tcPr>
            <w:tcW w:w="6812" w:type="dxa"/>
            <w:gridSpan w:val="4"/>
            <w:shd w:val="clear" w:color="auto" w:fill="auto"/>
          </w:tcPr>
          <w:p w14:paraId="2F550233" w14:textId="77777777" w:rsidR="00FC0462" w:rsidRPr="00D82553" w:rsidRDefault="00FC0462" w:rsidP="00047FE9">
            <w:pPr>
              <w:rPr>
                <w:rFonts w:ascii="Times New Roman" w:eastAsia="SimSun" w:hAnsi="Times New Roman" w:cs="Times New Roman"/>
                <w:lang w:eastAsia="zh-CN"/>
              </w:rPr>
            </w:pPr>
          </w:p>
        </w:tc>
      </w:tr>
      <w:tr w:rsidR="00FC0462" w:rsidRPr="00D82553" w14:paraId="44F609F8" w14:textId="77777777" w:rsidTr="00E322E0">
        <w:tc>
          <w:tcPr>
            <w:tcW w:w="2538" w:type="dxa"/>
            <w:gridSpan w:val="2"/>
            <w:shd w:val="clear" w:color="auto" w:fill="DAEEF3" w:themeFill="accent5" w:themeFillTint="33"/>
          </w:tcPr>
          <w:p w14:paraId="6331E595" w14:textId="77777777" w:rsidR="00FC0462" w:rsidRPr="00C84B29" w:rsidRDefault="00FC0462" w:rsidP="00047FE9">
            <w:pPr>
              <w:rPr>
                <w:rFonts w:ascii="Times New Roman" w:eastAsia="SimSun" w:hAnsi="Times New Roman" w:cs="Times New Roman"/>
                <w:b/>
                <w:bCs/>
                <w:sz w:val="20"/>
                <w:szCs w:val="20"/>
                <w:lang w:eastAsia="zh-CN"/>
              </w:rPr>
            </w:pPr>
            <w:r w:rsidRPr="00C84B29">
              <w:rPr>
                <w:rFonts w:ascii="Times New Roman" w:eastAsia="SimSun" w:hAnsi="Times New Roman" w:cs="Times New Roman"/>
                <w:b/>
                <w:bCs/>
                <w:sz w:val="20"/>
                <w:szCs w:val="20"/>
                <w:lang w:eastAsia="zh-CN"/>
              </w:rPr>
              <w:t>Reģistrācijas numurs</w:t>
            </w:r>
          </w:p>
        </w:tc>
        <w:tc>
          <w:tcPr>
            <w:tcW w:w="6812" w:type="dxa"/>
            <w:gridSpan w:val="4"/>
            <w:shd w:val="clear" w:color="auto" w:fill="auto"/>
          </w:tcPr>
          <w:p w14:paraId="0C416CC2" w14:textId="77777777" w:rsidR="00FC0462" w:rsidRPr="00D82553" w:rsidRDefault="00FC0462" w:rsidP="00047FE9">
            <w:pPr>
              <w:rPr>
                <w:rFonts w:ascii="Times New Roman" w:eastAsia="SimSun" w:hAnsi="Times New Roman" w:cs="Times New Roman"/>
                <w:lang w:eastAsia="zh-CN"/>
              </w:rPr>
            </w:pPr>
          </w:p>
        </w:tc>
      </w:tr>
      <w:tr w:rsidR="00FC0462" w:rsidRPr="00D82553" w14:paraId="4D836B10" w14:textId="77777777" w:rsidTr="00E322E0">
        <w:tc>
          <w:tcPr>
            <w:tcW w:w="2538" w:type="dxa"/>
            <w:gridSpan w:val="2"/>
            <w:shd w:val="clear" w:color="auto" w:fill="DAEEF3" w:themeFill="accent5" w:themeFillTint="33"/>
          </w:tcPr>
          <w:p w14:paraId="2DE9517A" w14:textId="77777777" w:rsidR="00FC0462" w:rsidRPr="00C84B29" w:rsidRDefault="00FC0462" w:rsidP="00047FE9">
            <w:pPr>
              <w:rPr>
                <w:rFonts w:ascii="Times New Roman" w:eastAsia="SimSun" w:hAnsi="Times New Roman" w:cs="Times New Roman"/>
                <w:b/>
                <w:bCs/>
                <w:sz w:val="20"/>
                <w:szCs w:val="20"/>
                <w:lang w:eastAsia="zh-CN"/>
              </w:rPr>
            </w:pPr>
            <w:r w:rsidRPr="00C84B29">
              <w:rPr>
                <w:rFonts w:ascii="Times New Roman" w:eastAsia="SimSun" w:hAnsi="Times New Roman" w:cs="Times New Roman"/>
                <w:b/>
                <w:bCs/>
                <w:sz w:val="20"/>
                <w:szCs w:val="20"/>
                <w:lang w:eastAsia="zh-CN"/>
              </w:rPr>
              <w:t>Juridiskā/faktiskā adrese</w:t>
            </w:r>
          </w:p>
        </w:tc>
        <w:tc>
          <w:tcPr>
            <w:tcW w:w="6812" w:type="dxa"/>
            <w:gridSpan w:val="4"/>
            <w:shd w:val="clear" w:color="auto" w:fill="auto"/>
          </w:tcPr>
          <w:p w14:paraId="6AE77BC0" w14:textId="77777777" w:rsidR="00FC0462" w:rsidRPr="00D82553" w:rsidRDefault="00FC0462" w:rsidP="00047FE9">
            <w:pPr>
              <w:rPr>
                <w:rFonts w:ascii="Times New Roman" w:eastAsia="SimSun" w:hAnsi="Times New Roman" w:cs="Times New Roman"/>
                <w:lang w:eastAsia="zh-CN"/>
              </w:rPr>
            </w:pPr>
          </w:p>
        </w:tc>
      </w:tr>
      <w:tr w:rsidR="00FC0462" w:rsidRPr="00D82553" w14:paraId="1D26337E" w14:textId="77777777" w:rsidTr="00E322E0">
        <w:tc>
          <w:tcPr>
            <w:tcW w:w="2538" w:type="dxa"/>
            <w:gridSpan w:val="2"/>
            <w:shd w:val="clear" w:color="auto" w:fill="DAEEF3" w:themeFill="accent5" w:themeFillTint="33"/>
          </w:tcPr>
          <w:p w14:paraId="45AF1775" w14:textId="77777777" w:rsidR="00FC0462" w:rsidRPr="00C84B29" w:rsidRDefault="00FC0462" w:rsidP="00047FE9">
            <w:pPr>
              <w:rPr>
                <w:rFonts w:ascii="Times New Roman" w:eastAsia="SimSun" w:hAnsi="Times New Roman" w:cs="Times New Roman"/>
                <w:b/>
                <w:bCs/>
                <w:sz w:val="20"/>
                <w:szCs w:val="20"/>
                <w:lang w:eastAsia="zh-CN"/>
              </w:rPr>
            </w:pPr>
            <w:r w:rsidRPr="00C84B29">
              <w:rPr>
                <w:rFonts w:ascii="Times New Roman" w:eastAsia="SimSun" w:hAnsi="Times New Roman" w:cs="Times New Roman"/>
                <w:b/>
                <w:bCs/>
                <w:sz w:val="20"/>
                <w:szCs w:val="20"/>
                <w:lang w:eastAsia="zh-CN"/>
              </w:rPr>
              <w:t>Bankas rekvizīti</w:t>
            </w:r>
          </w:p>
        </w:tc>
        <w:tc>
          <w:tcPr>
            <w:tcW w:w="6812" w:type="dxa"/>
            <w:gridSpan w:val="4"/>
            <w:shd w:val="clear" w:color="auto" w:fill="auto"/>
          </w:tcPr>
          <w:p w14:paraId="6923CAC1" w14:textId="77777777" w:rsidR="00FC0462" w:rsidRPr="00D82553" w:rsidRDefault="00FC0462" w:rsidP="00047FE9">
            <w:pPr>
              <w:rPr>
                <w:rFonts w:ascii="Times New Roman" w:eastAsia="SimSun" w:hAnsi="Times New Roman" w:cs="Times New Roman"/>
                <w:lang w:eastAsia="zh-CN"/>
              </w:rPr>
            </w:pPr>
          </w:p>
        </w:tc>
      </w:tr>
      <w:tr w:rsidR="00E322E0" w:rsidRPr="00236988" w14:paraId="1611768B"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904E1D" w14:textId="36C80C74" w:rsidR="00E322E0" w:rsidRPr="00236988" w:rsidRDefault="00E322E0" w:rsidP="00E322E0">
            <w:pPr>
              <w:spacing w:before="120" w:after="120"/>
              <w:ind w:firstLine="720"/>
              <w:jc w:val="both"/>
              <w:rPr>
                <w:rFonts w:ascii="Times New Roman" w:hAnsi="Times New Roman" w:cs="Times New Roman"/>
                <w:b/>
              </w:rPr>
            </w:pPr>
            <w:r w:rsidRPr="00236988">
              <w:rPr>
                <w:rFonts w:ascii="Times New Roman" w:hAnsi="Times New Roman" w:cs="Times New Roman"/>
              </w:rPr>
              <w:t xml:space="preserve">Mēs, _________________ </w:t>
            </w:r>
            <w:r w:rsidRPr="00236988">
              <w:rPr>
                <w:rFonts w:ascii="Times New Roman" w:hAnsi="Times New Roman" w:cs="Times New Roman"/>
                <w:i/>
              </w:rPr>
              <w:t xml:space="preserve"> </w:t>
            </w:r>
            <w:r w:rsidRPr="00236988">
              <w:rPr>
                <w:rFonts w:ascii="Times New Roman" w:hAnsi="Times New Roman" w:cs="Times New Roman"/>
              </w:rPr>
              <w:t xml:space="preserve">piedāvājam nodrošināt </w:t>
            </w:r>
            <w:r>
              <w:rPr>
                <w:rFonts w:ascii="Times New Roman" w:hAnsi="Times New Roman" w:cs="Times New Roman"/>
              </w:rPr>
              <w:t xml:space="preserve">JAUNU vai MAZLIETOTU (atbilstošo pasvītrot) </w:t>
            </w:r>
            <w:r w:rsidRPr="00236988">
              <w:rPr>
                <w:rFonts w:ascii="Times New Roman" w:hAnsi="Times New Roman" w:cs="Times New Roman"/>
              </w:rPr>
              <w:t xml:space="preserve">komunālo </w:t>
            </w:r>
            <w:r>
              <w:rPr>
                <w:rFonts w:ascii="Times New Roman" w:hAnsi="Times New Roman" w:cs="Times New Roman"/>
              </w:rPr>
              <w:t>tehniku</w:t>
            </w:r>
            <w:r w:rsidRPr="00236988">
              <w:rPr>
                <w:rFonts w:ascii="Times New Roman" w:hAnsi="Times New Roman" w:cs="Times New Roman"/>
              </w:rPr>
              <w:t xml:space="preserve"> ar papildaprīkojumu (turpmāk</w:t>
            </w:r>
            <w:r>
              <w:rPr>
                <w:rFonts w:ascii="Times New Roman" w:hAnsi="Times New Roman" w:cs="Times New Roman"/>
              </w:rPr>
              <w:t xml:space="preserve"> specifikācija</w:t>
            </w:r>
            <w:r w:rsidRPr="00236988">
              <w:rPr>
                <w:rFonts w:ascii="Times New Roman" w:hAnsi="Times New Roman" w:cs="Times New Roman"/>
              </w:rPr>
              <w:t>– komunālā tehnika), atbilstoši šādiem nosacījumiem un prasībām, saskaņā ar šādu tehnisko specifikāciju:</w:t>
            </w:r>
          </w:p>
        </w:tc>
      </w:tr>
      <w:tr w:rsidR="00E322E0" w:rsidRPr="00236988" w14:paraId="4E8186DE"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E642692" w14:textId="77777777" w:rsidR="00E322E0" w:rsidRPr="00236988" w:rsidRDefault="00E322E0" w:rsidP="0028366F">
            <w:pPr>
              <w:jc w:val="center"/>
              <w:rPr>
                <w:rFonts w:ascii="Times New Roman" w:hAnsi="Times New Roman" w:cs="Times New Roman"/>
                <w:b/>
              </w:rPr>
            </w:pPr>
            <w:r w:rsidRPr="00236988">
              <w:rPr>
                <w:rFonts w:ascii="Times New Roman" w:hAnsi="Times New Roman" w:cs="Times New Roman"/>
                <w:b/>
              </w:rPr>
              <w:t>TEHNISKIE RĀDĪTĀJI</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3285F72" w14:textId="77777777" w:rsidR="00E322E0" w:rsidRPr="00236988" w:rsidRDefault="00E322E0" w:rsidP="0028366F">
            <w:pPr>
              <w:jc w:val="center"/>
              <w:rPr>
                <w:rFonts w:ascii="Times New Roman" w:hAnsi="Times New Roman" w:cs="Times New Roman"/>
                <w:b/>
              </w:rPr>
            </w:pPr>
            <w:r w:rsidRPr="00236988">
              <w:rPr>
                <w:rFonts w:ascii="Times New Roman" w:hAnsi="Times New Roman" w:cs="Times New Roman"/>
                <w:b/>
              </w:rPr>
              <w:t>PASŪTĪTĀJA PRASĪBAS</w:t>
            </w:r>
          </w:p>
        </w:tc>
        <w:tc>
          <w:tcPr>
            <w:tcW w:w="22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EE258ED" w14:textId="77777777" w:rsidR="00E322E0" w:rsidRPr="00236988" w:rsidRDefault="00E322E0" w:rsidP="0028366F">
            <w:pPr>
              <w:jc w:val="center"/>
              <w:rPr>
                <w:rFonts w:ascii="Times New Roman" w:hAnsi="Times New Roman" w:cs="Times New Roman"/>
                <w:b/>
              </w:rPr>
            </w:pPr>
            <w:r w:rsidRPr="00236988">
              <w:rPr>
                <w:rFonts w:ascii="Times New Roman" w:hAnsi="Times New Roman" w:cs="Times New Roman"/>
                <w:b/>
              </w:rPr>
              <w:t>PRETENDENTA PIEDĀVĀJUMS</w:t>
            </w:r>
          </w:p>
          <w:p w14:paraId="0C7A6501" w14:textId="77777777" w:rsidR="00E322E0" w:rsidRPr="000F03A7" w:rsidRDefault="00E322E0" w:rsidP="0028366F">
            <w:pPr>
              <w:rPr>
                <w:rFonts w:ascii="Times New Roman" w:hAnsi="Times New Roman" w:cs="Times New Roman"/>
                <w:bCs/>
                <w:sz w:val="20"/>
                <w:szCs w:val="20"/>
              </w:rPr>
            </w:pPr>
            <w:r w:rsidRPr="000F03A7">
              <w:rPr>
                <w:rFonts w:ascii="Times New Roman" w:hAnsi="Times New Roman" w:cs="Times New Roman"/>
                <w:bCs/>
                <w:sz w:val="20"/>
                <w:szCs w:val="20"/>
              </w:rPr>
              <w:t>(Aizpilda pretendents)</w:t>
            </w:r>
          </w:p>
        </w:tc>
      </w:tr>
      <w:tr w:rsidR="00E322E0" w:rsidRPr="00236988" w14:paraId="660692AB"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FD2A1"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Marka, modelis, izgatavotājs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05E7B" w14:textId="77777777" w:rsidR="00E322E0" w:rsidRPr="00236988" w:rsidRDefault="00E322E0" w:rsidP="0028366F">
            <w:pPr>
              <w:rPr>
                <w:rFonts w:ascii="Times New Roman" w:hAnsi="Times New Roman" w:cs="Times New Roman"/>
              </w:rPr>
            </w:pPr>
            <w:r w:rsidRPr="00236988">
              <w:rPr>
                <w:rFonts w:ascii="Times New Roman" w:hAnsi="Times New Roman" w:cs="Times New Roman"/>
                <w:color w:val="000000"/>
              </w:rPr>
              <w:t>Nav noteikts (norāda pretendents)</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54F0D" w14:textId="0D3A8BB8" w:rsidR="00E322E0" w:rsidRPr="00236988" w:rsidRDefault="00E322E0" w:rsidP="0028366F">
            <w:pPr>
              <w:jc w:val="center"/>
              <w:rPr>
                <w:rFonts w:ascii="Times New Roman" w:hAnsi="Times New Roman" w:cs="Times New Roman"/>
              </w:rPr>
            </w:pPr>
          </w:p>
        </w:tc>
      </w:tr>
      <w:tr w:rsidR="00E322E0" w:rsidRPr="00236988" w14:paraId="5D2BEA5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5880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Sertifikācija</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F7F0F"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ES sertificēts</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A1D1F" w14:textId="1A0EDC07" w:rsidR="00E322E0" w:rsidRPr="00236988" w:rsidRDefault="00E322E0" w:rsidP="0028366F">
            <w:pPr>
              <w:jc w:val="center"/>
              <w:rPr>
                <w:rFonts w:ascii="Times New Roman" w:hAnsi="Times New Roman" w:cs="Times New Roman"/>
              </w:rPr>
            </w:pPr>
          </w:p>
        </w:tc>
      </w:tr>
      <w:tr w:rsidR="00E322E0" w:rsidRPr="00236988" w14:paraId="215B646F"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A727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Izgatavošanas laiks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5E4B3" w14:textId="5C12CCBB" w:rsidR="00E322E0" w:rsidRPr="00236988" w:rsidRDefault="001135DE" w:rsidP="009F324D">
            <w:pPr>
              <w:jc w:val="both"/>
              <w:rPr>
                <w:rFonts w:ascii="Times New Roman" w:hAnsi="Times New Roman" w:cs="Times New Roman"/>
              </w:rPr>
            </w:pPr>
            <w:r>
              <w:rPr>
                <w:rFonts w:ascii="Times New Roman" w:hAnsi="Times New Roman" w:cs="Times New Roman"/>
              </w:rPr>
              <w:t>M</w:t>
            </w:r>
            <w:r w:rsidR="001445A8" w:rsidRPr="009F324D">
              <w:rPr>
                <w:rFonts w:ascii="Times New Roman" w:hAnsi="Times New Roman" w:cs="Times New Roman"/>
              </w:rPr>
              <w:t>azlietota,</w:t>
            </w:r>
            <w:r w:rsidR="00E322E0" w:rsidRPr="009F324D">
              <w:rPr>
                <w:rFonts w:ascii="Times New Roman" w:hAnsi="Times New Roman" w:cs="Times New Roman"/>
              </w:rPr>
              <w:t xml:space="preserve"> ražota ne agrāk kā 202</w:t>
            </w:r>
            <w:r w:rsidR="001445A8" w:rsidRPr="009F324D">
              <w:rPr>
                <w:rFonts w:ascii="Times New Roman" w:hAnsi="Times New Roman" w:cs="Times New Roman"/>
              </w:rPr>
              <w:t>1</w:t>
            </w:r>
            <w:r w:rsidR="00E322E0" w:rsidRPr="009F324D">
              <w:rPr>
                <w:rFonts w:ascii="Times New Roman" w:hAnsi="Times New Roman" w:cs="Times New Roman"/>
              </w:rPr>
              <w:t xml:space="preserve">.gadā un </w:t>
            </w:r>
            <w:r w:rsidR="001445A8" w:rsidRPr="009F324D">
              <w:rPr>
                <w:rFonts w:ascii="Times New Roman" w:hAnsi="Times New Roman" w:cs="Times New Roman"/>
              </w:rPr>
              <w:t xml:space="preserve">darbināta līdz </w:t>
            </w:r>
            <w:r w:rsidR="0004499D">
              <w:rPr>
                <w:rFonts w:ascii="Times New Roman" w:hAnsi="Times New Roman" w:cs="Times New Roman"/>
              </w:rPr>
              <w:t>70</w:t>
            </w:r>
            <w:r w:rsidR="001445A8" w:rsidRPr="009F324D">
              <w:rPr>
                <w:rFonts w:ascii="Times New Roman" w:hAnsi="Times New Roman" w:cs="Times New Roman"/>
              </w:rPr>
              <w:t>0</w:t>
            </w:r>
            <w:r w:rsidR="00E322E0" w:rsidRPr="009F324D">
              <w:rPr>
                <w:rFonts w:ascii="Times New Roman" w:hAnsi="Times New Roman" w:cs="Times New Roman"/>
              </w:rPr>
              <w:t xml:space="preserve"> motorstundām</w:t>
            </w:r>
            <w:r w:rsidR="0004499D">
              <w:rPr>
                <w:rFonts w:ascii="Times New Roman" w:hAnsi="Times New Roman" w:cs="Times New Roman"/>
              </w:rPr>
              <w:t>.</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3539C" w14:textId="471BA546" w:rsidR="00E322E0" w:rsidRPr="00236988" w:rsidRDefault="00E322E0" w:rsidP="0028366F">
            <w:pPr>
              <w:jc w:val="center"/>
              <w:rPr>
                <w:rFonts w:ascii="Times New Roman" w:hAnsi="Times New Roman" w:cs="Times New Roman"/>
              </w:rPr>
            </w:pPr>
          </w:p>
        </w:tc>
      </w:tr>
      <w:tr w:rsidR="00E322E0" w:rsidRPr="00236988" w14:paraId="1A08F578"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8CB38" w14:textId="77777777" w:rsidR="00E322E0" w:rsidRPr="00236988" w:rsidRDefault="00E322E0" w:rsidP="0028366F">
            <w:pPr>
              <w:jc w:val="center"/>
              <w:rPr>
                <w:rFonts w:ascii="Times New Roman" w:hAnsi="Times New Roman" w:cs="Times New Roman"/>
                <w:b/>
              </w:rPr>
            </w:pPr>
            <w:r w:rsidRPr="00236988">
              <w:rPr>
                <w:rFonts w:ascii="Times New Roman" w:hAnsi="Times New Roman" w:cs="Times New Roman"/>
                <w:b/>
              </w:rPr>
              <w:t>DZINĒJS</w:t>
            </w:r>
          </w:p>
        </w:tc>
      </w:tr>
      <w:tr w:rsidR="00E322E0" w:rsidRPr="00236988" w14:paraId="7A32440F"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DB311"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Nominālā dzinēja jauda</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B6F09"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 30 - 35 ZS </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FA0A1" w14:textId="3C8B81D0" w:rsidR="00E322E0" w:rsidRPr="00236988" w:rsidRDefault="00E322E0" w:rsidP="0028366F">
            <w:pPr>
              <w:rPr>
                <w:rFonts w:ascii="Times New Roman" w:hAnsi="Times New Roman" w:cs="Times New Roman"/>
              </w:rPr>
            </w:pPr>
          </w:p>
        </w:tc>
      </w:tr>
      <w:tr w:rsidR="00E322E0" w:rsidRPr="00236988" w14:paraId="3A917BA5"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9F226"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Degvielas tips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BA1FF" w14:textId="3767F5C7" w:rsidR="00E322E0" w:rsidRPr="00236988" w:rsidRDefault="002B3A61" w:rsidP="0028366F">
            <w:pPr>
              <w:rPr>
                <w:rFonts w:ascii="Times New Roman" w:hAnsi="Times New Roman" w:cs="Times New Roman"/>
              </w:rPr>
            </w:pPr>
            <w:r w:rsidRPr="00236988">
              <w:rPr>
                <w:rFonts w:ascii="Times New Roman" w:hAnsi="Times New Roman" w:cs="Times New Roman"/>
              </w:rPr>
              <w:t>D</w:t>
            </w:r>
            <w:r w:rsidR="00E322E0" w:rsidRPr="00236988">
              <w:rPr>
                <w:rFonts w:ascii="Times New Roman" w:hAnsi="Times New Roman" w:cs="Times New Roman"/>
              </w:rPr>
              <w:t>īzeļdegviela</w:t>
            </w:r>
            <w:r>
              <w:rPr>
                <w:rFonts w:ascii="Times New Roman" w:hAnsi="Times New Roman" w:cs="Times New Roman"/>
              </w:rPr>
              <w:t xml:space="preserve"> / benzīns</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2C021" w14:textId="4EFFE998" w:rsidR="00E322E0" w:rsidRPr="00236988" w:rsidRDefault="00E322E0" w:rsidP="0028366F">
            <w:pPr>
              <w:rPr>
                <w:rFonts w:ascii="Times New Roman" w:hAnsi="Times New Roman" w:cs="Times New Roman"/>
              </w:rPr>
            </w:pPr>
          </w:p>
        </w:tc>
      </w:tr>
      <w:tr w:rsidR="00E322E0" w:rsidRPr="00236988" w14:paraId="2D36EAF2"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1319E"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Degvielas tvertnes tilpums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981F2" w14:textId="1AB7033D" w:rsidR="00E322E0" w:rsidRPr="00236988" w:rsidRDefault="00E322E0" w:rsidP="0028366F">
            <w:pPr>
              <w:rPr>
                <w:rFonts w:ascii="Times New Roman" w:hAnsi="Times New Roman" w:cs="Times New Roman"/>
              </w:rPr>
            </w:pPr>
            <w:r w:rsidRPr="00236988">
              <w:rPr>
                <w:rFonts w:ascii="Times New Roman" w:hAnsi="Times New Roman" w:cs="Times New Roman"/>
              </w:rPr>
              <w:t>Ne mazāk kā 40</w:t>
            </w:r>
            <w:r w:rsidR="009F324D">
              <w:rPr>
                <w:rFonts w:ascii="Times New Roman" w:hAnsi="Times New Roman" w:cs="Times New Roman"/>
              </w:rPr>
              <w:t xml:space="preserve"> </w:t>
            </w:r>
            <w:r w:rsidR="001445A8">
              <w:rPr>
                <w:rFonts w:ascii="Times New Roman" w:hAnsi="Times New Roman" w:cs="Times New Roman"/>
              </w:rPr>
              <w:t xml:space="preserve">litri </w:t>
            </w:r>
            <w:r w:rsidRPr="00236988">
              <w:rPr>
                <w:rFonts w:ascii="Times New Roman" w:hAnsi="Times New Roman" w:cs="Times New Roman"/>
              </w:rPr>
              <w:t>, ne lielāka kā 45</w:t>
            </w:r>
            <w:r w:rsidR="009F324D">
              <w:rPr>
                <w:rFonts w:ascii="Times New Roman" w:hAnsi="Times New Roman" w:cs="Times New Roman"/>
              </w:rPr>
              <w:t xml:space="preserve"> </w:t>
            </w:r>
            <w:r w:rsidR="001445A8">
              <w:rPr>
                <w:rFonts w:ascii="Times New Roman" w:hAnsi="Times New Roman" w:cs="Times New Roman"/>
              </w:rPr>
              <w:t>litri</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AEB05" w14:textId="4AB14EAD" w:rsidR="00E322E0" w:rsidRPr="00236988" w:rsidRDefault="00E322E0" w:rsidP="0028366F">
            <w:pPr>
              <w:rPr>
                <w:rFonts w:ascii="Times New Roman" w:hAnsi="Times New Roman" w:cs="Times New Roman"/>
              </w:rPr>
            </w:pPr>
          </w:p>
        </w:tc>
      </w:tr>
      <w:tr w:rsidR="00E322E0" w:rsidRPr="00236988" w14:paraId="1446F355"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00E5F"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Dzesēšanas sistēmas tips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41EC9" w14:textId="714F6DEF" w:rsidR="00E322E0" w:rsidRPr="00236988" w:rsidRDefault="00E322E0" w:rsidP="0028366F">
            <w:pPr>
              <w:rPr>
                <w:rFonts w:ascii="Times New Roman" w:hAnsi="Times New Roman" w:cs="Times New Roman"/>
              </w:rPr>
            </w:pPr>
            <w:r w:rsidRPr="00236988">
              <w:rPr>
                <w:rFonts w:ascii="Times New Roman" w:hAnsi="Times New Roman" w:cs="Times New Roman"/>
              </w:rPr>
              <w:t>Šķidr</w:t>
            </w:r>
            <w:r w:rsidR="007C514B">
              <w:rPr>
                <w:rFonts w:ascii="Times New Roman" w:hAnsi="Times New Roman" w:cs="Times New Roman"/>
              </w:rPr>
              <w:t>ā</w:t>
            </w:r>
            <w:r w:rsidRPr="00236988">
              <w:rPr>
                <w:rFonts w:ascii="Times New Roman" w:hAnsi="Times New Roman" w:cs="Times New Roman"/>
              </w:rPr>
              <w:t xml:space="preserve"> dzesēšana</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E01C7" w14:textId="0F241040" w:rsidR="00E322E0" w:rsidRPr="00236988" w:rsidRDefault="00E322E0" w:rsidP="0028366F">
            <w:pPr>
              <w:rPr>
                <w:rFonts w:ascii="Times New Roman" w:hAnsi="Times New Roman" w:cs="Times New Roman"/>
              </w:rPr>
            </w:pPr>
          </w:p>
        </w:tc>
      </w:tr>
      <w:tr w:rsidR="00E322E0" w:rsidRPr="00236988" w14:paraId="53AC7463"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46"/>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1B4A9" w14:textId="77777777" w:rsidR="00E322E0" w:rsidRPr="00236988" w:rsidRDefault="00E322E0" w:rsidP="0028366F">
            <w:pPr>
              <w:jc w:val="center"/>
              <w:rPr>
                <w:rFonts w:ascii="Times New Roman" w:hAnsi="Times New Roman" w:cs="Times New Roman"/>
                <w:b/>
                <w:bCs/>
              </w:rPr>
            </w:pPr>
            <w:r w:rsidRPr="00236988">
              <w:rPr>
                <w:rFonts w:ascii="Times New Roman" w:hAnsi="Times New Roman" w:cs="Times New Roman"/>
                <w:b/>
              </w:rPr>
              <w:t>TEHNISKIE DATI</w:t>
            </w:r>
          </w:p>
        </w:tc>
      </w:tr>
      <w:tr w:rsidR="00E322E0" w:rsidRPr="00236988" w14:paraId="345768E4"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9CE43"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Augstums ar kabīni, 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AAC8B"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vairāk kā 2 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A1FEB" w14:textId="1272CB5E" w:rsidR="00E322E0" w:rsidRPr="00236988" w:rsidRDefault="00E322E0" w:rsidP="0028366F">
            <w:pPr>
              <w:rPr>
                <w:rFonts w:ascii="Times New Roman" w:hAnsi="Times New Roman" w:cs="Times New Roman"/>
              </w:rPr>
            </w:pPr>
          </w:p>
        </w:tc>
      </w:tr>
      <w:tr w:rsidR="00E322E0" w:rsidRPr="00236988" w14:paraId="55A9FAA0"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FC999"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Garums, 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5B319"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vairāk kā 3.3 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4889F" w14:textId="58F08BFF" w:rsidR="00E322E0" w:rsidRPr="00236988" w:rsidRDefault="00E322E0" w:rsidP="0028366F">
            <w:pPr>
              <w:rPr>
                <w:rFonts w:ascii="Times New Roman" w:hAnsi="Times New Roman" w:cs="Times New Roman"/>
              </w:rPr>
            </w:pPr>
          </w:p>
        </w:tc>
      </w:tr>
      <w:tr w:rsidR="00E322E0" w:rsidRPr="00236988" w14:paraId="1CF4EA76"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915"/>
        </w:trPr>
        <w:tc>
          <w:tcPr>
            <w:tcW w:w="3677" w:type="dxa"/>
            <w:gridSpan w:val="3"/>
            <w:tcBorders>
              <w:top w:val="single" w:sz="4" w:space="0" w:color="000000"/>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7500B52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lastRenderedPageBreak/>
              <w:t>Platums, m</w:t>
            </w:r>
          </w:p>
        </w:tc>
        <w:tc>
          <w:tcPr>
            <w:tcW w:w="3468"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7334C26" w14:textId="7EAA722C" w:rsidR="00E322E0" w:rsidRPr="00236988" w:rsidRDefault="001445A8" w:rsidP="0028366F">
            <w:pPr>
              <w:rPr>
                <w:rFonts w:ascii="Times New Roman" w:hAnsi="Times New Roman" w:cs="Times New Roman"/>
              </w:rPr>
            </w:pPr>
            <w:r>
              <w:rPr>
                <w:rFonts w:ascii="Times New Roman" w:hAnsi="Times New Roman" w:cs="Times New Roman"/>
              </w:rPr>
              <w:t>Ar standarta riepām, n</w:t>
            </w:r>
            <w:r w:rsidR="00E322E0" w:rsidRPr="00236988">
              <w:rPr>
                <w:rFonts w:ascii="Times New Roman" w:hAnsi="Times New Roman" w:cs="Times New Roman"/>
              </w:rPr>
              <w:t>e vairāk kā 1,10 m</w:t>
            </w:r>
            <w:r>
              <w:rPr>
                <w:rFonts w:ascii="Times New Roman" w:hAnsi="Times New Roman" w:cs="Times New Roman"/>
              </w:rPr>
              <w:t xml:space="preserve"> un </w:t>
            </w:r>
            <w:r w:rsidR="00E322E0" w:rsidRPr="00236988">
              <w:rPr>
                <w:rFonts w:ascii="Times New Roman" w:hAnsi="Times New Roman" w:cs="Times New Roman"/>
              </w:rPr>
              <w:t>ne vairāk kā 1,20 m ar zāliena riepām</w:t>
            </w:r>
          </w:p>
        </w:tc>
        <w:tc>
          <w:tcPr>
            <w:tcW w:w="220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5FD2EB0" w14:textId="1F378DFB" w:rsidR="00E322E0" w:rsidRPr="00236988" w:rsidRDefault="00E322E0" w:rsidP="0028366F">
            <w:pPr>
              <w:rPr>
                <w:rFonts w:ascii="Times New Roman" w:hAnsi="Times New Roman" w:cs="Times New Roman"/>
              </w:rPr>
            </w:pPr>
          </w:p>
        </w:tc>
      </w:tr>
      <w:tr w:rsidR="00E322E0" w:rsidRPr="00236988" w14:paraId="54A659A9"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1815"/>
        </w:trPr>
        <w:tc>
          <w:tcPr>
            <w:tcW w:w="3677" w:type="dxa"/>
            <w:gridSpan w:val="3"/>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7AD3602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Asis un kabīnes novietojums</w:t>
            </w:r>
          </w:p>
          <w:p w14:paraId="1A1C5CE3" w14:textId="77777777" w:rsidR="00E322E0" w:rsidRPr="00236988" w:rsidRDefault="00E322E0" w:rsidP="0028366F">
            <w:pPr>
              <w:rPr>
                <w:rFonts w:ascii="Times New Roman" w:hAnsi="Times New Roman" w:cs="Times New Roman"/>
              </w:rPr>
            </w:pPr>
          </w:p>
        </w:tc>
        <w:tc>
          <w:tcPr>
            <w:tcW w:w="3468"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D24243D"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Stūrēšanas princips – šarnīrveida rāmis ar kabīni transportlīdzekļa priekšpusē, lai nodrošinātu labu pārskatāmību un vislabāko manevrētspēju. Vēlams  ar pieļaujošu torsionālu brīvkusību līdz 15°.</w:t>
            </w:r>
          </w:p>
        </w:tc>
        <w:tc>
          <w:tcPr>
            <w:tcW w:w="220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E8F25B4" w14:textId="6BEAEDBB" w:rsidR="00E322E0" w:rsidRPr="00236988" w:rsidRDefault="00E322E0" w:rsidP="0028366F">
            <w:pPr>
              <w:rPr>
                <w:rFonts w:ascii="Times New Roman" w:hAnsi="Times New Roman" w:cs="Times New Roman"/>
              </w:rPr>
            </w:pPr>
          </w:p>
        </w:tc>
      </w:tr>
      <w:tr w:rsidR="00E322E0" w:rsidRPr="00236988" w14:paraId="3962AB9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89"/>
        </w:trPr>
        <w:tc>
          <w:tcPr>
            <w:tcW w:w="3677" w:type="dxa"/>
            <w:gridSpan w:val="3"/>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0CCA783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Transportlīdzekļa pilna masa</w:t>
            </w:r>
          </w:p>
        </w:tc>
        <w:tc>
          <w:tcPr>
            <w:tcW w:w="3468"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E71DACC" w14:textId="2A539781"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Maks. 2,5 </w:t>
            </w:r>
            <w:r w:rsidR="001445A8">
              <w:rPr>
                <w:rFonts w:ascii="Times New Roman" w:hAnsi="Times New Roman" w:cs="Times New Roman"/>
              </w:rPr>
              <w:t>tonnas</w:t>
            </w:r>
            <w:r w:rsidRPr="00236988">
              <w:rPr>
                <w:rFonts w:ascii="Times New Roman" w:hAnsi="Times New Roman" w:cs="Times New Roman"/>
              </w:rPr>
              <w:t xml:space="preserve"> augsnes aizsardzībai</w:t>
            </w:r>
          </w:p>
        </w:tc>
        <w:tc>
          <w:tcPr>
            <w:tcW w:w="220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0E3ACA3" w14:textId="2EAF0091" w:rsidR="00E322E0" w:rsidRPr="00236988" w:rsidRDefault="00E322E0" w:rsidP="0028366F">
            <w:pPr>
              <w:rPr>
                <w:rFonts w:ascii="Times New Roman" w:hAnsi="Times New Roman" w:cs="Times New Roman"/>
              </w:rPr>
            </w:pPr>
          </w:p>
        </w:tc>
      </w:tr>
      <w:tr w:rsidR="00E322E0" w:rsidRPr="00236988" w14:paraId="1A20F247"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832"/>
        </w:trPr>
        <w:tc>
          <w:tcPr>
            <w:tcW w:w="3677" w:type="dxa"/>
            <w:gridSpan w:val="3"/>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195E0A3E"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Priekšējās ass kravnesība / Aizmugurējās ass kravnesība</w:t>
            </w:r>
          </w:p>
          <w:p w14:paraId="47BB9C8D" w14:textId="77777777" w:rsidR="00E322E0" w:rsidRPr="00236988" w:rsidRDefault="00E322E0" w:rsidP="0028366F">
            <w:pPr>
              <w:rPr>
                <w:rFonts w:ascii="Times New Roman" w:hAnsi="Times New Roman" w:cs="Times New Roman"/>
              </w:rPr>
            </w:pPr>
          </w:p>
        </w:tc>
        <w:tc>
          <w:tcPr>
            <w:tcW w:w="3468"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371B7A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Vismaz 1700 kg / vismaz 1700 kg dažādu uzkabju un lielām slogojuma iespējām</w:t>
            </w:r>
          </w:p>
        </w:tc>
        <w:tc>
          <w:tcPr>
            <w:tcW w:w="220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C9E25E7" w14:textId="63E7FB50" w:rsidR="00E322E0" w:rsidRPr="00236988" w:rsidRDefault="00E322E0" w:rsidP="0028366F">
            <w:pPr>
              <w:rPr>
                <w:rFonts w:ascii="Times New Roman" w:hAnsi="Times New Roman" w:cs="Times New Roman"/>
              </w:rPr>
            </w:pPr>
          </w:p>
        </w:tc>
      </w:tr>
      <w:tr w:rsidR="00E322E0" w:rsidRPr="00236988" w14:paraId="195919B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561"/>
        </w:trPr>
        <w:tc>
          <w:tcPr>
            <w:tcW w:w="3677" w:type="dxa"/>
            <w:gridSpan w:val="3"/>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7CFB3BB8"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Riteņu bāze</w:t>
            </w:r>
          </w:p>
          <w:p w14:paraId="4D2F0F4F" w14:textId="77777777" w:rsidR="00E322E0" w:rsidRPr="00236988" w:rsidRDefault="00E322E0" w:rsidP="0028366F">
            <w:pPr>
              <w:rPr>
                <w:rFonts w:ascii="Times New Roman" w:hAnsi="Times New Roman" w:cs="Times New Roman"/>
              </w:rPr>
            </w:pPr>
          </w:p>
        </w:tc>
        <w:tc>
          <w:tcPr>
            <w:tcW w:w="3468"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16B212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Vismaz 1500 mm (braukšanas komfortam)</w:t>
            </w:r>
          </w:p>
        </w:tc>
        <w:tc>
          <w:tcPr>
            <w:tcW w:w="220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5E33AF2" w14:textId="55A128E4" w:rsidR="00E322E0" w:rsidRPr="00236988" w:rsidRDefault="00E322E0" w:rsidP="0028366F">
            <w:pPr>
              <w:rPr>
                <w:rFonts w:ascii="Times New Roman" w:hAnsi="Times New Roman" w:cs="Times New Roman"/>
              </w:rPr>
            </w:pPr>
          </w:p>
        </w:tc>
      </w:tr>
      <w:tr w:rsidR="00E322E0" w:rsidRPr="00236988" w14:paraId="08439BC9"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852"/>
        </w:trPr>
        <w:tc>
          <w:tcPr>
            <w:tcW w:w="3677" w:type="dxa"/>
            <w:gridSpan w:val="3"/>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0A3CB6CF"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Priekšējie un aizmugurējie riteņi vienā līnijā</w:t>
            </w:r>
          </w:p>
        </w:tc>
        <w:tc>
          <w:tcPr>
            <w:tcW w:w="3468"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63DEC8E"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100% simetrisks asu izvietojums uz šarnīrrāmja, lai nodrošinātu riteņu rites ceļu sakritību.</w:t>
            </w:r>
          </w:p>
        </w:tc>
        <w:tc>
          <w:tcPr>
            <w:tcW w:w="220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0A8D6C2" w14:textId="22AAA432" w:rsidR="00E322E0" w:rsidRPr="00236988" w:rsidRDefault="00E322E0" w:rsidP="0028366F">
            <w:pPr>
              <w:rPr>
                <w:rFonts w:ascii="Times New Roman" w:hAnsi="Times New Roman" w:cs="Times New Roman"/>
              </w:rPr>
            </w:pPr>
          </w:p>
        </w:tc>
      </w:tr>
      <w:tr w:rsidR="00E322E0" w:rsidRPr="00236988" w14:paraId="1DD5BC3E"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25"/>
        </w:trPr>
        <w:tc>
          <w:tcPr>
            <w:tcW w:w="3677" w:type="dxa"/>
            <w:gridSpan w:val="3"/>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24BC103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Slaucīšanas funkcija</w:t>
            </w:r>
          </w:p>
        </w:tc>
        <w:tc>
          <w:tcPr>
            <w:tcW w:w="3468" w:type="dxa"/>
            <w:gridSpan w:val="2"/>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5D4AE"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Slaucīšanas funkcija ar trīs birstēm</w:t>
            </w:r>
          </w:p>
        </w:tc>
        <w:tc>
          <w:tcPr>
            <w:tcW w:w="220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D0FD9" w14:textId="0769E530" w:rsidR="00E322E0" w:rsidRPr="00236988" w:rsidRDefault="00E322E0" w:rsidP="0028366F">
            <w:pPr>
              <w:rPr>
                <w:rFonts w:ascii="Times New Roman" w:hAnsi="Times New Roman" w:cs="Times New Roman"/>
              </w:rPr>
            </w:pPr>
          </w:p>
        </w:tc>
      </w:tr>
      <w:tr w:rsidR="00E322E0" w:rsidRPr="00236988" w14:paraId="372BDC31"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60"/>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36A25" w14:textId="77777777" w:rsidR="00E322E0" w:rsidRPr="00236988" w:rsidRDefault="00E322E0" w:rsidP="0028366F">
            <w:pPr>
              <w:jc w:val="center"/>
              <w:rPr>
                <w:rFonts w:ascii="Times New Roman" w:hAnsi="Times New Roman" w:cs="Times New Roman"/>
                <w:b/>
              </w:rPr>
            </w:pPr>
            <w:r w:rsidRPr="00236988">
              <w:rPr>
                <w:rFonts w:ascii="Times New Roman" w:hAnsi="Times New Roman" w:cs="Times New Roman"/>
                <w:b/>
              </w:rPr>
              <w:t>TRANSMISIJA</w:t>
            </w:r>
          </w:p>
        </w:tc>
      </w:tr>
      <w:tr w:rsidR="00E322E0" w:rsidRPr="00236988" w14:paraId="4D3D95DE"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B19F8"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Piedziņa</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01496"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Visu četru riteņu pastāvīgā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2A1FF" w14:textId="048A1FCF" w:rsidR="00E322E0" w:rsidRPr="00236988" w:rsidRDefault="00E322E0" w:rsidP="0028366F">
            <w:pPr>
              <w:rPr>
                <w:rFonts w:ascii="Times New Roman" w:hAnsi="Times New Roman" w:cs="Times New Roman"/>
              </w:rPr>
            </w:pPr>
          </w:p>
        </w:tc>
      </w:tr>
      <w:tr w:rsidR="00E322E0" w:rsidRPr="00236988" w14:paraId="62E6CC78"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B448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Iekšējais / ārējais pagrieziena rādiuss bez agregātiem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0076B"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vairāk kā 850-950 mm / 2000-2100 mm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F1EA1" w14:textId="41F2F29C" w:rsidR="00E322E0" w:rsidRPr="00236988" w:rsidRDefault="00E322E0" w:rsidP="0028366F">
            <w:pPr>
              <w:rPr>
                <w:rFonts w:ascii="Times New Roman" w:hAnsi="Times New Roman" w:cs="Times New Roman"/>
              </w:rPr>
            </w:pPr>
          </w:p>
        </w:tc>
      </w:tr>
      <w:tr w:rsidR="00E322E0" w:rsidRPr="00236988" w14:paraId="7B144E7D"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F0A7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Maksimālais Braukšanas ātrums, km/h</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115CD"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Vismaz 25 km/h </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E3783" w14:textId="20521D2C" w:rsidR="00E322E0" w:rsidRPr="00236988" w:rsidRDefault="00E322E0" w:rsidP="0028366F">
            <w:pPr>
              <w:rPr>
                <w:rFonts w:ascii="Times New Roman" w:hAnsi="Times New Roman" w:cs="Times New Roman"/>
              </w:rPr>
            </w:pPr>
          </w:p>
        </w:tc>
      </w:tr>
      <w:tr w:rsidR="00E322E0" w:rsidRPr="00236988" w14:paraId="096D63E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564"/>
        </w:trPr>
        <w:tc>
          <w:tcPr>
            <w:tcW w:w="3677"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514109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Riepu veids</w:t>
            </w:r>
          </w:p>
          <w:p w14:paraId="7DCC4797" w14:textId="77777777" w:rsidR="00E322E0" w:rsidRPr="00236988" w:rsidRDefault="00E322E0" w:rsidP="0028366F">
            <w:pPr>
              <w:rPr>
                <w:rFonts w:ascii="Times New Roman" w:hAnsi="Times New Roman" w:cs="Times New Roman"/>
              </w:rPr>
            </w:pPr>
          </w:p>
        </w:tc>
        <w:tc>
          <w:tcPr>
            <w:tcW w:w="3468"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0E35F8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Zālienam paredzētās, ar samazinātu spiedienu uz virsmu</w:t>
            </w:r>
          </w:p>
        </w:tc>
        <w:tc>
          <w:tcPr>
            <w:tcW w:w="220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DD542B8" w14:textId="0935D3F0" w:rsidR="00E322E0" w:rsidRPr="00236988" w:rsidRDefault="00E322E0" w:rsidP="0028366F">
            <w:pPr>
              <w:rPr>
                <w:rFonts w:ascii="Times New Roman" w:hAnsi="Times New Roman" w:cs="Times New Roman"/>
              </w:rPr>
            </w:pPr>
          </w:p>
        </w:tc>
      </w:tr>
      <w:tr w:rsidR="00E322E0" w:rsidRPr="00236988" w14:paraId="77166BE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495"/>
        </w:trPr>
        <w:tc>
          <w:tcPr>
            <w:tcW w:w="3677" w:type="dxa"/>
            <w:gridSpan w:val="3"/>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EBE08"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4 vienāda izmēra riepas</w:t>
            </w:r>
          </w:p>
        </w:tc>
        <w:tc>
          <w:tcPr>
            <w:tcW w:w="3468" w:type="dxa"/>
            <w:gridSpan w:val="2"/>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D1153"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Jā</w:t>
            </w:r>
          </w:p>
        </w:tc>
        <w:tc>
          <w:tcPr>
            <w:tcW w:w="220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E5D84" w14:textId="71106571" w:rsidR="00E322E0" w:rsidRPr="00236988" w:rsidRDefault="00E322E0" w:rsidP="0028366F">
            <w:pPr>
              <w:rPr>
                <w:rFonts w:ascii="Times New Roman" w:hAnsi="Times New Roman" w:cs="Times New Roman"/>
              </w:rPr>
            </w:pPr>
          </w:p>
        </w:tc>
      </w:tr>
      <w:tr w:rsidR="00E322E0" w:rsidRPr="00236988" w14:paraId="7DDB79B1"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331"/>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36DD7B" w14:textId="77777777" w:rsidR="00E322E0" w:rsidRPr="00236988" w:rsidRDefault="00E322E0" w:rsidP="0028366F">
            <w:pPr>
              <w:jc w:val="center"/>
              <w:rPr>
                <w:rFonts w:ascii="Times New Roman" w:hAnsi="Times New Roman" w:cs="Times New Roman"/>
              </w:rPr>
            </w:pPr>
            <w:r w:rsidRPr="00236988">
              <w:rPr>
                <w:rFonts w:ascii="Times New Roman" w:hAnsi="Times New Roman" w:cs="Times New Roman"/>
                <w:b/>
              </w:rPr>
              <w:t>TEHNISKAIS APRĪKOJUMS</w:t>
            </w:r>
          </w:p>
        </w:tc>
      </w:tr>
      <w:tr w:rsidR="00E322E0" w:rsidRPr="00236988" w14:paraId="00177FE9"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87C7A"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Sakabes āķis ar piekabes apgaismojuma pieslēgumu </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C33DA"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Komplektācijā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22BC" w14:textId="1D10964A" w:rsidR="00E322E0" w:rsidRPr="00236988" w:rsidRDefault="00E322E0" w:rsidP="0028366F">
            <w:pPr>
              <w:rPr>
                <w:rFonts w:ascii="Times New Roman" w:hAnsi="Times New Roman" w:cs="Times New Roman"/>
              </w:rPr>
            </w:pPr>
          </w:p>
        </w:tc>
      </w:tr>
      <w:tr w:rsidR="00E322E0" w:rsidRPr="00236988" w14:paraId="78B40D63"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2B9A1"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Pretkorozijas apstrāde</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820DE"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Nodrošināta</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1C1C8" w14:textId="206260A3" w:rsidR="00E322E0" w:rsidRPr="00236988" w:rsidRDefault="00E322E0" w:rsidP="0028366F">
            <w:pPr>
              <w:rPr>
                <w:rFonts w:ascii="Times New Roman" w:hAnsi="Times New Roman" w:cs="Times New Roman"/>
              </w:rPr>
            </w:pPr>
          </w:p>
        </w:tc>
      </w:tr>
      <w:tr w:rsidR="00E322E0" w:rsidRPr="00236988" w14:paraId="6AED0480"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2993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Ātrie hidrauliskie savienojumi</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C6509"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Komplektācijā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D01DB" w14:textId="79221930" w:rsidR="00E322E0" w:rsidRPr="00236988" w:rsidRDefault="00E322E0" w:rsidP="0028366F">
            <w:pPr>
              <w:rPr>
                <w:rFonts w:ascii="Times New Roman" w:hAnsi="Times New Roman" w:cs="Times New Roman"/>
              </w:rPr>
            </w:pPr>
          </w:p>
        </w:tc>
      </w:tr>
      <w:tr w:rsidR="00E322E0" w:rsidRPr="00236988" w14:paraId="1DDA4891"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28974" w14:textId="77777777" w:rsidR="00E322E0" w:rsidRPr="00236988" w:rsidRDefault="00E322E0" w:rsidP="0028366F">
            <w:pPr>
              <w:rPr>
                <w:rFonts w:ascii="Times New Roman" w:hAnsi="Times New Roman" w:cs="Times New Roman"/>
                <w:bCs/>
                <w:color w:val="000000"/>
              </w:rPr>
            </w:pPr>
            <w:r w:rsidRPr="00236988">
              <w:rPr>
                <w:rFonts w:ascii="Times New Roman" w:hAnsi="Times New Roman" w:cs="Times New Roman"/>
                <w:color w:val="000000"/>
              </w:rPr>
              <w:lastRenderedPageBreak/>
              <w:t>Klimata kontrole vai gaisa kondicionieris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FF0C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Komplektācijā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58ACB" w14:textId="2C2D4DAF" w:rsidR="00E322E0" w:rsidRPr="00236988" w:rsidRDefault="00E322E0" w:rsidP="0028366F">
            <w:pPr>
              <w:rPr>
                <w:rFonts w:ascii="Times New Roman" w:hAnsi="Times New Roman" w:cs="Times New Roman"/>
              </w:rPr>
            </w:pPr>
          </w:p>
        </w:tc>
      </w:tr>
      <w:tr w:rsidR="00E322E0" w:rsidRPr="00236988" w14:paraId="74F3EF64"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EACB4" w14:textId="77777777" w:rsidR="00E322E0" w:rsidRPr="00236988" w:rsidRDefault="00E322E0" w:rsidP="0028366F">
            <w:pPr>
              <w:rPr>
                <w:rFonts w:ascii="Times New Roman" w:hAnsi="Times New Roman" w:cs="Times New Roman"/>
                <w:bCs/>
                <w:color w:val="000000"/>
              </w:rPr>
            </w:pPr>
            <w:r w:rsidRPr="00236988">
              <w:rPr>
                <w:rFonts w:ascii="Times New Roman" w:hAnsi="Times New Roman" w:cs="Times New Roman"/>
                <w:color w:val="000000"/>
              </w:rPr>
              <w:t>Centrālā atslēga ar tālvadību (2 komplekti)</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460E9"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Komplektācijā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6BD96" w14:textId="610A072B" w:rsidR="00E322E0" w:rsidRPr="00236988" w:rsidRDefault="00E322E0" w:rsidP="0028366F">
            <w:pPr>
              <w:rPr>
                <w:rFonts w:ascii="Times New Roman" w:hAnsi="Times New Roman" w:cs="Times New Roman"/>
              </w:rPr>
            </w:pPr>
          </w:p>
        </w:tc>
      </w:tr>
      <w:tr w:rsidR="00E322E0" w:rsidRPr="00236988" w14:paraId="419138D1"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906"/>
        </w:trPr>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3CF9B" w14:textId="77777777" w:rsidR="00E322E0" w:rsidRPr="00236988" w:rsidRDefault="00E322E0" w:rsidP="0028366F">
            <w:pPr>
              <w:rPr>
                <w:rFonts w:ascii="Times New Roman" w:hAnsi="Times New Roman" w:cs="Times New Roman"/>
                <w:bCs/>
                <w:color w:val="000000"/>
              </w:rPr>
            </w:pPr>
            <w:r w:rsidRPr="00236988">
              <w:rPr>
                <w:rFonts w:ascii="Times New Roman" w:hAnsi="Times New Roman" w:cs="Times New Roman"/>
                <w:color w:val="000000"/>
              </w:rPr>
              <w:t xml:space="preserve">Gumijas paklājiņš, pirmās palīdzības aptieciņa, avārijas trijstūris, </w:t>
            </w:r>
          </w:p>
          <w:p w14:paraId="57B045F3" w14:textId="77777777" w:rsidR="00E322E0" w:rsidRPr="00236988" w:rsidRDefault="00E322E0" w:rsidP="0028366F">
            <w:pPr>
              <w:rPr>
                <w:rFonts w:ascii="Times New Roman" w:hAnsi="Times New Roman" w:cs="Times New Roman"/>
                <w:bCs/>
                <w:color w:val="000000"/>
              </w:rPr>
            </w:pPr>
            <w:r w:rsidRPr="00236988">
              <w:rPr>
                <w:rFonts w:ascii="Times New Roman" w:hAnsi="Times New Roman" w:cs="Times New Roman"/>
                <w:color w:val="000000"/>
              </w:rPr>
              <w:t xml:space="preserve">ugunsdzēšamais aparāts ar derīguma termiņu vismaz 12 mēneši, </w:t>
            </w:r>
          </w:p>
          <w:p w14:paraId="2078508C" w14:textId="77777777" w:rsidR="00E322E0" w:rsidRPr="00236988" w:rsidRDefault="00E322E0" w:rsidP="0028366F">
            <w:pPr>
              <w:rPr>
                <w:rFonts w:ascii="Times New Roman" w:hAnsi="Times New Roman" w:cs="Times New Roman"/>
                <w:bCs/>
                <w:color w:val="000000"/>
              </w:rPr>
            </w:pPr>
            <w:r w:rsidRPr="00236988">
              <w:rPr>
                <w:rFonts w:ascii="Times New Roman" w:hAnsi="Times New Roman" w:cs="Times New Roman"/>
                <w:color w:val="000000"/>
              </w:rPr>
              <w:t>komunālās tehnikas pacēlājs riteņu nomaiņai, rezerves ritenis vai remonta komplekts caurdurtas riepas salabošanai.</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D976"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Nodrošināta</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14C18" w14:textId="58C1D93B" w:rsidR="00E322E0" w:rsidRPr="00236988" w:rsidRDefault="00E322E0" w:rsidP="0028366F">
            <w:pPr>
              <w:rPr>
                <w:rFonts w:ascii="Times New Roman" w:hAnsi="Times New Roman" w:cs="Times New Roman"/>
              </w:rPr>
            </w:pPr>
          </w:p>
        </w:tc>
      </w:tr>
      <w:tr w:rsidR="00E322E0" w:rsidRPr="00236988" w14:paraId="034DB85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3D8CC1" w14:textId="77777777" w:rsidR="00E322E0" w:rsidRPr="00236988" w:rsidRDefault="00E322E0" w:rsidP="0028366F">
            <w:pPr>
              <w:jc w:val="center"/>
              <w:rPr>
                <w:rFonts w:ascii="Times New Roman" w:hAnsi="Times New Roman" w:cs="Times New Roman"/>
                <w:b/>
                <w:bCs/>
              </w:rPr>
            </w:pPr>
            <w:r w:rsidRPr="00236988">
              <w:rPr>
                <w:rFonts w:ascii="Times New Roman" w:hAnsi="Times New Roman" w:cs="Times New Roman"/>
                <w:b/>
              </w:rPr>
              <w:t>KABĪNES APRĪKOJUMS</w:t>
            </w:r>
          </w:p>
        </w:tc>
      </w:tr>
      <w:tr w:rsidR="00E322E0" w:rsidRPr="00236988" w14:paraId="6F4556EE"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658CB"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Slēgta tipa kabīne ar apsildi un vadītāja sēdeklis ar amortizāciju</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9468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Kabīne ar 360° redzamības leņķi. Durvis abās pusēs.</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29CC7" w14:textId="1FB799C2" w:rsidR="00E322E0" w:rsidRPr="00236988" w:rsidRDefault="00E322E0" w:rsidP="0028366F">
            <w:pPr>
              <w:rPr>
                <w:rFonts w:ascii="Times New Roman" w:hAnsi="Times New Roman" w:cs="Times New Roman"/>
              </w:rPr>
            </w:pPr>
          </w:p>
        </w:tc>
      </w:tr>
      <w:tr w:rsidR="00E322E0" w:rsidRPr="00236988" w14:paraId="16264E7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4E418"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LED darba gaismas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F3B77"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Komplektācijā ar papildus darba zonas izgaismošanas gaismām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940C3" w14:textId="61925B7A" w:rsidR="00E322E0" w:rsidRPr="00236988" w:rsidRDefault="00E322E0" w:rsidP="0028366F">
            <w:pPr>
              <w:rPr>
                <w:rFonts w:ascii="Times New Roman" w:hAnsi="Times New Roman" w:cs="Times New Roman"/>
              </w:rPr>
            </w:pPr>
          </w:p>
        </w:tc>
      </w:tr>
      <w:tr w:rsidR="00E322E0" w:rsidRPr="00236988" w14:paraId="2A72B417"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DB62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Kabīnes standarts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0C39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ROPS apstiprinājums</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D3DA5" w14:textId="46CC3368" w:rsidR="00E322E0" w:rsidRPr="00236988" w:rsidRDefault="00E322E0" w:rsidP="0028366F">
            <w:pPr>
              <w:rPr>
                <w:rFonts w:ascii="Times New Roman" w:hAnsi="Times New Roman" w:cs="Times New Roman"/>
              </w:rPr>
            </w:pPr>
          </w:p>
        </w:tc>
      </w:tr>
      <w:tr w:rsidR="00E322E0" w:rsidRPr="00236988" w14:paraId="289A7297"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31"/>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D73A555" w14:textId="77777777" w:rsidR="00E322E0" w:rsidRPr="00236988" w:rsidRDefault="00E322E0" w:rsidP="0028366F">
            <w:pPr>
              <w:jc w:val="center"/>
              <w:rPr>
                <w:rFonts w:ascii="Times New Roman" w:hAnsi="Times New Roman" w:cs="Times New Roman"/>
              </w:rPr>
            </w:pPr>
            <w:r w:rsidRPr="00236988">
              <w:rPr>
                <w:rFonts w:ascii="Times New Roman" w:hAnsi="Times New Roman" w:cs="Times New Roman"/>
                <w:b/>
              </w:rPr>
              <w:t>PAPILDAPRĪKOJUMI</w:t>
            </w:r>
          </w:p>
        </w:tc>
      </w:tr>
      <w:tr w:rsidR="00E322E0" w:rsidRPr="00236988" w14:paraId="2E134F2D"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AD3FC" w14:textId="77777777" w:rsidR="00E322E0" w:rsidRPr="00236988" w:rsidRDefault="00E322E0" w:rsidP="0028366F">
            <w:pPr>
              <w:jc w:val="center"/>
              <w:rPr>
                <w:rFonts w:ascii="Times New Roman" w:hAnsi="Times New Roman" w:cs="Times New Roman"/>
              </w:rPr>
            </w:pPr>
            <w:r w:rsidRPr="00236988">
              <w:rPr>
                <w:rFonts w:ascii="Times New Roman" w:hAnsi="Times New Roman" w:cs="Times New Roman"/>
                <w:b/>
              </w:rPr>
              <w:t>V VEIDA SNIEGA LĀPSTA</w:t>
            </w:r>
          </w:p>
        </w:tc>
      </w:tr>
      <w:tr w:rsidR="00E322E0" w:rsidRPr="00236988" w14:paraId="25D5C7A7"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14904"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Darba platums: </w:t>
            </w:r>
          </w:p>
          <w:p w14:paraId="38EAE5D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taisnā veidā, mm</w:t>
            </w:r>
          </w:p>
          <w:p w14:paraId="268106B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V veidā, mm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C1DA8" w14:textId="77777777" w:rsidR="00E322E0" w:rsidRPr="00236988" w:rsidRDefault="00E322E0" w:rsidP="0028366F">
            <w:pPr>
              <w:rPr>
                <w:rFonts w:ascii="Times New Roman" w:hAnsi="Times New Roman" w:cs="Times New Roman"/>
              </w:rPr>
            </w:pPr>
          </w:p>
          <w:p w14:paraId="033A9B3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Ne vairāk kā 1400 mm </w:t>
            </w:r>
          </w:p>
          <w:p w14:paraId="7A603C27"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vairāk kā 1200 mm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ADDA5" w14:textId="22DCFFB0" w:rsidR="00E322E0" w:rsidRPr="00236988" w:rsidRDefault="00E322E0" w:rsidP="0028366F">
            <w:pPr>
              <w:rPr>
                <w:rFonts w:ascii="Times New Roman" w:hAnsi="Times New Roman" w:cs="Times New Roman"/>
              </w:rPr>
            </w:pPr>
          </w:p>
        </w:tc>
      </w:tr>
      <w:tr w:rsidR="00E322E0" w:rsidRPr="00236988" w14:paraId="7F94C7EB"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91ACD"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Maksimālais augstums </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5E8BE"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vairāk ka 600 mm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E7253" w14:textId="1349D3CA" w:rsidR="00E322E0" w:rsidRPr="00236988" w:rsidRDefault="00E322E0" w:rsidP="0028366F">
            <w:pPr>
              <w:jc w:val="center"/>
              <w:rPr>
                <w:rFonts w:ascii="Times New Roman" w:hAnsi="Times New Roman" w:cs="Times New Roman"/>
              </w:rPr>
            </w:pPr>
          </w:p>
        </w:tc>
      </w:tr>
      <w:tr w:rsidR="00E322E0" w:rsidRPr="00236988" w14:paraId="4F063B38"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6868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Sagriešanas leņķis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46C39"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Ne mazāk kā 30 grādi </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88580" w14:textId="124E9F7D" w:rsidR="00E322E0" w:rsidRPr="00236988" w:rsidRDefault="00E322E0" w:rsidP="0028366F">
            <w:pPr>
              <w:jc w:val="center"/>
              <w:rPr>
                <w:rFonts w:ascii="Times New Roman" w:hAnsi="Times New Roman" w:cs="Times New Roman"/>
              </w:rPr>
            </w:pPr>
          </w:p>
        </w:tc>
      </w:tr>
      <w:tr w:rsidR="00E322E0" w:rsidRPr="00236988" w14:paraId="48430D64"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AA444"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Svars </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CA523"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80-150 kg</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800C9" w14:textId="6D492D3D" w:rsidR="00E322E0" w:rsidRPr="00236988" w:rsidRDefault="00E322E0" w:rsidP="0028366F">
            <w:pPr>
              <w:jc w:val="center"/>
              <w:rPr>
                <w:rFonts w:ascii="Times New Roman" w:hAnsi="Times New Roman" w:cs="Times New Roman"/>
              </w:rPr>
            </w:pPr>
          </w:p>
        </w:tc>
      </w:tr>
      <w:tr w:rsidR="00E322E0" w:rsidRPr="00236988" w14:paraId="52C88169"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57E28"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Gumijas nazis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5B3A7"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Iekļauts komplektācijā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9CF75" w14:textId="2B596B28" w:rsidR="00E322E0" w:rsidRPr="00236988" w:rsidRDefault="00E322E0" w:rsidP="0028366F">
            <w:pPr>
              <w:jc w:val="center"/>
              <w:rPr>
                <w:rFonts w:ascii="Times New Roman" w:hAnsi="Times New Roman" w:cs="Times New Roman"/>
              </w:rPr>
            </w:pPr>
          </w:p>
        </w:tc>
      </w:tr>
      <w:tr w:rsidR="00E322E0" w:rsidRPr="00236988" w14:paraId="7B11C00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326"/>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9850A" w14:textId="77777777" w:rsidR="00E322E0" w:rsidRPr="00236988" w:rsidRDefault="00E322E0" w:rsidP="0028366F">
            <w:pPr>
              <w:jc w:val="center"/>
              <w:rPr>
                <w:rFonts w:ascii="Times New Roman" w:hAnsi="Times New Roman" w:cs="Times New Roman"/>
                <w:b/>
                <w:bCs/>
              </w:rPr>
            </w:pPr>
          </w:p>
        </w:tc>
      </w:tr>
      <w:tr w:rsidR="00E322E0" w:rsidRPr="00236988" w14:paraId="1E0FBB56"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326"/>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19075" w14:textId="77777777" w:rsidR="00E322E0" w:rsidRPr="00236988" w:rsidRDefault="00E322E0" w:rsidP="0028366F">
            <w:pPr>
              <w:jc w:val="center"/>
              <w:rPr>
                <w:rFonts w:ascii="Times New Roman" w:hAnsi="Times New Roman" w:cs="Times New Roman"/>
              </w:rPr>
            </w:pPr>
            <w:r w:rsidRPr="00236988">
              <w:rPr>
                <w:rFonts w:ascii="Times New Roman" w:hAnsi="Times New Roman" w:cs="Times New Roman"/>
                <w:b/>
              </w:rPr>
              <w:t>SNIEGA BIRSTE</w:t>
            </w:r>
          </w:p>
        </w:tc>
      </w:tr>
      <w:tr w:rsidR="00E322E0" w:rsidRPr="00236988" w14:paraId="51979519"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29C3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Tīrīšanas platums taisni, mm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0EB7"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Ne vairāk kā 1320 mm </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4798B" w14:textId="2070A9E3" w:rsidR="00E322E0" w:rsidRPr="00236988" w:rsidRDefault="00E322E0" w:rsidP="0028366F">
            <w:pPr>
              <w:jc w:val="center"/>
              <w:rPr>
                <w:rFonts w:ascii="Times New Roman" w:hAnsi="Times New Roman" w:cs="Times New Roman"/>
              </w:rPr>
            </w:pPr>
          </w:p>
        </w:tc>
      </w:tr>
      <w:tr w:rsidR="00E322E0" w:rsidRPr="00236988" w14:paraId="7A3869C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FC47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Tīrīšanas platums 25 grādu savērsumā</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1B22D"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Ne vairāk kā 1250 mm </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D15C2" w14:textId="1D322077" w:rsidR="00E322E0" w:rsidRPr="00236988" w:rsidRDefault="00E322E0" w:rsidP="0028366F">
            <w:pPr>
              <w:jc w:val="center"/>
              <w:rPr>
                <w:rFonts w:ascii="Times New Roman" w:hAnsi="Times New Roman" w:cs="Times New Roman"/>
              </w:rPr>
            </w:pPr>
          </w:p>
        </w:tc>
      </w:tr>
      <w:tr w:rsidR="00E322E0" w:rsidRPr="00236988" w14:paraId="4E2C7FE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FAB6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Svars </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F3E4C"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Ne vairāk ka 130 kg </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5C613" w14:textId="27143525" w:rsidR="00E322E0" w:rsidRPr="00236988" w:rsidRDefault="00E322E0" w:rsidP="0028366F">
            <w:pPr>
              <w:jc w:val="center"/>
              <w:rPr>
                <w:rFonts w:ascii="Times New Roman" w:hAnsi="Times New Roman" w:cs="Times New Roman"/>
              </w:rPr>
            </w:pPr>
          </w:p>
        </w:tc>
      </w:tr>
      <w:tr w:rsidR="00E322E0" w:rsidRPr="00236988" w14:paraId="56FF8032"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46358"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lastRenderedPageBreak/>
              <w:t>Birstes diametrs, mm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3DBF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mazāk kā 420 mm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9967F" w14:textId="4D47A3F5" w:rsidR="00E322E0" w:rsidRPr="00236988" w:rsidRDefault="00E322E0" w:rsidP="0028366F">
            <w:pPr>
              <w:jc w:val="center"/>
              <w:rPr>
                <w:rFonts w:ascii="Times New Roman" w:hAnsi="Times New Roman" w:cs="Times New Roman"/>
              </w:rPr>
            </w:pPr>
          </w:p>
        </w:tc>
      </w:tr>
      <w:tr w:rsidR="00E322E0" w:rsidRPr="00236988" w14:paraId="782550AB"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5D3F6"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Birstes griešanās ātrums regulējams, rpm/min</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13704"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88C90" w14:textId="5069CDD6" w:rsidR="00E322E0" w:rsidRPr="00236988" w:rsidRDefault="00E322E0" w:rsidP="0028366F">
            <w:pPr>
              <w:jc w:val="center"/>
              <w:rPr>
                <w:rFonts w:ascii="Times New Roman" w:hAnsi="Times New Roman" w:cs="Times New Roman"/>
              </w:rPr>
            </w:pPr>
          </w:p>
        </w:tc>
      </w:tr>
      <w:tr w:rsidR="00E322E0" w:rsidRPr="00236988" w14:paraId="42E18D0F"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4A097" w14:textId="77777777" w:rsidR="00E322E0" w:rsidRPr="00236988" w:rsidRDefault="00E322E0" w:rsidP="0028366F">
            <w:pPr>
              <w:jc w:val="center"/>
              <w:rPr>
                <w:rFonts w:ascii="Times New Roman" w:hAnsi="Times New Roman" w:cs="Times New Roman"/>
                <w:b/>
                <w:bCs/>
              </w:rPr>
            </w:pPr>
          </w:p>
        </w:tc>
      </w:tr>
      <w:tr w:rsidR="00E322E0" w:rsidRPr="00236988" w14:paraId="66EB2487"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47DF" w14:textId="77777777" w:rsidR="00E322E0" w:rsidRPr="00236988" w:rsidRDefault="00E322E0" w:rsidP="0028366F">
            <w:pPr>
              <w:jc w:val="center"/>
              <w:rPr>
                <w:rFonts w:ascii="Times New Roman" w:hAnsi="Times New Roman" w:cs="Times New Roman"/>
              </w:rPr>
            </w:pPr>
            <w:r w:rsidRPr="00236988">
              <w:rPr>
                <w:rFonts w:ascii="Times New Roman" w:hAnsi="Times New Roman" w:cs="Times New Roman"/>
                <w:b/>
              </w:rPr>
              <w:t>SĀLS / SMILTS KAISĪTĀJS AR KAISĪŠANAS DISKU</w:t>
            </w:r>
          </w:p>
        </w:tc>
      </w:tr>
      <w:tr w:rsidR="00E322E0" w:rsidRPr="00236988" w14:paraId="37452785"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54C2C" w14:textId="77777777" w:rsidR="00E322E0" w:rsidRPr="00236988" w:rsidRDefault="00E322E0" w:rsidP="0028366F">
            <w:pPr>
              <w:rPr>
                <w:rFonts w:ascii="Times New Roman" w:hAnsi="Times New Roman" w:cs="Times New Roman"/>
                <w:vertAlign w:val="superscript"/>
              </w:rPr>
            </w:pPr>
            <w:r w:rsidRPr="00236988">
              <w:rPr>
                <w:rFonts w:ascii="Times New Roman" w:hAnsi="Times New Roman" w:cs="Times New Roman"/>
              </w:rPr>
              <w:t>Tilpums, m</w:t>
            </w:r>
            <w:r w:rsidRPr="00236988">
              <w:rPr>
                <w:rFonts w:ascii="Times New Roman" w:hAnsi="Times New Roman" w:cs="Times New Roman"/>
                <w:vertAlign w:val="superscript"/>
              </w:rPr>
              <w:t>3</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81ADD"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mazāk 0.12</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B52D2" w14:textId="060A70CC" w:rsidR="00E322E0" w:rsidRPr="00236988" w:rsidRDefault="00E322E0" w:rsidP="0028366F">
            <w:pPr>
              <w:jc w:val="center"/>
              <w:rPr>
                <w:rFonts w:ascii="Times New Roman" w:hAnsi="Times New Roman" w:cs="Times New Roman"/>
              </w:rPr>
            </w:pPr>
          </w:p>
        </w:tc>
      </w:tr>
      <w:tr w:rsidR="00E322E0" w:rsidRPr="00236988" w14:paraId="2A344C99"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9DC0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Kaisāmo materiālu kaisīšanas platuma regulācija</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9DF2A"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vairāk kā 500 cm</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32F25" w14:textId="599604B8" w:rsidR="00E322E0" w:rsidRPr="00236988" w:rsidRDefault="00E322E0" w:rsidP="0028366F">
            <w:pPr>
              <w:jc w:val="center"/>
              <w:rPr>
                <w:rFonts w:ascii="Times New Roman" w:hAnsi="Times New Roman" w:cs="Times New Roman"/>
              </w:rPr>
            </w:pPr>
          </w:p>
        </w:tc>
      </w:tr>
      <w:tr w:rsidR="00E322E0" w:rsidRPr="00236988" w14:paraId="0645015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B5F3A"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Mehānisms, kas veic kaisāmā materiāla sasalušo gabalu smalcināšanu </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0FF26"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Iekļauts komplektācijā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92ECC" w14:textId="6B3FF30A" w:rsidR="00E322E0" w:rsidRPr="00236988" w:rsidRDefault="00E322E0" w:rsidP="0028366F">
            <w:pPr>
              <w:jc w:val="center"/>
              <w:rPr>
                <w:rFonts w:ascii="Times New Roman" w:hAnsi="Times New Roman" w:cs="Times New Roman"/>
              </w:rPr>
            </w:pPr>
          </w:p>
        </w:tc>
      </w:tr>
      <w:tr w:rsidR="00E322E0" w:rsidRPr="00236988" w14:paraId="4BFFD5A5"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1D13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Kaisāmā materiāla patēriņa regulēšana</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3AD3A"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Iekļauta komplektācijā</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97525" w14:textId="0F5BAB91" w:rsidR="00E322E0" w:rsidRPr="00236988" w:rsidRDefault="00E322E0" w:rsidP="0028366F">
            <w:pPr>
              <w:jc w:val="center"/>
              <w:rPr>
                <w:rFonts w:ascii="Times New Roman" w:hAnsi="Times New Roman" w:cs="Times New Roman"/>
              </w:rPr>
            </w:pPr>
          </w:p>
        </w:tc>
      </w:tr>
      <w:tr w:rsidR="00E322E0" w:rsidRPr="00236988" w14:paraId="056BAFAF"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314"/>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4068A" w14:textId="77777777" w:rsidR="00E322E0" w:rsidRPr="00236988" w:rsidRDefault="00E322E0" w:rsidP="0028366F">
            <w:pPr>
              <w:jc w:val="center"/>
              <w:rPr>
                <w:rFonts w:ascii="Times New Roman" w:hAnsi="Times New Roman" w:cs="Times New Roman"/>
                <w:b/>
                <w:bCs/>
              </w:rPr>
            </w:pPr>
          </w:p>
        </w:tc>
      </w:tr>
      <w:tr w:rsidR="00E322E0" w:rsidRPr="00236988" w14:paraId="0F6B8391"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44"/>
        </w:trPr>
        <w:tc>
          <w:tcPr>
            <w:tcW w:w="9350" w:type="dxa"/>
            <w:gridSpan w:val="6"/>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F3F6DFF" w14:textId="77777777" w:rsidR="00E322E0" w:rsidRPr="00236988" w:rsidRDefault="00E322E0" w:rsidP="0028366F">
            <w:pPr>
              <w:ind w:firstLine="720"/>
              <w:jc w:val="center"/>
              <w:rPr>
                <w:rFonts w:ascii="Times New Roman" w:hAnsi="Times New Roman" w:cs="Times New Roman"/>
              </w:rPr>
            </w:pPr>
            <w:r w:rsidRPr="00236988">
              <w:rPr>
                <w:rFonts w:ascii="Times New Roman" w:hAnsi="Times New Roman" w:cs="Times New Roman"/>
                <w:b/>
              </w:rPr>
              <w:t>ZĀLES PĻAUJMAŠĪNA AR SAVĀCĒJTVERTNI</w:t>
            </w:r>
          </w:p>
        </w:tc>
      </w:tr>
      <w:tr w:rsidR="00E322E0" w:rsidRPr="00236988" w14:paraId="4AC01096"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3006F"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Pļaušanas platums, mm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462FD"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mazāk kā 1250 mm</w:t>
            </w:r>
          </w:p>
        </w:tc>
        <w:tc>
          <w:tcPr>
            <w:tcW w:w="2205" w:type="dxa"/>
            <w:tcBorders>
              <w:top w:val="single" w:sz="4" w:space="0" w:color="auto"/>
              <w:bottom w:val="single" w:sz="4" w:space="0" w:color="auto"/>
              <w:right w:val="single" w:sz="4" w:space="0" w:color="auto"/>
            </w:tcBorders>
          </w:tcPr>
          <w:p w14:paraId="22665463" w14:textId="4AD18090" w:rsidR="00E322E0" w:rsidRPr="00236988" w:rsidRDefault="00E322E0" w:rsidP="0028366F">
            <w:pPr>
              <w:rPr>
                <w:rFonts w:ascii="Times New Roman" w:hAnsi="Times New Roman" w:cs="Times New Roman"/>
              </w:rPr>
            </w:pPr>
          </w:p>
        </w:tc>
      </w:tr>
      <w:tr w:rsidR="00E322E0" w:rsidRPr="00236988" w14:paraId="018B1474"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9344A"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 xml:space="preserve">Nažu skaits </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7E70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mazāk kā 2</w:t>
            </w:r>
          </w:p>
        </w:tc>
        <w:tc>
          <w:tcPr>
            <w:tcW w:w="2205" w:type="dxa"/>
            <w:tcBorders>
              <w:top w:val="single" w:sz="4" w:space="0" w:color="auto"/>
              <w:bottom w:val="single" w:sz="4" w:space="0" w:color="auto"/>
              <w:right w:val="single" w:sz="4" w:space="0" w:color="auto"/>
            </w:tcBorders>
          </w:tcPr>
          <w:p w14:paraId="4115EF53" w14:textId="623DF891" w:rsidR="00E322E0" w:rsidRPr="00236988" w:rsidRDefault="00E322E0" w:rsidP="0028366F">
            <w:pPr>
              <w:rPr>
                <w:rFonts w:ascii="Times New Roman" w:hAnsi="Times New Roman" w:cs="Times New Roman"/>
              </w:rPr>
            </w:pPr>
          </w:p>
        </w:tc>
      </w:tr>
      <w:tr w:rsidR="00E322E0" w:rsidRPr="00236988" w14:paraId="58691036"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601"/>
        </w:trPr>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C5CB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Pļaujmašīna aprīkota ar atbalsta riteņiem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CAEC5"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Iekļauts komplektācijā</w:t>
            </w:r>
          </w:p>
        </w:tc>
        <w:tc>
          <w:tcPr>
            <w:tcW w:w="2205" w:type="dxa"/>
            <w:tcBorders>
              <w:top w:val="single" w:sz="4" w:space="0" w:color="auto"/>
              <w:bottom w:val="single" w:sz="4" w:space="0" w:color="auto"/>
              <w:right w:val="single" w:sz="4" w:space="0" w:color="auto"/>
            </w:tcBorders>
          </w:tcPr>
          <w:p w14:paraId="61E990E8" w14:textId="7E75ADDC" w:rsidR="00E322E0" w:rsidRPr="00236988" w:rsidRDefault="00E322E0" w:rsidP="0028366F">
            <w:pPr>
              <w:rPr>
                <w:rFonts w:ascii="Times New Roman" w:hAnsi="Times New Roman" w:cs="Times New Roman"/>
              </w:rPr>
            </w:pPr>
          </w:p>
        </w:tc>
      </w:tr>
      <w:tr w:rsidR="00E322E0" w:rsidRPr="00236988" w14:paraId="090BF7F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FD217"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Savācējtvertnes tilpums, litros</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B9A76"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mazāk kā 100 l</w:t>
            </w:r>
          </w:p>
        </w:tc>
        <w:tc>
          <w:tcPr>
            <w:tcW w:w="2205" w:type="dxa"/>
            <w:tcBorders>
              <w:top w:val="single" w:sz="4" w:space="0" w:color="auto"/>
              <w:bottom w:val="single" w:sz="4" w:space="0" w:color="auto"/>
              <w:right w:val="single" w:sz="4" w:space="0" w:color="auto"/>
            </w:tcBorders>
          </w:tcPr>
          <w:p w14:paraId="1E71A677" w14:textId="039BD34D" w:rsidR="00E322E0" w:rsidRPr="00236988" w:rsidRDefault="00E322E0" w:rsidP="0028366F">
            <w:pPr>
              <w:rPr>
                <w:rFonts w:ascii="Times New Roman" w:hAnsi="Times New Roman" w:cs="Times New Roman"/>
              </w:rPr>
            </w:pPr>
          </w:p>
        </w:tc>
      </w:tr>
      <w:tr w:rsidR="00E322E0" w:rsidRPr="00236988" w14:paraId="6E76F34D"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4F60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Savācējtvertnes izkraušanas augstums, mm</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E6971"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mazāks kā 1550 mm</w:t>
            </w:r>
          </w:p>
        </w:tc>
        <w:tc>
          <w:tcPr>
            <w:tcW w:w="2205" w:type="dxa"/>
            <w:tcBorders>
              <w:top w:val="single" w:sz="4" w:space="0" w:color="auto"/>
              <w:bottom w:val="single" w:sz="4" w:space="0" w:color="auto"/>
              <w:right w:val="single" w:sz="4" w:space="0" w:color="auto"/>
            </w:tcBorders>
          </w:tcPr>
          <w:p w14:paraId="6EAFEF29" w14:textId="0C05E68D" w:rsidR="00E322E0" w:rsidRPr="00236988" w:rsidRDefault="00E322E0" w:rsidP="0028366F">
            <w:pPr>
              <w:rPr>
                <w:rFonts w:ascii="Times New Roman" w:hAnsi="Times New Roman" w:cs="Times New Roman"/>
              </w:rPr>
            </w:pPr>
          </w:p>
        </w:tc>
      </w:tr>
      <w:tr w:rsidR="00E322E0" w:rsidRPr="00236988" w14:paraId="5E43CCB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36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0B11B"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Centrāli novietota sūkšanas šļūtene šasijas centrā</w:t>
            </w:r>
          </w:p>
        </w:tc>
        <w:tc>
          <w:tcPr>
            <w:tcW w:w="3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7347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Lai samazinātu aizsprostojuma  risku, bez instrumentiem nodrošināma aizsērējumu iztīrīšana</w:t>
            </w:r>
          </w:p>
        </w:tc>
        <w:tc>
          <w:tcPr>
            <w:tcW w:w="2205" w:type="dxa"/>
            <w:tcBorders>
              <w:top w:val="single" w:sz="4" w:space="0" w:color="auto"/>
              <w:bottom w:val="single" w:sz="4" w:space="0" w:color="auto"/>
              <w:right w:val="single" w:sz="4" w:space="0" w:color="auto"/>
            </w:tcBorders>
          </w:tcPr>
          <w:p w14:paraId="3423D8E0" w14:textId="596A5DD4" w:rsidR="00E322E0" w:rsidRPr="00236988" w:rsidRDefault="00E322E0" w:rsidP="0028366F">
            <w:pPr>
              <w:rPr>
                <w:rFonts w:ascii="Times New Roman" w:hAnsi="Times New Roman" w:cs="Times New Roman"/>
              </w:rPr>
            </w:pPr>
          </w:p>
        </w:tc>
      </w:tr>
      <w:tr w:rsidR="00E322E0" w:rsidRPr="00236988" w14:paraId="566676DC"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22D73" w14:textId="77777777" w:rsidR="00E322E0" w:rsidRPr="00236988" w:rsidRDefault="00E322E0" w:rsidP="0028366F">
            <w:pPr>
              <w:jc w:val="center"/>
              <w:rPr>
                <w:rFonts w:ascii="Times New Roman" w:hAnsi="Times New Roman" w:cs="Times New Roman"/>
                <w:b/>
                <w:bCs/>
              </w:rPr>
            </w:pPr>
          </w:p>
        </w:tc>
      </w:tr>
      <w:tr w:rsidR="00E322E0" w:rsidRPr="00236988" w14:paraId="4C0F8CE7"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9350"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3EAA6D8" w14:textId="77777777" w:rsidR="00E322E0" w:rsidRPr="00236988" w:rsidRDefault="00E322E0" w:rsidP="0028366F">
            <w:pPr>
              <w:jc w:val="center"/>
              <w:rPr>
                <w:rFonts w:ascii="Times New Roman" w:hAnsi="Times New Roman" w:cs="Times New Roman"/>
              </w:rPr>
            </w:pPr>
            <w:r w:rsidRPr="00236988">
              <w:rPr>
                <w:rFonts w:ascii="Times New Roman" w:hAnsi="Times New Roman" w:cs="Times New Roman"/>
                <w:b/>
                <w:bCs/>
              </w:rPr>
              <w:t>PRASĪBAS IEPIRKUMA PRIEKŠMETAM</w:t>
            </w:r>
          </w:p>
        </w:tc>
      </w:tr>
      <w:tr w:rsidR="00E322E0" w:rsidRPr="00236988" w14:paraId="7B45F274"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20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B9D4AFE"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Piegāde</w:t>
            </w:r>
          </w:p>
          <w:p w14:paraId="2C52BA48" w14:textId="77777777" w:rsidR="00E322E0" w:rsidRPr="00236988" w:rsidRDefault="00E322E0" w:rsidP="0028366F">
            <w:pPr>
              <w:rPr>
                <w:rFonts w:ascii="Times New Roman" w:hAnsi="Times New Roman" w:cs="Times New Roman"/>
              </w:rPr>
            </w:pPr>
          </w:p>
          <w:p w14:paraId="7CC124FC" w14:textId="77777777" w:rsidR="00E322E0" w:rsidRPr="00236988" w:rsidRDefault="00E322E0" w:rsidP="0028366F">
            <w:pPr>
              <w:rPr>
                <w:rFonts w:ascii="Times New Roman" w:hAnsi="Times New Roman" w:cs="Times New Roman"/>
              </w:rPr>
            </w:pPr>
          </w:p>
          <w:p w14:paraId="18B4C6AB" w14:textId="77777777" w:rsidR="00E322E0" w:rsidRPr="00236988" w:rsidRDefault="00E322E0" w:rsidP="0028366F">
            <w:pPr>
              <w:rPr>
                <w:rFonts w:ascii="Times New Roman" w:hAnsi="Times New Roman" w:cs="Times New Roman"/>
                <w:highlight w:val="yellow"/>
              </w:rPr>
            </w:pPr>
          </w:p>
        </w:tc>
        <w:tc>
          <w:tcPr>
            <w:tcW w:w="506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37E64F86" w14:textId="77777777" w:rsidR="001445A8" w:rsidRDefault="00E322E0" w:rsidP="0028366F">
            <w:pPr>
              <w:rPr>
                <w:rFonts w:ascii="Times New Roman" w:eastAsia="Arial Unicode MS" w:hAnsi="Times New Roman" w:cs="Times New Roman"/>
              </w:rPr>
            </w:pPr>
            <w:r>
              <w:rPr>
                <w:rFonts w:ascii="Times New Roman" w:hAnsi="Times New Roman" w:cs="Times New Roman"/>
              </w:rPr>
              <w:t xml:space="preserve">Piedāvājuma </w:t>
            </w:r>
            <w:r w:rsidRPr="00236988">
              <w:rPr>
                <w:rFonts w:ascii="Times New Roman" w:hAnsi="Times New Roman" w:cs="Times New Roman"/>
              </w:rPr>
              <w:t xml:space="preserve">uzvarētājam, </w:t>
            </w:r>
            <w:r>
              <w:rPr>
                <w:rFonts w:ascii="Times New Roman" w:hAnsi="Times New Roman" w:cs="Times New Roman"/>
              </w:rPr>
              <w:t>kuram tiks piešķirtas līguma slēgšanas tiesības</w:t>
            </w:r>
            <w:r w:rsidRPr="00236988">
              <w:rPr>
                <w:rFonts w:ascii="Times New Roman" w:hAnsi="Times New Roman" w:cs="Times New Roman"/>
              </w:rPr>
              <w:t>,</w:t>
            </w:r>
            <w:r>
              <w:rPr>
                <w:rFonts w:ascii="Times New Roman" w:hAnsi="Times New Roman" w:cs="Times New Roman"/>
              </w:rPr>
              <w:t>būs</w:t>
            </w:r>
            <w:r w:rsidRPr="00236988">
              <w:rPr>
                <w:rFonts w:ascii="Times New Roman" w:hAnsi="Times New Roman" w:cs="Times New Roman"/>
              </w:rPr>
              <w:t xml:space="preserve"> jānodrošina komunālās tehnikas </w:t>
            </w:r>
            <w:r w:rsidRPr="001445A8">
              <w:rPr>
                <w:rFonts w:ascii="Times New Roman" w:hAnsi="Times New Roman" w:cs="Times New Roman"/>
                <w:u w:val="single"/>
              </w:rPr>
              <w:t xml:space="preserve">bezmaksas piegāde </w:t>
            </w:r>
            <w:r w:rsidRPr="00236988">
              <w:rPr>
                <w:rFonts w:ascii="Times New Roman" w:hAnsi="Times New Roman" w:cs="Times New Roman"/>
              </w:rPr>
              <w:t xml:space="preserve">Pasūtītājam uz norādīto adresi -  </w:t>
            </w:r>
            <w:r>
              <w:rPr>
                <w:rFonts w:ascii="Times New Roman" w:eastAsia="Arial Unicode MS" w:hAnsi="Times New Roman" w:cs="Times New Roman"/>
              </w:rPr>
              <w:t>Miera iela 29</w:t>
            </w:r>
            <w:r w:rsidRPr="00236988">
              <w:rPr>
                <w:rFonts w:ascii="Times New Roman" w:eastAsia="Arial Unicode MS" w:hAnsi="Times New Roman" w:cs="Times New Roman"/>
              </w:rPr>
              <w:t xml:space="preserve">, </w:t>
            </w:r>
            <w:r>
              <w:rPr>
                <w:rFonts w:ascii="Times New Roman" w:eastAsia="Arial Unicode MS" w:hAnsi="Times New Roman" w:cs="Times New Roman"/>
              </w:rPr>
              <w:t>Aucē</w:t>
            </w:r>
            <w:r w:rsidRPr="00236988">
              <w:rPr>
                <w:rFonts w:ascii="Times New Roman" w:eastAsia="Arial Unicode MS" w:hAnsi="Times New Roman" w:cs="Times New Roman"/>
              </w:rPr>
              <w:t xml:space="preserve">, </w:t>
            </w:r>
            <w:r>
              <w:rPr>
                <w:rFonts w:ascii="Times New Roman" w:eastAsia="Arial Unicode MS" w:hAnsi="Times New Roman" w:cs="Times New Roman"/>
              </w:rPr>
              <w:t>Dobeles novads</w:t>
            </w:r>
            <w:r w:rsidRPr="00236988">
              <w:rPr>
                <w:rFonts w:ascii="Times New Roman" w:eastAsia="Arial Unicode MS" w:hAnsi="Times New Roman" w:cs="Times New Roman"/>
              </w:rPr>
              <w:t>Latvija, LV-</w:t>
            </w:r>
            <w:r>
              <w:rPr>
                <w:rFonts w:ascii="Times New Roman" w:eastAsia="Arial Unicode MS" w:hAnsi="Times New Roman" w:cs="Times New Roman"/>
              </w:rPr>
              <w:t>3708</w:t>
            </w:r>
            <w:r w:rsidRPr="00236988">
              <w:rPr>
                <w:rFonts w:ascii="Times New Roman" w:eastAsia="Arial Unicode MS" w:hAnsi="Times New Roman" w:cs="Times New Roman"/>
              </w:rPr>
              <w:t>,</w:t>
            </w:r>
          </w:p>
          <w:p w14:paraId="6A364FFB" w14:textId="0C91246F" w:rsidR="00E322E0" w:rsidRPr="00236988" w:rsidRDefault="001445A8" w:rsidP="0028366F">
            <w:pPr>
              <w:rPr>
                <w:rFonts w:ascii="Times New Roman" w:hAnsi="Times New Roman" w:cs="Times New Roman"/>
              </w:rPr>
            </w:pPr>
            <w:r w:rsidRPr="00EE048E">
              <w:rPr>
                <w:rFonts w:ascii="Times New Roman" w:eastAsia="Arial Unicode MS" w:hAnsi="Times New Roman" w:cs="Times New Roman"/>
              </w:rPr>
              <w:t>Piegāde jāveic</w:t>
            </w:r>
            <w:r w:rsidR="00E322E0" w:rsidRPr="00EE048E">
              <w:rPr>
                <w:rFonts w:ascii="Times New Roman" w:eastAsia="Arial Unicode MS" w:hAnsi="Times New Roman" w:cs="Times New Roman"/>
              </w:rPr>
              <w:t xml:space="preserve"> </w:t>
            </w:r>
            <w:r w:rsidR="00386444" w:rsidRPr="00386444">
              <w:rPr>
                <w:rFonts w:ascii="Times New Roman" w:hAnsi="Times New Roman" w:cs="Times New Roman"/>
                <w:b/>
                <w:bCs/>
                <w:color w:val="17365D" w:themeColor="text2" w:themeShade="BF"/>
              </w:rPr>
              <w:t>5</w:t>
            </w:r>
            <w:r w:rsidR="00EE048E" w:rsidRPr="00386444">
              <w:rPr>
                <w:rFonts w:ascii="Times New Roman" w:hAnsi="Times New Roman" w:cs="Times New Roman"/>
                <w:b/>
                <w:bCs/>
                <w:color w:val="17365D" w:themeColor="text2" w:themeShade="BF"/>
              </w:rPr>
              <w:t xml:space="preserve"> </w:t>
            </w:r>
            <w:r w:rsidR="00E322E0" w:rsidRPr="00386444">
              <w:rPr>
                <w:rFonts w:ascii="Times New Roman" w:hAnsi="Times New Roman" w:cs="Times New Roman"/>
                <w:b/>
                <w:bCs/>
                <w:color w:val="17365D" w:themeColor="text2" w:themeShade="BF"/>
              </w:rPr>
              <w:t>(</w:t>
            </w:r>
            <w:r w:rsidR="00386444" w:rsidRPr="00386444">
              <w:rPr>
                <w:rFonts w:ascii="Times New Roman" w:hAnsi="Times New Roman" w:cs="Times New Roman"/>
                <w:b/>
                <w:bCs/>
                <w:color w:val="17365D" w:themeColor="text2" w:themeShade="BF"/>
              </w:rPr>
              <w:t>piecu</w:t>
            </w:r>
            <w:r w:rsidR="00E322E0" w:rsidRPr="00386444">
              <w:rPr>
                <w:rFonts w:ascii="Times New Roman" w:hAnsi="Times New Roman" w:cs="Times New Roman"/>
                <w:b/>
                <w:bCs/>
                <w:color w:val="17365D" w:themeColor="text2" w:themeShade="BF"/>
              </w:rPr>
              <w:t xml:space="preserve">) </w:t>
            </w:r>
            <w:r w:rsidR="00EE048E" w:rsidRPr="00386444">
              <w:rPr>
                <w:rFonts w:ascii="Times New Roman" w:hAnsi="Times New Roman" w:cs="Times New Roman"/>
                <w:b/>
                <w:bCs/>
                <w:color w:val="17365D" w:themeColor="text2" w:themeShade="BF"/>
              </w:rPr>
              <w:t xml:space="preserve">kalendāro </w:t>
            </w:r>
            <w:r w:rsidR="00E322E0" w:rsidRPr="00386444">
              <w:rPr>
                <w:rFonts w:ascii="Times New Roman" w:hAnsi="Times New Roman" w:cs="Times New Roman"/>
                <w:b/>
                <w:bCs/>
                <w:color w:val="17365D" w:themeColor="text2" w:themeShade="BF"/>
              </w:rPr>
              <w:t xml:space="preserve">mēnešu </w:t>
            </w:r>
            <w:r w:rsidR="00E322E0" w:rsidRPr="00EE048E">
              <w:rPr>
                <w:rFonts w:ascii="Times New Roman" w:hAnsi="Times New Roman" w:cs="Times New Roman"/>
              </w:rPr>
              <w:t>laikā no Līguma spēkā stāšanās (līgums stājas spēkā no tā parakstīšanas brīža, kad līgumu ir parakstījušas visas no pusēm)</w:t>
            </w:r>
          </w:p>
        </w:tc>
        <w:tc>
          <w:tcPr>
            <w:tcW w:w="2238"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02D33286" w14:textId="6A11CB24" w:rsidR="00E322E0" w:rsidRPr="00236988" w:rsidRDefault="00E322E0" w:rsidP="0028366F">
            <w:pPr>
              <w:jc w:val="center"/>
              <w:rPr>
                <w:rFonts w:ascii="Times New Roman" w:hAnsi="Times New Roman" w:cs="Times New Roman"/>
              </w:rPr>
            </w:pPr>
          </w:p>
        </w:tc>
      </w:tr>
      <w:tr w:rsidR="00E322E0" w:rsidRPr="00236988" w14:paraId="1F092C4B"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20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57339B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lastRenderedPageBreak/>
              <w:t>Reģistrācija VTUA</w:t>
            </w:r>
          </w:p>
          <w:p w14:paraId="7078F4EB" w14:textId="77777777" w:rsidR="00E322E0" w:rsidRPr="00236988" w:rsidRDefault="00E322E0" w:rsidP="0028366F">
            <w:pPr>
              <w:rPr>
                <w:rFonts w:ascii="Times New Roman" w:hAnsi="Times New Roman" w:cs="Times New Roman"/>
              </w:rPr>
            </w:pPr>
          </w:p>
          <w:p w14:paraId="6B58CF5C" w14:textId="77777777" w:rsidR="00E322E0" w:rsidRPr="00236988" w:rsidRDefault="00E322E0" w:rsidP="0028366F">
            <w:pPr>
              <w:rPr>
                <w:rFonts w:ascii="Times New Roman" w:hAnsi="Times New Roman" w:cs="Times New Roman"/>
              </w:rPr>
            </w:pPr>
          </w:p>
        </w:tc>
        <w:tc>
          <w:tcPr>
            <w:tcW w:w="506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4917DD27" w14:textId="77777777" w:rsidR="00E322E0" w:rsidRPr="00236988" w:rsidRDefault="00E322E0" w:rsidP="0028366F">
            <w:pPr>
              <w:rPr>
                <w:rFonts w:ascii="Times New Roman" w:hAnsi="Times New Roman" w:cs="Times New Roman"/>
              </w:rPr>
            </w:pPr>
            <w:r>
              <w:rPr>
                <w:rFonts w:ascii="Times New Roman" w:hAnsi="Times New Roman" w:cs="Times New Roman"/>
              </w:rPr>
              <w:t>Piedāvājuma</w:t>
            </w:r>
            <w:r w:rsidRPr="00236988">
              <w:rPr>
                <w:rFonts w:ascii="Times New Roman" w:hAnsi="Times New Roman" w:cs="Times New Roman"/>
              </w:rPr>
              <w:t xml:space="preserve"> uzvarētājs, </w:t>
            </w:r>
            <w:r>
              <w:rPr>
                <w:rFonts w:ascii="Times New Roman" w:hAnsi="Times New Roman" w:cs="Times New Roman"/>
              </w:rPr>
              <w:t>kuram tiks piešķirtas līguma slēgšanas tiesības</w:t>
            </w:r>
            <w:r w:rsidRPr="00236988">
              <w:rPr>
                <w:rFonts w:ascii="Times New Roman" w:hAnsi="Times New Roman" w:cs="Times New Roman"/>
              </w:rPr>
              <w:t>, par saviem līdzekļiem nodrošin</w:t>
            </w:r>
            <w:r>
              <w:rPr>
                <w:rFonts w:ascii="Times New Roman" w:hAnsi="Times New Roman" w:cs="Times New Roman"/>
              </w:rPr>
              <w:t>ās</w:t>
            </w:r>
            <w:r w:rsidRPr="00236988">
              <w:rPr>
                <w:rFonts w:ascii="Times New Roman" w:hAnsi="Times New Roman" w:cs="Times New Roman"/>
              </w:rPr>
              <w:t xml:space="preserve"> komunālās </w:t>
            </w:r>
            <w:r>
              <w:rPr>
                <w:rFonts w:ascii="Times New Roman" w:hAnsi="Times New Roman" w:cs="Times New Roman"/>
              </w:rPr>
              <w:t>tehnikas</w:t>
            </w:r>
            <w:r w:rsidRPr="00236988">
              <w:rPr>
                <w:rFonts w:ascii="Times New Roman" w:hAnsi="Times New Roman" w:cs="Times New Roman"/>
              </w:rPr>
              <w:t xml:space="preserve"> reģistrāciju Valsts tehniskās uzraudzības aģentūrā (VTUA) uz Pasūtītāja vārda.</w:t>
            </w:r>
          </w:p>
        </w:tc>
        <w:tc>
          <w:tcPr>
            <w:tcW w:w="2238"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338C0E31" w14:textId="47AB1C1D" w:rsidR="00E322E0" w:rsidRPr="00236988" w:rsidRDefault="00E322E0" w:rsidP="0028366F">
            <w:pPr>
              <w:jc w:val="center"/>
              <w:rPr>
                <w:rFonts w:ascii="Times New Roman" w:hAnsi="Times New Roman" w:cs="Times New Roman"/>
              </w:rPr>
            </w:pPr>
          </w:p>
        </w:tc>
      </w:tr>
      <w:tr w:rsidR="00E322E0" w:rsidRPr="00236988" w14:paraId="65E7B5F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20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DF4FF74"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Tehniskā apskate</w:t>
            </w:r>
          </w:p>
        </w:tc>
        <w:tc>
          <w:tcPr>
            <w:tcW w:w="506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7AF8E68B" w14:textId="731A28DF" w:rsidR="00E322E0" w:rsidRPr="00236988" w:rsidRDefault="00E322E0" w:rsidP="0028366F">
            <w:pPr>
              <w:rPr>
                <w:rFonts w:ascii="Times New Roman" w:hAnsi="Times New Roman" w:cs="Times New Roman"/>
              </w:rPr>
            </w:pPr>
            <w:r>
              <w:rPr>
                <w:rFonts w:ascii="Times New Roman" w:hAnsi="Times New Roman" w:cs="Times New Roman"/>
              </w:rPr>
              <w:t>Piedāvājuma</w:t>
            </w:r>
            <w:r w:rsidRPr="00236988">
              <w:rPr>
                <w:rFonts w:ascii="Times New Roman" w:hAnsi="Times New Roman" w:cs="Times New Roman"/>
              </w:rPr>
              <w:t xml:space="preserve"> uzvarētājs, </w:t>
            </w:r>
            <w:r>
              <w:rPr>
                <w:rFonts w:ascii="Times New Roman" w:hAnsi="Times New Roman" w:cs="Times New Roman"/>
              </w:rPr>
              <w:t xml:space="preserve">kuram tiks piešķirtas līguma slēgšanas tiesības, </w:t>
            </w:r>
            <w:r w:rsidRPr="00236988">
              <w:rPr>
                <w:rFonts w:ascii="Times New Roman" w:hAnsi="Times New Roman" w:cs="Times New Roman"/>
              </w:rPr>
              <w:t xml:space="preserve">par saviem līdzekļiem jānodrošina komunālās </w:t>
            </w:r>
            <w:r>
              <w:rPr>
                <w:rFonts w:ascii="Times New Roman" w:hAnsi="Times New Roman" w:cs="Times New Roman"/>
              </w:rPr>
              <w:t>tehnikas</w:t>
            </w:r>
            <w:r w:rsidRPr="00236988">
              <w:rPr>
                <w:rFonts w:ascii="Times New Roman" w:hAnsi="Times New Roman" w:cs="Times New Roman"/>
              </w:rPr>
              <w:t xml:space="preserve"> tehniskās apskate</w:t>
            </w:r>
            <w:r>
              <w:rPr>
                <w:rFonts w:ascii="Times New Roman" w:hAnsi="Times New Roman" w:cs="Times New Roman"/>
              </w:rPr>
              <w:t>s saņemšan</w:t>
            </w:r>
            <w:r w:rsidR="001445A8">
              <w:rPr>
                <w:rFonts w:ascii="Times New Roman" w:hAnsi="Times New Roman" w:cs="Times New Roman"/>
              </w:rPr>
              <w:t>a</w:t>
            </w:r>
            <w:r>
              <w:rPr>
                <w:rFonts w:ascii="Times New Roman" w:hAnsi="Times New Roman" w:cs="Times New Roman"/>
              </w:rPr>
              <w:t>,</w:t>
            </w:r>
            <w:r w:rsidRPr="00236988">
              <w:rPr>
                <w:rFonts w:ascii="Times New Roman" w:hAnsi="Times New Roman" w:cs="Times New Roman"/>
              </w:rPr>
              <w:t xml:space="preserve"> ne mazāk kā 2</w:t>
            </w:r>
            <w:r w:rsidR="00534D65">
              <w:rPr>
                <w:rFonts w:ascii="Times New Roman" w:hAnsi="Times New Roman" w:cs="Times New Roman"/>
              </w:rPr>
              <w:t>3</w:t>
            </w:r>
            <w:r w:rsidRPr="00236988">
              <w:rPr>
                <w:rFonts w:ascii="Times New Roman" w:hAnsi="Times New Roman" w:cs="Times New Roman"/>
              </w:rPr>
              <w:t xml:space="preserve"> (divdesmit </w:t>
            </w:r>
            <w:r w:rsidR="00534D65">
              <w:rPr>
                <w:rFonts w:ascii="Times New Roman" w:hAnsi="Times New Roman" w:cs="Times New Roman"/>
              </w:rPr>
              <w:t>trīs</w:t>
            </w:r>
            <w:r w:rsidRPr="00236988">
              <w:rPr>
                <w:rFonts w:ascii="Times New Roman" w:hAnsi="Times New Roman" w:cs="Times New Roman"/>
              </w:rPr>
              <w:t xml:space="preserve">)  mēnešus no komunālās </w:t>
            </w:r>
            <w:r>
              <w:rPr>
                <w:rFonts w:ascii="Times New Roman" w:hAnsi="Times New Roman" w:cs="Times New Roman"/>
              </w:rPr>
              <w:t>tehnikas</w:t>
            </w:r>
            <w:r w:rsidRPr="00236988">
              <w:rPr>
                <w:rFonts w:ascii="Times New Roman" w:hAnsi="Times New Roman" w:cs="Times New Roman"/>
              </w:rPr>
              <w:t xml:space="preserve"> nodošanas - pieņemšanas akta parakstīšanas dienas.</w:t>
            </w:r>
          </w:p>
        </w:tc>
        <w:tc>
          <w:tcPr>
            <w:tcW w:w="2238"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39B167CB" w14:textId="7ABA1B52" w:rsidR="00E322E0" w:rsidRPr="00236988" w:rsidRDefault="00E322E0" w:rsidP="0028366F">
            <w:pPr>
              <w:jc w:val="center"/>
              <w:rPr>
                <w:rFonts w:ascii="Times New Roman" w:hAnsi="Times New Roman" w:cs="Times New Roman"/>
              </w:rPr>
            </w:pPr>
          </w:p>
        </w:tc>
      </w:tr>
      <w:tr w:rsidR="00E322E0" w:rsidRPr="00236988" w14:paraId="558465BA"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20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53D32DB"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Apdrošināšana</w:t>
            </w:r>
          </w:p>
        </w:tc>
        <w:tc>
          <w:tcPr>
            <w:tcW w:w="506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17D4B8C7" w14:textId="77777777" w:rsidR="00E322E0" w:rsidRPr="00236988" w:rsidRDefault="00E322E0" w:rsidP="0028366F">
            <w:pPr>
              <w:rPr>
                <w:rFonts w:ascii="Times New Roman" w:hAnsi="Times New Roman" w:cs="Times New Roman"/>
              </w:rPr>
            </w:pPr>
            <w:r>
              <w:rPr>
                <w:rFonts w:ascii="Times New Roman" w:hAnsi="Times New Roman" w:cs="Times New Roman"/>
              </w:rPr>
              <w:t>Piedāvājuma</w:t>
            </w:r>
            <w:r w:rsidRPr="00236988">
              <w:rPr>
                <w:rFonts w:ascii="Times New Roman" w:hAnsi="Times New Roman" w:cs="Times New Roman"/>
              </w:rPr>
              <w:t xml:space="preserve"> uzvarētājs, </w:t>
            </w:r>
            <w:r>
              <w:rPr>
                <w:rFonts w:ascii="Times New Roman" w:hAnsi="Times New Roman" w:cs="Times New Roman"/>
              </w:rPr>
              <w:t>kuram tiks piešķirtas līguma slēgšanas tiesības</w:t>
            </w:r>
            <w:r w:rsidRPr="00236988">
              <w:rPr>
                <w:rFonts w:ascii="Times New Roman" w:hAnsi="Times New Roman" w:cs="Times New Roman"/>
              </w:rPr>
              <w:t xml:space="preserve">, par saviem līdzekļiem jānodrošina komunālās </w:t>
            </w:r>
            <w:r>
              <w:rPr>
                <w:rFonts w:ascii="Times New Roman" w:hAnsi="Times New Roman" w:cs="Times New Roman"/>
              </w:rPr>
              <w:t>tehnikas</w:t>
            </w:r>
            <w:r w:rsidRPr="00236988">
              <w:rPr>
                <w:rFonts w:ascii="Times New Roman" w:hAnsi="Times New Roman" w:cs="Times New Roman"/>
              </w:rPr>
              <w:t xml:space="preserve"> OCTA esība 12 (divpadsmit)  mēnešus no komunālās </w:t>
            </w:r>
            <w:r>
              <w:rPr>
                <w:rFonts w:ascii="Times New Roman" w:hAnsi="Times New Roman" w:cs="Times New Roman"/>
              </w:rPr>
              <w:t>tehnikas</w:t>
            </w:r>
            <w:r w:rsidRPr="00236988">
              <w:rPr>
                <w:rFonts w:ascii="Times New Roman" w:hAnsi="Times New Roman" w:cs="Times New Roman"/>
              </w:rPr>
              <w:t xml:space="preserve"> nodošanas - pieņemšanas akta parakstīšanas dienas.</w:t>
            </w:r>
          </w:p>
        </w:tc>
        <w:tc>
          <w:tcPr>
            <w:tcW w:w="2238"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56C16D21" w14:textId="50B70AE7" w:rsidR="00E322E0" w:rsidRPr="00236988" w:rsidRDefault="00E322E0" w:rsidP="0028366F">
            <w:pPr>
              <w:jc w:val="center"/>
              <w:rPr>
                <w:rFonts w:ascii="Times New Roman" w:hAnsi="Times New Roman" w:cs="Times New Roman"/>
              </w:rPr>
            </w:pPr>
          </w:p>
        </w:tc>
      </w:tr>
      <w:tr w:rsidR="00E322E0" w:rsidRPr="00236988" w14:paraId="2ECA22CE"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20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33F6922"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Garantijas termiņš</w:t>
            </w:r>
          </w:p>
          <w:p w14:paraId="42B13204" w14:textId="77777777" w:rsidR="00E322E0" w:rsidRPr="00236988" w:rsidRDefault="00E322E0" w:rsidP="0028366F">
            <w:pPr>
              <w:rPr>
                <w:rFonts w:ascii="Times New Roman" w:hAnsi="Times New Roman" w:cs="Times New Roman"/>
              </w:rPr>
            </w:pPr>
          </w:p>
          <w:p w14:paraId="22D8962D" w14:textId="77777777" w:rsidR="00E322E0" w:rsidRPr="00236988" w:rsidRDefault="00E322E0" w:rsidP="0028366F">
            <w:pPr>
              <w:rPr>
                <w:rFonts w:ascii="Times New Roman" w:hAnsi="Times New Roman" w:cs="Times New Roman"/>
              </w:rPr>
            </w:pPr>
          </w:p>
        </w:tc>
        <w:tc>
          <w:tcPr>
            <w:tcW w:w="506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6A060434"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Ne mazāk kā 12 (divpadsmit) mēneši no komunālās tehnikas (komunāl</w:t>
            </w:r>
            <w:r>
              <w:rPr>
                <w:rFonts w:ascii="Times New Roman" w:hAnsi="Times New Roman" w:cs="Times New Roman"/>
              </w:rPr>
              <w:t>ās tehnikas</w:t>
            </w:r>
            <w:r w:rsidRPr="00236988">
              <w:rPr>
                <w:rFonts w:ascii="Times New Roman" w:hAnsi="Times New Roman" w:cs="Times New Roman"/>
              </w:rPr>
              <w:t xml:space="preserve"> un agregāt</w:t>
            </w:r>
            <w:r>
              <w:rPr>
                <w:rFonts w:ascii="Times New Roman" w:hAnsi="Times New Roman" w:cs="Times New Roman"/>
              </w:rPr>
              <w:t xml:space="preserve">u </w:t>
            </w:r>
            <w:r w:rsidRPr="00236988">
              <w:rPr>
                <w:rFonts w:ascii="Times New Roman" w:hAnsi="Times New Roman" w:cs="Times New Roman"/>
              </w:rPr>
              <w:t>papildaprīkojuma nodošanas - pieņemšanas akta parakstīšanas dienas.</w:t>
            </w:r>
          </w:p>
        </w:tc>
        <w:tc>
          <w:tcPr>
            <w:tcW w:w="2238"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03DC2027" w14:textId="192A3256" w:rsidR="00E322E0" w:rsidRPr="00236988" w:rsidRDefault="00E322E0" w:rsidP="0028366F">
            <w:pPr>
              <w:jc w:val="center"/>
              <w:rPr>
                <w:rFonts w:ascii="Times New Roman" w:hAnsi="Times New Roman" w:cs="Times New Roman"/>
              </w:rPr>
            </w:pPr>
          </w:p>
        </w:tc>
      </w:tr>
      <w:tr w:rsidR="00E322E0" w:rsidRPr="00236988" w14:paraId="6E2FC921"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60"/>
        </w:trPr>
        <w:tc>
          <w:tcPr>
            <w:tcW w:w="20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BA5F9E0" w14:textId="77777777" w:rsidR="00E322E0" w:rsidRPr="00236988" w:rsidRDefault="00E322E0" w:rsidP="0028366F">
            <w:pPr>
              <w:rPr>
                <w:rFonts w:ascii="Times New Roman" w:hAnsi="Times New Roman" w:cs="Times New Roman"/>
              </w:rPr>
            </w:pPr>
            <w:r w:rsidRPr="00236988">
              <w:rPr>
                <w:rFonts w:ascii="Times New Roman" w:hAnsi="Times New Roman" w:cs="Times New Roman"/>
              </w:rPr>
              <w:t>Garantijas remonts</w:t>
            </w:r>
          </w:p>
          <w:p w14:paraId="496FD353" w14:textId="77777777" w:rsidR="00E322E0" w:rsidRPr="00236988" w:rsidRDefault="00E322E0" w:rsidP="0028366F">
            <w:pPr>
              <w:rPr>
                <w:rFonts w:ascii="Times New Roman" w:hAnsi="Times New Roman" w:cs="Times New Roman"/>
              </w:rPr>
            </w:pPr>
          </w:p>
          <w:p w14:paraId="620B05E5" w14:textId="77777777" w:rsidR="00E322E0" w:rsidRPr="00236988" w:rsidRDefault="00E322E0" w:rsidP="0028366F">
            <w:pPr>
              <w:rPr>
                <w:rFonts w:ascii="Times New Roman" w:hAnsi="Times New Roman" w:cs="Times New Roman"/>
              </w:rPr>
            </w:pPr>
          </w:p>
        </w:tc>
        <w:tc>
          <w:tcPr>
            <w:tcW w:w="506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5BEE0DDD" w14:textId="77777777" w:rsidR="00E322E0" w:rsidRPr="00236988" w:rsidRDefault="00E322E0" w:rsidP="0028366F">
            <w:pPr>
              <w:rPr>
                <w:rFonts w:ascii="Times New Roman" w:hAnsi="Times New Roman" w:cs="Times New Roman"/>
              </w:rPr>
            </w:pPr>
            <w:r>
              <w:rPr>
                <w:rFonts w:ascii="Times New Roman" w:hAnsi="Times New Roman" w:cs="Times New Roman"/>
              </w:rPr>
              <w:t>Piedāvājuma</w:t>
            </w:r>
            <w:r w:rsidRPr="00236988">
              <w:rPr>
                <w:rFonts w:ascii="Times New Roman" w:hAnsi="Times New Roman" w:cs="Times New Roman"/>
              </w:rPr>
              <w:t xml:space="preserve"> uzvarētājs, </w:t>
            </w:r>
            <w:r>
              <w:rPr>
                <w:rFonts w:ascii="Times New Roman" w:hAnsi="Times New Roman" w:cs="Times New Roman"/>
              </w:rPr>
              <w:t xml:space="preserve">kuram tiks piešķirtas līguma slēgšanas tiesības, </w:t>
            </w:r>
            <w:r w:rsidRPr="00236988">
              <w:rPr>
                <w:rFonts w:ascii="Times New Roman" w:hAnsi="Times New Roman" w:cs="Times New Roman"/>
              </w:rPr>
              <w:t xml:space="preserve">jānodrošina komunālās tehnikas bezmaksas garantijas remonts (pie pareizas ekspluatācijas no Pasūtītāja puses) ne mazāk kā 12 (divpadsmit)  mēnešus no komunālās tehnikas (gan komunālai </w:t>
            </w:r>
            <w:r>
              <w:rPr>
                <w:rFonts w:ascii="Times New Roman" w:hAnsi="Times New Roman" w:cs="Times New Roman"/>
              </w:rPr>
              <w:t>tehnikai</w:t>
            </w:r>
            <w:r w:rsidRPr="00236988">
              <w:rPr>
                <w:rFonts w:ascii="Times New Roman" w:hAnsi="Times New Roman" w:cs="Times New Roman"/>
              </w:rPr>
              <w:t xml:space="preserve">, gan </w:t>
            </w:r>
            <w:r>
              <w:rPr>
                <w:rFonts w:ascii="Times New Roman" w:hAnsi="Times New Roman" w:cs="Times New Roman"/>
              </w:rPr>
              <w:t xml:space="preserve">tās </w:t>
            </w:r>
            <w:r w:rsidRPr="00236988">
              <w:rPr>
                <w:rFonts w:ascii="Times New Roman" w:hAnsi="Times New Roman" w:cs="Times New Roman"/>
              </w:rPr>
              <w:t>agregātiem papildaprīkojumam nodošanas - pieņemšanas akta parakstīšanas dienas.</w:t>
            </w:r>
          </w:p>
        </w:tc>
        <w:tc>
          <w:tcPr>
            <w:tcW w:w="2238"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5696B1CC" w14:textId="02D9CEBC" w:rsidR="00E322E0" w:rsidRPr="00236988" w:rsidRDefault="00E322E0" w:rsidP="0028366F">
            <w:pPr>
              <w:jc w:val="center"/>
              <w:rPr>
                <w:rFonts w:ascii="Times New Roman" w:hAnsi="Times New Roman" w:cs="Times New Roman"/>
              </w:rPr>
            </w:pPr>
          </w:p>
        </w:tc>
      </w:tr>
      <w:tr w:rsidR="00E322E0" w:rsidRPr="00236988" w14:paraId="1CD69D92" w14:textId="77777777" w:rsidTr="00E322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60"/>
        </w:trPr>
        <w:tc>
          <w:tcPr>
            <w:tcW w:w="20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A43F804" w14:textId="5E271384" w:rsidR="00E322E0" w:rsidRPr="00236988" w:rsidRDefault="009F324D" w:rsidP="0028366F">
            <w:pPr>
              <w:rPr>
                <w:rFonts w:ascii="Times New Roman" w:hAnsi="Times New Roman" w:cs="Times New Roman"/>
              </w:rPr>
            </w:pPr>
            <w:r>
              <w:rPr>
                <w:rFonts w:ascii="Times New Roman" w:hAnsi="Times New Roman" w:cs="Times New Roman"/>
              </w:rPr>
              <w:t>Finanšu līzings</w:t>
            </w:r>
          </w:p>
        </w:tc>
        <w:tc>
          <w:tcPr>
            <w:tcW w:w="506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5C8E8333" w14:textId="1DBE9D98" w:rsidR="00E322E0" w:rsidRPr="009F324D" w:rsidRDefault="009F324D" w:rsidP="0028366F">
            <w:pPr>
              <w:rPr>
                <w:rFonts w:ascii="Times New Roman" w:hAnsi="Times New Roman" w:cs="Times New Roman"/>
              </w:rPr>
            </w:pPr>
            <w:r w:rsidRPr="009F324D">
              <w:rPr>
                <w:rFonts w:ascii="Times New Roman" w:hAnsi="Times New Roman" w:cs="Times New Roman"/>
              </w:rPr>
              <w:t>Finanšu līzinga termiņš – 60 (sešdesmit) mēneši no komunālās tehnikas nodošanas-pieņemšanas akta parakstīšanas</w:t>
            </w:r>
          </w:p>
        </w:tc>
        <w:tc>
          <w:tcPr>
            <w:tcW w:w="2238"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624C1BE2" w14:textId="77777777" w:rsidR="00E322E0" w:rsidRPr="00236988" w:rsidRDefault="00E322E0" w:rsidP="0028366F">
            <w:pPr>
              <w:jc w:val="center"/>
              <w:rPr>
                <w:rFonts w:ascii="Times New Roman" w:hAnsi="Times New Roman" w:cs="Times New Roman"/>
              </w:rPr>
            </w:pPr>
          </w:p>
        </w:tc>
      </w:tr>
    </w:tbl>
    <w:p w14:paraId="678C2EB9" w14:textId="77777777" w:rsidR="00504EB1" w:rsidRPr="00504EB1" w:rsidRDefault="00504EB1" w:rsidP="00636BF9">
      <w:pPr>
        <w:keepNext/>
        <w:spacing w:before="240" w:after="60"/>
        <w:jc w:val="right"/>
        <w:outlineLvl w:val="0"/>
        <w:rPr>
          <w:rFonts w:ascii="Times New Roman" w:eastAsia="Calibri" w:hAnsi="Times New Roman" w:cs="Times New Roman"/>
          <w:b/>
          <w:color w:val="000000" w:themeColor="text1"/>
          <w:sz w:val="24"/>
          <w:szCs w:val="24"/>
          <w:lang w:eastAsia="lv-LV"/>
        </w:rPr>
      </w:pPr>
    </w:p>
    <w:p w14:paraId="34B47A35" w14:textId="77777777" w:rsidR="00325FD7" w:rsidRDefault="00325FD7" w:rsidP="00325FD7">
      <w:pPr>
        <w:spacing w:after="0" w:line="240" w:lineRule="auto"/>
        <w:ind w:leftChars="200" w:left="449" w:hanging="9"/>
        <w:jc w:val="both"/>
        <w:rPr>
          <w:rFonts w:ascii="Times New Roman" w:eastAsia="Times New Roman" w:hAnsi="Times New Roman" w:cs="Times New Roman"/>
          <w:sz w:val="24"/>
          <w:szCs w:val="24"/>
          <w:lang w:val="en-US"/>
        </w:rPr>
      </w:pPr>
    </w:p>
    <w:p w14:paraId="0AC11B00" w14:textId="41BE620A" w:rsidR="00325FD7" w:rsidRPr="00504EB1" w:rsidRDefault="00504EB1" w:rsidP="00504EB1">
      <w:pPr>
        <w:spacing w:after="0" w:line="240" w:lineRule="auto"/>
        <w:jc w:val="both"/>
        <w:rPr>
          <w:rFonts w:ascii="Times New Roman" w:eastAsia="Times New Roman" w:hAnsi="Times New Roman" w:cs="Times New Roman"/>
          <w:sz w:val="24"/>
          <w:szCs w:val="24"/>
        </w:rPr>
      </w:pPr>
      <w:r w:rsidRPr="00504EB1">
        <w:rPr>
          <w:rFonts w:ascii="Times New Roman" w:hAnsi="Times New Roman" w:cs="Times New Roman"/>
          <w:sz w:val="24"/>
          <w:szCs w:val="24"/>
        </w:rPr>
        <w:t>Sagatavojot piedāvājumu un tehnisko specifikāciju, jāņem vērā LVS EN ISO 50001:2012 energopārvaldības sistēmas standarti, piedāvājot energoefektīvu tehniku.</w:t>
      </w:r>
    </w:p>
    <w:p w14:paraId="2D357703" w14:textId="77777777" w:rsidR="00325FD7" w:rsidRDefault="00325FD7" w:rsidP="00325FD7">
      <w:pPr>
        <w:spacing w:after="0" w:line="240" w:lineRule="auto"/>
        <w:ind w:leftChars="200" w:left="449" w:hanging="9"/>
        <w:jc w:val="both"/>
        <w:rPr>
          <w:rFonts w:ascii="Times New Roman" w:eastAsia="Times New Roman" w:hAnsi="Times New Roman" w:cs="Times New Roman"/>
          <w:sz w:val="24"/>
          <w:szCs w:val="24"/>
        </w:rPr>
      </w:pPr>
    </w:p>
    <w:p w14:paraId="772387C7" w14:textId="77777777" w:rsidR="00325FD7" w:rsidRDefault="00325FD7" w:rsidP="00325FD7">
      <w:pPr>
        <w:tabs>
          <w:tab w:val="left" w:pos="-180"/>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after="0" w:line="240" w:lineRule="auto"/>
        <w:ind w:left="-180" w:right="283" w:hanging="463"/>
        <w:rPr>
          <w:rFonts w:ascii="Times New Roman" w:eastAsia="Calibri" w:hAnsi="Times New Roman" w:cs="Times New Roman"/>
          <w:sz w:val="24"/>
          <w:szCs w:val="24"/>
        </w:rPr>
      </w:pPr>
    </w:p>
    <w:p w14:paraId="5B9A50DE" w14:textId="32C1CE0F" w:rsidR="005D465E" w:rsidRDefault="005D465E" w:rsidP="005D465E">
      <w:pPr>
        <w:tabs>
          <w:tab w:val="left" w:pos="5556"/>
        </w:tabs>
        <w:rPr>
          <w:rFonts w:ascii="Times New Roman" w:eastAsia="Calibri" w:hAnsi="Times New Roman" w:cs="Times New Roman"/>
          <w:lang w:eastAsia="lv-LV"/>
        </w:rPr>
      </w:pPr>
    </w:p>
    <w:p w14:paraId="4B3501F7" w14:textId="77777777" w:rsidR="00C84B29" w:rsidRPr="000912BB" w:rsidRDefault="00C84B29" w:rsidP="00C84B29">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4B993673" w14:textId="77777777" w:rsidR="00C84B29" w:rsidRPr="000912BB" w:rsidRDefault="00C84B29" w:rsidP="00C84B29">
      <w:pPr>
        <w:spacing w:after="0" w:line="240" w:lineRule="auto"/>
        <w:jc w:val="both"/>
        <w:rPr>
          <w:rFonts w:ascii="Times New Roman" w:eastAsia="Times New Roman" w:hAnsi="Times New Roman" w:cs="Times New Roman"/>
          <w:b/>
          <w:color w:val="000000" w:themeColor="text1"/>
          <w:sz w:val="24"/>
          <w:szCs w:val="24"/>
          <w:lang w:eastAsia="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041"/>
      </w:tblGrid>
      <w:tr w:rsidR="00C84B29" w:rsidRPr="006B2BDE" w14:paraId="6EDE354C" w14:textId="77777777" w:rsidTr="00B36046">
        <w:tc>
          <w:tcPr>
            <w:tcW w:w="2979" w:type="dxa"/>
            <w:shd w:val="clear" w:color="auto" w:fill="DAEEF3" w:themeFill="accent5" w:themeFillTint="33"/>
          </w:tcPr>
          <w:p w14:paraId="4FCAABD3"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041" w:type="dxa"/>
          </w:tcPr>
          <w:p w14:paraId="2D2E9386"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p>
        </w:tc>
      </w:tr>
      <w:tr w:rsidR="00C84B29" w:rsidRPr="006B2BDE" w14:paraId="61C51802" w14:textId="77777777" w:rsidTr="00B36046">
        <w:tc>
          <w:tcPr>
            <w:tcW w:w="2979" w:type="dxa"/>
            <w:shd w:val="clear" w:color="auto" w:fill="DAEEF3" w:themeFill="accent5" w:themeFillTint="33"/>
          </w:tcPr>
          <w:p w14:paraId="5DAF9899"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041" w:type="dxa"/>
          </w:tcPr>
          <w:p w14:paraId="347E0651"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p>
        </w:tc>
      </w:tr>
      <w:tr w:rsidR="00C84B29" w:rsidRPr="006B2BDE" w14:paraId="5243AFD1" w14:textId="77777777" w:rsidTr="00B36046">
        <w:tc>
          <w:tcPr>
            <w:tcW w:w="2979" w:type="dxa"/>
            <w:shd w:val="clear" w:color="auto" w:fill="DAEEF3" w:themeFill="accent5" w:themeFillTint="33"/>
          </w:tcPr>
          <w:p w14:paraId="6136E29C"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041" w:type="dxa"/>
          </w:tcPr>
          <w:p w14:paraId="11A06B5E"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C84B29" w:rsidRPr="006B2BDE" w14:paraId="05BA9A32" w14:textId="77777777" w:rsidTr="00B36046">
        <w:tc>
          <w:tcPr>
            <w:tcW w:w="2979" w:type="dxa"/>
            <w:shd w:val="clear" w:color="auto" w:fill="DAEEF3" w:themeFill="accent5" w:themeFillTint="33"/>
          </w:tcPr>
          <w:p w14:paraId="09BCC763"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041" w:type="dxa"/>
          </w:tcPr>
          <w:p w14:paraId="2A39C801" w14:textId="77777777" w:rsidR="00C84B29" w:rsidRPr="006B2BDE" w:rsidRDefault="00C84B29" w:rsidP="005712B7">
            <w:pPr>
              <w:tabs>
                <w:tab w:val="left" w:pos="6945"/>
              </w:tabs>
              <w:spacing w:after="0" w:line="240" w:lineRule="auto"/>
              <w:contextualSpacing/>
              <w:rPr>
                <w:rFonts w:ascii="Times New Roman" w:hAnsi="Times New Roman" w:cs="Times New Roman"/>
                <w:color w:val="000000" w:themeColor="text1"/>
              </w:rPr>
            </w:pPr>
          </w:p>
        </w:tc>
      </w:tr>
    </w:tbl>
    <w:p w14:paraId="18BCBADB" w14:textId="7BC97DB9" w:rsidR="00C84B29" w:rsidRPr="00187A09" w:rsidRDefault="003103A8" w:rsidP="00187A09">
      <w:pPr>
        <w:jc w:val="right"/>
        <w:rPr>
          <w:rFonts w:ascii="Times New Roman" w:eastAsia="Calibri" w:hAnsi="Times New Roman" w:cs="Times New Roman"/>
          <w:b/>
          <w:bCs/>
          <w:sz w:val="24"/>
          <w:szCs w:val="24"/>
          <w:lang w:eastAsia="lv-LV"/>
        </w:rPr>
      </w:pPr>
      <w:r>
        <w:rPr>
          <w:rFonts w:ascii="Times New Roman" w:eastAsia="Calibri" w:hAnsi="Times New Roman" w:cs="Times New Roman"/>
          <w:b/>
          <w:bCs/>
          <w:sz w:val="24"/>
          <w:szCs w:val="24"/>
          <w:lang w:eastAsia="lv-LV"/>
        </w:rPr>
        <w:lastRenderedPageBreak/>
        <w:t>P</w:t>
      </w:r>
      <w:r w:rsidR="00187A09" w:rsidRPr="00187A09">
        <w:rPr>
          <w:rFonts w:ascii="Times New Roman" w:eastAsia="Calibri" w:hAnsi="Times New Roman" w:cs="Times New Roman"/>
          <w:b/>
          <w:bCs/>
          <w:sz w:val="24"/>
          <w:szCs w:val="24"/>
          <w:lang w:eastAsia="lv-LV"/>
        </w:rPr>
        <w:t>IELIKUMS Nr.</w:t>
      </w:r>
      <w:r w:rsidR="00187A09">
        <w:rPr>
          <w:rFonts w:ascii="Times New Roman" w:eastAsia="Calibri" w:hAnsi="Times New Roman" w:cs="Times New Roman"/>
          <w:b/>
          <w:bCs/>
          <w:sz w:val="24"/>
          <w:szCs w:val="24"/>
          <w:lang w:eastAsia="lv-LV"/>
        </w:rPr>
        <w:t>9</w:t>
      </w:r>
    </w:p>
    <w:p w14:paraId="4636EA86" w14:textId="43CFF8C3" w:rsidR="00C84B29" w:rsidRDefault="00C84B29" w:rsidP="00C84B29">
      <w:pPr>
        <w:rPr>
          <w:rFonts w:ascii="Times New Roman" w:eastAsia="Calibri" w:hAnsi="Times New Roman" w:cs="Times New Roman"/>
          <w:lang w:eastAsia="lv-LV"/>
        </w:rPr>
      </w:pPr>
    </w:p>
    <w:p w14:paraId="5052C9D7" w14:textId="2AC7896B" w:rsidR="00C84B29" w:rsidRPr="00187A09" w:rsidRDefault="00C84B29" w:rsidP="00C84B29">
      <w:pPr>
        <w:spacing w:after="0" w:line="240" w:lineRule="auto"/>
        <w:jc w:val="center"/>
        <w:rPr>
          <w:rFonts w:ascii="Times New Roman" w:eastAsia="SimSun" w:hAnsi="Times New Roman" w:cs="Times New Roman"/>
          <w:b/>
          <w:bCs/>
          <w:sz w:val="28"/>
          <w:szCs w:val="28"/>
          <w:lang w:eastAsia="zh-CN"/>
        </w:rPr>
      </w:pPr>
      <w:r w:rsidRPr="00187A09">
        <w:rPr>
          <w:rFonts w:ascii="Times New Roman" w:eastAsia="SimSun" w:hAnsi="Times New Roman" w:cs="Times New Roman"/>
          <w:b/>
          <w:bCs/>
          <w:sz w:val="28"/>
          <w:szCs w:val="28"/>
          <w:lang w:eastAsia="zh-CN"/>
        </w:rPr>
        <w:t xml:space="preserve">          FINANŠU  PIEDĀVĀJUM</w:t>
      </w:r>
      <w:r w:rsidR="00187A09" w:rsidRPr="00187A09">
        <w:rPr>
          <w:rFonts w:ascii="Times New Roman" w:eastAsia="SimSun" w:hAnsi="Times New Roman" w:cs="Times New Roman"/>
          <w:b/>
          <w:bCs/>
          <w:sz w:val="28"/>
          <w:szCs w:val="28"/>
          <w:lang w:eastAsia="zh-CN"/>
        </w:rPr>
        <w:t>S</w:t>
      </w:r>
    </w:p>
    <w:p w14:paraId="79C32202" w14:textId="636C8522" w:rsidR="003103A8" w:rsidRPr="00187A09" w:rsidRDefault="003103A8" w:rsidP="003103A8">
      <w:pPr>
        <w:pStyle w:val="Header"/>
        <w:jc w:val="center"/>
        <w:rPr>
          <w:rFonts w:ascii="Times New Roman" w:hAnsi="Times New Roman"/>
          <w:sz w:val="28"/>
          <w:szCs w:val="28"/>
        </w:rPr>
      </w:pPr>
      <w:r w:rsidRPr="00187A09">
        <w:rPr>
          <w:rFonts w:ascii="Times New Roman" w:hAnsi="Times New Roman"/>
          <w:sz w:val="28"/>
          <w:szCs w:val="28"/>
        </w:rPr>
        <w:t>„</w:t>
      </w:r>
      <w:r w:rsidR="0034190D">
        <w:rPr>
          <w:rFonts w:ascii="Times New Roman" w:hAnsi="Times New Roman"/>
          <w:b/>
          <w:bCs/>
          <w:sz w:val="28"/>
          <w:szCs w:val="28"/>
        </w:rPr>
        <w:t>Mazlietotas</w:t>
      </w:r>
      <w:r>
        <w:rPr>
          <w:rFonts w:ascii="Times New Roman" w:hAnsi="Times New Roman"/>
          <w:b/>
          <w:bCs/>
          <w:sz w:val="28"/>
          <w:szCs w:val="28"/>
        </w:rPr>
        <w:t xml:space="preserve"> komunālās tehnikas </w:t>
      </w:r>
      <w:r w:rsidRPr="00187A09">
        <w:rPr>
          <w:rFonts w:ascii="Times New Roman" w:hAnsi="Times New Roman"/>
          <w:b/>
          <w:bCs/>
          <w:sz w:val="28"/>
          <w:szCs w:val="28"/>
        </w:rPr>
        <w:t>iegāde finanšu līzingā</w:t>
      </w:r>
      <w:r w:rsidRPr="00187A09">
        <w:rPr>
          <w:rFonts w:ascii="Times New Roman" w:hAnsi="Times New Roman"/>
          <w:sz w:val="28"/>
          <w:szCs w:val="28"/>
        </w:rPr>
        <w:t xml:space="preserve"> “</w:t>
      </w:r>
    </w:p>
    <w:p w14:paraId="4DFC9BC4" w14:textId="77777777" w:rsidR="003103A8" w:rsidRDefault="003103A8" w:rsidP="003103A8">
      <w:pPr>
        <w:spacing w:after="0" w:line="240" w:lineRule="auto"/>
        <w:ind w:left="851"/>
        <w:jc w:val="center"/>
        <w:rPr>
          <w:rFonts w:ascii="Times New Roman" w:eastAsia="SimSun" w:hAnsi="Times New Roman" w:cs="Times New Roman"/>
          <w:b/>
          <w:sz w:val="24"/>
          <w:szCs w:val="24"/>
          <w:lang w:eastAsia="zh-CN"/>
        </w:rPr>
      </w:pPr>
    </w:p>
    <w:p w14:paraId="6EF07D8D" w14:textId="274511C9" w:rsidR="003103A8" w:rsidRPr="000912BB" w:rsidRDefault="003103A8" w:rsidP="003103A8">
      <w:pPr>
        <w:pStyle w:val="Header"/>
        <w:jc w:val="center"/>
        <w:rPr>
          <w:rFonts w:ascii="Times New Roman" w:hAnsi="Times New Roman"/>
          <w:sz w:val="22"/>
          <w:szCs w:val="22"/>
        </w:rPr>
      </w:pPr>
      <w:r w:rsidRPr="00D82553">
        <w:rPr>
          <w:rFonts w:ascii="Times New Roman" w:eastAsia="SimSun" w:hAnsi="Times New Roman"/>
          <w:b/>
          <w:bCs/>
          <w:lang w:eastAsia="zh-CN"/>
        </w:rPr>
        <w:t xml:space="preserve">    </w:t>
      </w:r>
      <w:r w:rsidRPr="000912BB">
        <w:rPr>
          <w:rFonts w:ascii="Times New Roman" w:hAnsi="Times New Roman"/>
          <w:sz w:val="22"/>
          <w:szCs w:val="22"/>
        </w:rPr>
        <w:t xml:space="preserve">Iepirkuma identifikācijas Nr. </w:t>
      </w:r>
      <w:r>
        <w:rPr>
          <w:rFonts w:ascii="Times New Roman" w:hAnsi="Times New Roman"/>
          <w:sz w:val="22"/>
          <w:szCs w:val="22"/>
        </w:rPr>
        <w:t>AKP/2024</w:t>
      </w:r>
      <w:r w:rsidRPr="000912BB">
        <w:rPr>
          <w:rFonts w:ascii="Times New Roman" w:hAnsi="Times New Roman"/>
          <w:sz w:val="22"/>
          <w:szCs w:val="22"/>
        </w:rPr>
        <w:t>/</w:t>
      </w:r>
      <w:r w:rsidR="00FD7D0B">
        <w:rPr>
          <w:rFonts w:ascii="Times New Roman" w:hAnsi="Times New Roman"/>
          <w:sz w:val="22"/>
          <w:szCs w:val="22"/>
        </w:rPr>
        <w:t>2</w:t>
      </w:r>
      <w:r w:rsidRPr="000912BB">
        <w:rPr>
          <w:rFonts w:ascii="Times New Roman" w:hAnsi="Times New Roman"/>
          <w:sz w:val="22"/>
          <w:szCs w:val="22"/>
        </w:rPr>
        <w:t>/</w:t>
      </w:r>
      <w:r>
        <w:rPr>
          <w:rFonts w:ascii="Times New Roman" w:hAnsi="Times New Roman"/>
          <w:sz w:val="22"/>
          <w:szCs w:val="22"/>
        </w:rPr>
        <w:t>KT</w:t>
      </w:r>
    </w:p>
    <w:p w14:paraId="1B0D71C7" w14:textId="77777777" w:rsidR="003103A8" w:rsidRPr="00D82553" w:rsidRDefault="003103A8" w:rsidP="003103A8">
      <w:pPr>
        <w:spacing w:after="0" w:line="240" w:lineRule="auto"/>
        <w:rPr>
          <w:rFonts w:ascii="Times New Roman" w:eastAsia="SimSun" w:hAnsi="Times New Roman" w:cs="Times New Roman"/>
          <w:b/>
          <w:iCs/>
          <w:sz w:val="24"/>
          <w:szCs w:val="24"/>
          <w:lang w:eastAsia="zh-CN"/>
        </w:rPr>
      </w:pPr>
    </w:p>
    <w:p w14:paraId="1622F494" w14:textId="77777777" w:rsidR="00C84B29" w:rsidRPr="00D82553" w:rsidRDefault="00C84B29" w:rsidP="00C84B29">
      <w:pPr>
        <w:spacing w:after="0" w:line="240" w:lineRule="auto"/>
        <w:rPr>
          <w:rFonts w:ascii="Times New Roman" w:eastAsia="SimSun" w:hAnsi="Times New Roman" w:cs="Times New Roman"/>
          <w:b/>
          <w:iCs/>
          <w:sz w:val="24"/>
          <w:szCs w:val="24"/>
          <w:lang w:eastAsia="zh-CN"/>
        </w:rPr>
      </w:pPr>
    </w:p>
    <w:p w14:paraId="560D9068" w14:textId="77777777" w:rsidR="00C84B29" w:rsidRPr="00D82553" w:rsidRDefault="00C84B29" w:rsidP="00C84B29">
      <w:pPr>
        <w:spacing w:after="0" w:line="240" w:lineRule="auto"/>
        <w:rPr>
          <w:rFonts w:ascii="Times New Roman" w:eastAsia="SimSun" w:hAnsi="Times New Roman" w:cs="Times New Roman"/>
          <w:b/>
          <w:bCs/>
          <w:lang w:eastAsia="zh-CN"/>
        </w:rPr>
      </w:pPr>
      <w:r w:rsidRPr="00D82553">
        <w:rPr>
          <w:rFonts w:ascii="Times New Roman" w:eastAsia="SimSun" w:hAnsi="Times New Roman" w:cs="Times New Roman"/>
          <w:b/>
          <w:bCs/>
          <w:lang w:eastAsia="zh-CN"/>
        </w:rPr>
        <w:t>______________________</w:t>
      </w:r>
      <w:r w:rsidRPr="00D82553">
        <w:rPr>
          <w:rFonts w:ascii="Times New Roman" w:eastAsia="SimSun" w:hAnsi="Times New Roman" w:cs="Times New Roman"/>
          <w:b/>
          <w:bCs/>
          <w:lang w:eastAsia="zh-CN"/>
        </w:rPr>
        <w:tab/>
      </w:r>
      <w:r>
        <w:rPr>
          <w:rFonts w:ascii="Times New Roman" w:eastAsia="SimSun" w:hAnsi="Times New Roman" w:cs="Times New Roman"/>
          <w:b/>
          <w:bCs/>
          <w:lang w:eastAsia="zh-CN"/>
        </w:rPr>
        <w:t xml:space="preserve">                                                                        </w:t>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p>
    <w:p w14:paraId="6169B9ED" w14:textId="77777777" w:rsidR="00C84B29" w:rsidRPr="00D82553" w:rsidRDefault="00C84B29" w:rsidP="00C84B29">
      <w:pPr>
        <w:spacing w:after="0" w:line="240" w:lineRule="auto"/>
        <w:rPr>
          <w:rFonts w:ascii="Times New Roman" w:eastAsia="SimSun" w:hAnsi="Times New Roman" w:cs="Times New Roman"/>
          <w:lang w:eastAsia="zh-CN"/>
        </w:rPr>
      </w:pPr>
      <w:r w:rsidRPr="00D82553">
        <w:rPr>
          <w:rFonts w:ascii="Times New Roman" w:eastAsia="SimSun" w:hAnsi="Times New Roman" w:cs="Times New Roman"/>
          <w:lang w:eastAsia="zh-CN"/>
        </w:rPr>
        <w:t>Vieta</w:t>
      </w:r>
      <w:r>
        <w:rPr>
          <w:rFonts w:ascii="Times New Roman" w:eastAsia="SimSun" w:hAnsi="Times New Roman" w:cs="Times New Roman"/>
          <w:lang w:eastAsia="zh-CN"/>
        </w:rPr>
        <w:t>, Datums</w:t>
      </w:r>
      <w:r w:rsidRPr="00D82553">
        <w:rPr>
          <w:rFonts w:ascii="Times New Roman" w:eastAsia="SimSun" w:hAnsi="Times New Roman" w:cs="Times New Roman"/>
          <w:lang w:eastAsia="zh-CN"/>
        </w:rPr>
        <w:tab/>
        <w:t xml:space="preserve">                                       </w:t>
      </w:r>
      <w:r>
        <w:rPr>
          <w:rFonts w:ascii="Times New Roman" w:eastAsia="SimSun" w:hAnsi="Times New Roman" w:cs="Times New Roman"/>
          <w:lang w:eastAsia="zh-CN"/>
        </w:rPr>
        <w:t xml:space="preserve">                                                                        </w:t>
      </w:r>
    </w:p>
    <w:p w14:paraId="300E9243" w14:textId="77777777" w:rsidR="00C84B29" w:rsidRPr="00D82553" w:rsidRDefault="00C84B29" w:rsidP="00C84B29">
      <w:pPr>
        <w:spacing w:after="0" w:line="240" w:lineRule="auto"/>
        <w:ind w:firstLine="720"/>
        <w:rPr>
          <w:rFonts w:ascii="Times New Roman" w:eastAsia="SimSun" w:hAnsi="Times New Roman" w:cs="Times New Roman"/>
          <w:lang w:eastAsia="zh-C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7351"/>
      </w:tblGrid>
      <w:tr w:rsidR="00C84B29" w:rsidRPr="00D82553" w14:paraId="6762C876" w14:textId="77777777" w:rsidTr="00B36046">
        <w:tc>
          <w:tcPr>
            <w:tcW w:w="2538" w:type="dxa"/>
            <w:shd w:val="clear" w:color="auto" w:fill="DAEEF3" w:themeFill="accent5" w:themeFillTint="33"/>
          </w:tcPr>
          <w:p w14:paraId="3A0DF406"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Pretendenta nosaukums</w:t>
            </w:r>
          </w:p>
        </w:tc>
        <w:tc>
          <w:tcPr>
            <w:tcW w:w="7351" w:type="dxa"/>
            <w:shd w:val="clear" w:color="auto" w:fill="auto"/>
          </w:tcPr>
          <w:p w14:paraId="4457624C" w14:textId="77777777" w:rsidR="00C84B29" w:rsidRPr="00D82553" w:rsidRDefault="00C84B29" w:rsidP="005712B7">
            <w:pPr>
              <w:rPr>
                <w:rFonts w:ascii="Times New Roman" w:eastAsia="SimSun" w:hAnsi="Times New Roman" w:cs="Times New Roman"/>
                <w:lang w:eastAsia="zh-CN"/>
              </w:rPr>
            </w:pPr>
          </w:p>
        </w:tc>
      </w:tr>
      <w:tr w:rsidR="00C84B29" w:rsidRPr="00D82553" w14:paraId="7797A04A" w14:textId="77777777" w:rsidTr="00B36046">
        <w:tc>
          <w:tcPr>
            <w:tcW w:w="2538" w:type="dxa"/>
            <w:shd w:val="clear" w:color="auto" w:fill="DAEEF3" w:themeFill="accent5" w:themeFillTint="33"/>
          </w:tcPr>
          <w:p w14:paraId="53B14250"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Reģistrācijas numurs</w:t>
            </w:r>
          </w:p>
        </w:tc>
        <w:tc>
          <w:tcPr>
            <w:tcW w:w="7351" w:type="dxa"/>
            <w:shd w:val="clear" w:color="auto" w:fill="auto"/>
          </w:tcPr>
          <w:p w14:paraId="5249E309" w14:textId="77777777" w:rsidR="00C84B29" w:rsidRPr="00D82553" w:rsidRDefault="00C84B29" w:rsidP="005712B7">
            <w:pPr>
              <w:rPr>
                <w:rFonts w:ascii="Times New Roman" w:eastAsia="SimSun" w:hAnsi="Times New Roman" w:cs="Times New Roman"/>
                <w:lang w:eastAsia="zh-CN"/>
              </w:rPr>
            </w:pPr>
          </w:p>
        </w:tc>
      </w:tr>
      <w:tr w:rsidR="00C84B29" w:rsidRPr="00D82553" w14:paraId="7E134374" w14:textId="77777777" w:rsidTr="00B36046">
        <w:tc>
          <w:tcPr>
            <w:tcW w:w="2538" w:type="dxa"/>
            <w:shd w:val="clear" w:color="auto" w:fill="DAEEF3" w:themeFill="accent5" w:themeFillTint="33"/>
          </w:tcPr>
          <w:p w14:paraId="0EED36CA"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Juridiskā/faktiskā adrese</w:t>
            </w:r>
          </w:p>
        </w:tc>
        <w:tc>
          <w:tcPr>
            <w:tcW w:w="7351" w:type="dxa"/>
            <w:shd w:val="clear" w:color="auto" w:fill="auto"/>
          </w:tcPr>
          <w:p w14:paraId="3D5B9942" w14:textId="77777777" w:rsidR="00C84B29" w:rsidRPr="00D82553" w:rsidRDefault="00C84B29" w:rsidP="005712B7">
            <w:pPr>
              <w:rPr>
                <w:rFonts w:ascii="Times New Roman" w:eastAsia="SimSun" w:hAnsi="Times New Roman" w:cs="Times New Roman"/>
                <w:lang w:eastAsia="zh-CN"/>
              </w:rPr>
            </w:pPr>
          </w:p>
        </w:tc>
      </w:tr>
      <w:tr w:rsidR="00C84B29" w:rsidRPr="00D82553" w14:paraId="4F6AC7FC" w14:textId="77777777" w:rsidTr="00B36046">
        <w:tc>
          <w:tcPr>
            <w:tcW w:w="2538" w:type="dxa"/>
            <w:shd w:val="clear" w:color="auto" w:fill="DAEEF3" w:themeFill="accent5" w:themeFillTint="33"/>
          </w:tcPr>
          <w:p w14:paraId="440FA81C"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Bankas rekvizīti</w:t>
            </w:r>
          </w:p>
        </w:tc>
        <w:tc>
          <w:tcPr>
            <w:tcW w:w="7351" w:type="dxa"/>
            <w:shd w:val="clear" w:color="auto" w:fill="auto"/>
          </w:tcPr>
          <w:p w14:paraId="27B11476" w14:textId="77777777" w:rsidR="00C84B29" w:rsidRPr="00D82553" w:rsidRDefault="00C84B29" w:rsidP="005712B7">
            <w:pPr>
              <w:rPr>
                <w:rFonts w:ascii="Times New Roman" w:eastAsia="SimSun" w:hAnsi="Times New Roman" w:cs="Times New Roman"/>
                <w:lang w:eastAsia="zh-CN"/>
              </w:rPr>
            </w:pPr>
          </w:p>
        </w:tc>
      </w:tr>
    </w:tbl>
    <w:p w14:paraId="2EA2EC32" w14:textId="55464F04" w:rsidR="000B55DD" w:rsidRPr="00D82553" w:rsidRDefault="00C84B29" w:rsidP="003103A8">
      <w:pPr>
        <w:pStyle w:val="Header"/>
        <w:rPr>
          <w:rFonts w:ascii="Times New Roman" w:hAnsi="Times New Roman"/>
          <w:bCs/>
          <w:sz w:val="24"/>
          <w:szCs w:val="24"/>
        </w:rPr>
      </w:pPr>
      <w:r w:rsidRPr="000B55DD">
        <w:rPr>
          <w:rFonts w:ascii="Times New Roman" w:hAnsi="Times New Roman"/>
          <w:bCs/>
          <w:sz w:val="24"/>
          <w:szCs w:val="24"/>
          <w:highlight w:val="lightGray"/>
        </w:rPr>
        <w:t>&lt; Pretendents &gt;</w:t>
      </w:r>
      <w:r w:rsidRPr="00D82553">
        <w:rPr>
          <w:rFonts w:ascii="Times New Roman" w:hAnsi="Times New Roman"/>
          <w:bCs/>
          <w:sz w:val="24"/>
          <w:szCs w:val="24"/>
        </w:rPr>
        <w:t xml:space="preserve"> apņemas piegādāt </w:t>
      </w:r>
      <w:r w:rsidR="003103A8">
        <w:rPr>
          <w:rFonts w:ascii="Times New Roman" w:hAnsi="Times New Roman"/>
          <w:bCs/>
          <w:sz w:val="24"/>
          <w:szCs w:val="24"/>
        </w:rPr>
        <w:t>komunālo tehniku rīkotā iepirkuma ietvaros</w:t>
      </w:r>
      <w:r w:rsidR="000B55DD">
        <w:rPr>
          <w:rFonts w:ascii="Times New Roman" w:hAnsi="Times New Roman"/>
          <w:bCs/>
          <w:sz w:val="24"/>
          <w:szCs w:val="24"/>
        </w:rPr>
        <w:t xml:space="preserve"> </w:t>
      </w:r>
      <w:r w:rsidR="003103A8" w:rsidRPr="003103A8">
        <w:rPr>
          <w:rFonts w:ascii="Times New Roman" w:hAnsi="Times New Roman"/>
          <w:bCs/>
          <w:sz w:val="24"/>
          <w:szCs w:val="24"/>
        </w:rPr>
        <w:t>„</w:t>
      </w:r>
      <w:r w:rsidR="0034190D">
        <w:rPr>
          <w:rFonts w:ascii="Times New Roman" w:hAnsi="Times New Roman"/>
          <w:bCs/>
          <w:sz w:val="24"/>
          <w:szCs w:val="24"/>
        </w:rPr>
        <w:t>M</w:t>
      </w:r>
      <w:r w:rsidR="003103A8" w:rsidRPr="003103A8">
        <w:rPr>
          <w:rFonts w:ascii="Times New Roman" w:hAnsi="Times New Roman"/>
          <w:bCs/>
          <w:sz w:val="24"/>
          <w:szCs w:val="24"/>
        </w:rPr>
        <w:t>azlietotas komunālās tehnikas iegāde finanšu līzingā “</w:t>
      </w:r>
      <w:r w:rsidR="003103A8" w:rsidRPr="00D82553">
        <w:rPr>
          <w:rFonts w:ascii="Times New Roman" w:eastAsia="SimSun" w:hAnsi="Times New Roman"/>
          <w:b/>
          <w:bCs/>
          <w:lang w:eastAsia="zh-CN"/>
        </w:rPr>
        <w:t xml:space="preserve"> </w:t>
      </w:r>
      <w:r w:rsidR="003103A8">
        <w:rPr>
          <w:rFonts w:ascii="Times New Roman" w:eastAsia="SimSun" w:hAnsi="Times New Roman"/>
          <w:b/>
          <w:bCs/>
          <w:lang w:eastAsia="zh-CN"/>
        </w:rPr>
        <w:t xml:space="preserve">, </w:t>
      </w:r>
      <w:r w:rsidR="003103A8" w:rsidRPr="000912BB">
        <w:rPr>
          <w:rFonts w:ascii="Times New Roman" w:hAnsi="Times New Roman"/>
          <w:sz w:val="22"/>
          <w:szCs w:val="22"/>
        </w:rPr>
        <w:t xml:space="preserve">Iepirkuma identifikācijas Nr. </w:t>
      </w:r>
      <w:r w:rsidR="003103A8">
        <w:rPr>
          <w:rFonts w:ascii="Times New Roman" w:hAnsi="Times New Roman"/>
          <w:sz w:val="22"/>
          <w:szCs w:val="22"/>
        </w:rPr>
        <w:t>AKP/2024</w:t>
      </w:r>
      <w:r w:rsidR="003103A8" w:rsidRPr="000912BB">
        <w:rPr>
          <w:rFonts w:ascii="Times New Roman" w:hAnsi="Times New Roman"/>
          <w:sz w:val="22"/>
          <w:szCs w:val="22"/>
        </w:rPr>
        <w:t>/</w:t>
      </w:r>
      <w:r w:rsidR="00FD7D0B">
        <w:rPr>
          <w:rFonts w:ascii="Times New Roman" w:hAnsi="Times New Roman"/>
          <w:sz w:val="22"/>
          <w:szCs w:val="22"/>
        </w:rPr>
        <w:t>2</w:t>
      </w:r>
      <w:r w:rsidR="003103A8" w:rsidRPr="000912BB">
        <w:rPr>
          <w:rFonts w:ascii="Times New Roman" w:hAnsi="Times New Roman"/>
          <w:sz w:val="22"/>
          <w:szCs w:val="22"/>
        </w:rPr>
        <w:t>/</w:t>
      </w:r>
      <w:r w:rsidR="003103A8">
        <w:rPr>
          <w:rFonts w:ascii="Times New Roman" w:hAnsi="Times New Roman"/>
          <w:sz w:val="22"/>
          <w:szCs w:val="22"/>
        </w:rPr>
        <w:t xml:space="preserve">KT, </w:t>
      </w:r>
      <w:r w:rsidR="000B55DD" w:rsidRPr="00D82553">
        <w:rPr>
          <w:rFonts w:ascii="Times New Roman" w:hAnsi="Times New Roman"/>
          <w:bCs/>
          <w:sz w:val="24"/>
          <w:szCs w:val="24"/>
        </w:rPr>
        <w:t>par kopējo līgumcenu:</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2514"/>
        <w:gridCol w:w="850"/>
        <w:gridCol w:w="709"/>
        <w:gridCol w:w="814"/>
        <w:gridCol w:w="1034"/>
        <w:gridCol w:w="1556"/>
        <w:gridCol w:w="1701"/>
      </w:tblGrid>
      <w:tr w:rsidR="00240126" w:rsidRPr="00D82553" w14:paraId="7497685F" w14:textId="022798B0" w:rsidTr="00B36046">
        <w:trPr>
          <w:trHeight w:val="783"/>
          <w:jc w:val="center"/>
        </w:trPr>
        <w:tc>
          <w:tcPr>
            <w:tcW w:w="740" w:type="dxa"/>
            <w:shd w:val="clear" w:color="auto" w:fill="auto"/>
          </w:tcPr>
          <w:p w14:paraId="6B28ADB0" w14:textId="09EA66F4" w:rsidR="00240126" w:rsidRPr="000B55DD" w:rsidRDefault="00240126" w:rsidP="00187A09">
            <w:pPr>
              <w:jc w:val="center"/>
              <w:rPr>
                <w:rFonts w:ascii="Times New Roman" w:eastAsia="SimSun" w:hAnsi="Times New Roman" w:cs="Times New Roman"/>
                <w:sz w:val="18"/>
                <w:szCs w:val="18"/>
                <w:lang w:eastAsia="zh-CN"/>
              </w:rPr>
            </w:pPr>
            <w:r w:rsidRPr="000B55DD">
              <w:rPr>
                <w:rFonts w:ascii="Times New Roman" w:eastAsia="SimSun" w:hAnsi="Times New Roman" w:cs="Times New Roman"/>
                <w:sz w:val="18"/>
                <w:szCs w:val="18"/>
                <w:lang w:eastAsia="zh-CN"/>
              </w:rPr>
              <w:t>Nr.p.k</w:t>
            </w:r>
            <w:r>
              <w:rPr>
                <w:rFonts w:ascii="Times New Roman" w:eastAsia="SimSun" w:hAnsi="Times New Roman" w:cs="Times New Roman"/>
                <w:sz w:val="18"/>
                <w:szCs w:val="18"/>
                <w:lang w:eastAsia="zh-CN"/>
              </w:rPr>
              <w:t>.</w:t>
            </w:r>
          </w:p>
        </w:tc>
        <w:tc>
          <w:tcPr>
            <w:tcW w:w="2514" w:type="dxa"/>
            <w:shd w:val="clear" w:color="auto" w:fill="auto"/>
            <w:vAlign w:val="center"/>
          </w:tcPr>
          <w:p w14:paraId="129C1E52" w14:textId="66CF05D0" w:rsidR="00240126" w:rsidRPr="000B55DD" w:rsidRDefault="00240126" w:rsidP="00187A09">
            <w:pPr>
              <w:jc w:val="center"/>
              <w:rPr>
                <w:rFonts w:ascii="Times New Roman" w:eastAsia="SimSun" w:hAnsi="Times New Roman" w:cs="Times New Roman"/>
                <w:bCs/>
                <w:sz w:val="20"/>
                <w:szCs w:val="20"/>
                <w:lang w:eastAsia="zh-CN"/>
              </w:rPr>
            </w:pPr>
            <w:r w:rsidRPr="000B55DD">
              <w:rPr>
                <w:rFonts w:ascii="Times New Roman" w:eastAsia="Times New Roman" w:hAnsi="Times New Roman" w:cs="Times New Roman"/>
                <w:bCs/>
                <w:sz w:val="20"/>
                <w:szCs w:val="20"/>
                <w:lang w:eastAsia="zh-CN"/>
              </w:rPr>
              <w:t xml:space="preserve">  </w:t>
            </w:r>
            <w:r w:rsidRPr="000B55DD">
              <w:rPr>
                <w:rFonts w:ascii="Times New Roman" w:eastAsia="Times New Roman" w:hAnsi="Times New Roman" w:cs="Times New Roman"/>
                <w:bCs/>
                <w:i/>
                <w:sz w:val="20"/>
                <w:szCs w:val="20"/>
                <w:lang w:eastAsia="zh-CN"/>
              </w:rPr>
              <w:t>(</w:t>
            </w:r>
            <w:r>
              <w:rPr>
                <w:rFonts w:ascii="Times New Roman" w:eastAsia="Times New Roman" w:hAnsi="Times New Roman" w:cs="Times New Roman"/>
                <w:bCs/>
                <w:i/>
                <w:sz w:val="20"/>
                <w:szCs w:val="20"/>
                <w:lang w:eastAsia="zh-CN"/>
              </w:rPr>
              <w:t>M</w:t>
            </w:r>
            <w:r w:rsidRPr="000B55DD">
              <w:rPr>
                <w:rFonts w:ascii="Times New Roman" w:eastAsia="Times New Roman" w:hAnsi="Times New Roman" w:cs="Times New Roman"/>
                <w:bCs/>
                <w:i/>
                <w:sz w:val="20"/>
                <w:szCs w:val="20"/>
                <w:lang w:eastAsia="zh-CN"/>
              </w:rPr>
              <w:t>arka/ modelis)</w:t>
            </w:r>
            <w:r w:rsidRPr="000B55DD">
              <w:rPr>
                <w:rFonts w:ascii="Times New Roman" w:eastAsia="Times New Roman" w:hAnsi="Times New Roman" w:cs="Times New Roman"/>
                <w:bCs/>
                <w:sz w:val="20"/>
                <w:szCs w:val="20"/>
                <w:lang w:eastAsia="zh-CN"/>
              </w:rPr>
              <w:t xml:space="preserve"> </w:t>
            </w:r>
          </w:p>
        </w:tc>
        <w:tc>
          <w:tcPr>
            <w:tcW w:w="850" w:type="dxa"/>
            <w:shd w:val="clear" w:color="auto" w:fill="auto"/>
          </w:tcPr>
          <w:p w14:paraId="760AF577" w14:textId="77777777" w:rsidR="00240126" w:rsidRDefault="00240126" w:rsidP="00187A09">
            <w:pPr>
              <w:rPr>
                <w:rFonts w:ascii="Times New Roman" w:eastAsia="SimSun" w:hAnsi="Times New Roman" w:cs="Times New Roman"/>
                <w:bCs/>
                <w:sz w:val="20"/>
                <w:szCs w:val="20"/>
                <w:lang w:eastAsia="zh-CN"/>
              </w:rPr>
            </w:pPr>
          </w:p>
          <w:p w14:paraId="1A9DC450" w14:textId="77777777" w:rsidR="00240126" w:rsidRDefault="00240126" w:rsidP="00187A09">
            <w:pPr>
              <w:rPr>
                <w:rFonts w:ascii="Times New Roman" w:eastAsia="SimSun" w:hAnsi="Times New Roman" w:cs="Times New Roman"/>
                <w:bCs/>
                <w:sz w:val="20"/>
                <w:szCs w:val="20"/>
                <w:lang w:eastAsia="zh-CN"/>
              </w:rPr>
            </w:pPr>
          </w:p>
          <w:p w14:paraId="0A43DA21" w14:textId="1D77DE74" w:rsidR="00240126" w:rsidRPr="000B55DD" w:rsidRDefault="00240126" w:rsidP="00187A09">
            <w:pPr>
              <w:rPr>
                <w:rFonts w:ascii="Times New Roman" w:eastAsia="SimSun" w:hAnsi="Times New Roman" w:cs="Times New Roman"/>
                <w:bCs/>
                <w:sz w:val="20"/>
                <w:szCs w:val="20"/>
                <w:lang w:eastAsia="zh-CN"/>
              </w:rPr>
            </w:pPr>
            <w:r w:rsidRPr="000B55DD">
              <w:rPr>
                <w:rFonts w:ascii="Times New Roman" w:eastAsia="SimSun" w:hAnsi="Times New Roman" w:cs="Times New Roman"/>
                <w:bCs/>
                <w:sz w:val="20"/>
                <w:szCs w:val="20"/>
                <w:lang w:eastAsia="zh-CN"/>
              </w:rPr>
              <w:t>Skaits</w:t>
            </w:r>
          </w:p>
        </w:tc>
        <w:tc>
          <w:tcPr>
            <w:tcW w:w="709" w:type="dxa"/>
            <w:shd w:val="clear" w:color="auto" w:fill="auto"/>
            <w:vAlign w:val="center"/>
          </w:tcPr>
          <w:p w14:paraId="40C0AEBF" w14:textId="0978DB28"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Cena</w:t>
            </w:r>
          </w:p>
          <w:p w14:paraId="5A18BA9A" w14:textId="3AFC9C32"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EUR bez PVN</w:t>
            </w:r>
          </w:p>
        </w:tc>
        <w:tc>
          <w:tcPr>
            <w:tcW w:w="814" w:type="dxa"/>
            <w:shd w:val="clear" w:color="auto" w:fill="auto"/>
          </w:tcPr>
          <w:p w14:paraId="1F7656DA" w14:textId="77777777" w:rsidR="00240126" w:rsidRDefault="00240126" w:rsidP="000B55DD">
            <w:pPr>
              <w:jc w:val="center"/>
              <w:rPr>
                <w:rFonts w:ascii="Times New Roman" w:eastAsia="SimSun" w:hAnsi="Times New Roman" w:cs="Times New Roman"/>
                <w:sz w:val="20"/>
                <w:szCs w:val="20"/>
                <w:lang w:eastAsia="zh-CN"/>
              </w:rPr>
            </w:pPr>
          </w:p>
          <w:p w14:paraId="692059D4" w14:textId="5DA1B3AA"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Cena</w:t>
            </w:r>
          </w:p>
          <w:p w14:paraId="140A9233" w14:textId="50453115"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 xml:space="preserve">EUR </w:t>
            </w:r>
            <w:r>
              <w:rPr>
                <w:rFonts w:ascii="Times New Roman" w:eastAsia="SimSun" w:hAnsi="Times New Roman" w:cs="Times New Roman"/>
                <w:sz w:val="20"/>
                <w:szCs w:val="20"/>
                <w:lang w:eastAsia="zh-CN"/>
              </w:rPr>
              <w:t>ar</w:t>
            </w:r>
            <w:r w:rsidRPr="000B55DD">
              <w:rPr>
                <w:rFonts w:ascii="Times New Roman" w:eastAsia="SimSun" w:hAnsi="Times New Roman" w:cs="Times New Roman"/>
                <w:sz w:val="20"/>
                <w:szCs w:val="20"/>
                <w:lang w:eastAsia="zh-CN"/>
              </w:rPr>
              <w:t xml:space="preserve"> PVN</w:t>
            </w:r>
          </w:p>
        </w:tc>
        <w:tc>
          <w:tcPr>
            <w:tcW w:w="1034" w:type="dxa"/>
            <w:tcBorders>
              <w:right w:val="single" w:sz="4" w:space="0" w:color="000000"/>
            </w:tcBorders>
            <w:shd w:val="clear" w:color="auto" w:fill="auto"/>
          </w:tcPr>
          <w:p w14:paraId="6538A37E" w14:textId="77777777" w:rsidR="00240126" w:rsidRDefault="00240126" w:rsidP="000B55DD">
            <w:pPr>
              <w:jc w:val="center"/>
              <w:rPr>
                <w:rFonts w:ascii="Times New Roman" w:hAnsi="Times New Roman" w:cs="Times New Roman"/>
                <w:sz w:val="20"/>
                <w:szCs w:val="20"/>
              </w:rPr>
            </w:pPr>
          </w:p>
          <w:p w14:paraId="380B1284" w14:textId="714A08D0" w:rsidR="00240126" w:rsidRPr="00240126" w:rsidRDefault="00240126" w:rsidP="000B55DD">
            <w:pPr>
              <w:jc w:val="center"/>
              <w:rPr>
                <w:rFonts w:ascii="Times New Roman" w:eastAsia="SimSun" w:hAnsi="Times New Roman" w:cs="Times New Roman"/>
                <w:sz w:val="20"/>
                <w:szCs w:val="20"/>
                <w:lang w:eastAsia="zh-CN"/>
              </w:rPr>
            </w:pPr>
            <w:r w:rsidRPr="00240126">
              <w:rPr>
                <w:rFonts w:ascii="Times New Roman" w:hAnsi="Times New Roman" w:cs="Times New Roman"/>
                <w:sz w:val="20"/>
                <w:szCs w:val="20"/>
              </w:rPr>
              <w:t>Līzinga procentu likme un summa EUR*</w:t>
            </w:r>
            <w:r w:rsidR="00ED5BF4">
              <w:rPr>
                <w:rFonts w:ascii="Times New Roman" w:hAnsi="Times New Roman" w:cs="Times New Roman"/>
                <w:sz w:val="20"/>
                <w:szCs w:val="20"/>
              </w:rPr>
              <w:t>*</w:t>
            </w:r>
          </w:p>
        </w:tc>
        <w:tc>
          <w:tcPr>
            <w:tcW w:w="1556" w:type="dxa"/>
            <w:tcBorders>
              <w:left w:val="single" w:sz="4" w:space="0" w:color="000000"/>
              <w:right w:val="single" w:sz="4" w:space="0" w:color="000000"/>
            </w:tcBorders>
            <w:shd w:val="clear" w:color="auto" w:fill="DAEEF3" w:themeFill="accent5" w:themeFillTint="33"/>
          </w:tcPr>
          <w:p w14:paraId="19754FA0" w14:textId="40411125" w:rsidR="00240126" w:rsidRPr="00240126" w:rsidRDefault="00240126" w:rsidP="000B55DD">
            <w:pPr>
              <w:jc w:val="center"/>
              <w:rPr>
                <w:rFonts w:ascii="Times New Roman" w:eastAsia="SimSun" w:hAnsi="Times New Roman" w:cs="Times New Roman"/>
                <w:b/>
                <w:bCs/>
                <w:sz w:val="20"/>
                <w:szCs w:val="20"/>
                <w:lang w:eastAsia="zh-CN"/>
              </w:rPr>
            </w:pPr>
            <w:r w:rsidRPr="00240126">
              <w:rPr>
                <w:rFonts w:ascii="Times New Roman" w:hAnsi="Times New Roman" w:cs="Times New Roman"/>
                <w:b/>
                <w:bCs/>
                <w:sz w:val="20"/>
                <w:szCs w:val="20"/>
              </w:rPr>
              <w:t>Vērtējamā cena EUR (cena EUR bez PVN + līzinga procentu summa u.c. līzinga izdevumi)**</w:t>
            </w:r>
            <w:r w:rsidR="00ED5BF4">
              <w:rPr>
                <w:rFonts w:ascii="Times New Roman" w:hAnsi="Times New Roman" w:cs="Times New Roman"/>
                <w:b/>
                <w:bCs/>
                <w:sz w:val="20"/>
                <w:szCs w:val="20"/>
              </w:rPr>
              <w:t>*</w:t>
            </w:r>
          </w:p>
        </w:tc>
        <w:tc>
          <w:tcPr>
            <w:tcW w:w="1701" w:type="dxa"/>
            <w:tcBorders>
              <w:left w:val="single" w:sz="4" w:space="0" w:color="000000"/>
            </w:tcBorders>
            <w:shd w:val="clear" w:color="auto" w:fill="auto"/>
          </w:tcPr>
          <w:p w14:paraId="37FA7D3F" w14:textId="77777777" w:rsidR="00240126" w:rsidRDefault="00240126" w:rsidP="000B55DD">
            <w:pPr>
              <w:jc w:val="center"/>
              <w:rPr>
                <w:rFonts w:ascii="Times New Roman" w:hAnsi="Times New Roman" w:cs="Times New Roman"/>
                <w:sz w:val="20"/>
                <w:szCs w:val="20"/>
              </w:rPr>
            </w:pPr>
          </w:p>
          <w:p w14:paraId="3E8EDED6" w14:textId="77777777" w:rsidR="00240126" w:rsidRDefault="00240126" w:rsidP="000B55DD">
            <w:pPr>
              <w:jc w:val="center"/>
              <w:rPr>
                <w:rFonts w:ascii="Times New Roman" w:hAnsi="Times New Roman" w:cs="Times New Roman"/>
                <w:sz w:val="20"/>
                <w:szCs w:val="20"/>
              </w:rPr>
            </w:pPr>
            <w:r w:rsidRPr="00240126">
              <w:rPr>
                <w:rFonts w:ascii="Times New Roman" w:hAnsi="Times New Roman" w:cs="Times New Roman"/>
                <w:sz w:val="20"/>
                <w:szCs w:val="20"/>
              </w:rPr>
              <w:t>Kopējā finanšu līzinga maksa EUR (ar PVN)</w:t>
            </w:r>
          </w:p>
          <w:p w14:paraId="441953CE" w14:textId="0711524C" w:rsidR="00240126" w:rsidRPr="00240126" w:rsidRDefault="00240126" w:rsidP="000B55DD">
            <w:pPr>
              <w:jc w:val="center"/>
              <w:rPr>
                <w:rFonts w:ascii="Times New Roman" w:eastAsia="SimSun" w:hAnsi="Times New Roman" w:cs="Times New Roman"/>
                <w:sz w:val="20"/>
                <w:szCs w:val="20"/>
                <w:lang w:eastAsia="zh-CN"/>
              </w:rPr>
            </w:pPr>
            <w:r w:rsidRPr="00240126">
              <w:rPr>
                <w:rFonts w:ascii="Times New Roman" w:hAnsi="Times New Roman" w:cs="Times New Roman"/>
                <w:sz w:val="20"/>
                <w:szCs w:val="20"/>
              </w:rPr>
              <w:t>( mēneša maksājums x 60mēneši)</w:t>
            </w:r>
          </w:p>
        </w:tc>
      </w:tr>
      <w:tr w:rsidR="00240126" w:rsidRPr="00D82553" w14:paraId="1D3EA00E" w14:textId="1BC6A463" w:rsidTr="00ED5BF4">
        <w:trPr>
          <w:trHeight w:val="656"/>
          <w:jc w:val="center"/>
        </w:trPr>
        <w:tc>
          <w:tcPr>
            <w:tcW w:w="740" w:type="dxa"/>
            <w:shd w:val="clear" w:color="auto" w:fill="auto"/>
            <w:vAlign w:val="center"/>
          </w:tcPr>
          <w:p w14:paraId="689DBD8D" w14:textId="77777777" w:rsidR="00240126" w:rsidRPr="00D82553" w:rsidRDefault="00240126" w:rsidP="00187A09">
            <w:pPr>
              <w:jc w:val="center"/>
              <w:rPr>
                <w:rFonts w:ascii="Times New Roman" w:eastAsia="SimSun" w:hAnsi="Times New Roman" w:cs="Times New Roman"/>
                <w:lang w:eastAsia="zh-CN"/>
              </w:rPr>
            </w:pPr>
            <w:r w:rsidRPr="00D82553">
              <w:rPr>
                <w:rFonts w:ascii="Times New Roman" w:eastAsia="SimSun" w:hAnsi="Times New Roman" w:cs="Times New Roman"/>
                <w:lang w:eastAsia="zh-CN"/>
              </w:rPr>
              <w:t>1.</w:t>
            </w:r>
          </w:p>
        </w:tc>
        <w:tc>
          <w:tcPr>
            <w:tcW w:w="2514" w:type="dxa"/>
            <w:shd w:val="clear" w:color="auto" w:fill="auto"/>
            <w:vAlign w:val="center"/>
          </w:tcPr>
          <w:p w14:paraId="067DAE7B" w14:textId="6B5F2AAF" w:rsidR="00240126" w:rsidRPr="00D82553" w:rsidRDefault="00240126" w:rsidP="00187A09">
            <w:pPr>
              <w:rPr>
                <w:rFonts w:ascii="Times New Roman" w:eastAsia="SimSun" w:hAnsi="Times New Roman" w:cs="Times New Roman"/>
                <w:i/>
                <w:iCs/>
                <w:lang w:eastAsia="zh-CN"/>
              </w:rPr>
            </w:pPr>
          </w:p>
        </w:tc>
        <w:tc>
          <w:tcPr>
            <w:tcW w:w="850" w:type="dxa"/>
            <w:shd w:val="clear" w:color="auto" w:fill="auto"/>
            <w:vAlign w:val="center"/>
          </w:tcPr>
          <w:p w14:paraId="1E9B5983" w14:textId="2E4A96E2" w:rsidR="00240126" w:rsidRPr="00D82553" w:rsidRDefault="00240126" w:rsidP="00187A09">
            <w:pPr>
              <w:jc w:val="center"/>
              <w:rPr>
                <w:rFonts w:ascii="Times New Roman" w:eastAsia="SimSun" w:hAnsi="Times New Roman" w:cs="Times New Roman"/>
                <w:lang w:eastAsia="zh-CN"/>
              </w:rPr>
            </w:pPr>
          </w:p>
        </w:tc>
        <w:tc>
          <w:tcPr>
            <w:tcW w:w="709" w:type="dxa"/>
            <w:shd w:val="clear" w:color="auto" w:fill="auto"/>
            <w:vAlign w:val="center"/>
          </w:tcPr>
          <w:p w14:paraId="48C5AC3D" w14:textId="0800F698" w:rsidR="00240126" w:rsidRPr="00D82553" w:rsidRDefault="00240126" w:rsidP="000B55DD">
            <w:pPr>
              <w:rPr>
                <w:rFonts w:ascii="Times New Roman" w:eastAsia="SimSun" w:hAnsi="Times New Roman" w:cs="Times New Roman"/>
                <w:lang w:eastAsia="zh-CN"/>
              </w:rPr>
            </w:pPr>
          </w:p>
        </w:tc>
        <w:tc>
          <w:tcPr>
            <w:tcW w:w="814" w:type="dxa"/>
            <w:tcBorders>
              <w:right w:val="single" w:sz="4" w:space="0" w:color="000000"/>
            </w:tcBorders>
            <w:shd w:val="clear" w:color="auto" w:fill="auto"/>
            <w:vAlign w:val="center"/>
          </w:tcPr>
          <w:p w14:paraId="626D7C18" w14:textId="77777777" w:rsidR="00240126" w:rsidRPr="00D82553" w:rsidRDefault="00240126" w:rsidP="00187A09">
            <w:pPr>
              <w:jc w:val="center"/>
              <w:rPr>
                <w:rFonts w:ascii="Times New Roman" w:eastAsia="SimSun" w:hAnsi="Times New Roman" w:cs="Times New Roman"/>
                <w:lang w:eastAsia="zh-CN"/>
              </w:rPr>
            </w:pPr>
          </w:p>
        </w:tc>
        <w:tc>
          <w:tcPr>
            <w:tcW w:w="1034" w:type="dxa"/>
            <w:tcBorders>
              <w:left w:val="single" w:sz="4" w:space="0" w:color="000000"/>
              <w:right w:val="single" w:sz="4" w:space="0" w:color="000000"/>
            </w:tcBorders>
            <w:shd w:val="clear" w:color="auto" w:fill="auto"/>
            <w:vAlign w:val="center"/>
          </w:tcPr>
          <w:p w14:paraId="0CAC9A62" w14:textId="77777777" w:rsidR="00240126" w:rsidRPr="00D82553" w:rsidRDefault="00240126" w:rsidP="00187A09">
            <w:pPr>
              <w:jc w:val="center"/>
              <w:rPr>
                <w:rFonts w:ascii="Times New Roman" w:eastAsia="SimSun" w:hAnsi="Times New Roman" w:cs="Times New Roman"/>
                <w:lang w:eastAsia="zh-CN"/>
              </w:rPr>
            </w:pPr>
          </w:p>
        </w:tc>
        <w:tc>
          <w:tcPr>
            <w:tcW w:w="1556" w:type="dxa"/>
            <w:vMerge w:val="restart"/>
            <w:tcBorders>
              <w:left w:val="single" w:sz="4" w:space="0" w:color="000000"/>
              <w:right w:val="single" w:sz="4" w:space="0" w:color="000000"/>
            </w:tcBorders>
            <w:shd w:val="clear" w:color="auto" w:fill="D9D9D9" w:themeFill="background1" w:themeFillShade="D9"/>
            <w:vAlign w:val="center"/>
          </w:tcPr>
          <w:p w14:paraId="506B0B48" w14:textId="77777777" w:rsidR="00240126" w:rsidRPr="00D82553" w:rsidRDefault="00240126" w:rsidP="00187A09">
            <w:pPr>
              <w:jc w:val="center"/>
              <w:rPr>
                <w:rFonts w:ascii="Times New Roman" w:eastAsia="SimSun" w:hAnsi="Times New Roman" w:cs="Times New Roman"/>
                <w:lang w:eastAsia="zh-CN"/>
              </w:rPr>
            </w:pPr>
          </w:p>
        </w:tc>
        <w:tc>
          <w:tcPr>
            <w:tcW w:w="1701" w:type="dxa"/>
            <w:tcBorders>
              <w:left w:val="single" w:sz="4" w:space="0" w:color="000000"/>
            </w:tcBorders>
            <w:shd w:val="clear" w:color="auto" w:fill="auto"/>
            <w:vAlign w:val="center"/>
          </w:tcPr>
          <w:p w14:paraId="2E9D2503" w14:textId="77777777" w:rsidR="00240126" w:rsidRPr="00D82553" w:rsidRDefault="00240126" w:rsidP="00187A09">
            <w:pPr>
              <w:jc w:val="center"/>
              <w:rPr>
                <w:rFonts w:ascii="Times New Roman" w:eastAsia="SimSun" w:hAnsi="Times New Roman" w:cs="Times New Roman"/>
                <w:lang w:eastAsia="zh-CN"/>
              </w:rPr>
            </w:pPr>
          </w:p>
        </w:tc>
      </w:tr>
      <w:tr w:rsidR="00240126" w:rsidRPr="00D82553" w14:paraId="58920008" w14:textId="3507D3CA" w:rsidTr="00ED5BF4">
        <w:trPr>
          <w:trHeight w:val="179"/>
          <w:jc w:val="center"/>
        </w:trPr>
        <w:tc>
          <w:tcPr>
            <w:tcW w:w="6661" w:type="dxa"/>
            <w:gridSpan w:val="6"/>
            <w:tcBorders>
              <w:right w:val="single" w:sz="4" w:space="0" w:color="000000"/>
            </w:tcBorders>
            <w:shd w:val="clear" w:color="auto" w:fill="auto"/>
          </w:tcPr>
          <w:p w14:paraId="50228D42" w14:textId="3DF1BD25" w:rsidR="00240126" w:rsidRPr="00D82553" w:rsidRDefault="00240126" w:rsidP="00187A09">
            <w:pPr>
              <w:jc w:val="right"/>
              <w:rPr>
                <w:rFonts w:ascii="Times New Roman" w:eastAsia="SimSun" w:hAnsi="Times New Roman" w:cs="Times New Roman"/>
                <w:lang w:eastAsia="zh-CN"/>
              </w:rPr>
            </w:pPr>
            <w:r w:rsidRPr="00D82553">
              <w:rPr>
                <w:rFonts w:ascii="Times New Roman" w:eastAsia="SimSun" w:hAnsi="Times New Roman" w:cs="Times New Roman"/>
                <w:b/>
                <w:bCs/>
                <w:lang w:eastAsia="zh-CN"/>
              </w:rPr>
              <w:t xml:space="preserve">    PIEDĀVĀTĀ LĪGUMCENA</w:t>
            </w:r>
            <w:r>
              <w:rPr>
                <w:rFonts w:ascii="Times New Roman" w:eastAsia="SimSun" w:hAnsi="Times New Roman" w:cs="Times New Roman"/>
                <w:b/>
                <w:bCs/>
                <w:lang w:eastAsia="zh-CN"/>
              </w:rPr>
              <w:t xml:space="preserve"> KOPĀ</w:t>
            </w:r>
            <w:r w:rsidRPr="00D82553">
              <w:rPr>
                <w:rFonts w:ascii="Times New Roman" w:eastAsia="SimSun" w:hAnsi="Times New Roman" w:cs="Times New Roman"/>
                <w:b/>
                <w:bCs/>
                <w:lang w:eastAsia="zh-CN"/>
              </w:rPr>
              <w:t>, EUR *</w:t>
            </w:r>
          </w:p>
        </w:tc>
        <w:tc>
          <w:tcPr>
            <w:tcW w:w="1556" w:type="dxa"/>
            <w:vMerge/>
            <w:tcBorders>
              <w:left w:val="single" w:sz="4" w:space="0" w:color="000000"/>
              <w:right w:val="single" w:sz="4" w:space="0" w:color="000000"/>
            </w:tcBorders>
            <w:shd w:val="clear" w:color="auto" w:fill="D9D9D9" w:themeFill="background1" w:themeFillShade="D9"/>
            <w:vAlign w:val="center"/>
          </w:tcPr>
          <w:p w14:paraId="6393F553" w14:textId="77777777" w:rsidR="00240126" w:rsidRPr="00D82553" w:rsidRDefault="00240126" w:rsidP="00187A09">
            <w:pPr>
              <w:jc w:val="right"/>
              <w:rPr>
                <w:rFonts w:ascii="Times New Roman" w:eastAsia="SimSun" w:hAnsi="Times New Roman" w:cs="Times New Roman"/>
                <w:lang w:eastAsia="zh-CN"/>
              </w:rPr>
            </w:pPr>
          </w:p>
        </w:tc>
        <w:tc>
          <w:tcPr>
            <w:tcW w:w="1701" w:type="dxa"/>
            <w:tcBorders>
              <w:left w:val="single" w:sz="4" w:space="0" w:color="000000"/>
            </w:tcBorders>
            <w:shd w:val="clear" w:color="auto" w:fill="auto"/>
            <w:vAlign w:val="center"/>
          </w:tcPr>
          <w:p w14:paraId="0854AEFF" w14:textId="77777777" w:rsidR="00240126" w:rsidRPr="00D82553" w:rsidRDefault="00240126" w:rsidP="00187A09">
            <w:pPr>
              <w:jc w:val="right"/>
              <w:rPr>
                <w:rFonts w:ascii="Times New Roman" w:eastAsia="SimSun" w:hAnsi="Times New Roman" w:cs="Times New Roman"/>
                <w:lang w:eastAsia="zh-CN"/>
              </w:rPr>
            </w:pPr>
          </w:p>
        </w:tc>
      </w:tr>
    </w:tbl>
    <w:p w14:paraId="741811B0" w14:textId="2B20B7E1" w:rsidR="00C84B29" w:rsidRDefault="00C84B29" w:rsidP="00ED5BF4">
      <w:pPr>
        <w:tabs>
          <w:tab w:val="left" w:pos="436"/>
        </w:tabs>
        <w:spacing w:after="0" w:line="252" w:lineRule="exact"/>
        <w:ind w:right="20"/>
        <w:jc w:val="both"/>
        <w:rPr>
          <w:rFonts w:ascii="Times New Roman" w:eastAsia="Times New Roman" w:hAnsi="Times New Roman" w:cs="Times New Roman"/>
          <w:sz w:val="24"/>
          <w:szCs w:val="24"/>
          <w:lang w:eastAsia="zh-CN"/>
        </w:rPr>
      </w:pPr>
      <w:r w:rsidRPr="00ED5BF4">
        <w:rPr>
          <w:rFonts w:ascii="Times New Roman" w:eastAsia="Times New Roman" w:hAnsi="Times New Roman" w:cs="Times New Roman"/>
          <w:i/>
          <w:iCs/>
          <w:sz w:val="24"/>
          <w:szCs w:val="24"/>
          <w:lang w:eastAsia="zh-CN"/>
        </w:rPr>
        <w:t>*</w:t>
      </w:r>
      <w:r w:rsidRPr="00ED5BF4">
        <w:rPr>
          <w:rFonts w:ascii="Times New Roman" w:eastAsia="Times New Roman" w:hAnsi="Times New Roman" w:cs="Times New Roman"/>
          <w:sz w:val="24"/>
          <w:szCs w:val="24"/>
          <w:lang w:eastAsia="zh-CN"/>
        </w:rPr>
        <w:t xml:space="preserve"> Līgumcenu norāda ar 2 (divām) zīmēm aiz komata.</w:t>
      </w:r>
    </w:p>
    <w:p w14:paraId="213AEB50" w14:textId="77777777" w:rsidR="00ED5BF4" w:rsidRPr="00ED5BF4" w:rsidRDefault="00ED5BF4" w:rsidP="00ED5BF4">
      <w:pPr>
        <w:tabs>
          <w:tab w:val="left" w:pos="436"/>
        </w:tabs>
        <w:spacing w:after="0" w:line="252" w:lineRule="exact"/>
        <w:ind w:right="20"/>
        <w:jc w:val="both"/>
        <w:rPr>
          <w:rFonts w:ascii="Times New Roman" w:eastAsia="Times New Roman" w:hAnsi="Times New Roman" w:cs="Times New Roman"/>
          <w:sz w:val="24"/>
          <w:szCs w:val="24"/>
          <w:lang w:eastAsia="zh-CN"/>
        </w:rPr>
      </w:pPr>
    </w:p>
    <w:p w14:paraId="1C8DF5C4" w14:textId="6C6214DB" w:rsidR="00ED5BF4" w:rsidRDefault="00240126" w:rsidP="00ED5BF4">
      <w:pPr>
        <w:tabs>
          <w:tab w:val="left" w:pos="436"/>
        </w:tabs>
        <w:spacing w:after="0" w:line="252" w:lineRule="exact"/>
        <w:ind w:right="20"/>
        <w:jc w:val="both"/>
        <w:rPr>
          <w:rFonts w:ascii="Times New Roman" w:hAnsi="Times New Roman" w:cs="Times New Roman"/>
          <w:sz w:val="24"/>
          <w:szCs w:val="24"/>
        </w:rPr>
      </w:pPr>
      <w:r w:rsidRPr="00ED5BF4">
        <w:rPr>
          <w:rFonts w:ascii="Times New Roman" w:hAnsi="Times New Roman" w:cs="Times New Roman"/>
          <w:sz w:val="24"/>
          <w:szCs w:val="24"/>
        </w:rPr>
        <w:t xml:space="preserve">* </w:t>
      </w:r>
      <w:r w:rsidR="00ED5BF4" w:rsidRPr="00ED5BF4">
        <w:rPr>
          <w:rFonts w:ascii="Times New Roman" w:hAnsi="Times New Roman" w:cs="Times New Roman"/>
          <w:sz w:val="24"/>
          <w:szCs w:val="24"/>
        </w:rPr>
        <w:t>*Līzinga procentu summa EUR jāaprēķina no preces cenas ar PVN.</w:t>
      </w:r>
    </w:p>
    <w:p w14:paraId="09C709A0" w14:textId="77777777" w:rsidR="00ED5BF4" w:rsidRPr="00ED5BF4" w:rsidRDefault="00ED5BF4" w:rsidP="00ED5BF4">
      <w:pPr>
        <w:tabs>
          <w:tab w:val="left" w:pos="436"/>
        </w:tabs>
        <w:spacing w:after="0" w:line="252" w:lineRule="exact"/>
        <w:ind w:right="20"/>
        <w:jc w:val="both"/>
        <w:rPr>
          <w:rFonts w:ascii="Times New Roman" w:eastAsia="Times New Roman" w:hAnsi="Times New Roman" w:cs="Times New Roman"/>
          <w:i/>
          <w:iCs/>
          <w:sz w:val="24"/>
          <w:szCs w:val="24"/>
          <w:lang w:eastAsia="zh-CN"/>
        </w:rPr>
      </w:pPr>
    </w:p>
    <w:p w14:paraId="6D8D8743" w14:textId="77777777" w:rsidR="00ED5BF4" w:rsidRPr="00ED5BF4" w:rsidRDefault="00240126" w:rsidP="0079690E">
      <w:p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w:t>
      </w:r>
      <w:r w:rsidR="00ED5BF4" w:rsidRPr="00ED5BF4">
        <w:rPr>
          <w:rFonts w:ascii="Times New Roman" w:hAnsi="Times New Roman" w:cs="Times New Roman"/>
          <w:sz w:val="24"/>
          <w:szCs w:val="24"/>
        </w:rPr>
        <w:t xml:space="preserve">* </w:t>
      </w:r>
      <w:r w:rsidRPr="00ED5BF4">
        <w:rPr>
          <w:rFonts w:ascii="Times New Roman" w:hAnsi="Times New Roman" w:cs="Times New Roman"/>
          <w:sz w:val="24"/>
          <w:szCs w:val="24"/>
        </w:rPr>
        <w:t>Piedāvājuma cenā (finanšu līzinga maksā) ir iekļauts:</w:t>
      </w:r>
    </w:p>
    <w:p w14:paraId="1CBFC252" w14:textId="4BFCD851" w:rsidR="00ED5BF4" w:rsidRPr="00ED5BF4" w:rsidRDefault="003103A8" w:rsidP="00ED5BF4">
      <w:pPr>
        <w:pStyle w:val="ListParagraph"/>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Komunālās tehnikas</w:t>
      </w:r>
      <w:r w:rsidR="00240126" w:rsidRPr="00ED5BF4">
        <w:rPr>
          <w:rFonts w:ascii="Times New Roman" w:hAnsi="Times New Roman" w:cs="Times New Roman"/>
          <w:sz w:val="24"/>
          <w:szCs w:val="24"/>
        </w:rPr>
        <w:t xml:space="preserve"> cena, visi nodokļi un nodevas, izņemot PVN, kas jāveic līdz transportlīdzekļ</w:t>
      </w:r>
      <w:r>
        <w:rPr>
          <w:rFonts w:ascii="Times New Roman" w:hAnsi="Times New Roman" w:cs="Times New Roman"/>
          <w:sz w:val="24"/>
          <w:szCs w:val="24"/>
        </w:rPr>
        <w:t>a</w:t>
      </w:r>
      <w:r w:rsidR="00240126" w:rsidRPr="00ED5BF4">
        <w:rPr>
          <w:rFonts w:ascii="Times New Roman" w:hAnsi="Times New Roman" w:cs="Times New Roman"/>
          <w:sz w:val="24"/>
          <w:szCs w:val="24"/>
        </w:rPr>
        <w:t xml:space="preserve"> reģistrācijas brīdim VTUA; </w:t>
      </w:r>
    </w:p>
    <w:p w14:paraId="09D03B1B"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reģistrācijas izmaksas VTUA, Pasūtītāju norādot kā turētāju. OCTA iegādi veiks Pasūtītājs;</w:t>
      </w:r>
    </w:p>
    <w:p w14:paraId="1664EA6D"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pirmspārdošanas tehniskās apskates/sagatavošanas izmaksas (pirms transportlīdzekļu nodošanas Pasūtītājam);</w:t>
      </w:r>
    </w:p>
    <w:p w14:paraId="1F857A86" w14:textId="3EA969CF" w:rsidR="00ED5BF4" w:rsidRPr="006919C7"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6919C7">
        <w:rPr>
          <w:rFonts w:ascii="Times New Roman" w:hAnsi="Times New Roman" w:cs="Times New Roman"/>
          <w:sz w:val="24"/>
          <w:szCs w:val="24"/>
        </w:rPr>
        <w:t xml:space="preserve">pirmā iemaksa (priekšapmaksa) </w:t>
      </w:r>
      <w:r w:rsidR="00445747" w:rsidRPr="006919C7">
        <w:rPr>
          <w:rFonts w:ascii="Times New Roman" w:hAnsi="Times New Roman" w:cs="Times New Roman"/>
          <w:sz w:val="24"/>
          <w:szCs w:val="24"/>
        </w:rPr>
        <w:t>1</w:t>
      </w:r>
      <w:r w:rsidRPr="006919C7">
        <w:rPr>
          <w:rFonts w:ascii="Times New Roman" w:hAnsi="Times New Roman" w:cs="Times New Roman"/>
          <w:sz w:val="24"/>
          <w:szCs w:val="24"/>
        </w:rPr>
        <w:t xml:space="preserve">0 000.-EUR no līguma summas; </w:t>
      </w:r>
    </w:p>
    <w:p w14:paraId="7C575DC6" w14:textId="77777777" w:rsidR="00ED5BF4" w:rsidRPr="006919C7"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6919C7">
        <w:rPr>
          <w:rFonts w:ascii="Times New Roman" w:hAnsi="Times New Roman" w:cs="Times New Roman"/>
          <w:sz w:val="24"/>
          <w:szCs w:val="24"/>
        </w:rPr>
        <w:t>nemainīgi kredītprocenti visā finanšu līzinga periodā;</w:t>
      </w:r>
    </w:p>
    <w:p w14:paraId="6FAEFDA4"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 xml:space="preserve">administratīvās izmaksas par finanšu līzinga līguma noformēšanu; </w:t>
      </w:r>
    </w:p>
    <w:p w14:paraId="4007C3A0"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 xml:space="preserve">visi iespējamies riski, kas saistīti ar tirgus cenu svārstībām plānotajā iepirkuma līguma izpildes laikā; </w:t>
      </w:r>
    </w:p>
    <w:p w14:paraId="6A99D8D8" w14:textId="77B04303" w:rsidR="00ED5BF4" w:rsidRP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lastRenderedPageBreak/>
        <w:t xml:space="preserve">Preces piegādes izmaksas uz Pasūtītāja norādīto adresi. Nav pieļaujams, ka rastos kādi apstākļi, kas padarītu neiespējamu transportlīdzekļu iegādi bez papildus izmaksām, kas tiktu pieprasītas no Pasūtītāja. Jebkurām izmaksām ir jābūt iekļautām piedāvājuma cenā. </w:t>
      </w:r>
    </w:p>
    <w:p w14:paraId="6BF7E0AF" w14:textId="77777777" w:rsidR="00ED5BF4" w:rsidRDefault="00ED5BF4" w:rsidP="00ED5BF4">
      <w:pPr>
        <w:spacing w:after="0" w:line="240" w:lineRule="auto"/>
        <w:ind w:left="567" w:hanging="425"/>
        <w:jc w:val="both"/>
        <w:rPr>
          <w:rFonts w:ascii="Times New Roman" w:hAnsi="Times New Roman" w:cs="Times New Roman"/>
          <w:sz w:val="24"/>
          <w:szCs w:val="24"/>
        </w:rPr>
      </w:pPr>
    </w:p>
    <w:p w14:paraId="2CAC2969" w14:textId="77777777" w:rsidR="00ED5BF4" w:rsidRDefault="00ED5BF4" w:rsidP="0079690E">
      <w:pPr>
        <w:spacing w:after="0" w:line="240" w:lineRule="auto"/>
        <w:jc w:val="both"/>
        <w:rPr>
          <w:rFonts w:ascii="Times New Roman" w:hAnsi="Times New Roman" w:cs="Times New Roman"/>
          <w:sz w:val="24"/>
          <w:szCs w:val="24"/>
        </w:rPr>
      </w:pPr>
    </w:p>
    <w:p w14:paraId="32CF3009" w14:textId="1F737DC1" w:rsidR="0079690E" w:rsidRDefault="00240126" w:rsidP="0079690E">
      <w:p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Pielikumā: 1. Pretendenta iesniegtais līzinga maksājumu grafiks 60 (sešdesmit) mēnešiem.</w:t>
      </w:r>
    </w:p>
    <w:p w14:paraId="2345DE38" w14:textId="4A6ACC48"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7E2BB9FF" w14:textId="6E8B75A7"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772D77FC" w14:textId="2660E32D"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6DF80D16" w14:textId="601AF9BB"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05EB54C7" w14:textId="3020019A"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47900F74" w14:textId="77777777" w:rsidR="00ED5BF4" w:rsidRPr="000912BB" w:rsidRDefault="00ED5BF4" w:rsidP="00ED5BF4">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30502E59" w14:textId="77777777" w:rsidR="00ED5BF4" w:rsidRP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519"/>
      </w:tblGrid>
      <w:tr w:rsidR="0079690E" w:rsidRPr="006B2BDE" w14:paraId="2978DB42" w14:textId="77777777" w:rsidTr="00B36046">
        <w:tc>
          <w:tcPr>
            <w:tcW w:w="2979" w:type="dxa"/>
            <w:shd w:val="clear" w:color="auto" w:fill="DAEEF3" w:themeFill="accent5" w:themeFillTint="33"/>
          </w:tcPr>
          <w:p w14:paraId="317BADCD"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519" w:type="dxa"/>
          </w:tcPr>
          <w:p w14:paraId="70C750EF"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p>
        </w:tc>
      </w:tr>
      <w:tr w:rsidR="0079690E" w:rsidRPr="006B2BDE" w14:paraId="40B4CCE8" w14:textId="77777777" w:rsidTr="00B36046">
        <w:tc>
          <w:tcPr>
            <w:tcW w:w="2979" w:type="dxa"/>
            <w:shd w:val="clear" w:color="auto" w:fill="DAEEF3" w:themeFill="accent5" w:themeFillTint="33"/>
          </w:tcPr>
          <w:p w14:paraId="1C804553"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519" w:type="dxa"/>
          </w:tcPr>
          <w:p w14:paraId="7FF04C87"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p>
        </w:tc>
      </w:tr>
      <w:tr w:rsidR="0079690E" w:rsidRPr="006B2BDE" w14:paraId="65EED5BD" w14:textId="77777777" w:rsidTr="00B36046">
        <w:tc>
          <w:tcPr>
            <w:tcW w:w="2979" w:type="dxa"/>
            <w:shd w:val="clear" w:color="auto" w:fill="DAEEF3" w:themeFill="accent5" w:themeFillTint="33"/>
          </w:tcPr>
          <w:p w14:paraId="7325AF7A"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519" w:type="dxa"/>
          </w:tcPr>
          <w:p w14:paraId="07C9DB4D"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79690E" w:rsidRPr="006B2BDE" w14:paraId="6350EAFD" w14:textId="77777777" w:rsidTr="00B36046">
        <w:tc>
          <w:tcPr>
            <w:tcW w:w="2979" w:type="dxa"/>
            <w:shd w:val="clear" w:color="auto" w:fill="DAEEF3" w:themeFill="accent5" w:themeFillTint="33"/>
          </w:tcPr>
          <w:p w14:paraId="168A996A"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519" w:type="dxa"/>
          </w:tcPr>
          <w:p w14:paraId="5E2C449C"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p>
        </w:tc>
      </w:tr>
    </w:tbl>
    <w:p w14:paraId="53A66DCD" w14:textId="16AC3054" w:rsidR="0079690E" w:rsidRDefault="0079690E" w:rsidP="00C84B29">
      <w:pPr>
        <w:rPr>
          <w:rFonts w:ascii="Times New Roman" w:eastAsia="Calibri" w:hAnsi="Times New Roman" w:cs="Times New Roman"/>
          <w:lang w:eastAsia="lv-LV"/>
        </w:rPr>
      </w:pPr>
    </w:p>
    <w:p w14:paraId="66C6D26A" w14:textId="74832CC8" w:rsidR="00545466" w:rsidRDefault="00545466" w:rsidP="00C84B29">
      <w:pPr>
        <w:rPr>
          <w:rFonts w:ascii="Times New Roman" w:eastAsia="Calibri" w:hAnsi="Times New Roman" w:cs="Times New Roman"/>
          <w:lang w:eastAsia="lv-LV"/>
        </w:rPr>
      </w:pPr>
    </w:p>
    <w:p w14:paraId="6759F3A8" w14:textId="00E56FBE" w:rsidR="00545466" w:rsidRDefault="00545466" w:rsidP="00C84B29">
      <w:pPr>
        <w:rPr>
          <w:rFonts w:ascii="Times New Roman" w:eastAsia="Calibri" w:hAnsi="Times New Roman" w:cs="Times New Roman"/>
          <w:lang w:eastAsia="lv-LV"/>
        </w:rPr>
      </w:pPr>
    </w:p>
    <w:p w14:paraId="7CFC7B3A" w14:textId="7D104A8B" w:rsidR="00545466" w:rsidRDefault="00545466" w:rsidP="00C84B29">
      <w:pPr>
        <w:rPr>
          <w:rFonts w:ascii="Times New Roman" w:eastAsia="Calibri" w:hAnsi="Times New Roman" w:cs="Times New Roman"/>
          <w:lang w:eastAsia="lv-LV"/>
        </w:rPr>
      </w:pPr>
    </w:p>
    <w:p w14:paraId="7508A038" w14:textId="66F76992" w:rsidR="00545466" w:rsidRDefault="00545466" w:rsidP="00C84B29">
      <w:pPr>
        <w:rPr>
          <w:rFonts w:ascii="Times New Roman" w:eastAsia="Calibri" w:hAnsi="Times New Roman" w:cs="Times New Roman"/>
          <w:lang w:eastAsia="lv-LV"/>
        </w:rPr>
      </w:pPr>
    </w:p>
    <w:p w14:paraId="3C99EF2A" w14:textId="7878F206" w:rsidR="00545466" w:rsidRDefault="00545466" w:rsidP="00C84B29">
      <w:pPr>
        <w:rPr>
          <w:rFonts w:ascii="Times New Roman" w:eastAsia="Calibri" w:hAnsi="Times New Roman" w:cs="Times New Roman"/>
          <w:lang w:eastAsia="lv-LV"/>
        </w:rPr>
      </w:pPr>
    </w:p>
    <w:p w14:paraId="52E9D33A" w14:textId="6F594C6E" w:rsidR="00545466" w:rsidRDefault="00545466" w:rsidP="00C84B29">
      <w:pPr>
        <w:rPr>
          <w:rFonts w:ascii="Times New Roman" w:eastAsia="Calibri" w:hAnsi="Times New Roman" w:cs="Times New Roman"/>
          <w:lang w:eastAsia="lv-LV"/>
        </w:rPr>
      </w:pPr>
    </w:p>
    <w:p w14:paraId="4FD61B89" w14:textId="63EB2F1C" w:rsidR="00545466" w:rsidRDefault="00545466" w:rsidP="00C84B29">
      <w:pPr>
        <w:rPr>
          <w:rFonts w:ascii="Times New Roman" w:eastAsia="Calibri" w:hAnsi="Times New Roman" w:cs="Times New Roman"/>
          <w:lang w:eastAsia="lv-LV"/>
        </w:rPr>
      </w:pPr>
    </w:p>
    <w:p w14:paraId="507B24EE" w14:textId="1F449D8C" w:rsidR="00545466" w:rsidRDefault="00545466" w:rsidP="00C84B29">
      <w:pPr>
        <w:rPr>
          <w:rFonts w:ascii="Times New Roman" w:eastAsia="Calibri" w:hAnsi="Times New Roman" w:cs="Times New Roman"/>
          <w:lang w:eastAsia="lv-LV"/>
        </w:rPr>
      </w:pPr>
    </w:p>
    <w:p w14:paraId="265CCA98" w14:textId="50D4EEAD" w:rsidR="00545466" w:rsidRDefault="00545466" w:rsidP="00C84B29">
      <w:pPr>
        <w:rPr>
          <w:rFonts w:ascii="Times New Roman" w:eastAsia="Calibri" w:hAnsi="Times New Roman" w:cs="Times New Roman"/>
          <w:lang w:eastAsia="lv-LV"/>
        </w:rPr>
      </w:pPr>
    </w:p>
    <w:p w14:paraId="13D54B4D" w14:textId="78B68463" w:rsidR="00545466" w:rsidRDefault="00545466" w:rsidP="00C84B29">
      <w:pPr>
        <w:rPr>
          <w:rFonts w:ascii="Times New Roman" w:eastAsia="Calibri" w:hAnsi="Times New Roman" w:cs="Times New Roman"/>
          <w:lang w:eastAsia="lv-LV"/>
        </w:rPr>
      </w:pPr>
    </w:p>
    <w:p w14:paraId="0D01CBBE" w14:textId="18F20294" w:rsidR="00545466" w:rsidRDefault="00545466" w:rsidP="00C84B29">
      <w:pPr>
        <w:rPr>
          <w:rFonts w:ascii="Times New Roman" w:eastAsia="Calibri" w:hAnsi="Times New Roman" w:cs="Times New Roman"/>
          <w:lang w:eastAsia="lv-LV"/>
        </w:rPr>
      </w:pPr>
    </w:p>
    <w:p w14:paraId="1759B758" w14:textId="67DB5AB2" w:rsidR="00545466" w:rsidRDefault="00545466" w:rsidP="00C84B29">
      <w:pPr>
        <w:rPr>
          <w:rFonts w:ascii="Times New Roman" w:eastAsia="Calibri" w:hAnsi="Times New Roman" w:cs="Times New Roman"/>
          <w:lang w:eastAsia="lv-LV"/>
        </w:rPr>
      </w:pPr>
    </w:p>
    <w:p w14:paraId="6533538D" w14:textId="7D192FD8" w:rsidR="00545466" w:rsidRDefault="00545466" w:rsidP="00C84B29">
      <w:pPr>
        <w:rPr>
          <w:rFonts w:ascii="Times New Roman" w:eastAsia="Calibri" w:hAnsi="Times New Roman" w:cs="Times New Roman"/>
          <w:lang w:eastAsia="lv-LV"/>
        </w:rPr>
      </w:pPr>
    </w:p>
    <w:p w14:paraId="4A4D79B0" w14:textId="19423779" w:rsidR="00545466" w:rsidRDefault="00545466" w:rsidP="00C84B29">
      <w:pPr>
        <w:rPr>
          <w:rFonts w:ascii="Times New Roman" w:eastAsia="Calibri" w:hAnsi="Times New Roman" w:cs="Times New Roman"/>
          <w:lang w:eastAsia="lv-LV"/>
        </w:rPr>
      </w:pPr>
    </w:p>
    <w:p w14:paraId="1C56CAF7" w14:textId="48B52D70" w:rsidR="00545466" w:rsidRDefault="00545466" w:rsidP="00C84B29">
      <w:pPr>
        <w:rPr>
          <w:rFonts w:ascii="Times New Roman" w:eastAsia="Calibri" w:hAnsi="Times New Roman" w:cs="Times New Roman"/>
          <w:lang w:eastAsia="lv-LV"/>
        </w:rPr>
      </w:pPr>
    </w:p>
    <w:p w14:paraId="699CF501" w14:textId="457026F7" w:rsidR="00545466" w:rsidRDefault="00545466" w:rsidP="00C84B29">
      <w:pPr>
        <w:rPr>
          <w:rFonts w:ascii="Times New Roman" w:eastAsia="Calibri" w:hAnsi="Times New Roman" w:cs="Times New Roman"/>
          <w:lang w:eastAsia="lv-LV"/>
        </w:rPr>
      </w:pPr>
    </w:p>
    <w:p w14:paraId="7A93B861" w14:textId="10155B99" w:rsidR="00545466" w:rsidRDefault="00545466" w:rsidP="00C84B29">
      <w:pPr>
        <w:rPr>
          <w:rFonts w:ascii="Times New Roman" w:eastAsia="Calibri" w:hAnsi="Times New Roman" w:cs="Times New Roman"/>
          <w:lang w:eastAsia="lv-LV"/>
        </w:rPr>
      </w:pPr>
    </w:p>
    <w:p w14:paraId="1E67C7E3" w14:textId="0E6C1800" w:rsidR="00545466" w:rsidRDefault="00545466" w:rsidP="00C84B29">
      <w:pPr>
        <w:rPr>
          <w:rFonts w:ascii="Times New Roman" w:eastAsia="Calibri" w:hAnsi="Times New Roman" w:cs="Times New Roman"/>
          <w:lang w:eastAsia="lv-LV"/>
        </w:rPr>
      </w:pPr>
    </w:p>
    <w:p w14:paraId="63E164E1" w14:textId="58E8045F" w:rsidR="00545466" w:rsidRDefault="00545466" w:rsidP="00C84B29">
      <w:pPr>
        <w:rPr>
          <w:rFonts w:ascii="Times New Roman" w:eastAsia="Calibri" w:hAnsi="Times New Roman" w:cs="Times New Roman"/>
          <w:lang w:eastAsia="lv-LV"/>
        </w:rPr>
      </w:pPr>
    </w:p>
    <w:p w14:paraId="63274E3D" w14:textId="0DBE4E37" w:rsidR="00531B1B" w:rsidRPr="00531B1B" w:rsidRDefault="00531B1B" w:rsidP="00531B1B">
      <w:pPr>
        <w:jc w:val="right"/>
        <w:rPr>
          <w:rFonts w:ascii="Times New Roman" w:hAnsi="Times New Roman" w:cs="Times New Roman"/>
          <w:b/>
          <w:bCs/>
          <w:sz w:val="24"/>
          <w:szCs w:val="24"/>
        </w:rPr>
      </w:pPr>
      <w:r w:rsidRPr="00531B1B">
        <w:rPr>
          <w:rFonts w:ascii="Times New Roman" w:hAnsi="Times New Roman" w:cs="Times New Roman"/>
          <w:b/>
          <w:bCs/>
          <w:sz w:val="24"/>
          <w:szCs w:val="24"/>
        </w:rPr>
        <w:lastRenderedPageBreak/>
        <w:t>PIELIKUMS Nr.10</w:t>
      </w:r>
    </w:p>
    <w:p w14:paraId="66A07D8B" w14:textId="1966E79B" w:rsidR="00531B1B" w:rsidRPr="00FC0462" w:rsidRDefault="00FC0462" w:rsidP="00FC0462">
      <w:pPr>
        <w:jc w:val="center"/>
        <w:rPr>
          <w:rFonts w:ascii="Times New Roman" w:hAnsi="Times New Roman" w:cs="Times New Roman"/>
          <w:b/>
          <w:bCs/>
          <w:sz w:val="32"/>
          <w:szCs w:val="32"/>
        </w:rPr>
      </w:pPr>
      <w:r w:rsidRPr="00FC0462">
        <w:rPr>
          <w:rFonts w:ascii="Times New Roman" w:hAnsi="Times New Roman" w:cs="Times New Roman"/>
          <w:b/>
          <w:bCs/>
          <w:sz w:val="32"/>
          <w:szCs w:val="32"/>
        </w:rPr>
        <w:t>LĪGUMA PROJEKTS</w:t>
      </w:r>
    </w:p>
    <w:p w14:paraId="4A678A22" w14:textId="77777777" w:rsidR="00531B1B" w:rsidRPr="00531B1B" w:rsidRDefault="00545466" w:rsidP="00C84B29">
      <w:pPr>
        <w:rPr>
          <w:rFonts w:ascii="Times New Roman" w:hAnsi="Times New Roman" w:cs="Times New Roman"/>
          <w:sz w:val="24"/>
          <w:szCs w:val="24"/>
        </w:rPr>
      </w:pPr>
      <w:r w:rsidRPr="00531B1B">
        <w:rPr>
          <w:rFonts w:ascii="Times New Roman" w:hAnsi="Times New Roman" w:cs="Times New Roman"/>
          <w:sz w:val="24"/>
          <w:szCs w:val="24"/>
        </w:rPr>
        <w:t xml:space="preserve"> </w:t>
      </w:r>
      <w:r w:rsidR="00531B1B" w:rsidRPr="00531B1B">
        <w:rPr>
          <w:rFonts w:ascii="Times New Roman" w:hAnsi="Times New Roman" w:cs="Times New Roman"/>
          <w:sz w:val="24"/>
          <w:szCs w:val="24"/>
        </w:rPr>
        <w:t>Aucē,</w:t>
      </w:r>
    </w:p>
    <w:p w14:paraId="6E44DB5D" w14:textId="26C4B738" w:rsidR="00531B1B" w:rsidRPr="00531B1B" w:rsidRDefault="00545466" w:rsidP="00C84B29">
      <w:pPr>
        <w:rPr>
          <w:rFonts w:ascii="Times New Roman" w:hAnsi="Times New Roman" w:cs="Times New Roman"/>
          <w:sz w:val="24"/>
          <w:szCs w:val="24"/>
        </w:rPr>
      </w:pPr>
      <w:r w:rsidRPr="00531B1B">
        <w:rPr>
          <w:rFonts w:ascii="Times New Roman" w:hAnsi="Times New Roman" w:cs="Times New Roman"/>
          <w:sz w:val="24"/>
          <w:szCs w:val="24"/>
        </w:rPr>
        <w:t xml:space="preserve"> 20</w:t>
      </w:r>
      <w:r w:rsidR="00531B1B" w:rsidRPr="00531B1B">
        <w:rPr>
          <w:rFonts w:ascii="Times New Roman" w:hAnsi="Times New Roman" w:cs="Times New Roman"/>
          <w:sz w:val="24"/>
          <w:szCs w:val="24"/>
        </w:rPr>
        <w:t>2</w:t>
      </w:r>
      <w:r w:rsidR="003103A8">
        <w:rPr>
          <w:rFonts w:ascii="Times New Roman" w:hAnsi="Times New Roman" w:cs="Times New Roman"/>
          <w:sz w:val="24"/>
          <w:szCs w:val="24"/>
        </w:rPr>
        <w:t>4</w:t>
      </w:r>
      <w:r w:rsidRPr="00531B1B">
        <w:rPr>
          <w:rFonts w:ascii="Times New Roman" w:hAnsi="Times New Roman" w:cs="Times New Roman"/>
          <w:sz w:val="24"/>
          <w:szCs w:val="24"/>
        </w:rPr>
        <w:t xml:space="preserve">.gada ___________ </w:t>
      </w:r>
    </w:p>
    <w:p w14:paraId="16B917F5" w14:textId="3F34736E" w:rsidR="00531B1B" w:rsidRDefault="00545466" w:rsidP="00531B1B">
      <w:pPr>
        <w:jc w:val="both"/>
        <w:rPr>
          <w:rFonts w:ascii="Times New Roman" w:hAnsi="Times New Roman" w:cs="Times New Roman"/>
          <w:sz w:val="24"/>
          <w:szCs w:val="24"/>
        </w:rPr>
      </w:pPr>
      <w:r w:rsidRPr="00531B1B">
        <w:rPr>
          <w:rFonts w:ascii="Times New Roman" w:hAnsi="Times New Roman" w:cs="Times New Roman"/>
          <w:sz w:val="24"/>
          <w:szCs w:val="24"/>
        </w:rPr>
        <w:t xml:space="preserve">_______________________, reģistrācijas Nr. _____________, juridiskā adrese: ___________________, turpmāk tekstā saukts PĀRDEVĒJS, kuru pārstāv ____________________________, ______________________, reģistrācijas Nr. _____________, juridiskā adrese: ___________________, turpmāk tekstā saukts </w:t>
      </w:r>
      <w:r w:rsidRPr="00531B1B">
        <w:rPr>
          <w:rFonts w:ascii="Times New Roman" w:hAnsi="Times New Roman" w:cs="Times New Roman"/>
          <w:b/>
          <w:bCs/>
          <w:sz w:val="24"/>
          <w:szCs w:val="24"/>
        </w:rPr>
        <w:t>LĪZINGA DEVĒJS,</w:t>
      </w:r>
      <w:r w:rsidRPr="00531B1B">
        <w:rPr>
          <w:rFonts w:ascii="Times New Roman" w:hAnsi="Times New Roman" w:cs="Times New Roman"/>
          <w:sz w:val="24"/>
          <w:szCs w:val="24"/>
        </w:rPr>
        <w:t xml:space="preserve"> kuru pārstāv ____________________________, SIA "</w:t>
      </w:r>
      <w:r w:rsidR="00531B1B">
        <w:rPr>
          <w:rFonts w:ascii="Times New Roman" w:hAnsi="Times New Roman" w:cs="Times New Roman"/>
          <w:sz w:val="24"/>
          <w:szCs w:val="24"/>
        </w:rPr>
        <w:t>Auces komunālie pakalpojumi”</w:t>
      </w:r>
      <w:r w:rsidRPr="00531B1B">
        <w:rPr>
          <w:rFonts w:ascii="Times New Roman" w:hAnsi="Times New Roman" w:cs="Times New Roman"/>
          <w:sz w:val="24"/>
          <w:szCs w:val="24"/>
        </w:rPr>
        <w:t xml:space="preserve"> reģistrācijas Nr. </w:t>
      </w:r>
      <w:r w:rsidR="00531B1B" w:rsidRPr="00504EB1">
        <w:rPr>
          <w:rFonts w:ascii="Times New Roman" w:hAnsi="Times New Roman" w:cs="Times New Roman"/>
          <w:sz w:val="24"/>
          <w:szCs w:val="24"/>
        </w:rPr>
        <w:t>45103000574</w:t>
      </w:r>
      <w:r w:rsidRPr="00531B1B">
        <w:rPr>
          <w:rFonts w:ascii="Times New Roman" w:hAnsi="Times New Roman" w:cs="Times New Roman"/>
          <w:sz w:val="24"/>
          <w:szCs w:val="24"/>
        </w:rPr>
        <w:t xml:space="preserve">, juridiskā adrese </w:t>
      </w:r>
      <w:r w:rsidR="00531B1B">
        <w:rPr>
          <w:rFonts w:ascii="Times New Roman" w:hAnsi="Times New Roman" w:cs="Times New Roman"/>
          <w:sz w:val="24"/>
          <w:szCs w:val="24"/>
        </w:rPr>
        <w:t xml:space="preserve">Miera </w:t>
      </w:r>
      <w:r w:rsidRPr="00531B1B">
        <w:rPr>
          <w:rFonts w:ascii="Times New Roman" w:hAnsi="Times New Roman" w:cs="Times New Roman"/>
          <w:sz w:val="24"/>
          <w:szCs w:val="24"/>
        </w:rPr>
        <w:t xml:space="preserve">iela </w:t>
      </w:r>
      <w:r w:rsidR="00531B1B">
        <w:rPr>
          <w:rFonts w:ascii="Times New Roman" w:hAnsi="Times New Roman" w:cs="Times New Roman"/>
          <w:sz w:val="24"/>
          <w:szCs w:val="24"/>
        </w:rPr>
        <w:t>29</w:t>
      </w:r>
      <w:r w:rsidRPr="00531B1B">
        <w:rPr>
          <w:rFonts w:ascii="Times New Roman" w:hAnsi="Times New Roman" w:cs="Times New Roman"/>
          <w:sz w:val="24"/>
          <w:szCs w:val="24"/>
        </w:rPr>
        <w:t>, A</w:t>
      </w:r>
      <w:r w:rsidR="00531B1B">
        <w:rPr>
          <w:rFonts w:ascii="Times New Roman" w:hAnsi="Times New Roman" w:cs="Times New Roman"/>
          <w:sz w:val="24"/>
          <w:szCs w:val="24"/>
        </w:rPr>
        <w:t>uce</w:t>
      </w:r>
      <w:r w:rsidRPr="00531B1B">
        <w:rPr>
          <w:rFonts w:ascii="Times New Roman" w:hAnsi="Times New Roman" w:cs="Times New Roman"/>
          <w:sz w:val="24"/>
          <w:szCs w:val="24"/>
        </w:rPr>
        <w:t>, A</w:t>
      </w:r>
      <w:r w:rsidR="00531B1B">
        <w:rPr>
          <w:rFonts w:ascii="Times New Roman" w:hAnsi="Times New Roman" w:cs="Times New Roman"/>
          <w:sz w:val="24"/>
          <w:szCs w:val="24"/>
        </w:rPr>
        <w:t>uces</w:t>
      </w:r>
      <w:r w:rsidRPr="00531B1B">
        <w:rPr>
          <w:rFonts w:ascii="Times New Roman" w:hAnsi="Times New Roman" w:cs="Times New Roman"/>
          <w:sz w:val="24"/>
          <w:szCs w:val="24"/>
        </w:rPr>
        <w:t xml:space="preserve"> novads, LV </w:t>
      </w:r>
      <w:r w:rsidR="00531B1B">
        <w:rPr>
          <w:rFonts w:ascii="Times New Roman" w:hAnsi="Times New Roman" w:cs="Times New Roman"/>
          <w:sz w:val="24"/>
          <w:szCs w:val="24"/>
        </w:rPr>
        <w:t>3708</w:t>
      </w:r>
      <w:r w:rsidRPr="00531B1B">
        <w:rPr>
          <w:rFonts w:ascii="Times New Roman" w:hAnsi="Times New Roman" w:cs="Times New Roman"/>
          <w:sz w:val="24"/>
          <w:szCs w:val="24"/>
        </w:rPr>
        <w:t xml:space="preserve">, tā valdes </w:t>
      </w:r>
      <w:r w:rsidR="00531B1B">
        <w:rPr>
          <w:rFonts w:ascii="Times New Roman" w:hAnsi="Times New Roman" w:cs="Times New Roman"/>
          <w:sz w:val="24"/>
          <w:szCs w:val="24"/>
        </w:rPr>
        <w:t>priekšsēdētājas</w:t>
      </w:r>
      <w:r w:rsidRPr="00531B1B">
        <w:rPr>
          <w:rFonts w:ascii="Times New Roman" w:hAnsi="Times New Roman" w:cs="Times New Roman"/>
          <w:sz w:val="24"/>
          <w:szCs w:val="24"/>
        </w:rPr>
        <w:t xml:space="preserve"> </w:t>
      </w:r>
      <w:r w:rsidR="00531B1B">
        <w:rPr>
          <w:rFonts w:ascii="Times New Roman" w:hAnsi="Times New Roman" w:cs="Times New Roman"/>
          <w:sz w:val="24"/>
          <w:szCs w:val="24"/>
        </w:rPr>
        <w:t xml:space="preserve">Solvitas Vilčinskas </w:t>
      </w:r>
      <w:r w:rsidRPr="00531B1B">
        <w:rPr>
          <w:rFonts w:ascii="Times New Roman" w:hAnsi="Times New Roman" w:cs="Times New Roman"/>
          <w:sz w:val="24"/>
          <w:szCs w:val="24"/>
        </w:rPr>
        <w:t xml:space="preserve"> personā, kur</w:t>
      </w:r>
      <w:r w:rsidR="00531B1B">
        <w:rPr>
          <w:rFonts w:ascii="Times New Roman" w:hAnsi="Times New Roman" w:cs="Times New Roman"/>
          <w:sz w:val="24"/>
          <w:szCs w:val="24"/>
        </w:rPr>
        <w:t>a</w:t>
      </w:r>
      <w:r w:rsidRPr="00531B1B">
        <w:rPr>
          <w:rFonts w:ascii="Times New Roman" w:hAnsi="Times New Roman" w:cs="Times New Roman"/>
          <w:sz w:val="24"/>
          <w:szCs w:val="24"/>
        </w:rPr>
        <w:t xml:space="preserve"> rīkojas saskaņā ar Statūtiem, turpmāk tekstā </w:t>
      </w:r>
      <w:r w:rsidRPr="00531B1B">
        <w:rPr>
          <w:rFonts w:ascii="Times New Roman" w:hAnsi="Times New Roman" w:cs="Times New Roman"/>
          <w:b/>
          <w:bCs/>
          <w:sz w:val="24"/>
          <w:szCs w:val="24"/>
        </w:rPr>
        <w:t>„LĪZINGA ŅĒMĒJS ”</w:t>
      </w:r>
      <w:r w:rsidRPr="00531B1B">
        <w:rPr>
          <w:rFonts w:ascii="Times New Roman" w:hAnsi="Times New Roman" w:cs="Times New Roman"/>
          <w:sz w:val="24"/>
          <w:szCs w:val="24"/>
        </w:rPr>
        <w:t xml:space="preserve"> turpmāk tekstā visi kopā – Līdzēji, bet katrs atsevišķi – Līdzējs, pamatojoties uz </w:t>
      </w:r>
      <w:r w:rsidR="003103A8">
        <w:rPr>
          <w:rFonts w:ascii="Times New Roman" w:hAnsi="Times New Roman" w:cs="Times New Roman"/>
          <w:sz w:val="24"/>
          <w:szCs w:val="24"/>
        </w:rPr>
        <w:t xml:space="preserve">atklāta konkursa </w:t>
      </w:r>
      <w:r w:rsidRPr="00531B1B">
        <w:rPr>
          <w:rFonts w:ascii="Times New Roman" w:hAnsi="Times New Roman" w:cs="Times New Roman"/>
          <w:sz w:val="24"/>
          <w:szCs w:val="24"/>
        </w:rPr>
        <w:t>iepirkum</w:t>
      </w:r>
      <w:r w:rsidR="003103A8">
        <w:rPr>
          <w:rFonts w:ascii="Times New Roman" w:hAnsi="Times New Roman" w:cs="Times New Roman"/>
          <w:sz w:val="24"/>
          <w:szCs w:val="24"/>
        </w:rPr>
        <w:t>u</w:t>
      </w:r>
      <w:r w:rsidRPr="00531B1B">
        <w:rPr>
          <w:rFonts w:ascii="Times New Roman" w:hAnsi="Times New Roman" w:cs="Times New Roman"/>
          <w:sz w:val="24"/>
          <w:szCs w:val="24"/>
        </w:rPr>
        <w:t xml:space="preserve"> “</w:t>
      </w:r>
      <w:r w:rsidR="00CD1A57">
        <w:rPr>
          <w:rFonts w:ascii="Times New Roman" w:hAnsi="Times New Roman" w:cs="Times New Roman"/>
          <w:sz w:val="24"/>
          <w:szCs w:val="24"/>
        </w:rPr>
        <w:t>M</w:t>
      </w:r>
      <w:r w:rsidR="003103A8">
        <w:rPr>
          <w:rFonts w:ascii="Times New Roman" w:hAnsi="Times New Roman" w:cs="Times New Roman"/>
          <w:sz w:val="24"/>
          <w:szCs w:val="24"/>
        </w:rPr>
        <w:t>azlietotas komunālās tehnikas</w:t>
      </w:r>
      <w:r w:rsidRPr="00531B1B">
        <w:rPr>
          <w:rFonts w:ascii="Times New Roman" w:hAnsi="Times New Roman" w:cs="Times New Roman"/>
          <w:sz w:val="24"/>
          <w:szCs w:val="24"/>
        </w:rPr>
        <w:t xml:space="preserve"> iegāde finanšu līzingā” ID Nr. </w:t>
      </w:r>
      <w:r w:rsidR="00531B1B">
        <w:rPr>
          <w:rFonts w:ascii="Times New Roman" w:hAnsi="Times New Roman" w:cs="Times New Roman"/>
          <w:sz w:val="24"/>
          <w:szCs w:val="24"/>
        </w:rPr>
        <w:t>AKP/</w:t>
      </w:r>
      <w:r w:rsidR="00445747">
        <w:rPr>
          <w:rFonts w:ascii="Times New Roman" w:hAnsi="Times New Roman" w:cs="Times New Roman"/>
          <w:sz w:val="24"/>
          <w:szCs w:val="24"/>
        </w:rPr>
        <w:t>202</w:t>
      </w:r>
      <w:r w:rsidR="003103A8">
        <w:rPr>
          <w:rFonts w:ascii="Times New Roman" w:hAnsi="Times New Roman" w:cs="Times New Roman"/>
          <w:sz w:val="24"/>
          <w:szCs w:val="24"/>
        </w:rPr>
        <w:t>4</w:t>
      </w:r>
      <w:r w:rsidR="00445747">
        <w:rPr>
          <w:rFonts w:ascii="Times New Roman" w:hAnsi="Times New Roman" w:cs="Times New Roman"/>
          <w:sz w:val="24"/>
          <w:szCs w:val="24"/>
        </w:rPr>
        <w:t>/</w:t>
      </w:r>
      <w:r w:rsidR="00FD7D0B">
        <w:rPr>
          <w:rFonts w:ascii="Times New Roman" w:hAnsi="Times New Roman" w:cs="Times New Roman"/>
          <w:sz w:val="24"/>
          <w:szCs w:val="24"/>
        </w:rPr>
        <w:t>2</w:t>
      </w:r>
      <w:r w:rsidR="00531B1B">
        <w:rPr>
          <w:rFonts w:ascii="Times New Roman" w:hAnsi="Times New Roman" w:cs="Times New Roman"/>
          <w:sz w:val="24"/>
          <w:szCs w:val="24"/>
        </w:rPr>
        <w:t>/</w:t>
      </w:r>
      <w:r w:rsidR="003103A8">
        <w:rPr>
          <w:rFonts w:ascii="Times New Roman" w:hAnsi="Times New Roman" w:cs="Times New Roman"/>
          <w:sz w:val="24"/>
          <w:szCs w:val="24"/>
        </w:rPr>
        <w:t>KT</w:t>
      </w:r>
      <w:r w:rsidRPr="00531B1B">
        <w:rPr>
          <w:rFonts w:ascii="Times New Roman" w:hAnsi="Times New Roman" w:cs="Times New Roman"/>
          <w:sz w:val="24"/>
          <w:szCs w:val="24"/>
        </w:rPr>
        <w:t xml:space="preserve"> rezultātiem, noslēdz šāda satura Līgumu, turpmāk tekstā Līgums: </w:t>
      </w:r>
    </w:p>
    <w:p w14:paraId="05407C8F" w14:textId="77777777" w:rsidR="00531B1B" w:rsidRPr="006919C7" w:rsidRDefault="00545466" w:rsidP="00531B1B">
      <w:pPr>
        <w:pStyle w:val="ListParagraph"/>
        <w:numPr>
          <w:ilvl w:val="0"/>
          <w:numId w:val="36"/>
        </w:numPr>
        <w:ind w:left="284" w:hanging="284"/>
        <w:jc w:val="both"/>
        <w:rPr>
          <w:rFonts w:ascii="Times New Roman" w:eastAsia="Calibri" w:hAnsi="Times New Roman" w:cs="Times New Roman"/>
          <w:b/>
          <w:bCs/>
          <w:sz w:val="24"/>
          <w:szCs w:val="24"/>
          <w:lang w:eastAsia="lv-LV"/>
        </w:rPr>
      </w:pPr>
      <w:r w:rsidRPr="00D81FAB">
        <w:rPr>
          <w:rFonts w:ascii="Times New Roman" w:hAnsi="Times New Roman" w:cs="Times New Roman"/>
          <w:b/>
          <w:bCs/>
          <w:sz w:val="24"/>
          <w:szCs w:val="24"/>
        </w:rPr>
        <w:t>Līguma priekšmets</w:t>
      </w:r>
      <w:r w:rsidR="00531B1B" w:rsidRPr="00D81FAB">
        <w:rPr>
          <w:rFonts w:ascii="Times New Roman" w:hAnsi="Times New Roman" w:cs="Times New Roman"/>
          <w:b/>
          <w:bCs/>
          <w:sz w:val="24"/>
          <w:szCs w:val="24"/>
        </w:rPr>
        <w:t>.</w:t>
      </w:r>
    </w:p>
    <w:p w14:paraId="6247C2F6" w14:textId="6DE2BF8E" w:rsidR="00531B1B" w:rsidRPr="00531B1B"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6919C7">
        <w:rPr>
          <w:rFonts w:ascii="Times New Roman" w:hAnsi="Times New Roman" w:cs="Times New Roman"/>
          <w:sz w:val="24"/>
          <w:szCs w:val="24"/>
        </w:rPr>
        <w:t xml:space="preserve">Pārdevējs pārdot un Līzinga devējs Līzinga ņēmēja interesēs pērk </w:t>
      </w:r>
      <w:r w:rsidR="003103A8" w:rsidRPr="006919C7">
        <w:rPr>
          <w:rFonts w:ascii="Times New Roman" w:hAnsi="Times New Roman" w:cs="Times New Roman"/>
          <w:sz w:val="24"/>
          <w:szCs w:val="24"/>
        </w:rPr>
        <w:t>mazlietotu</w:t>
      </w:r>
      <w:r w:rsidR="00143DFA">
        <w:rPr>
          <w:rFonts w:ascii="Times New Roman" w:hAnsi="Times New Roman" w:cs="Times New Roman"/>
          <w:sz w:val="24"/>
          <w:szCs w:val="24"/>
        </w:rPr>
        <w:t xml:space="preserve"> komunālo tehniku ( turpmāk – T</w:t>
      </w:r>
      <w:r w:rsidRPr="00531B1B">
        <w:rPr>
          <w:rFonts w:ascii="Times New Roman" w:hAnsi="Times New Roman" w:cs="Times New Roman"/>
          <w:sz w:val="24"/>
          <w:szCs w:val="24"/>
        </w:rPr>
        <w:t>ransportlīdzekli</w:t>
      </w:r>
      <w:r w:rsidR="00143DFA">
        <w:rPr>
          <w:rFonts w:ascii="Times New Roman" w:hAnsi="Times New Roman" w:cs="Times New Roman"/>
          <w:sz w:val="24"/>
          <w:szCs w:val="24"/>
        </w:rPr>
        <w:t xml:space="preserve">), </w:t>
      </w:r>
      <w:r w:rsidRPr="00531B1B">
        <w:rPr>
          <w:rFonts w:ascii="Times New Roman" w:hAnsi="Times New Roman" w:cs="Times New Roman"/>
          <w:sz w:val="24"/>
          <w:szCs w:val="24"/>
        </w:rPr>
        <w:t>kas atbilst Līguma pielikumā esošai Tehniskajai specifikācijai (Līguma Pielikums Nr.</w:t>
      </w:r>
      <w:r w:rsidR="00143DFA">
        <w:rPr>
          <w:rFonts w:ascii="Times New Roman" w:hAnsi="Times New Roman" w:cs="Times New Roman"/>
          <w:sz w:val="24"/>
          <w:szCs w:val="24"/>
        </w:rPr>
        <w:t>1</w:t>
      </w:r>
      <w:r w:rsidRPr="00531B1B">
        <w:rPr>
          <w:rFonts w:ascii="Times New Roman" w:hAnsi="Times New Roman" w:cs="Times New Roman"/>
          <w:sz w:val="24"/>
          <w:szCs w:val="24"/>
        </w:rPr>
        <w:t xml:space="preserve">) un Konkursā iesniegtajam Tehniskajam un Finanšu piedāvājumam (Līguma 2.pielikums). </w:t>
      </w:r>
    </w:p>
    <w:p w14:paraId="74C4063C" w14:textId="1F4FEA93" w:rsidR="00531B1B" w:rsidRPr="00531B1B"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531B1B">
        <w:rPr>
          <w:rFonts w:ascii="Times New Roman" w:hAnsi="Times New Roman" w:cs="Times New Roman"/>
          <w:sz w:val="24"/>
          <w:szCs w:val="24"/>
        </w:rPr>
        <w:t xml:space="preserve">Līzinga devējs un Līzinga ņēmējs apņemas pieņemt Transportlīdzekli un </w:t>
      </w:r>
      <w:r w:rsidR="003103A8">
        <w:rPr>
          <w:rFonts w:ascii="Times New Roman" w:hAnsi="Times New Roman" w:cs="Times New Roman"/>
          <w:sz w:val="24"/>
          <w:szCs w:val="24"/>
        </w:rPr>
        <w:t xml:space="preserve">veikt </w:t>
      </w:r>
      <w:r w:rsidRPr="00531B1B">
        <w:rPr>
          <w:rFonts w:ascii="Times New Roman" w:hAnsi="Times New Roman" w:cs="Times New Roman"/>
          <w:sz w:val="24"/>
          <w:szCs w:val="24"/>
        </w:rPr>
        <w:t>samaks</w:t>
      </w:r>
      <w:r w:rsidR="003103A8">
        <w:rPr>
          <w:rFonts w:ascii="Times New Roman" w:hAnsi="Times New Roman" w:cs="Times New Roman"/>
          <w:sz w:val="24"/>
          <w:szCs w:val="24"/>
        </w:rPr>
        <w:t>u</w:t>
      </w:r>
      <w:r w:rsidRPr="00531B1B">
        <w:rPr>
          <w:rFonts w:ascii="Times New Roman" w:hAnsi="Times New Roman" w:cs="Times New Roman"/>
          <w:sz w:val="24"/>
          <w:szCs w:val="24"/>
        </w:rPr>
        <w:t xml:space="preserve"> šajā Līgumā </w:t>
      </w:r>
      <w:r w:rsidR="003103A8">
        <w:rPr>
          <w:rFonts w:ascii="Times New Roman" w:hAnsi="Times New Roman" w:cs="Times New Roman"/>
          <w:sz w:val="24"/>
          <w:szCs w:val="24"/>
        </w:rPr>
        <w:t xml:space="preserve">ietvertajā </w:t>
      </w:r>
      <w:r w:rsidRPr="00531B1B">
        <w:rPr>
          <w:rFonts w:ascii="Times New Roman" w:hAnsi="Times New Roman" w:cs="Times New Roman"/>
          <w:sz w:val="24"/>
          <w:szCs w:val="24"/>
        </w:rPr>
        <w:t>noteiktajā kārtībā.</w:t>
      </w:r>
    </w:p>
    <w:p w14:paraId="04B3FE3A" w14:textId="5FA8D174" w:rsidR="00531B1B" w:rsidRPr="006919C7"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531B1B">
        <w:rPr>
          <w:rFonts w:ascii="Times New Roman" w:hAnsi="Times New Roman" w:cs="Times New Roman"/>
          <w:sz w:val="24"/>
          <w:szCs w:val="24"/>
        </w:rPr>
        <w:t xml:space="preserve">Līzinga devējs pērk Transportlīdzekli Līzinga ņēmēja interesēs, noslēdzot Finanšu līzinga līgumu par Transportlīdzekļa iegādi. Transportlīdzeklis tiek nodots turējumā Līzinga </w:t>
      </w:r>
      <w:r w:rsidRPr="006919C7">
        <w:rPr>
          <w:rFonts w:ascii="Times New Roman" w:hAnsi="Times New Roman" w:cs="Times New Roman"/>
          <w:sz w:val="24"/>
          <w:szCs w:val="24"/>
        </w:rPr>
        <w:t>ņēmējam pēc tam, kad ir parakstīts Finanšu līzinga līgums starp Līzinga devēju un Līzinga ņēmēju, saņemts pirmais maksājums (</w:t>
      </w:r>
      <w:r w:rsidR="00445747" w:rsidRPr="006919C7">
        <w:rPr>
          <w:rFonts w:ascii="Times New Roman" w:hAnsi="Times New Roman" w:cs="Times New Roman"/>
          <w:sz w:val="24"/>
          <w:szCs w:val="24"/>
        </w:rPr>
        <w:t>1</w:t>
      </w:r>
      <w:r w:rsidRPr="006919C7">
        <w:rPr>
          <w:rFonts w:ascii="Times New Roman" w:hAnsi="Times New Roman" w:cs="Times New Roman"/>
          <w:sz w:val="24"/>
          <w:szCs w:val="24"/>
        </w:rPr>
        <w:t>0 000.- EUR apmērā no Transportlīdzekļa cenas) saskaņā ar noslēgtā Finanšu līzinga līguma noteikumiem, kā arī Transportlīdzeklis ir reģistrēts Valsts tehniskās uzraudzības aģentūrā uz Līzinga devēja vārda, norādot Līzinga ņēmēju kā Transportlīdzekļa turētāju.</w:t>
      </w:r>
    </w:p>
    <w:p w14:paraId="473F95E1" w14:textId="29F8258E" w:rsidR="00531B1B" w:rsidRPr="00D23D33"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6919C7">
        <w:rPr>
          <w:rFonts w:ascii="Times New Roman" w:hAnsi="Times New Roman" w:cs="Times New Roman"/>
          <w:sz w:val="24"/>
          <w:szCs w:val="24"/>
        </w:rPr>
        <w:t xml:space="preserve">Pārdevējs apņemas piegādāt Transportlīdzeklis ne vēlāk kā </w:t>
      </w:r>
      <w:r w:rsidR="006919C7" w:rsidRPr="006919C7">
        <w:rPr>
          <w:rFonts w:ascii="Times New Roman" w:hAnsi="Times New Roman" w:cs="Times New Roman"/>
          <w:sz w:val="24"/>
          <w:szCs w:val="24"/>
        </w:rPr>
        <w:t>2</w:t>
      </w:r>
      <w:r w:rsidRPr="006919C7">
        <w:rPr>
          <w:rFonts w:ascii="Times New Roman" w:hAnsi="Times New Roman" w:cs="Times New Roman"/>
          <w:sz w:val="24"/>
          <w:szCs w:val="24"/>
        </w:rPr>
        <w:t xml:space="preserve"> (</w:t>
      </w:r>
      <w:r w:rsidR="006919C7" w:rsidRPr="006919C7">
        <w:rPr>
          <w:rFonts w:ascii="Times New Roman" w:hAnsi="Times New Roman" w:cs="Times New Roman"/>
          <w:sz w:val="24"/>
          <w:szCs w:val="24"/>
        </w:rPr>
        <w:t>divu</w:t>
      </w:r>
      <w:r w:rsidRPr="006919C7">
        <w:rPr>
          <w:rFonts w:ascii="Times New Roman" w:hAnsi="Times New Roman" w:cs="Times New Roman"/>
          <w:sz w:val="24"/>
          <w:szCs w:val="24"/>
        </w:rPr>
        <w:t xml:space="preserve">) </w:t>
      </w:r>
      <w:r w:rsidR="006919C7" w:rsidRPr="006919C7">
        <w:rPr>
          <w:rFonts w:ascii="Times New Roman" w:hAnsi="Times New Roman" w:cs="Times New Roman"/>
          <w:sz w:val="24"/>
          <w:szCs w:val="24"/>
        </w:rPr>
        <w:t>kalendāro mēnešu</w:t>
      </w:r>
      <w:r w:rsidRPr="006919C7">
        <w:rPr>
          <w:rFonts w:ascii="Times New Roman" w:hAnsi="Times New Roman" w:cs="Times New Roman"/>
          <w:sz w:val="24"/>
          <w:szCs w:val="24"/>
        </w:rPr>
        <w:t xml:space="preserve"> laikā no</w:t>
      </w:r>
      <w:r w:rsidRPr="00531B1B">
        <w:rPr>
          <w:rFonts w:ascii="Times New Roman" w:hAnsi="Times New Roman" w:cs="Times New Roman"/>
          <w:sz w:val="24"/>
          <w:szCs w:val="24"/>
        </w:rPr>
        <w:t xml:space="preserve"> Līguma noslēgšanas dienas Līzinga ņēmēja norādītajā adresē: </w:t>
      </w:r>
      <w:r w:rsidR="00531B1B">
        <w:rPr>
          <w:rFonts w:ascii="Times New Roman" w:hAnsi="Times New Roman" w:cs="Times New Roman"/>
          <w:sz w:val="24"/>
          <w:szCs w:val="24"/>
        </w:rPr>
        <w:t>Miera</w:t>
      </w:r>
      <w:r w:rsidRPr="00531B1B">
        <w:rPr>
          <w:rFonts w:ascii="Times New Roman" w:hAnsi="Times New Roman" w:cs="Times New Roman"/>
          <w:sz w:val="24"/>
          <w:szCs w:val="24"/>
        </w:rPr>
        <w:t xml:space="preserve"> ielā </w:t>
      </w:r>
      <w:r w:rsidR="00531B1B">
        <w:rPr>
          <w:rFonts w:ascii="Times New Roman" w:hAnsi="Times New Roman" w:cs="Times New Roman"/>
          <w:sz w:val="24"/>
          <w:szCs w:val="24"/>
        </w:rPr>
        <w:t>29</w:t>
      </w:r>
      <w:r w:rsidRPr="00531B1B">
        <w:rPr>
          <w:rFonts w:ascii="Times New Roman" w:hAnsi="Times New Roman" w:cs="Times New Roman"/>
          <w:sz w:val="24"/>
          <w:szCs w:val="24"/>
        </w:rPr>
        <w:t>, A</w:t>
      </w:r>
      <w:r w:rsidR="00531B1B">
        <w:rPr>
          <w:rFonts w:ascii="Times New Roman" w:hAnsi="Times New Roman" w:cs="Times New Roman"/>
          <w:sz w:val="24"/>
          <w:szCs w:val="24"/>
        </w:rPr>
        <w:t>ucē</w:t>
      </w:r>
      <w:r w:rsidRPr="00531B1B">
        <w:rPr>
          <w:rFonts w:ascii="Times New Roman" w:hAnsi="Times New Roman" w:cs="Times New Roman"/>
          <w:sz w:val="24"/>
          <w:szCs w:val="24"/>
        </w:rPr>
        <w:t xml:space="preserve">, </w:t>
      </w:r>
      <w:r w:rsidR="00531B1B">
        <w:rPr>
          <w:rFonts w:ascii="Times New Roman" w:hAnsi="Times New Roman" w:cs="Times New Roman"/>
          <w:sz w:val="24"/>
          <w:szCs w:val="24"/>
        </w:rPr>
        <w:t xml:space="preserve"> Dobeles </w:t>
      </w:r>
      <w:r w:rsidRPr="00531B1B">
        <w:rPr>
          <w:rFonts w:ascii="Times New Roman" w:hAnsi="Times New Roman" w:cs="Times New Roman"/>
          <w:sz w:val="24"/>
          <w:szCs w:val="24"/>
        </w:rPr>
        <w:t xml:space="preserve"> novadā, LV </w:t>
      </w:r>
      <w:r w:rsidR="00531B1B">
        <w:rPr>
          <w:rFonts w:ascii="Times New Roman" w:hAnsi="Times New Roman" w:cs="Times New Roman"/>
          <w:sz w:val="24"/>
          <w:szCs w:val="24"/>
        </w:rPr>
        <w:t>3708</w:t>
      </w:r>
      <w:r w:rsidRPr="00531B1B">
        <w:rPr>
          <w:rFonts w:ascii="Times New Roman" w:hAnsi="Times New Roman" w:cs="Times New Roman"/>
          <w:sz w:val="24"/>
          <w:szCs w:val="24"/>
        </w:rPr>
        <w:t xml:space="preserve">, saskaņojot Transportlīdzekļa pieņemšanas – nodošanas laiku ar Līzinga ņēmēju. </w:t>
      </w:r>
    </w:p>
    <w:p w14:paraId="6EE48311" w14:textId="77777777" w:rsidR="00D23D33" w:rsidRPr="00531B1B" w:rsidRDefault="00D23D33" w:rsidP="00D23D33">
      <w:pPr>
        <w:pStyle w:val="ListParagraph"/>
        <w:jc w:val="both"/>
        <w:rPr>
          <w:rFonts w:ascii="Times New Roman" w:eastAsia="Calibri" w:hAnsi="Times New Roman" w:cs="Times New Roman"/>
          <w:sz w:val="24"/>
          <w:szCs w:val="24"/>
          <w:lang w:eastAsia="lv-LV"/>
        </w:rPr>
      </w:pPr>
    </w:p>
    <w:p w14:paraId="15E6EFEB" w14:textId="578ECD35" w:rsidR="00531B1B" w:rsidRPr="00D81FAB" w:rsidRDefault="00545466" w:rsidP="00D81FAB">
      <w:pPr>
        <w:pStyle w:val="ListParagraph"/>
        <w:numPr>
          <w:ilvl w:val="0"/>
          <w:numId w:val="34"/>
        </w:numPr>
        <w:ind w:left="284" w:hanging="284"/>
        <w:jc w:val="both"/>
        <w:rPr>
          <w:rFonts w:ascii="Times New Roman" w:hAnsi="Times New Roman" w:cs="Times New Roman"/>
          <w:b/>
          <w:bCs/>
          <w:sz w:val="24"/>
          <w:szCs w:val="24"/>
        </w:rPr>
      </w:pPr>
      <w:r w:rsidRPr="00D81FAB">
        <w:rPr>
          <w:rFonts w:ascii="Times New Roman" w:hAnsi="Times New Roman" w:cs="Times New Roman"/>
          <w:b/>
          <w:bCs/>
          <w:sz w:val="24"/>
          <w:szCs w:val="24"/>
        </w:rPr>
        <w:t>Līguma summa un norēķinu kārtība</w:t>
      </w:r>
      <w:r w:rsidR="00531B1B" w:rsidRPr="00D81FAB">
        <w:rPr>
          <w:rFonts w:ascii="Times New Roman" w:hAnsi="Times New Roman" w:cs="Times New Roman"/>
          <w:b/>
          <w:bCs/>
          <w:sz w:val="24"/>
          <w:szCs w:val="24"/>
        </w:rPr>
        <w:t>.</w:t>
      </w:r>
    </w:p>
    <w:p w14:paraId="6E2A2F3D" w14:textId="58A94CEF" w:rsidR="00D81FAB" w:rsidRDefault="00D81FAB" w:rsidP="00D81FA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531B1B">
        <w:rPr>
          <w:rFonts w:ascii="Times New Roman" w:hAnsi="Times New Roman" w:cs="Times New Roman"/>
          <w:sz w:val="24"/>
          <w:szCs w:val="24"/>
        </w:rPr>
        <w:t xml:space="preserve">Līguma kopējā summa (turpmāk tekstā - Pirkuma summa) ir EUR______________( ), t.sk. pievienotais vērtības nodoklis ( PVN) EUR________( ). </w:t>
      </w:r>
    </w:p>
    <w:p w14:paraId="6F66E714" w14:textId="3DAE0958" w:rsidR="00D81FAB" w:rsidRDefault="00D81FAB" w:rsidP="00D81FA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D81FAB">
        <w:rPr>
          <w:rFonts w:ascii="Times New Roman" w:hAnsi="Times New Roman" w:cs="Times New Roman"/>
          <w:sz w:val="24"/>
          <w:szCs w:val="24"/>
        </w:rPr>
        <w:t xml:space="preserve">Līguma 2.1. punktā noteiktā Pirkuma maksa tiek samaksāta sekojošā kārtībā: </w:t>
      </w:r>
    </w:p>
    <w:p w14:paraId="4D6BAC4A" w14:textId="77777777" w:rsidR="00D81FAB" w:rsidRDefault="00545466" w:rsidP="00D81FAB">
      <w:pPr>
        <w:pStyle w:val="ListParagraph"/>
        <w:numPr>
          <w:ilvl w:val="2"/>
          <w:numId w:val="34"/>
        </w:numPr>
        <w:jc w:val="both"/>
        <w:rPr>
          <w:rFonts w:ascii="Times New Roman" w:hAnsi="Times New Roman" w:cs="Times New Roman"/>
          <w:sz w:val="24"/>
          <w:szCs w:val="24"/>
        </w:rPr>
      </w:pPr>
      <w:r w:rsidRPr="00D81FAB">
        <w:rPr>
          <w:rFonts w:ascii="Times New Roman" w:hAnsi="Times New Roman" w:cs="Times New Roman"/>
          <w:sz w:val="24"/>
          <w:szCs w:val="24"/>
        </w:rPr>
        <w:t xml:space="preserve">Maksu par Traktortehnikas reģistrāciju Valsts tehniskās uzraudzības aģentūrā un transportlīdzekļa īpašnieka civiltiesiskās atbildības obligātās apdrošināšanas polisi uz 1 gadu, Līzinga ņēmējs 15 (piecpadsmit) darba dienu laikā no atbilstoša rēķina saņemšanas brīža samaksā Pārdevējam uz rēķinā norādīto Pārdevēja bankas kontu. </w:t>
      </w:r>
    </w:p>
    <w:p w14:paraId="5D2E7DDD" w14:textId="77777777" w:rsidR="00D81FAB" w:rsidRDefault="00545466" w:rsidP="00D81FAB">
      <w:pPr>
        <w:pStyle w:val="ListParagraph"/>
        <w:numPr>
          <w:ilvl w:val="2"/>
          <w:numId w:val="34"/>
        </w:numPr>
        <w:jc w:val="both"/>
        <w:rPr>
          <w:rFonts w:ascii="Times New Roman" w:hAnsi="Times New Roman" w:cs="Times New Roman"/>
          <w:sz w:val="24"/>
          <w:szCs w:val="24"/>
        </w:rPr>
      </w:pPr>
      <w:r w:rsidRPr="00D81FAB">
        <w:rPr>
          <w:rFonts w:ascii="Times New Roman" w:hAnsi="Times New Roman" w:cs="Times New Roman"/>
          <w:sz w:val="24"/>
          <w:szCs w:val="24"/>
        </w:rPr>
        <w:lastRenderedPageBreak/>
        <w:t>Piecu dienu laikā no Transportlīdzekļa reģistrēšanas Valsts tehniskās uzraudzības aģentūrā saskaņā ar Līguma 1.3. punktu, Līzinga līguma abpusējas parakstīšanas, Līguma 3.4. punktā noteiktā piegādes akta parakstīšanas un pēc tam, kad Līzinga ņēmējs Līzinga devējam samaksājis pirmo maksājumu, saskaņā ar Līzinga ņēmēja un Līzinga devēja noslēgtā Līzinga līguma noteikumiem, Līzinga devējs ieskaita maksu par Transportlīdzekli Pārdevēja bankas kontā, kas ir norādīts Pārdevēja izrakstītajā rēķinā.</w:t>
      </w:r>
    </w:p>
    <w:p w14:paraId="57FC9B49" w14:textId="4F850D33" w:rsidR="00545466" w:rsidRDefault="00D81FAB" w:rsidP="00D81FA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D81FAB">
        <w:rPr>
          <w:rFonts w:ascii="Times New Roman" w:hAnsi="Times New Roman" w:cs="Times New Roman"/>
          <w:sz w:val="24"/>
          <w:szCs w:val="24"/>
        </w:rPr>
        <w:t>PVN summa tiek aprēķināta un norādīta rēķinos atbilstoši Latvijas Republikas normatīvo aktu prasībām.</w:t>
      </w:r>
    </w:p>
    <w:p w14:paraId="3E583844" w14:textId="77777777" w:rsidR="00D23D33" w:rsidRPr="00D81FAB" w:rsidRDefault="00D23D33" w:rsidP="00D23D33">
      <w:pPr>
        <w:pStyle w:val="ListParagraph"/>
        <w:jc w:val="both"/>
        <w:rPr>
          <w:rFonts w:ascii="Times New Roman" w:hAnsi="Times New Roman" w:cs="Times New Roman"/>
          <w:sz w:val="24"/>
          <w:szCs w:val="24"/>
        </w:rPr>
      </w:pPr>
    </w:p>
    <w:p w14:paraId="45AFA114" w14:textId="7DC35C52" w:rsidR="00D81FAB" w:rsidRPr="00D81FAB" w:rsidRDefault="00545466" w:rsidP="00D81FAB">
      <w:pPr>
        <w:pStyle w:val="ListParagraph"/>
        <w:numPr>
          <w:ilvl w:val="0"/>
          <w:numId w:val="34"/>
        </w:numPr>
        <w:spacing w:line="240" w:lineRule="auto"/>
        <w:rPr>
          <w:rFonts w:ascii="Times New Roman" w:hAnsi="Times New Roman" w:cs="Times New Roman"/>
          <w:b/>
          <w:bCs/>
          <w:sz w:val="24"/>
          <w:szCs w:val="24"/>
        </w:rPr>
      </w:pPr>
      <w:r w:rsidRPr="00D81FAB">
        <w:rPr>
          <w:rFonts w:ascii="Times New Roman" w:hAnsi="Times New Roman" w:cs="Times New Roman"/>
          <w:b/>
          <w:bCs/>
          <w:sz w:val="24"/>
          <w:szCs w:val="24"/>
        </w:rPr>
        <w:t>Transportlīdzekļa nodošanas kārtība</w:t>
      </w:r>
      <w:r w:rsidR="00D81FAB" w:rsidRPr="00D81FAB">
        <w:rPr>
          <w:rFonts w:ascii="Times New Roman" w:hAnsi="Times New Roman" w:cs="Times New Roman"/>
          <w:b/>
          <w:bCs/>
          <w:sz w:val="24"/>
          <w:szCs w:val="24"/>
        </w:rPr>
        <w:t>.</w:t>
      </w:r>
    </w:p>
    <w:p w14:paraId="45373F4F"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Pēc šī Līguma parakstīšanas un Finanšu Līzinga parakstīšanas, Pārdevējs veic Transportlīdzekļa reģistrāciju Valsts tehniskās uzraudzības aģentūrā uz Līzinga devēja vārda, norādot, ka Līzinga ņēmējs ir Transportlīdzekļa turētājs (lietotājs). Transportlīdzekļa reģistrācijas izmaksas ir iekļautas Līguma kopējā summā. </w:t>
      </w:r>
    </w:p>
    <w:p w14:paraId="573BD3B6"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 Pēc Transportlīdzekļa reģistrācijas Pārdevējs ir pilnvarots nodot Transportlīdzekli, reģistrācijas apliecību, tehnisko dokumentāciju Līzinga ņēmējam.</w:t>
      </w:r>
    </w:p>
    <w:p w14:paraId="688E3966"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Pārdevējs kopā ar Transportlīdzekli nodod Līzinga ņēmējam reģistrācijas apliecību, tehnisko dokumentāciju, tehniskajā specifikācijā noteikto aprīkojumu un iesniedz piegādes aktu 3 eksemplāros.</w:t>
      </w:r>
    </w:p>
    <w:p w14:paraId="0C80AC5A" w14:textId="51E3F7F4"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No Līzinga ņēmēja puses piegādes akceptu un/vai nodošanas – pieņemšanas aktus ir tiesīgs parakstīt SIA “</w:t>
      </w:r>
      <w:r w:rsidR="003103A8">
        <w:rPr>
          <w:rFonts w:ascii="Times New Roman" w:hAnsi="Times New Roman" w:cs="Times New Roman"/>
          <w:sz w:val="24"/>
          <w:szCs w:val="24"/>
        </w:rPr>
        <w:t>Auces komunālie pakalpojumi</w:t>
      </w:r>
      <w:r w:rsidRPr="00D81FAB">
        <w:rPr>
          <w:rFonts w:ascii="Times New Roman" w:hAnsi="Times New Roman" w:cs="Times New Roman"/>
          <w:sz w:val="24"/>
          <w:szCs w:val="24"/>
        </w:rPr>
        <w:t xml:space="preserve">” valdes </w:t>
      </w:r>
      <w:r w:rsidR="00444BE8">
        <w:rPr>
          <w:rFonts w:ascii="Times New Roman" w:hAnsi="Times New Roman" w:cs="Times New Roman"/>
          <w:sz w:val="24"/>
          <w:szCs w:val="24"/>
        </w:rPr>
        <w:t xml:space="preserve">priekšēdētājs </w:t>
      </w:r>
      <w:r w:rsidRPr="00D81FAB">
        <w:rPr>
          <w:rFonts w:ascii="Times New Roman" w:hAnsi="Times New Roman" w:cs="Times New Roman"/>
          <w:sz w:val="24"/>
          <w:szCs w:val="24"/>
        </w:rPr>
        <w:t>ar pārstāvības tiesībām.</w:t>
      </w:r>
    </w:p>
    <w:p w14:paraId="1866019A"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Līzinga ņēmējs, saskaņā ar Finanšu Līzinga līgumā noteikto Transportlīdzekļu pieņemšanas kārtību, pieņem lietošanā Transportlīdzekli, par to parakstot apliecinājumu par transportlīdzekļa pieņemšanu. Vienu piegādes akta eksemplāru un Transportlīdzekļa reģistrācijas apliecības kopiju Pārdevējs iesniedz Līzinga devējam piecu darba dienu laikā no piegādes akta parakstīšanas brīža.</w:t>
      </w:r>
    </w:p>
    <w:p w14:paraId="7B609741"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ņēmējs ir tiesīgs, rakstiski par to informējot Līzinga devēju, vienpusēji izbeigt Līgumu, ja Pārdevējs kavē Līguma 1.4 punktā noteikto saistību izpildi vairāk kā 15 dienas vai piegādātais Transportlīdzeklis neatbilst Līguma 1.1. punktā minētājām prasībām. Šādā gadījumā Līzinga devējs atmaksā Līzinga ņēmējam Līguma 2.2.2. punktā minēto un samaksāto pirmo maksājumu 10 (desmit) dienu laikā pēc atbilstoša Līzinga ņēmēja paziņojuma saņemšanas. </w:t>
      </w:r>
    </w:p>
    <w:p w14:paraId="7CEFD578" w14:textId="59736144"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Ja pēc Transportlīdzekļa nodošanas - pieņemšanas akta abpusējas parakstīšanas, Līzinga ņēmējs konstatē Transportlīdzekļa defektus, kurus nebija iespējams atklāt pieņemot Transportlīdzekli vai to lietošanas laikā tiek atklāti jebkādi bojājumi, kas nav radušies Līzinga ņēmēja vainas dēļ, Līzinga ņēmējam ir tiesības pieteikt pretenzijas Garantijas laikā.</w:t>
      </w:r>
    </w:p>
    <w:p w14:paraId="3A67625E" w14:textId="77777777" w:rsidR="00D23D33" w:rsidRDefault="00D23D33" w:rsidP="00D23D33">
      <w:pPr>
        <w:pStyle w:val="ListParagraph"/>
        <w:spacing w:line="240" w:lineRule="auto"/>
        <w:jc w:val="both"/>
        <w:rPr>
          <w:rFonts w:ascii="Times New Roman" w:hAnsi="Times New Roman" w:cs="Times New Roman"/>
          <w:sz w:val="24"/>
          <w:szCs w:val="24"/>
        </w:rPr>
      </w:pPr>
    </w:p>
    <w:p w14:paraId="743C7BE3" w14:textId="77777777" w:rsidR="00D81FAB" w:rsidRPr="00D81FAB"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81FAB">
        <w:rPr>
          <w:rFonts w:ascii="Times New Roman" w:hAnsi="Times New Roman" w:cs="Times New Roman"/>
          <w:b/>
          <w:bCs/>
          <w:sz w:val="24"/>
          <w:szCs w:val="24"/>
        </w:rPr>
        <w:t>Garantijas saistības</w:t>
      </w:r>
    </w:p>
    <w:p w14:paraId="5C61611F"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Transportlīdzeklim tiek noteikta 36 (trīsdesmit sešu) mēnešu garantija no Transportlīdzekļa pieņemšanas-nodošanas akta parakstīšanas dienas. </w:t>
      </w:r>
    </w:p>
    <w:p w14:paraId="7ED78F7B" w14:textId="77777777" w:rsidR="00D81FAB" w:rsidRDefault="00D81FAB" w:rsidP="00D81FAB">
      <w:pPr>
        <w:pStyle w:val="ListParagraph"/>
        <w:numPr>
          <w:ilvl w:val="1"/>
          <w:numId w:val="3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D81FAB">
        <w:rPr>
          <w:rFonts w:ascii="Times New Roman" w:hAnsi="Times New Roman" w:cs="Times New Roman"/>
          <w:sz w:val="24"/>
          <w:szCs w:val="24"/>
        </w:rPr>
        <w:t xml:space="preserve">Gadījumā, ja garantijas termiņa laikā Transportlīdzeklim tiek konstatēti bojājumi vai citi defekti, tad Pārdevējs 5 (piecu) darba dienu laikā no rakstiskas pretenzijas nosūtīšanas brīža apņemas par saviem līdzekļiem novērst konstatētos trūkumus. </w:t>
      </w:r>
    </w:p>
    <w:p w14:paraId="6A593A0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Ja garantijas termiņa laikā transportlīdzeklim nepieciešams remonts, kas ir ilgāks par 5 darba dienām, Pārdevējam ir pienākums piedāvāt maiņas transportlīdzekli, ja tam piekrīt Līzinga devējs un Līzinga ņēmējs. </w:t>
      </w:r>
    </w:p>
    <w:p w14:paraId="5581EB5C"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Gadījumā, ja Pārdevējs atsakās novērst 4.2. punktā noteiktās garantijas laikā radušos defektus, Līzinga ņēmējam ir tiesības defektu novēršanai piesaistīt trešo peronu. Visus izdevumus, kas saistīti ar Līguma 4.2. punktā noteikto garantiju laikā radušos defektu </w:t>
      </w:r>
      <w:r w:rsidRPr="00D81FAB">
        <w:rPr>
          <w:rFonts w:ascii="Times New Roman" w:hAnsi="Times New Roman" w:cs="Times New Roman"/>
          <w:sz w:val="24"/>
          <w:szCs w:val="24"/>
        </w:rPr>
        <w:lastRenderedPageBreak/>
        <w:t>novēršanu un kurus atbilstoši Līguma 4.4. punktam novērš trešā persona, apmaksā Pārdevējs.</w:t>
      </w:r>
    </w:p>
    <w:p w14:paraId="030751A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Pārdevējs nodrošina rezerves daļu piegādi 10 (desmit) dienu laikā pēc pieprasījuma saņemšanas</w:t>
      </w:r>
      <w:r w:rsidR="00D81FAB">
        <w:rPr>
          <w:rFonts w:ascii="Times New Roman" w:hAnsi="Times New Roman" w:cs="Times New Roman"/>
          <w:sz w:val="24"/>
          <w:szCs w:val="24"/>
        </w:rPr>
        <w:t>.</w:t>
      </w:r>
    </w:p>
    <w:p w14:paraId="6C1C276D" w14:textId="0FD78CDC"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 Pārdevējs nodrošina ražotāja autorizētā pilna servisa centra apkalpošanu transportlīdzeklim:_______________________________</w:t>
      </w:r>
      <w:r w:rsidR="00D23D33">
        <w:rPr>
          <w:rFonts w:ascii="Times New Roman" w:hAnsi="Times New Roman" w:cs="Times New Roman"/>
          <w:sz w:val="24"/>
          <w:szCs w:val="24"/>
        </w:rPr>
        <w:t>__________________________</w:t>
      </w:r>
      <w:r w:rsidRPr="00D81FAB">
        <w:rPr>
          <w:rFonts w:ascii="Times New Roman" w:hAnsi="Times New Roman" w:cs="Times New Roman"/>
          <w:sz w:val="24"/>
          <w:szCs w:val="24"/>
        </w:rPr>
        <w:t xml:space="preserve">. </w:t>
      </w:r>
    </w:p>
    <w:p w14:paraId="3EEA6CDE" w14:textId="77777777" w:rsidR="00D23D33" w:rsidRDefault="00D23D33" w:rsidP="00D23D33">
      <w:pPr>
        <w:pStyle w:val="ListParagraph"/>
        <w:spacing w:line="240" w:lineRule="auto"/>
        <w:jc w:val="both"/>
        <w:rPr>
          <w:rFonts w:ascii="Times New Roman" w:hAnsi="Times New Roman" w:cs="Times New Roman"/>
          <w:sz w:val="24"/>
          <w:szCs w:val="24"/>
        </w:rPr>
      </w:pPr>
    </w:p>
    <w:p w14:paraId="033B191E" w14:textId="534C1FB9" w:rsidR="00D81FAB" w:rsidRPr="00D81FAB"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81FAB">
        <w:rPr>
          <w:rFonts w:ascii="Times New Roman" w:hAnsi="Times New Roman" w:cs="Times New Roman"/>
          <w:b/>
          <w:bCs/>
          <w:sz w:val="24"/>
          <w:szCs w:val="24"/>
        </w:rPr>
        <w:t>Atbildība</w:t>
      </w:r>
      <w:r w:rsidR="00D81FAB">
        <w:rPr>
          <w:rFonts w:ascii="Times New Roman" w:hAnsi="Times New Roman" w:cs="Times New Roman"/>
          <w:b/>
          <w:bCs/>
          <w:sz w:val="24"/>
          <w:szCs w:val="24"/>
        </w:rPr>
        <w:t>.</w:t>
      </w:r>
    </w:p>
    <w:p w14:paraId="103C8C49"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Parakstot šo Līgumu, Pārdevējs apliecina, ka tam ir piešķirtas tiesības brīvi atsavināt Transportlīdzekli, tas nav nevienam citam atsavināts, ieķīlāts, vai kā citādi apgrūtināts ar lietu vai saistību tiesībām, tam nav uzlikts arests vai reģistrēts aizliegums, par Transportlīdzekli nepastāv strīds.</w:t>
      </w:r>
    </w:p>
    <w:p w14:paraId="6CE697B1"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devējam un Līzinga ņēmējam ir solidāras prasījuma tiesības pret Pārdevēju sakarā ar Transportlīdzekļa trūkumiem, defektiem. Taču neviens no Līguma noteikumiem nedod tiesības Līzinga ņēmējam izbeigt Līgumu vai prasīt Pirkuma maksas samazinājumu bez Līzinga devēja rakstveida piekrišanas. </w:t>
      </w:r>
    </w:p>
    <w:p w14:paraId="72868CFA"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devējam un Līzinga ņēmējam gadījumā, ja rodas domstarpības ar Pārdevēju par Transportlīdzekļa tehnisko stāvokli vai atbilstību Līguma noteikumiem, ir tiesības pieaicināt ekspertu Transportlīdzekļa tehniskā stāvokļa novērtēšanai. Izdevumus par eksperta pieaicināšanu sedz tas Līdzējs, kura viedokļa nepamatotība izriet no eksperta atzinuma. </w:t>
      </w:r>
    </w:p>
    <w:p w14:paraId="66196847"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Ja Līzinga devējs nav samaksājis Pārdevējam Līguma 2.2.2. punktā noteikto Pirkuma maksu vai nav ievērots samaksas termiņš, tad Pārdevējam ir tiesības piemērot Līzinga devējam līgumsodu 0.15 % apmērā no Līgumā noteiktā termiņā neizpildītā maksājuma par katru kavējuma dienu, bet ne vairāk kā 10 % no kavētā pamatparāda.</w:t>
      </w:r>
    </w:p>
    <w:p w14:paraId="1AE3F561" w14:textId="5E1C7D63"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Ja Pārdevējs ir nokavējis noteikto Transportlīdzekļa</w:t>
      </w:r>
      <w:ins w:id="6" w:author="Aiga" w:date="2024-02-20T13:58:00Z">
        <w:r w:rsidR="00A6214E" w:rsidRPr="00A6214E">
          <w:rPr>
            <w:rFonts w:ascii="Times New Roman" w:hAnsi="Times New Roman" w:cs="Times New Roman"/>
            <w:sz w:val="24"/>
            <w:szCs w:val="24"/>
          </w:rPr>
          <w:t xml:space="preserve"> </w:t>
        </w:r>
      </w:ins>
      <w:r w:rsidRPr="00D81FAB">
        <w:rPr>
          <w:rFonts w:ascii="Times New Roman" w:hAnsi="Times New Roman" w:cs="Times New Roman"/>
          <w:sz w:val="24"/>
          <w:szCs w:val="24"/>
        </w:rPr>
        <w:t>piegādes termiņu, tad Līzinga ņēmējam ir tiesības piemērot Pārdevējam Līgumsodu 0.15 % apmērā no Līguma Pirkuma maksas par katru nokavēto piegādes termiņa dienu, bet ne vairāk kā 10 % no Pirkuma maksas.</w:t>
      </w:r>
    </w:p>
    <w:p w14:paraId="29BB18F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Līgumsoda samaksa neatbrīvo Līdzējus no to saistību pilnīgas izpildes. </w:t>
      </w:r>
    </w:p>
    <w:p w14:paraId="3A263DDA" w14:textId="5B438706"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Visi riski, kas saistīti ar Transportlīdzekli, kā arī izmaksas, kas saistītas ar Transportlīdzekļa ekspluatāciju, tehnisko apkopi, remontu utml. pāriet uz Līzinga ņēmēju no Transportlīdzekļa nodošanas - pieņemšanas akta parakstīšanas brīža.</w:t>
      </w:r>
    </w:p>
    <w:p w14:paraId="489FC65F" w14:textId="77777777" w:rsidR="00D23D33" w:rsidRDefault="00D23D33" w:rsidP="00D23D33">
      <w:pPr>
        <w:pStyle w:val="ListParagraph"/>
        <w:spacing w:line="240" w:lineRule="auto"/>
        <w:jc w:val="both"/>
        <w:rPr>
          <w:rFonts w:ascii="Times New Roman" w:hAnsi="Times New Roman" w:cs="Times New Roman"/>
          <w:sz w:val="24"/>
          <w:szCs w:val="24"/>
        </w:rPr>
      </w:pPr>
    </w:p>
    <w:p w14:paraId="497EB9EC" w14:textId="77777777" w:rsidR="00D81FAB" w:rsidRPr="00D81FAB"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81FAB">
        <w:rPr>
          <w:rFonts w:ascii="Times New Roman" w:hAnsi="Times New Roman" w:cs="Times New Roman"/>
          <w:b/>
          <w:bCs/>
          <w:sz w:val="24"/>
          <w:szCs w:val="24"/>
        </w:rPr>
        <w:t>Līguma grozīšana, izbeigšana, strīdu izskatīšana</w:t>
      </w:r>
      <w:r w:rsidR="00D81FAB" w:rsidRPr="00D81FAB">
        <w:rPr>
          <w:rFonts w:ascii="Times New Roman" w:hAnsi="Times New Roman" w:cs="Times New Roman"/>
          <w:b/>
          <w:bCs/>
          <w:sz w:val="24"/>
          <w:szCs w:val="24"/>
        </w:rPr>
        <w:t>.</w:t>
      </w:r>
    </w:p>
    <w:p w14:paraId="6FB0ADE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Visi Līguma grozījumi, labojumi, papildinājumi, vienošanās ir spēkā tikai tad, ja tie noformēti rakstveidā, Līdzējiem savstarpēji vienojoties.</w:t>
      </w:r>
    </w:p>
    <w:p w14:paraId="44A0385A" w14:textId="348A1882"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Jebkādi strīdi, nesaskaņās vai prasības, kas radušās saistībā ar Līguma izpildi un kuras nav iespējams atrisināt savstarpēji vienojoties, tiks atrisinātas Latvijas Republikas normatīvajos aktos noteiktajā kārtībā Latvijas Republikas tiesā.</w:t>
      </w:r>
    </w:p>
    <w:p w14:paraId="30DAFF94" w14:textId="77777777" w:rsidR="00D23D33" w:rsidRDefault="00D23D33" w:rsidP="00D23D33">
      <w:pPr>
        <w:pStyle w:val="ListParagraph"/>
        <w:spacing w:line="240" w:lineRule="auto"/>
        <w:jc w:val="both"/>
        <w:rPr>
          <w:rFonts w:ascii="Times New Roman" w:hAnsi="Times New Roman" w:cs="Times New Roman"/>
          <w:sz w:val="24"/>
          <w:szCs w:val="24"/>
        </w:rPr>
      </w:pPr>
    </w:p>
    <w:p w14:paraId="7AD67F03" w14:textId="7A822076" w:rsidR="00D81FAB" w:rsidRDefault="00545466" w:rsidP="00D81FAB">
      <w:pPr>
        <w:pStyle w:val="ListParagraph"/>
        <w:numPr>
          <w:ilvl w:val="0"/>
          <w:numId w:val="34"/>
        </w:numPr>
        <w:spacing w:line="240" w:lineRule="auto"/>
        <w:jc w:val="both"/>
        <w:rPr>
          <w:rFonts w:ascii="Times New Roman" w:hAnsi="Times New Roman" w:cs="Times New Roman"/>
          <w:sz w:val="24"/>
          <w:szCs w:val="24"/>
        </w:rPr>
      </w:pPr>
      <w:r w:rsidRPr="00D81FAB">
        <w:rPr>
          <w:rFonts w:ascii="Times New Roman" w:hAnsi="Times New Roman" w:cs="Times New Roman"/>
          <w:b/>
          <w:bCs/>
          <w:sz w:val="24"/>
          <w:szCs w:val="24"/>
        </w:rPr>
        <w:t>Nepārvarama vara</w:t>
      </w:r>
      <w:r w:rsidR="00D81FAB">
        <w:rPr>
          <w:rFonts w:ascii="Times New Roman" w:hAnsi="Times New Roman" w:cs="Times New Roman"/>
          <w:sz w:val="24"/>
          <w:szCs w:val="24"/>
        </w:rPr>
        <w:t>.</w:t>
      </w:r>
      <w:r w:rsidRPr="00D81FAB">
        <w:rPr>
          <w:rFonts w:ascii="Times New Roman" w:hAnsi="Times New Roman" w:cs="Times New Roman"/>
          <w:sz w:val="24"/>
          <w:szCs w:val="24"/>
        </w:rPr>
        <w:t xml:space="preserve"> </w:t>
      </w:r>
    </w:p>
    <w:p w14:paraId="14B3887C"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Līdzēji tiek atbrīvoti no atbildības par līguma saistību nepildīšanu nepārvaramas varas vai ārkārtēju apstākļu dēļ (Force majeure), kurus attiecīgais Līdzējs (vai visi Līdzēji ) nevarēja ne paredzēt, ne novērst, ne ietekmēt un par kuru rašanos puses nav atbildīgas (piemēram, stihiskas nelaimes, kara darbība, blokāde, civiliedzīvotāju nemieri, streiki, sakaru un kredītiestāžu darbība, normatīvie akti, valsts pārvaldes un pašvaldības institūcijas rīcība un to pieņemtie dokumenti, kas kavē, vai ierobežo Līguma saistību izpildi). </w:t>
      </w:r>
    </w:p>
    <w:p w14:paraId="5D0B2589"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Katrs no Līdzējiem, kuru Līguma ietvaros ietekmē nepārvaramas varas apstākļi, nekavējoties par to informē pārējos Līdzējus. Šādam paziņojumam, ja tas ir iespējams, tiek pievienots kompetento iestāžu izsniegts apliecinājums, kas satur minēto apstākļu apstiprinājumu un raksturojumu. </w:t>
      </w:r>
    </w:p>
    <w:p w14:paraId="3385E61B"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lastRenderedPageBreak/>
        <w:t>Ja kāds no Līdzējiem, kurs rīcību ietekmē nepārvarama vara, bez objektīva iemesla neinformē pārējos Līdzējus par nepārvaramas varas apstākļu iestāšanos 5 (piecu) darbdienu laikā, attiecīgais Līdzējs netiek atbrīvots no Līguma saistību izpildes</w:t>
      </w:r>
      <w:r w:rsidR="00D81FAB">
        <w:rPr>
          <w:rFonts w:ascii="Times New Roman" w:hAnsi="Times New Roman" w:cs="Times New Roman"/>
          <w:sz w:val="24"/>
          <w:szCs w:val="24"/>
        </w:rPr>
        <w:t>.</w:t>
      </w:r>
    </w:p>
    <w:p w14:paraId="58B855B0" w14:textId="5C8BAE20"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 Ja nepārvaramas varas apstākļi turpinās ilgāk nekā 60 (sešdesmit) dienas, Līdzēji kopīgi risina jautājumu par Līguma turpmāko izpildi vai izbeigšanu. Līguma izbeigšanas gadījumā, kuras pamats ir nepārvarama vara, nevienam no Līdzējiem nav tiesību prasīt zaudējumu atlīdzību.</w:t>
      </w:r>
    </w:p>
    <w:p w14:paraId="75A3E7E6" w14:textId="77777777" w:rsidR="00D23D33" w:rsidRDefault="00D23D33" w:rsidP="00D23D33">
      <w:pPr>
        <w:pStyle w:val="ListParagraph"/>
        <w:spacing w:line="240" w:lineRule="auto"/>
        <w:jc w:val="both"/>
        <w:rPr>
          <w:rFonts w:ascii="Times New Roman" w:hAnsi="Times New Roman" w:cs="Times New Roman"/>
          <w:sz w:val="24"/>
          <w:szCs w:val="24"/>
        </w:rPr>
      </w:pPr>
    </w:p>
    <w:p w14:paraId="55347B3C" w14:textId="77777777" w:rsidR="00D81FAB" w:rsidRPr="00D23D33"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23D33">
        <w:rPr>
          <w:rFonts w:ascii="Times New Roman" w:hAnsi="Times New Roman" w:cs="Times New Roman"/>
          <w:b/>
          <w:bCs/>
          <w:sz w:val="24"/>
          <w:szCs w:val="24"/>
        </w:rPr>
        <w:t>Nobeiguma noteikumi</w:t>
      </w:r>
      <w:r w:rsidR="00D81FAB" w:rsidRPr="00D23D33">
        <w:rPr>
          <w:rFonts w:ascii="Times New Roman" w:hAnsi="Times New Roman" w:cs="Times New Roman"/>
          <w:b/>
          <w:bCs/>
          <w:sz w:val="24"/>
          <w:szCs w:val="24"/>
        </w:rPr>
        <w:t>.</w:t>
      </w:r>
    </w:p>
    <w:p w14:paraId="6E1F5C99" w14:textId="77777777"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Šis Līgums ir saistošs Līdzējiem, kā arī likumīgiem viņu tiesību un pienākumu pārņēmējiem.</w:t>
      </w:r>
    </w:p>
    <w:p w14:paraId="73997195" w14:textId="77777777"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Līgums stājas spēkā ar tā parakstīšanas dienu un ir spēkā līdz pilnīgai Līdzēju saistību izpildei.</w:t>
      </w:r>
    </w:p>
    <w:p w14:paraId="0E903F99" w14:textId="62D9419B"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ņēmējs iegūst Transportlīdzekļa īpašuma tiesības pēc Līzinga līgumā noteikto saistību izpildes. </w:t>
      </w:r>
    </w:p>
    <w:p w14:paraId="340F01C0" w14:textId="2C046070"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Līgums sastādīts un parakstīts uz _ (__) lapām ar ___ pielikumiem uz _ (__) lapām 3 (trīs) eksemplāros, pa vienam katrai Pusei. Visiem eksemplāriem ir vienāds juridiskais spēks.</w:t>
      </w:r>
    </w:p>
    <w:p w14:paraId="3EF46228" w14:textId="77777777" w:rsidR="00D23D33" w:rsidRDefault="00D23D33" w:rsidP="00D23D33">
      <w:pPr>
        <w:pStyle w:val="ListParagraph"/>
        <w:spacing w:line="240" w:lineRule="auto"/>
        <w:jc w:val="both"/>
        <w:rPr>
          <w:rFonts w:ascii="Times New Roman" w:hAnsi="Times New Roman" w:cs="Times New Roman"/>
          <w:sz w:val="24"/>
          <w:szCs w:val="24"/>
        </w:rPr>
      </w:pPr>
    </w:p>
    <w:p w14:paraId="52BC9038" w14:textId="7DB5A2F4" w:rsidR="00D23D33" w:rsidRPr="00D23D33" w:rsidRDefault="00545466" w:rsidP="00D23D33">
      <w:pPr>
        <w:pStyle w:val="ListParagraph"/>
        <w:numPr>
          <w:ilvl w:val="0"/>
          <w:numId w:val="34"/>
        </w:numPr>
        <w:spacing w:line="240" w:lineRule="auto"/>
        <w:jc w:val="both"/>
        <w:rPr>
          <w:rFonts w:ascii="Times New Roman" w:hAnsi="Times New Roman" w:cs="Times New Roman"/>
          <w:b/>
          <w:bCs/>
          <w:sz w:val="24"/>
          <w:szCs w:val="24"/>
        </w:rPr>
      </w:pPr>
      <w:r w:rsidRPr="00D23D33">
        <w:rPr>
          <w:rFonts w:ascii="Times New Roman" w:hAnsi="Times New Roman" w:cs="Times New Roman"/>
          <w:b/>
          <w:bCs/>
          <w:sz w:val="24"/>
          <w:szCs w:val="24"/>
        </w:rPr>
        <w:t xml:space="preserve">Līdzēju rekvizīti un paraksti: </w:t>
      </w:r>
    </w:p>
    <w:p w14:paraId="53699991" w14:textId="54749CEC" w:rsidR="00545466" w:rsidRPr="00D81FAB" w:rsidRDefault="00545466" w:rsidP="00D23D33">
      <w:pPr>
        <w:pStyle w:val="ListParagraph"/>
        <w:spacing w:line="24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54"/>
        <w:gridCol w:w="3154"/>
        <w:gridCol w:w="3154"/>
      </w:tblGrid>
      <w:tr w:rsidR="00D23D33" w14:paraId="51B522EE" w14:textId="77777777" w:rsidTr="00D23D33">
        <w:tc>
          <w:tcPr>
            <w:tcW w:w="3154" w:type="dxa"/>
          </w:tcPr>
          <w:p w14:paraId="393ED69B" w14:textId="3A72E3E9" w:rsidR="00D23D33" w:rsidRDefault="00D23D33" w:rsidP="00444BE8">
            <w:pPr>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PĀRDEVĒJS</w:t>
            </w:r>
          </w:p>
        </w:tc>
        <w:tc>
          <w:tcPr>
            <w:tcW w:w="3154" w:type="dxa"/>
          </w:tcPr>
          <w:p w14:paraId="3ABBBAB2" w14:textId="65194747" w:rsidR="00D23D33" w:rsidRDefault="00D23D33" w:rsidP="00444BE8">
            <w:pPr>
              <w:jc w:val="center"/>
              <w:rPr>
                <w:rFonts w:ascii="Times New Roman" w:eastAsia="Calibri" w:hAnsi="Times New Roman" w:cs="Times New Roman"/>
                <w:sz w:val="24"/>
                <w:szCs w:val="24"/>
                <w:lang w:eastAsia="lv-LV"/>
              </w:rPr>
            </w:pPr>
            <w:r w:rsidRPr="00D81FAB">
              <w:rPr>
                <w:rFonts w:ascii="Times New Roman" w:hAnsi="Times New Roman" w:cs="Times New Roman"/>
                <w:sz w:val="24"/>
                <w:szCs w:val="24"/>
              </w:rPr>
              <w:t>LĪZINGA DEVĒJS</w:t>
            </w:r>
          </w:p>
        </w:tc>
        <w:tc>
          <w:tcPr>
            <w:tcW w:w="3154" w:type="dxa"/>
          </w:tcPr>
          <w:p w14:paraId="4EF615F4" w14:textId="031B96CB" w:rsidR="00D23D33" w:rsidRDefault="00D23D33" w:rsidP="00444BE8">
            <w:pPr>
              <w:jc w:val="center"/>
              <w:rPr>
                <w:rFonts w:ascii="Times New Roman" w:eastAsia="Calibri" w:hAnsi="Times New Roman" w:cs="Times New Roman"/>
                <w:sz w:val="24"/>
                <w:szCs w:val="24"/>
                <w:lang w:eastAsia="lv-LV"/>
              </w:rPr>
            </w:pPr>
            <w:r w:rsidRPr="00D81FAB">
              <w:rPr>
                <w:rFonts w:ascii="Times New Roman" w:hAnsi="Times New Roman" w:cs="Times New Roman"/>
                <w:sz w:val="24"/>
                <w:szCs w:val="24"/>
              </w:rPr>
              <w:t>LĪZINGA ŅĒMĒJS</w:t>
            </w:r>
          </w:p>
        </w:tc>
      </w:tr>
      <w:tr w:rsidR="00D23D33" w14:paraId="264BD0A2" w14:textId="77777777" w:rsidTr="00D23D33">
        <w:trPr>
          <w:trHeight w:val="5227"/>
        </w:trPr>
        <w:tc>
          <w:tcPr>
            <w:tcW w:w="3154" w:type="dxa"/>
          </w:tcPr>
          <w:p w14:paraId="7C487DAF" w14:textId="77777777" w:rsidR="00D23D33" w:rsidRDefault="00D23D33" w:rsidP="00C84B29">
            <w:pPr>
              <w:rPr>
                <w:rFonts w:ascii="Times New Roman" w:eastAsia="Calibri" w:hAnsi="Times New Roman" w:cs="Times New Roman"/>
                <w:sz w:val="24"/>
                <w:szCs w:val="24"/>
                <w:lang w:eastAsia="lv-LV"/>
              </w:rPr>
            </w:pPr>
          </w:p>
        </w:tc>
        <w:tc>
          <w:tcPr>
            <w:tcW w:w="3154" w:type="dxa"/>
          </w:tcPr>
          <w:p w14:paraId="040A9777" w14:textId="77777777" w:rsidR="00D23D33" w:rsidRDefault="00D23D33" w:rsidP="00C84B29">
            <w:pPr>
              <w:rPr>
                <w:rFonts w:ascii="Times New Roman" w:eastAsia="Calibri" w:hAnsi="Times New Roman" w:cs="Times New Roman"/>
                <w:sz w:val="24"/>
                <w:szCs w:val="24"/>
                <w:lang w:eastAsia="lv-LV"/>
              </w:rPr>
            </w:pPr>
          </w:p>
        </w:tc>
        <w:tc>
          <w:tcPr>
            <w:tcW w:w="3154" w:type="dxa"/>
          </w:tcPr>
          <w:p w14:paraId="2561717F" w14:textId="77777777" w:rsidR="00D23D33" w:rsidRDefault="00D23D33" w:rsidP="00C84B29">
            <w:pPr>
              <w:rPr>
                <w:rFonts w:ascii="Times New Roman" w:eastAsia="Calibri" w:hAnsi="Times New Roman" w:cs="Times New Roman"/>
                <w:sz w:val="24"/>
                <w:szCs w:val="24"/>
                <w:lang w:eastAsia="lv-LV"/>
              </w:rPr>
            </w:pPr>
          </w:p>
        </w:tc>
      </w:tr>
      <w:bookmarkEnd w:id="5"/>
    </w:tbl>
    <w:p w14:paraId="34F94DF1" w14:textId="77777777" w:rsidR="00545466" w:rsidRPr="00531B1B" w:rsidRDefault="00545466" w:rsidP="00C84B29">
      <w:pPr>
        <w:rPr>
          <w:rFonts w:ascii="Times New Roman" w:eastAsia="Calibri" w:hAnsi="Times New Roman" w:cs="Times New Roman"/>
          <w:sz w:val="24"/>
          <w:szCs w:val="24"/>
          <w:lang w:eastAsia="lv-LV"/>
        </w:rPr>
      </w:pPr>
    </w:p>
    <w:sectPr w:rsidR="00545466" w:rsidRPr="00531B1B" w:rsidSect="0031108E">
      <w:headerReference w:type="default" r:id="rId16"/>
      <w:pgSz w:w="11905" w:h="16837"/>
      <w:pgMar w:top="1701" w:right="993" w:bottom="709" w:left="1440" w:header="340"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CC1A7" w14:textId="77777777" w:rsidR="0031108E" w:rsidRDefault="0031108E" w:rsidP="00972693">
      <w:pPr>
        <w:spacing w:after="0" w:line="240" w:lineRule="auto"/>
      </w:pPr>
      <w:r>
        <w:separator/>
      </w:r>
    </w:p>
  </w:endnote>
  <w:endnote w:type="continuationSeparator" w:id="0">
    <w:p w14:paraId="134A8BE3" w14:textId="77777777" w:rsidR="0031108E" w:rsidRDefault="0031108E" w:rsidP="00972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auto"/>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ustaTLPro-Regular">
    <w:altName w:val="Cambria"/>
    <w:panose1 w:val="00000000000000000000"/>
    <w:charset w:val="00"/>
    <w:family w:val="roman"/>
    <w:notTrueType/>
    <w:pitch w:val="default"/>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04BEC" w14:textId="77777777" w:rsidR="0031108E" w:rsidRDefault="0031108E" w:rsidP="00972693">
      <w:pPr>
        <w:spacing w:after="0" w:line="240" w:lineRule="auto"/>
      </w:pPr>
      <w:r>
        <w:separator/>
      </w:r>
    </w:p>
  </w:footnote>
  <w:footnote w:type="continuationSeparator" w:id="0">
    <w:p w14:paraId="61C58EAB" w14:textId="77777777" w:rsidR="0031108E" w:rsidRDefault="0031108E" w:rsidP="00972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86B0F" w14:textId="36406A57" w:rsidR="00965AD3" w:rsidRDefault="00965AD3" w:rsidP="00140479">
    <w:pPr>
      <w:pStyle w:val="Header"/>
      <w:rPr>
        <w:rFonts w:ascii="Times New Roman" w:hAnsi="Times New Roman"/>
        <w:i/>
        <w:iCs/>
        <w:sz w:val="18"/>
        <w:szCs w:val="18"/>
      </w:rPr>
    </w:pPr>
    <w:r w:rsidRPr="00AF786B">
      <w:rPr>
        <w:rFonts w:ascii="Times New Roman" w:hAnsi="Times New Roman"/>
        <w:i/>
        <w:iCs/>
        <w:sz w:val="18"/>
        <w:szCs w:val="18"/>
      </w:rPr>
      <w:t xml:space="preserve">Iepirkuma identifikācijas numurs: </w:t>
    </w:r>
    <w:r w:rsidR="00BC673F">
      <w:rPr>
        <w:rFonts w:ascii="Times New Roman" w:hAnsi="Times New Roman"/>
        <w:i/>
        <w:iCs/>
        <w:sz w:val="18"/>
        <w:szCs w:val="18"/>
      </w:rPr>
      <w:t>AKP</w:t>
    </w:r>
    <w:r w:rsidR="00445747">
      <w:rPr>
        <w:rFonts w:ascii="Times New Roman" w:hAnsi="Times New Roman"/>
        <w:i/>
        <w:iCs/>
        <w:sz w:val="18"/>
        <w:szCs w:val="18"/>
      </w:rPr>
      <w:t>/</w:t>
    </w:r>
    <w:r w:rsidR="00FC0462">
      <w:rPr>
        <w:rFonts w:ascii="Times New Roman" w:hAnsi="Times New Roman"/>
        <w:i/>
        <w:iCs/>
        <w:sz w:val="18"/>
        <w:szCs w:val="18"/>
      </w:rPr>
      <w:t>202</w:t>
    </w:r>
    <w:r w:rsidR="005C12CE">
      <w:rPr>
        <w:rFonts w:ascii="Times New Roman" w:hAnsi="Times New Roman"/>
        <w:i/>
        <w:iCs/>
        <w:sz w:val="18"/>
        <w:szCs w:val="18"/>
      </w:rPr>
      <w:t>4</w:t>
    </w:r>
    <w:r w:rsidRPr="00AF786B">
      <w:rPr>
        <w:rFonts w:ascii="Times New Roman" w:hAnsi="Times New Roman"/>
        <w:i/>
        <w:iCs/>
        <w:sz w:val="18"/>
        <w:szCs w:val="18"/>
      </w:rPr>
      <w:t>/</w:t>
    </w:r>
    <w:r w:rsidR="005059D9">
      <w:rPr>
        <w:rFonts w:ascii="Times New Roman" w:hAnsi="Times New Roman"/>
        <w:i/>
        <w:iCs/>
        <w:sz w:val="18"/>
        <w:szCs w:val="18"/>
      </w:rPr>
      <w:t>2</w:t>
    </w:r>
    <w:r w:rsidR="00BB5141">
      <w:rPr>
        <w:rFonts w:ascii="Times New Roman" w:hAnsi="Times New Roman"/>
        <w:i/>
        <w:iCs/>
        <w:sz w:val="18"/>
        <w:szCs w:val="18"/>
      </w:rPr>
      <w:t>/</w:t>
    </w:r>
    <w:r w:rsidR="005C12CE">
      <w:rPr>
        <w:rFonts w:ascii="Times New Roman" w:hAnsi="Times New Roman"/>
        <w:i/>
        <w:iCs/>
        <w:sz w:val="18"/>
        <w:szCs w:val="18"/>
      </w:rPr>
      <w:t>KT</w:t>
    </w:r>
  </w:p>
  <w:p w14:paraId="7BCFD0CC" w14:textId="0A5FAA89" w:rsidR="00965AD3" w:rsidRPr="00AF786B" w:rsidRDefault="00965AD3" w:rsidP="00140479">
    <w:pPr>
      <w:pStyle w:val="Header"/>
      <w:rPr>
        <w:rFonts w:ascii="Times New Roman" w:hAnsi="Times New Roman"/>
        <w:i/>
        <w:iCs/>
        <w:sz w:val="18"/>
        <w:szCs w:val="18"/>
      </w:rPr>
    </w:pPr>
    <w:bookmarkStart w:id="7" w:name="_Hlk66807546"/>
    <w:r w:rsidRPr="00AF786B">
      <w:rPr>
        <w:rFonts w:ascii="Times New Roman" w:hAnsi="Times New Roman"/>
        <w:i/>
        <w:iCs/>
        <w:sz w:val="18"/>
        <w:szCs w:val="18"/>
      </w:rPr>
      <w:t>„</w:t>
    </w:r>
    <w:r w:rsidR="00C51888">
      <w:rPr>
        <w:rFonts w:ascii="Times New Roman" w:hAnsi="Times New Roman"/>
        <w:b/>
        <w:bCs/>
        <w:i/>
        <w:iCs/>
        <w:sz w:val="24"/>
        <w:szCs w:val="24"/>
      </w:rPr>
      <w:t>M</w:t>
    </w:r>
    <w:r w:rsidR="008C17C1">
      <w:rPr>
        <w:rFonts w:ascii="Times New Roman" w:hAnsi="Times New Roman"/>
        <w:b/>
        <w:bCs/>
        <w:i/>
        <w:iCs/>
        <w:sz w:val="24"/>
        <w:szCs w:val="24"/>
      </w:rPr>
      <w:t>azlietotas</w:t>
    </w:r>
    <w:r w:rsidR="005C12CE">
      <w:rPr>
        <w:rFonts w:ascii="Times New Roman" w:hAnsi="Times New Roman"/>
        <w:b/>
        <w:bCs/>
        <w:i/>
        <w:iCs/>
        <w:sz w:val="24"/>
        <w:szCs w:val="24"/>
      </w:rPr>
      <w:t xml:space="preserve"> komunālās</w:t>
    </w:r>
    <w:r w:rsidR="00346295" w:rsidRPr="00346295">
      <w:rPr>
        <w:rFonts w:ascii="Times New Roman" w:hAnsi="Times New Roman"/>
        <w:b/>
        <w:bCs/>
        <w:i/>
        <w:iCs/>
        <w:sz w:val="24"/>
        <w:szCs w:val="24"/>
      </w:rPr>
      <w:t xml:space="preserve"> </w:t>
    </w:r>
    <w:r w:rsidR="005C12CE">
      <w:rPr>
        <w:rFonts w:ascii="Times New Roman" w:hAnsi="Times New Roman"/>
        <w:b/>
        <w:bCs/>
        <w:i/>
        <w:iCs/>
        <w:sz w:val="24"/>
        <w:szCs w:val="24"/>
      </w:rPr>
      <w:t>tehnikas iegāde finanšu līzingā</w:t>
    </w:r>
    <w:r w:rsidR="00BB5141">
      <w:rPr>
        <w:rFonts w:ascii="Times New Roman" w:hAnsi="Times New Roman"/>
        <w:i/>
        <w:iCs/>
        <w:sz w:val="18"/>
        <w:szCs w:val="18"/>
      </w:rPr>
      <w:t>“</w:t>
    </w:r>
  </w:p>
  <w:bookmarkEnd w:id="7"/>
  <w:p w14:paraId="627C18D2" w14:textId="77777777" w:rsidR="00965AD3" w:rsidRDefault="00965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31E228CC"/>
    <w:name w:val="WW8Num7"/>
    <w:lvl w:ilvl="0">
      <w:start w:val="1"/>
      <w:numFmt w:val="decimal"/>
      <w:lvlText w:val="%1."/>
      <w:lvlJc w:val="left"/>
      <w:pPr>
        <w:tabs>
          <w:tab w:val="num" w:pos="1069"/>
        </w:tabs>
        <w:ind w:left="1069" w:hanging="360"/>
      </w:pPr>
      <w:rPr>
        <w:rFonts w:ascii="Symbol" w:hAnsi="Symbol"/>
        <w:b w:val="0"/>
      </w:rPr>
    </w:lvl>
    <w:lvl w:ilvl="1">
      <w:start w:val="1"/>
      <w:numFmt w:val="decimal"/>
      <w:lvlText w:val="%1.%2."/>
      <w:lvlJc w:val="left"/>
      <w:pPr>
        <w:tabs>
          <w:tab w:val="num" w:pos="1440"/>
        </w:tabs>
        <w:ind w:left="144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600"/>
        </w:tabs>
        <w:ind w:left="360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680"/>
        </w:tabs>
        <w:ind w:left="4680" w:hanging="1440"/>
      </w:pPr>
    </w:lvl>
    <w:lvl w:ilvl="8">
      <w:start w:val="1"/>
      <w:numFmt w:val="decimal"/>
      <w:lvlText w:val="%1.%2.%3.%4.%5.%6.%7.%8.%9."/>
      <w:lvlJc w:val="left"/>
      <w:pPr>
        <w:tabs>
          <w:tab w:val="num" w:pos="5400"/>
        </w:tabs>
        <w:ind w:left="5400" w:hanging="1800"/>
      </w:pPr>
    </w:lvl>
  </w:abstractNum>
  <w:abstractNum w:abstractNumId="1" w15:restartNumberingAfterBreak="0">
    <w:nsid w:val="0000001F"/>
    <w:multiLevelType w:val="multilevel"/>
    <w:tmpl w:val="0000001F"/>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4A0292A"/>
    <w:multiLevelType w:val="multilevel"/>
    <w:tmpl w:val="11E4B41C"/>
    <w:lvl w:ilvl="0">
      <w:start w:val="1"/>
      <w:numFmt w:val="decimal"/>
      <w:lvlText w:val="%1."/>
      <w:lvlJc w:val="left"/>
      <w:pPr>
        <w:ind w:left="720" w:hanging="360"/>
      </w:pPr>
      <w:rPr>
        <w:rFonts w:eastAsiaTheme="minorHAnsi" w:hint="default"/>
      </w:rPr>
    </w:lvl>
    <w:lvl w:ilvl="1">
      <w:start w:val="2"/>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 w15:restartNumberingAfterBreak="0">
    <w:nsid w:val="05745B09"/>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644"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5" w15:restartNumberingAfterBreak="0">
    <w:nsid w:val="090062D3"/>
    <w:multiLevelType w:val="multilevel"/>
    <w:tmpl w:val="A53C6BC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35"/>
        </w:tabs>
        <w:ind w:left="735" w:hanging="735"/>
      </w:pPr>
      <w:rPr>
        <w:rFonts w:hint="default"/>
      </w:rPr>
    </w:lvl>
    <w:lvl w:ilvl="2">
      <w:start w:val="1"/>
      <w:numFmt w:val="decimal"/>
      <w:isLgl/>
      <w:lvlText w:val="%1.%2.%3."/>
      <w:lvlJc w:val="left"/>
      <w:pPr>
        <w:tabs>
          <w:tab w:val="num" w:pos="735"/>
        </w:tabs>
        <w:ind w:left="735" w:hanging="735"/>
      </w:pPr>
      <w:rPr>
        <w:rFonts w:hint="default"/>
      </w:rPr>
    </w:lvl>
    <w:lvl w:ilvl="3">
      <w:start w:val="1"/>
      <w:numFmt w:val="decimal"/>
      <w:isLgl/>
      <w:lvlText w:val="%1.%2.%3.%4."/>
      <w:lvlJc w:val="left"/>
      <w:pPr>
        <w:tabs>
          <w:tab w:val="num" w:pos="735"/>
        </w:tabs>
        <w:ind w:left="735" w:hanging="73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0997169F"/>
    <w:multiLevelType w:val="multilevel"/>
    <w:tmpl w:val="A54A9166"/>
    <w:lvl w:ilvl="0">
      <w:start w:val="1"/>
      <w:numFmt w:val="decimal"/>
      <w:lvlText w:val="%1."/>
      <w:lvlJc w:val="left"/>
      <w:pPr>
        <w:tabs>
          <w:tab w:val="num" w:pos="720"/>
        </w:tabs>
        <w:ind w:left="720" w:hanging="360"/>
      </w:pPr>
      <w:rPr>
        <w:rFonts w:ascii="Times New Roman" w:eastAsia="Calibri" w:hAnsi="Times New Roman" w:cs="Times New Roman"/>
        <w:b/>
      </w:rPr>
    </w:lvl>
    <w:lvl w:ilvl="1">
      <w:start w:val="1"/>
      <w:numFmt w:val="decimal"/>
      <w:isLgl/>
      <w:lvlText w:val="%1.%2."/>
      <w:lvlJc w:val="left"/>
      <w:pPr>
        <w:tabs>
          <w:tab w:val="num" w:pos="792"/>
        </w:tabs>
        <w:ind w:left="792" w:hanging="432"/>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7" w15:restartNumberingAfterBreak="0">
    <w:nsid w:val="0E34007C"/>
    <w:multiLevelType w:val="hybridMultilevel"/>
    <w:tmpl w:val="D06E9FCA"/>
    <w:lvl w:ilvl="0" w:tplc="F7D8A246">
      <w:start w:val="1"/>
      <w:numFmt w:val="decimal"/>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8" w15:restartNumberingAfterBreak="0">
    <w:nsid w:val="133D48D2"/>
    <w:multiLevelType w:val="multilevel"/>
    <w:tmpl w:val="47026578"/>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6626648"/>
    <w:multiLevelType w:val="hybridMultilevel"/>
    <w:tmpl w:val="A7FC09FC"/>
    <w:lvl w:ilvl="0" w:tplc="593E22AC">
      <w:start w:val="1"/>
      <w:numFmt w:val="decimal"/>
      <w:lvlText w:val="%1."/>
      <w:lvlJc w:val="left"/>
      <w:pPr>
        <w:ind w:left="607" w:hanging="360"/>
      </w:pPr>
      <w:rPr>
        <w:b w:val="0"/>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10" w15:restartNumberingAfterBreak="0">
    <w:nsid w:val="17DB6194"/>
    <w:multiLevelType w:val="hybridMultilevel"/>
    <w:tmpl w:val="75CA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1069A1"/>
    <w:multiLevelType w:val="hybridMultilevel"/>
    <w:tmpl w:val="ADB8EA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387956"/>
    <w:multiLevelType w:val="hybridMultilevel"/>
    <w:tmpl w:val="79843B40"/>
    <w:lvl w:ilvl="0" w:tplc="04260019">
      <w:start w:val="1"/>
      <w:numFmt w:val="lowerLetter"/>
      <w:lvlText w:val="%1."/>
      <w:lvlJc w:val="left"/>
      <w:pPr>
        <w:tabs>
          <w:tab w:val="num" w:pos="360"/>
        </w:tabs>
        <w:ind w:left="36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3" w15:restartNumberingAfterBreak="0">
    <w:nsid w:val="1B51162B"/>
    <w:multiLevelType w:val="multilevel"/>
    <w:tmpl w:val="E3EC7EA2"/>
    <w:lvl w:ilvl="0">
      <w:start w:val="10"/>
      <w:numFmt w:val="decimal"/>
      <w:lvlText w:val="%1."/>
      <w:lvlJc w:val="left"/>
      <w:pPr>
        <w:ind w:left="480" w:hanging="480"/>
      </w:pPr>
      <w:rPr>
        <w:rFonts w:hint="default"/>
      </w:rPr>
    </w:lvl>
    <w:lvl w:ilvl="1">
      <w:start w:val="9"/>
      <w:numFmt w:val="decimal"/>
      <w:lvlText w:val="%1.%2."/>
      <w:lvlJc w:val="left"/>
      <w:pPr>
        <w:ind w:left="693" w:hanging="48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4"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5" w15:restartNumberingAfterBreak="0">
    <w:nsid w:val="216E38CD"/>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786"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6" w15:restartNumberingAfterBreak="0">
    <w:nsid w:val="2744163D"/>
    <w:multiLevelType w:val="hybridMultilevel"/>
    <w:tmpl w:val="8BA261DC"/>
    <w:lvl w:ilvl="0" w:tplc="0426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9B72E7"/>
    <w:multiLevelType w:val="multilevel"/>
    <w:tmpl w:val="CE68E7F4"/>
    <w:styleLink w:val="List51"/>
    <w:lvl w:ilvl="0">
      <w:numFmt w:val="bullet"/>
      <w:lvlText w:val="■"/>
      <w:lvlJc w:val="left"/>
      <w:pPr>
        <w:tabs>
          <w:tab w:val="num" w:pos="720"/>
        </w:tabs>
        <w:ind w:left="720" w:hanging="360"/>
      </w:pPr>
      <w:rPr>
        <w:position w:val="0"/>
        <w:sz w:val="22"/>
        <w:szCs w:val="22"/>
        <w:rtl w:val="0"/>
      </w:rPr>
    </w:lvl>
    <w:lvl w:ilvl="1">
      <w:start w:val="1"/>
      <w:numFmt w:val="bullet"/>
      <w:lvlText w:val="■"/>
      <w:lvlJc w:val="left"/>
      <w:pPr>
        <w:tabs>
          <w:tab w:val="num" w:pos="12600"/>
        </w:tabs>
        <w:ind w:left="12600"/>
      </w:pPr>
      <w:rPr>
        <w:position w:val="0"/>
        <w:sz w:val="22"/>
        <w:szCs w:val="22"/>
        <w:rtl w:val="0"/>
      </w:rPr>
    </w:lvl>
    <w:lvl w:ilvl="2">
      <w:start w:val="1"/>
      <w:numFmt w:val="bullet"/>
      <w:lvlText w:val="■"/>
      <w:lvlJc w:val="left"/>
      <w:pPr>
        <w:tabs>
          <w:tab w:val="num" w:pos="12600"/>
        </w:tabs>
        <w:ind w:left="12600"/>
      </w:pPr>
      <w:rPr>
        <w:position w:val="0"/>
        <w:sz w:val="22"/>
        <w:szCs w:val="22"/>
        <w:rtl w:val="0"/>
      </w:rPr>
    </w:lvl>
    <w:lvl w:ilvl="3">
      <w:start w:val="1"/>
      <w:numFmt w:val="bullet"/>
      <w:lvlText w:val="■"/>
      <w:lvlJc w:val="left"/>
      <w:pPr>
        <w:tabs>
          <w:tab w:val="num" w:pos="12600"/>
        </w:tabs>
        <w:ind w:left="12600"/>
      </w:pPr>
      <w:rPr>
        <w:position w:val="0"/>
        <w:sz w:val="22"/>
        <w:szCs w:val="22"/>
        <w:rtl w:val="0"/>
      </w:rPr>
    </w:lvl>
    <w:lvl w:ilvl="4">
      <w:start w:val="1"/>
      <w:numFmt w:val="bullet"/>
      <w:lvlText w:val="■"/>
      <w:lvlJc w:val="left"/>
      <w:pPr>
        <w:tabs>
          <w:tab w:val="num" w:pos="12600"/>
        </w:tabs>
        <w:ind w:left="12600"/>
      </w:pPr>
      <w:rPr>
        <w:position w:val="0"/>
        <w:sz w:val="22"/>
        <w:szCs w:val="22"/>
        <w:rtl w:val="0"/>
      </w:rPr>
    </w:lvl>
    <w:lvl w:ilvl="5">
      <w:start w:val="1"/>
      <w:numFmt w:val="bullet"/>
      <w:lvlText w:val="■"/>
      <w:lvlJc w:val="left"/>
      <w:pPr>
        <w:tabs>
          <w:tab w:val="num" w:pos="12600"/>
        </w:tabs>
        <w:ind w:left="12600"/>
      </w:pPr>
      <w:rPr>
        <w:position w:val="0"/>
        <w:sz w:val="22"/>
        <w:szCs w:val="22"/>
        <w:rtl w:val="0"/>
      </w:rPr>
    </w:lvl>
    <w:lvl w:ilvl="6">
      <w:start w:val="1"/>
      <w:numFmt w:val="bullet"/>
      <w:lvlText w:val="■"/>
      <w:lvlJc w:val="left"/>
      <w:pPr>
        <w:tabs>
          <w:tab w:val="num" w:pos="12600"/>
        </w:tabs>
        <w:ind w:left="12600"/>
      </w:pPr>
      <w:rPr>
        <w:position w:val="0"/>
        <w:sz w:val="22"/>
        <w:szCs w:val="22"/>
        <w:rtl w:val="0"/>
      </w:rPr>
    </w:lvl>
    <w:lvl w:ilvl="7">
      <w:start w:val="1"/>
      <w:numFmt w:val="bullet"/>
      <w:lvlText w:val="■"/>
      <w:lvlJc w:val="left"/>
      <w:pPr>
        <w:tabs>
          <w:tab w:val="num" w:pos="12600"/>
        </w:tabs>
        <w:ind w:left="12600"/>
      </w:pPr>
      <w:rPr>
        <w:position w:val="0"/>
        <w:sz w:val="22"/>
        <w:szCs w:val="22"/>
        <w:rtl w:val="0"/>
      </w:rPr>
    </w:lvl>
    <w:lvl w:ilvl="8">
      <w:start w:val="1"/>
      <w:numFmt w:val="bullet"/>
      <w:lvlText w:val="■"/>
      <w:lvlJc w:val="left"/>
      <w:pPr>
        <w:tabs>
          <w:tab w:val="num" w:pos="12600"/>
        </w:tabs>
        <w:ind w:left="12600"/>
      </w:pPr>
      <w:rPr>
        <w:position w:val="0"/>
        <w:sz w:val="22"/>
        <w:szCs w:val="22"/>
        <w:rtl w:val="0"/>
      </w:rPr>
    </w:lvl>
  </w:abstractNum>
  <w:abstractNum w:abstractNumId="18" w15:restartNumberingAfterBreak="0">
    <w:nsid w:val="33EC19BC"/>
    <w:multiLevelType w:val="multilevel"/>
    <w:tmpl w:val="9D52C39E"/>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2847"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74B7531"/>
    <w:multiLevelType w:val="hybridMultilevel"/>
    <w:tmpl w:val="74881A22"/>
    <w:lvl w:ilvl="0" w:tplc="EF74B3C2">
      <w:start w:val="4"/>
      <w:numFmt w:val="bullet"/>
      <w:pStyle w:val="Punkts"/>
      <w:lvlText w:val="-"/>
      <w:lvlJc w:val="left"/>
      <w:pPr>
        <w:tabs>
          <w:tab w:val="num" w:pos="722"/>
        </w:tabs>
        <w:ind w:left="722" w:hanging="360"/>
      </w:pPr>
      <w:rPr>
        <w:rFonts w:ascii="Times New Roman" w:eastAsia="Times New Roman" w:hAnsi="Times New Roman" w:cs="Times New Roman" w:hint="default"/>
      </w:rPr>
    </w:lvl>
    <w:lvl w:ilvl="1" w:tplc="04260003">
      <w:start w:val="1"/>
      <w:numFmt w:val="bullet"/>
      <w:lvlText w:val="o"/>
      <w:lvlJc w:val="left"/>
      <w:pPr>
        <w:tabs>
          <w:tab w:val="num" w:pos="1442"/>
        </w:tabs>
        <w:ind w:left="1442" w:hanging="360"/>
      </w:pPr>
      <w:rPr>
        <w:rFonts w:ascii="Courier New" w:hAnsi="Courier New" w:cs="Times New Roman" w:hint="default"/>
      </w:rPr>
    </w:lvl>
    <w:lvl w:ilvl="2" w:tplc="04260005">
      <w:start w:val="1"/>
      <w:numFmt w:val="bullet"/>
      <w:lvlText w:val=""/>
      <w:lvlJc w:val="left"/>
      <w:pPr>
        <w:tabs>
          <w:tab w:val="num" w:pos="2162"/>
        </w:tabs>
        <w:ind w:left="2162" w:hanging="360"/>
      </w:pPr>
      <w:rPr>
        <w:rFonts w:ascii="Wingdings" w:hAnsi="Wingdings" w:hint="default"/>
      </w:rPr>
    </w:lvl>
    <w:lvl w:ilvl="3" w:tplc="04260001">
      <w:start w:val="1"/>
      <w:numFmt w:val="bullet"/>
      <w:pStyle w:val="Punkts1111"/>
      <w:lvlText w:val=""/>
      <w:lvlJc w:val="left"/>
      <w:pPr>
        <w:tabs>
          <w:tab w:val="num" w:pos="2882"/>
        </w:tabs>
        <w:ind w:left="2882" w:hanging="360"/>
      </w:pPr>
      <w:rPr>
        <w:rFonts w:ascii="Symbol" w:hAnsi="Symbol" w:hint="default"/>
      </w:rPr>
    </w:lvl>
    <w:lvl w:ilvl="4" w:tplc="04260003">
      <w:start w:val="1"/>
      <w:numFmt w:val="bullet"/>
      <w:lvlText w:val="o"/>
      <w:lvlJc w:val="left"/>
      <w:pPr>
        <w:tabs>
          <w:tab w:val="num" w:pos="3602"/>
        </w:tabs>
        <w:ind w:left="3602" w:hanging="360"/>
      </w:pPr>
      <w:rPr>
        <w:rFonts w:ascii="Courier New" w:hAnsi="Courier New" w:cs="Times New Roman" w:hint="default"/>
      </w:rPr>
    </w:lvl>
    <w:lvl w:ilvl="5" w:tplc="04260005">
      <w:start w:val="1"/>
      <w:numFmt w:val="bullet"/>
      <w:lvlText w:val=""/>
      <w:lvlJc w:val="left"/>
      <w:pPr>
        <w:tabs>
          <w:tab w:val="num" w:pos="4322"/>
        </w:tabs>
        <w:ind w:left="4322" w:hanging="360"/>
      </w:pPr>
      <w:rPr>
        <w:rFonts w:ascii="Wingdings" w:hAnsi="Wingdings" w:hint="default"/>
      </w:rPr>
    </w:lvl>
    <w:lvl w:ilvl="6" w:tplc="04260001">
      <w:start w:val="1"/>
      <w:numFmt w:val="bullet"/>
      <w:lvlText w:val=""/>
      <w:lvlJc w:val="left"/>
      <w:pPr>
        <w:tabs>
          <w:tab w:val="num" w:pos="5042"/>
        </w:tabs>
        <w:ind w:left="5042" w:hanging="360"/>
      </w:pPr>
      <w:rPr>
        <w:rFonts w:ascii="Symbol" w:hAnsi="Symbol" w:hint="default"/>
      </w:rPr>
    </w:lvl>
    <w:lvl w:ilvl="7" w:tplc="04260003">
      <w:start w:val="1"/>
      <w:numFmt w:val="bullet"/>
      <w:lvlText w:val="o"/>
      <w:lvlJc w:val="left"/>
      <w:pPr>
        <w:tabs>
          <w:tab w:val="num" w:pos="5762"/>
        </w:tabs>
        <w:ind w:left="5762" w:hanging="360"/>
      </w:pPr>
      <w:rPr>
        <w:rFonts w:ascii="Courier New" w:hAnsi="Courier New" w:cs="Times New Roman" w:hint="default"/>
      </w:rPr>
    </w:lvl>
    <w:lvl w:ilvl="8" w:tplc="04260005">
      <w:start w:val="1"/>
      <w:numFmt w:val="bullet"/>
      <w:lvlText w:val=""/>
      <w:lvlJc w:val="left"/>
      <w:pPr>
        <w:tabs>
          <w:tab w:val="num" w:pos="6482"/>
        </w:tabs>
        <w:ind w:left="6482" w:hanging="360"/>
      </w:pPr>
      <w:rPr>
        <w:rFonts w:ascii="Wingdings" w:hAnsi="Wingdings" w:hint="default"/>
      </w:rPr>
    </w:lvl>
  </w:abstractNum>
  <w:abstractNum w:abstractNumId="20" w15:restartNumberingAfterBreak="0">
    <w:nsid w:val="407D3B10"/>
    <w:multiLevelType w:val="multilevel"/>
    <w:tmpl w:val="8584AFC2"/>
    <w:lvl w:ilvl="0">
      <w:start w:val="9"/>
      <w:numFmt w:val="decimal"/>
      <w:lvlText w:val="%1."/>
      <w:lvlJc w:val="left"/>
      <w:pPr>
        <w:ind w:left="540" w:hanging="540"/>
      </w:pPr>
      <w:rPr>
        <w:rFonts w:hint="default"/>
        <w:b/>
        <w:bCs/>
      </w:rPr>
    </w:lvl>
    <w:lvl w:ilvl="1">
      <w:start w:val="6"/>
      <w:numFmt w:val="decimal"/>
      <w:lvlText w:val="%1.%2."/>
      <w:lvlJc w:val="left"/>
      <w:pPr>
        <w:ind w:left="753" w:hanging="540"/>
      </w:pPr>
      <w:rPr>
        <w:rFonts w:hint="default"/>
      </w:rPr>
    </w:lvl>
    <w:lvl w:ilvl="2">
      <w:start w:val="3"/>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15:restartNumberingAfterBreak="0">
    <w:nsid w:val="416344A9"/>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786"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2"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3" w15:restartNumberingAfterBreak="0">
    <w:nsid w:val="501B53B5"/>
    <w:multiLevelType w:val="multilevel"/>
    <w:tmpl w:val="2396A90E"/>
    <w:lvl w:ilvl="0">
      <w:start w:val="1"/>
      <w:numFmt w:val="bullet"/>
      <w:pStyle w:val="Paragrfs"/>
      <w:lvlText w:val=""/>
      <w:lvlJc w:val="left"/>
      <w:pPr>
        <w:ind w:left="1112" w:hanging="390"/>
      </w:pPr>
      <w:rPr>
        <w:rFonts w:ascii="Symbol" w:hAnsi="Symbol" w:hint="default"/>
      </w:rPr>
    </w:lvl>
    <w:lvl w:ilvl="1">
      <w:start w:val="1"/>
      <w:numFmt w:val="decimal"/>
      <w:lvlText w:val="%1.%2."/>
      <w:lvlJc w:val="left"/>
      <w:pPr>
        <w:ind w:left="1442" w:hanging="720"/>
      </w:pPr>
      <w:rPr>
        <w:rFonts w:cs="Times New Roman"/>
      </w:rPr>
    </w:lvl>
    <w:lvl w:ilvl="2">
      <w:start w:val="1"/>
      <w:numFmt w:val="bullet"/>
      <w:lvlText w:val=""/>
      <w:lvlJc w:val="left"/>
      <w:pPr>
        <w:ind w:left="1442" w:hanging="720"/>
      </w:pPr>
      <w:rPr>
        <w:rFonts w:ascii="Symbol" w:hAnsi="Symbol" w:hint="default"/>
        <w:b w:val="0"/>
      </w:rPr>
    </w:lvl>
    <w:lvl w:ilvl="3">
      <w:start w:val="1"/>
      <w:numFmt w:val="decimal"/>
      <w:lvlText w:val="%1.%2.%3.%4."/>
      <w:lvlJc w:val="left"/>
      <w:pPr>
        <w:ind w:left="1802" w:hanging="1080"/>
      </w:pPr>
      <w:rPr>
        <w:rFonts w:cs="Times New Roman"/>
      </w:rPr>
    </w:lvl>
    <w:lvl w:ilvl="4">
      <w:start w:val="1"/>
      <w:numFmt w:val="decimal"/>
      <w:lvlText w:val="%1.%2.%3.%4.%5."/>
      <w:lvlJc w:val="left"/>
      <w:pPr>
        <w:ind w:left="1802" w:hanging="1080"/>
      </w:pPr>
      <w:rPr>
        <w:rFonts w:cs="Times New Roman"/>
      </w:rPr>
    </w:lvl>
    <w:lvl w:ilvl="5">
      <w:start w:val="1"/>
      <w:numFmt w:val="decimal"/>
      <w:lvlText w:val="%1.%2.%3.%4.%5.%6."/>
      <w:lvlJc w:val="left"/>
      <w:pPr>
        <w:ind w:left="2162" w:hanging="1440"/>
      </w:pPr>
      <w:rPr>
        <w:rFonts w:cs="Times New Roman"/>
      </w:rPr>
    </w:lvl>
    <w:lvl w:ilvl="6">
      <w:start w:val="1"/>
      <w:numFmt w:val="decimal"/>
      <w:lvlText w:val="%1.%2.%3.%4.%5.%6.%7."/>
      <w:lvlJc w:val="left"/>
      <w:pPr>
        <w:ind w:left="2162" w:hanging="1440"/>
      </w:pPr>
      <w:rPr>
        <w:rFonts w:cs="Times New Roman"/>
      </w:rPr>
    </w:lvl>
    <w:lvl w:ilvl="7">
      <w:start w:val="1"/>
      <w:numFmt w:val="decimal"/>
      <w:lvlText w:val="%1.%2.%3.%4.%5.%6.%7.%8."/>
      <w:lvlJc w:val="left"/>
      <w:pPr>
        <w:ind w:left="2522" w:hanging="1800"/>
      </w:pPr>
      <w:rPr>
        <w:rFonts w:cs="Times New Roman"/>
      </w:rPr>
    </w:lvl>
    <w:lvl w:ilvl="8">
      <w:start w:val="1"/>
      <w:numFmt w:val="decimal"/>
      <w:lvlText w:val="%1.%2.%3.%4.%5.%6.%7.%8.%9."/>
      <w:lvlJc w:val="left"/>
      <w:pPr>
        <w:ind w:left="2522" w:hanging="1800"/>
      </w:pPr>
      <w:rPr>
        <w:rFonts w:cs="Times New Roman"/>
      </w:rPr>
    </w:lvl>
  </w:abstractNum>
  <w:abstractNum w:abstractNumId="24"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5" w15:restartNumberingAfterBreak="0">
    <w:nsid w:val="52887E2D"/>
    <w:multiLevelType w:val="multilevel"/>
    <w:tmpl w:val="846EECCE"/>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b/>
        <w:bCs w:val="0"/>
      </w:rPr>
    </w:lvl>
    <w:lvl w:ilvl="2">
      <w:start w:val="1"/>
      <w:numFmt w:val="decimal"/>
      <w:lvlText w:val="%1.%2.%3."/>
      <w:lvlJc w:val="left"/>
      <w:pPr>
        <w:ind w:left="720" w:hanging="720"/>
      </w:pPr>
      <w:rPr>
        <w:rFonts w:hint="default"/>
        <w:b w:val="0"/>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8A7A11"/>
    <w:multiLevelType w:val="hybridMultilevel"/>
    <w:tmpl w:val="40464428"/>
    <w:lvl w:ilvl="0" w:tplc="32D69810">
      <w:start w:val="1"/>
      <w:numFmt w:val="bullet"/>
      <w:lvlText w:val=""/>
      <w:lvlJc w:val="left"/>
      <w:pPr>
        <w:tabs>
          <w:tab w:val="num" w:pos="720"/>
        </w:tabs>
        <w:ind w:left="720" w:hanging="360"/>
      </w:pPr>
      <w:rPr>
        <w:rFonts w:ascii="Wingdings" w:hAnsi="Wingdings" w:hint="default"/>
      </w:rPr>
    </w:lvl>
    <w:lvl w:ilvl="1" w:tplc="1348F054">
      <w:start w:val="1"/>
      <w:numFmt w:val="bullet"/>
      <w:pStyle w:val="BKstyle"/>
      <w:lvlText w:val=""/>
      <w:lvlJc w:val="left"/>
      <w:pPr>
        <w:tabs>
          <w:tab w:val="num" w:pos="1440"/>
        </w:tabs>
        <w:ind w:left="1440" w:hanging="360"/>
      </w:pPr>
      <w:rPr>
        <w:rFonts w:ascii="Symbol" w:hAnsi="Symbol" w:hint="default"/>
      </w:rPr>
    </w:lvl>
    <w:lvl w:ilvl="2" w:tplc="483CBE2E">
      <w:start w:val="1481"/>
      <w:numFmt w:val="bullet"/>
      <w:lvlText w:val=""/>
      <w:lvlJc w:val="left"/>
      <w:pPr>
        <w:tabs>
          <w:tab w:val="num" w:pos="2160"/>
        </w:tabs>
        <w:ind w:left="2160" w:hanging="360"/>
      </w:pPr>
      <w:rPr>
        <w:rFonts w:ascii="Wingdings" w:hAnsi="Wingdings" w:hint="default"/>
      </w:rPr>
    </w:lvl>
    <w:lvl w:ilvl="3" w:tplc="89C60570" w:tentative="1">
      <w:start w:val="1"/>
      <w:numFmt w:val="bullet"/>
      <w:lvlText w:val=""/>
      <w:lvlJc w:val="left"/>
      <w:pPr>
        <w:tabs>
          <w:tab w:val="num" w:pos="2880"/>
        </w:tabs>
        <w:ind w:left="2880" w:hanging="360"/>
      </w:pPr>
      <w:rPr>
        <w:rFonts w:ascii="Wingdings" w:hAnsi="Wingdings" w:hint="default"/>
      </w:rPr>
    </w:lvl>
    <w:lvl w:ilvl="4" w:tplc="EBF0168C" w:tentative="1">
      <w:start w:val="1"/>
      <w:numFmt w:val="bullet"/>
      <w:lvlText w:val=""/>
      <w:lvlJc w:val="left"/>
      <w:pPr>
        <w:tabs>
          <w:tab w:val="num" w:pos="3600"/>
        </w:tabs>
        <w:ind w:left="3600" w:hanging="360"/>
      </w:pPr>
      <w:rPr>
        <w:rFonts w:ascii="Wingdings" w:hAnsi="Wingdings" w:hint="default"/>
      </w:rPr>
    </w:lvl>
    <w:lvl w:ilvl="5" w:tplc="37E6FA2A" w:tentative="1">
      <w:start w:val="1"/>
      <w:numFmt w:val="bullet"/>
      <w:lvlText w:val=""/>
      <w:lvlJc w:val="left"/>
      <w:pPr>
        <w:tabs>
          <w:tab w:val="num" w:pos="4320"/>
        </w:tabs>
        <w:ind w:left="4320" w:hanging="360"/>
      </w:pPr>
      <w:rPr>
        <w:rFonts w:ascii="Wingdings" w:hAnsi="Wingdings" w:hint="default"/>
      </w:rPr>
    </w:lvl>
    <w:lvl w:ilvl="6" w:tplc="9F5AC024" w:tentative="1">
      <w:start w:val="1"/>
      <w:numFmt w:val="bullet"/>
      <w:lvlText w:val=""/>
      <w:lvlJc w:val="left"/>
      <w:pPr>
        <w:tabs>
          <w:tab w:val="num" w:pos="5040"/>
        </w:tabs>
        <w:ind w:left="5040" w:hanging="360"/>
      </w:pPr>
      <w:rPr>
        <w:rFonts w:ascii="Wingdings" w:hAnsi="Wingdings" w:hint="default"/>
      </w:rPr>
    </w:lvl>
    <w:lvl w:ilvl="7" w:tplc="DC6228C4" w:tentative="1">
      <w:start w:val="1"/>
      <w:numFmt w:val="bullet"/>
      <w:lvlText w:val=""/>
      <w:lvlJc w:val="left"/>
      <w:pPr>
        <w:tabs>
          <w:tab w:val="num" w:pos="5760"/>
        </w:tabs>
        <w:ind w:left="5760" w:hanging="360"/>
      </w:pPr>
      <w:rPr>
        <w:rFonts w:ascii="Wingdings" w:hAnsi="Wingdings" w:hint="default"/>
      </w:rPr>
    </w:lvl>
    <w:lvl w:ilvl="8" w:tplc="5848220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2108AD"/>
    <w:multiLevelType w:val="hybridMultilevel"/>
    <w:tmpl w:val="8BE429BE"/>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5954284D"/>
    <w:multiLevelType w:val="hybridMultilevel"/>
    <w:tmpl w:val="E36C416A"/>
    <w:lvl w:ilvl="0" w:tplc="D2A23C5C">
      <w:start w:val="2"/>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15:restartNumberingAfterBreak="0">
    <w:nsid w:val="5A7F76C1"/>
    <w:multiLevelType w:val="multilevel"/>
    <w:tmpl w:val="651C5470"/>
    <w:lvl w:ilvl="0">
      <w:start w:val="1"/>
      <w:numFmt w:val="decimal"/>
      <w:pStyle w:val="Doc1"/>
      <w:lvlText w:val="%1."/>
      <w:lvlJc w:val="left"/>
      <w:pPr>
        <w:ind w:left="851" w:hanging="851"/>
      </w:pPr>
      <w:rPr>
        <w:rFonts w:hint="default"/>
      </w:rPr>
    </w:lvl>
    <w:lvl w:ilvl="1">
      <w:start w:val="1"/>
      <w:numFmt w:val="decimal"/>
      <w:pStyle w:val="Doc2"/>
      <w:lvlText w:val="%1.%2."/>
      <w:lvlJc w:val="left"/>
      <w:pPr>
        <w:ind w:left="792" w:hanging="79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CF90C53"/>
    <w:multiLevelType w:val="hybridMultilevel"/>
    <w:tmpl w:val="F78A0632"/>
    <w:lvl w:ilvl="0" w:tplc="0ABE8F48">
      <w:start w:val="1"/>
      <w:numFmt w:val="decimal"/>
      <w:lvlText w:val="%1."/>
      <w:lvlJc w:val="left"/>
      <w:pPr>
        <w:tabs>
          <w:tab w:val="num" w:pos="360"/>
        </w:tabs>
        <w:ind w:left="360" w:hanging="360"/>
      </w:pPr>
      <w:rPr>
        <w:rFonts w:cs="Times New Roman"/>
        <w:color w:val="auto"/>
        <w:sz w:val="24"/>
        <w:szCs w:val="24"/>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31" w15:restartNumberingAfterBreak="0">
    <w:nsid w:val="63451A9E"/>
    <w:multiLevelType w:val="multilevel"/>
    <w:tmpl w:val="5840F152"/>
    <w:lvl w:ilvl="0">
      <w:start w:val="1"/>
      <w:numFmt w:val="decimal"/>
      <w:pStyle w:val="ListBullet2"/>
      <w:lvlText w:val="%1."/>
      <w:lvlJc w:val="left"/>
      <w:pPr>
        <w:tabs>
          <w:tab w:val="num" w:pos="3272"/>
        </w:tabs>
        <w:ind w:left="3272" w:hanging="720"/>
      </w:pPr>
      <w:rPr>
        <w:rFonts w:hint="default"/>
        <w:b/>
      </w:rPr>
    </w:lvl>
    <w:lvl w:ilvl="1">
      <w:start w:val="1"/>
      <w:numFmt w:val="decimal"/>
      <w:pStyle w:val="Punkts11"/>
      <w:lvlText w:val="%1.%2."/>
      <w:lvlJc w:val="left"/>
      <w:pPr>
        <w:tabs>
          <w:tab w:val="num" w:pos="720"/>
        </w:tabs>
        <w:ind w:left="720" w:hanging="720"/>
      </w:pPr>
      <w:rPr>
        <w:rFonts w:hint="default"/>
        <w:b w:val="0"/>
        <w:lang w:val="lv-LV"/>
      </w:rPr>
    </w:lvl>
    <w:lvl w:ilvl="2">
      <w:start w:val="1"/>
      <w:numFmt w:val="decimal"/>
      <w:pStyle w:val="Punkts111"/>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pStyle w:val="Tabulas1111"/>
      <w:lvlText w:val="%1.%2.%3.%4."/>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Punkts11111"/>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6DB2C2A"/>
    <w:multiLevelType w:val="hybridMultilevel"/>
    <w:tmpl w:val="8BDCDA5E"/>
    <w:lvl w:ilvl="0" w:tplc="04260013">
      <w:start w:val="1"/>
      <w:numFmt w:val="upperRoman"/>
      <w:lvlText w:val="%1."/>
      <w:lvlJc w:val="right"/>
      <w:pPr>
        <w:ind w:left="360" w:hanging="360"/>
      </w:pPr>
      <w:rPr>
        <w:rFonts w:cs="Times New Roman"/>
      </w:rPr>
    </w:lvl>
    <w:lvl w:ilvl="1" w:tplc="04260019">
      <w:start w:val="1"/>
      <w:numFmt w:val="lowerLetter"/>
      <w:lvlText w:val="%2."/>
      <w:lvlJc w:val="left"/>
      <w:pPr>
        <w:ind w:left="1080" w:hanging="360"/>
      </w:pPr>
      <w:rPr>
        <w:rFonts w:cs="Times New Roman"/>
      </w:rPr>
    </w:lvl>
    <w:lvl w:ilvl="2" w:tplc="C6B0E378">
      <w:start w:val="1"/>
      <w:numFmt w:val="decimal"/>
      <w:lvlText w:val="%3."/>
      <w:lvlJc w:val="left"/>
      <w:pPr>
        <w:tabs>
          <w:tab w:val="num" w:pos="1980"/>
        </w:tabs>
        <w:ind w:left="1980" w:hanging="360"/>
      </w:pPr>
      <w:rPr>
        <w:rFonts w:cs="Times New Roman"/>
      </w:rPr>
    </w:lvl>
    <w:lvl w:ilvl="3" w:tplc="262497DE">
      <w:start w:val="2"/>
      <w:numFmt w:val="bullet"/>
      <w:lvlText w:val="-"/>
      <w:lvlJc w:val="left"/>
      <w:pPr>
        <w:tabs>
          <w:tab w:val="num" w:pos="2520"/>
        </w:tabs>
        <w:ind w:left="2520" w:hanging="360"/>
      </w:pPr>
      <w:rPr>
        <w:rFonts w:ascii="Times New Roman" w:eastAsia="Times New Roman" w:hAnsi="Times New Roman" w:cs="Times New Roman" w:hint="default"/>
      </w:rPr>
    </w:lvl>
    <w:lvl w:ilvl="4" w:tplc="04260019">
      <w:start w:val="1"/>
      <w:numFmt w:val="lowerLetter"/>
      <w:lvlText w:val="%5."/>
      <w:lvlJc w:val="left"/>
      <w:pPr>
        <w:ind w:left="3240" w:hanging="360"/>
      </w:pPr>
      <w:rPr>
        <w:rFonts w:cs="Times New Roman"/>
      </w:rPr>
    </w:lvl>
    <w:lvl w:ilvl="5" w:tplc="0426001B">
      <w:start w:val="1"/>
      <w:numFmt w:val="lowerRoman"/>
      <w:lvlText w:val="%6."/>
      <w:lvlJc w:val="right"/>
      <w:pPr>
        <w:ind w:left="3960" w:hanging="180"/>
      </w:pPr>
      <w:rPr>
        <w:rFonts w:cs="Times New Roman"/>
      </w:rPr>
    </w:lvl>
    <w:lvl w:ilvl="6" w:tplc="CAF0E296">
      <w:start w:val="1"/>
      <w:numFmt w:val="decimal"/>
      <w:lvlText w:val="%7."/>
      <w:lvlJc w:val="left"/>
      <w:pPr>
        <w:ind w:left="4680" w:hanging="360"/>
      </w:pPr>
      <w:rPr>
        <w:rFonts w:ascii="Times New Roman" w:eastAsia="Calibri" w:hAnsi="Times New Roman" w:cs="Times New Roman"/>
      </w:rPr>
    </w:lvl>
    <w:lvl w:ilvl="7" w:tplc="04260019">
      <w:start w:val="1"/>
      <w:numFmt w:val="lowerLetter"/>
      <w:lvlText w:val="%8."/>
      <w:lvlJc w:val="left"/>
      <w:pPr>
        <w:ind w:left="5400" w:hanging="360"/>
      </w:pPr>
      <w:rPr>
        <w:rFonts w:cs="Times New Roman"/>
      </w:rPr>
    </w:lvl>
    <w:lvl w:ilvl="8" w:tplc="0426001B">
      <w:start w:val="1"/>
      <w:numFmt w:val="lowerRoman"/>
      <w:lvlText w:val="%9."/>
      <w:lvlJc w:val="right"/>
      <w:pPr>
        <w:ind w:left="6120" w:hanging="180"/>
      </w:pPr>
      <w:rPr>
        <w:rFonts w:cs="Times New Roman"/>
      </w:rPr>
    </w:lvl>
  </w:abstractNum>
  <w:abstractNum w:abstractNumId="33" w15:restartNumberingAfterBreak="0">
    <w:nsid w:val="68C2383E"/>
    <w:multiLevelType w:val="hybridMultilevel"/>
    <w:tmpl w:val="A6381CE4"/>
    <w:lvl w:ilvl="0" w:tplc="CC7AF9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FCA61CD"/>
    <w:multiLevelType w:val="hybridMultilevel"/>
    <w:tmpl w:val="C86A3358"/>
    <w:lvl w:ilvl="0" w:tplc="4D8ECED8">
      <w:start w:val="2"/>
      <w:numFmt w:val="bullet"/>
      <w:lvlText w:val="-"/>
      <w:lvlJc w:val="left"/>
      <w:pPr>
        <w:ind w:left="4755" w:hanging="360"/>
      </w:pPr>
      <w:rPr>
        <w:rFonts w:ascii="Times New Roman" w:eastAsia="Calibri"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5" w15:restartNumberingAfterBreak="0">
    <w:nsid w:val="72E05C9F"/>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644"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6" w15:restartNumberingAfterBreak="0">
    <w:nsid w:val="7336413D"/>
    <w:multiLevelType w:val="multilevel"/>
    <w:tmpl w:val="5F5CD2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37" w15:restartNumberingAfterBreak="0">
    <w:nsid w:val="73B411C1"/>
    <w:multiLevelType w:val="multilevel"/>
    <w:tmpl w:val="85105308"/>
    <w:lvl w:ilvl="0">
      <w:start w:val="10"/>
      <w:numFmt w:val="decimal"/>
      <w:lvlText w:val="%1."/>
      <w:lvlJc w:val="left"/>
      <w:pPr>
        <w:ind w:left="444" w:hanging="444"/>
      </w:pPr>
      <w:rPr>
        <w:rFonts w:hint="default"/>
        <w:b w:val="0"/>
        <w:bCs w:val="0"/>
      </w:rPr>
    </w:lvl>
    <w:lvl w:ilvl="1">
      <w:start w:val="1"/>
      <w:numFmt w:val="decimal"/>
      <w:lvlText w:val="%1.%2."/>
      <w:lvlJc w:val="left"/>
      <w:pPr>
        <w:ind w:left="1329" w:hanging="444"/>
      </w:pPr>
      <w:rPr>
        <w:rFonts w:hint="default"/>
        <w:b w:val="0"/>
        <w:bCs w:val="0"/>
      </w:rPr>
    </w:lvl>
    <w:lvl w:ilvl="2">
      <w:start w:val="1"/>
      <w:numFmt w:val="decimal"/>
      <w:lvlText w:val="%1.%2.%3."/>
      <w:lvlJc w:val="left"/>
      <w:pPr>
        <w:ind w:left="2490" w:hanging="720"/>
      </w:pPr>
      <w:rPr>
        <w:rFonts w:hint="default"/>
        <w:b w:val="0"/>
        <w:bCs w:val="0"/>
        <w:sz w:val="22"/>
        <w:szCs w:val="22"/>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8" w15:restartNumberingAfterBreak="0">
    <w:nsid w:val="75ED483D"/>
    <w:multiLevelType w:val="multilevel"/>
    <w:tmpl w:val="23BE7120"/>
    <w:lvl w:ilvl="0">
      <w:start w:val="9"/>
      <w:numFmt w:val="decimal"/>
      <w:lvlText w:val="%1."/>
      <w:lvlJc w:val="left"/>
      <w:pPr>
        <w:ind w:left="360" w:hanging="360"/>
      </w:pPr>
      <w:rPr>
        <w:rFonts w:hint="default"/>
      </w:rPr>
    </w:lvl>
    <w:lvl w:ilvl="1">
      <w:start w:val="1"/>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9" w15:restartNumberingAfterBreak="0">
    <w:nsid w:val="77A95BE2"/>
    <w:multiLevelType w:val="hybridMultilevel"/>
    <w:tmpl w:val="8CF2A0FE"/>
    <w:lvl w:ilvl="0" w:tplc="04260019">
      <w:start w:val="1"/>
      <w:numFmt w:val="lowerLetter"/>
      <w:lvlText w:val="%1."/>
      <w:lvlJc w:val="left"/>
      <w:pPr>
        <w:tabs>
          <w:tab w:val="num" w:pos="360"/>
        </w:tabs>
        <w:ind w:left="360" w:hanging="360"/>
      </w:pPr>
      <w:rPr>
        <w:rFonts w:cs="Times New Roman"/>
      </w:rPr>
    </w:lvl>
    <w:lvl w:ilvl="1" w:tplc="0426000F">
      <w:start w:val="1"/>
      <w:numFmt w:val="decimal"/>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40" w15:restartNumberingAfterBreak="0">
    <w:nsid w:val="79A92ACC"/>
    <w:multiLevelType w:val="multilevel"/>
    <w:tmpl w:val="5B64725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b/>
        <w:bCs w:val="0"/>
      </w:rPr>
    </w:lvl>
    <w:lvl w:ilvl="2">
      <w:start w:val="1"/>
      <w:numFmt w:val="decimal"/>
      <w:lvlText w:val="%1.%2.%3."/>
      <w:lvlJc w:val="left"/>
      <w:pPr>
        <w:ind w:left="1800" w:hanging="720"/>
      </w:pPr>
      <w:rPr>
        <w:rFonts w:hint="default"/>
        <w:b/>
        <w:bCs/>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1" w15:restartNumberingAfterBreak="0">
    <w:nsid w:val="7EBC4953"/>
    <w:multiLevelType w:val="multilevel"/>
    <w:tmpl w:val="8B4A3B2E"/>
    <w:lvl w:ilvl="0">
      <w:start w:val="9"/>
      <w:numFmt w:val="decimal"/>
      <w:lvlText w:val="%1."/>
      <w:lvlJc w:val="left"/>
      <w:pPr>
        <w:ind w:left="360" w:hanging="360"/>
      </w:pPr>
      <w:rPr>
        <w:rFonts w:hint="default"/>
        <w:b w:val="0"/>
        <w:color w:val="FF0000"/>
      </w:rPr>
    </w:lvl>
    <w:lvl w:ilvl="1">
      <w:start w:val="4"/>
      <w:numFmt w:val="decimal"/>
      <w:lvlText w:val="%1.%2."/>
      <w:lvlJc w:val="left"/>
      <w:pPr>
        <w:ind w:left="961" w:hanging="360"/>
      </w:pPr>
      <w:rPr>
        <w:rFonts w:hint="default"/>
        <w:b/>
        <w:bCs w:val="0"/>
        <w:color w:val="FF0000"/>
      </w:rPr>
    </w:lvl>
    <w:lvl w:ilvl="2">
      <w:start w:val="1"/>
      <w:numFmt w:val="decimal"/>
      <w:lvlText w:val="%1.%2.%3."/>
      <w:lvlJc w:val="left"/>
      <w:pPr>
        <w:ind w:left="1922" w:hanging="720"/>
      </w:pPr>
      <w:rPr>
        <w:rFonts w:hint="default"/>
        <w:b w:val="0"/>
        <w:color w:val="FF0000"/>
      </w:rPr>
    </w:lvl>
    <w:lvl w:ilvl="3">
      <w:start w:val="1"/>
      <w:numFmt w:val="decimal"/>
      <w:lvlText w:val="%1.%2.%3.%4."/>
      <w:lvlJc w:val="left"/>
      <w:pPr>
        <w:ind w:left="2523" w:hanging="720"/>
      </w:pPr>
      <w:rPr>
        <w:rFonts w:hint="default"/>
        <w:b w:val="0"/>
        <w:color w:val="FF0000"/>
      </w:rPr>
    </w:lvl>
    <w:lvl w:ilvl="4">
      <w:start w:val="1"/>
      <w:numFmt w:val="decimal"/>
      <w:lvlText w:val="%1.%2.%3.%4.%5."/>
      <w:lvlJc w:val="left"/>
      <w:pPr>
        <w:ind w:left="3484" w:hanging="1080"/>
      </w:pPr>
      <w:rPr>
        <w:rFonts w:hint="default"/>
        <w:b w:val="0"/>
        <w:color w:val="FF0000"/>
      </w:rPr>
    </w:lvl>
    <w:lvl w:ilvl="5">
      <w:start w:val="1"/>
      <w:numFmt w:val="decimal"/>
      <w:lvlText w:val="%1.%2.%3.%4.%5.%6."/>
      <w:lvlJc w:val="left"/>
      <w:pPr>
        <w:ind w:left="4085" w:hanging="1080"/>
      </w:pPr>
      <w:rPr>
        <w:rFonts w:hint="default"/>
        <w:b w:val="0"/>
        <w:color w:val="FF0000"/>
      </w:rPr>
    </w:lvl>
    <w:lvl w:ilvl="6">
      <w:start w:val="1"/>
      <w:numFmt w:val="decimal"/>
      <w:lvlText w:val="%1.%2.%3.%4.%5.%6.%7."/>
      <w:lvlJc w:val="left"/>
      <w:pPr>
        <w:ind w:left="5046" w:hanging="1440"/>
      </w:pPr>
      <w:rPr>
        <w:rFonts w:hint="default"/>
        <w:b w:val="0"/>
        <w:color w:val="FF0000"/>
      </w:rPr>
    </w:lvl>
    <w:lvl w:ilvl="7">
      <w:start w:val="1"/>
      <w:numFmt w:val="decimal"/>
      <w:lvlText w:val="%1.%2.%3.%4.%5.%6.%7.%8."/>
      <w:lvlJc w:val="left"/>
      <w:pPr>
        <w:ind w:left="5647" w:hanging="1440"/>
      </w:pPr>
      <w:rPr>
        <w:rFonts w:hint="default"/>
        <w:b w:val="0"/>
        <w:color w:val="FF0000"/>
      </w:rPr>
    </w:lvl>
    <w:lvl w:ilvl="8">
      <w:start w:val="1"/>
      <w:numFmt w:val="decimal"/>
      <w:lvlText w:val="%1.%2.%3.%4.%5.%6.%7.%8.%9."/>
      <w:lvlJc w:val="left"/>
      <w:pPr>
        <w:ind w:left="6608" w:hanging="1800"/>
      </w:pPr>
      <w:rPr>
        <w:rFonts w:hint="default"/>
        <w:b w:val="0"/>
        <w:color w:val="FF0000"/>
      </w:rPr>
    </w:lvl>
  </w:abstractNum>
  <w:num w:numId="1" w16cid:durableId="1648196436">
    <w:abstractNumId w:val="19"/>
  </w:num>
  <w:num w:numId="2" w16cid:durableId="162941975">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50546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8356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16124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9813361">
    <w:abstractNumId w:val="2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5493405">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5285044">
    <w:abstractNumId w:val="17"/>
  </w:num>
  <w:num w:numId="9" w16cid:durableId="1742214764">
    <w:abstractNumId w:val="26"/>
  </w:num>
  <w:num w:numId="10" w16cid:durableId="312219319">
    <w:abstractNumId w:val="29"/>
  </w:num>
  <w:num w:numId="11" w16cid:durableId="1070731953">
    <w:abstractNumId w:val="29"/>
    <w:lvlOverride w:ilvl="0">
      <w:lvl w:ilvl="0">
        <w:start w:val="1"/>
        <w:numFmt w:val="decimal"/>
        <w:pStyle w:val="Doc1"/>
        <w:lvlText w:val="%1."/>
        <w:lvlJc w:val="left"/>
        <w:pPr>
          <w:ind w:left="794" w:hanging="794"/>
        </w:pPr>
        <w:rPr>
          <w:rFonts w:hint="default"/>
          <w:b/>
          <w:sz w:val="22"/>
          <w:szCs w:val="22"/>
        </w:rPr>
      </w:lvl>
    </w:lvlOverride>
    <w:lvlOverride w:ilvl="1">
      <w:lvl w:ilvl="1">
        <w:start w:val="1"/>
        <w:numFmt w:val="decimal"/>
        <w:pStyle w:val="Doc2"/>
        <w:lvlText w:val="%1.%2."/>
        <w:lvlJc w:val="left"/>
        <w:pPr>
          <w:ind w:left="792" w:hanging="792"/>
        </w:pPr>
        <w:rPr>
          <w:rFonts w:hint="default"/>
          <w:b/>
          <w:sz w:val="24"/>
          <w:szCs w:val="24"/>
        </w:rPr>
      </w:lvl>
    </w:lvlOverride>
    <w:lvlOverride w:ilvl="2">
      <w:lvl w:ilvl="2">
        <w:start w:val="1"/>
        <w:numFmt w:val="decimal"/>
        <w:lvlText w:val="%1.%2.%3."/>
        <w:lvlJc w:val="left"/>
        <w:pPr>
          <w:ind w:left="0" w:firstLine="851"/>
        </w:pPr>
        <w:rPr>
          <w:rFonts w:hint="default"/>
          <w:b w:val="0"/>
          <w:sz w:val="24"/>
          <w:szCs w:val="24"/>
        </w:rPr>
      </w:lvl>
    </w:lvlOverride>
    <w:lvlOverride w:ilvl="3">
      <w:lvl w:ilvl="3">
        <w:start w:val="1"/>
        <w:numFmt w:val="decimal"/>
        <w:lvlText w:val="%1.%2.%3.%4."/>
        <w:lvlJc w:val="left"/>
        <w:pPr>
          <w:ind w:left="3119" w:hanging="226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22579818">
    <w:abstractNumId w:val="31"/>
  </w:num>
  <w:num w:numId="13" w16cid:durableId="470056887">
    <w:abstractNumId w:val="34"/>
  </w:num>
  <w:num w:numId="14" w16cid:durableId="987785020">
    <w:abstractNumId w:val="5"/>
  </w:num>
  <w:num w:numId="15" w16cid:durableId="1048802832">
    <w:abstractNumId w:val="40"/>
  </w:num>
  <w:num w:numId="16" w16cid:durableId="699626335">
    <w:abstractNumId w:val="20"/>
  </w:num>
  <w:num w:numId="17" w16cid:durableId="417605062">
    <w:abstractNumId w:val="13"/>
  </w:num>
  <w:num w:numId="18" w16cid:durableId="122890988">
    <w:abstractNumId w:val="33"/>
  </w:num>
  <w:num w:numId="19" w16cid:durableId="1006664553">
    <w:abstractNumId w:val="16"/>
  </w:num>
  <w:num w:numId="20" w16cid:durableId="886336991">
    <w:abstractNumId w:val="15"/>
  </w:num>
  <w:num w:numId="21" w16cid:durableId="435634887">
    <w:abstractNumId w:val="38"/>
  </w:num>
  <w:num w:numId="22" w16cid:durableId="1228959963">
    <w:abstractNumId w:val="8"/>
  </w:num>
  <w:num w:numId="23" w16cid:durableId="1459564080">
    <w:abstractNumId w:val="37"/>
  </w:num>
  <w:num w:numId="24" w16cid:durableId="1364938710">
    <w:abstractNumId w:val="41"/>
  </w:num>
  <w:num w:numId="25" w16cid:durableId="1543133500">
    <w:abstractNumId w:val="11"/>
  </w:num>
  <w:num w:numId="26" w16cid:durableId="702826135">
    <w:abstractNumId w:val="28"/>
  </w:num>
  <w:num w:numId="27" w16cid:durableId="282198227">
    <w:abstractNumId w:val="27"/>
  </w:num>
  <w:num w:numId="28" w16cid:durableId="4963876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7768307">
    <w:abstractNumId w:val="10"/>
  </w:num>
  <w:num w:numId="30" w16cid:durableId="178860613">
    <w:abstractNumId w:val="39"/>
  </w:num>
  <w:num w:numId="31" w16cid:durableId="1028263745">
    <w:abstractNumId w:val="12"/>
  </w:num>
  <w:num w:numId="32" w16cid:durableId="271208058">
    <w:abstractNumId w:val="30"/>
  </w:num>
  <w:num w:numId="33" w16cid:durableId="1201283127">
    <w:abstractNumId w:val="9"/>
  </w:num>
  <w:num w:numId="34" w16cid:durableId="1312178849">
    <w:abstractNumId w:val="36"/>
  </w:num>
  <w:num w:numId="35" w16cid:durableId="1835219398">
    <w:abstractNumId w:val="7"/>
  </w:num>
  <w:num w:numId="36" w16cid:durableId="967779689">
    <w:abstractNumId w:val="3"/>
  </w:num>
  <w:num w:numId="37" w16cid:durableId="1235429453">
    <w:abstractNumId w:val="18"/>
  </w:num>
  <w:num w:numId="38" w16cid:durableId="1787114675">
    <w:abstractNumId w:val="4"/>
  </w:num>
  <w:num w:numId="39" w16cid:durableId="865099560">
    <w:abstractNumId w:val="25"/>
  </w:num>
  <w:num w:numId="40" w16cid:durableId="6950935">
    <w:abstractNumId w:val="35"/>
  </w:num>
  <w:num w:numId="41" w16cid:durableId="1888712402">
    <w:abstractNumId w:val="21"/>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iga">
    <w15:presenceInfo w15:providerId="AD" w15:userId="S::aiga@aucesnami.lv::4f01832c-4588-486a-b887-459df5ab90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B77"/>
    <w:rsid w:val="00000178"/>
    <w:rsid w:val="0000257C"/>
    <w:rsid w:val="00002C1D"/>
    <w:rsid w:val="00003381"/>
    <w:rsid w:val="00003C7D"/>
    <w:rsid w:val="000057E7"/>
    <w:rsid w:val="00007165"/>
    <w:rsid w:val="00007DE5"/>
    <w:rsid w:val="00012D1D"/>
    <w:rsid w:val="00012D38"/>
    <w:rsid w:val="0001666C"/>
    <w:rsid w:val="0002037E"/>
    <w:rsid w:val="00022B9B"/>
    <w:rsid w:val="00023133"/>
    <w:rsid w:val="0002684B"/>
    <w:rsid w:val="000278EC"/>
    <w:rsid w:val="0003346E"/>
    <w:rsid w:val="000365FD"/>
    <w:rsid w:val="00040D8F"/>
    <w:rsid w:val="000426F9"/>
    <w:rsid w:val="00042F00"/>
    <w:rsid w:val="000447AE"/>
    <w:rsid w:val="000447CC"/>
    <w:rsid w:val="0004499D"/>
    <w:rsid w:val="00044BF2"/>
    <w:rsid w:val="00046DCF"/>
    <w:rsid w:val="0004761E"/>
    <w:rsid w:val="0005064A"/>
    <w:rsid w:val="00052037"/>
    <w:rsid w:val="000521AE"/>
    <w:rsid w:val="00052612"/>
    <w:rsid w:val="0005337C"/>
    <w:rsid w:val="000545AB"/>
    <w:rsid w:val="00054B14"/>
    <w:rsid w:val="00056B5F"/>
    <w:rsid w:val="00057C1A"/>
    <w:rsid w:val="00065D86"/>
    <w:rsid w:val="0006727D"/>
    <w:rsid w:val="000673E4"/>
    <w:rsid w:val="00070A43"/>
    <w:rsid w:val="000747EA"/>
    <w:rsid w:val="00074DD5"/>
    <w:rsid w:val="00075555"/>
    <w:rsid w:val="000763CC"/>
    <w:rsid w:val="00081F02"/>
    <w:rsid w:val="00085D51"/>
    <w:rsid w:val="00090D55"/>
    <w:rsid w:val="000912BB"/>
    <w:rsid w:val="000A0BE0"/>
    <w:rsid w:val="000A1EF7"/>
    <w:rsid w:val="000A2323"/>
    <w:rsid w:val="000A288B"/>
    <w:rsid w:val="000A2891"/>
    <w:rsid w:val="000A4C87"/>
    <w:rsid w:val="000A57BF"/>
    <w:rsid w:val="000A5D8A"/>
    <w:rsid w:val="000B55DD"/>
    <w:rsid w:val="000B619B"/>
    <w:rsid w:val="000B675D"/>
    <w:rsid w:val="000C089B"/>
    <w:rsid w:val="000C3CD0"/>
    <w:rsid w:val="000C63B8"/>
    <w:rsid w:val="000D0453"/>
    <w:rsid w:val="000D169A"/>
    <w:rsid w:val="000D1BDE"/>
    <w:rsid w:val="000D4FAC"/>
    <w:rsid w:val="000E051A"/>
    <w:rsid w:val="000E08F5"/>
    <w:rsid w:val="000E5672"/>
    <w:rsid w:val="000F2F00"/>
    <w:rsid w:val="001016F6"/>
    <w:rsid w:val="00101E41"/>
    <w:rsid w:val="00102D2F"/>
    <w:rsid w:val="00103FB3"/>
    <w:rsid w:val="00106812"/>
    <w:rsid w:val="00107E7D"/>
    <w:rsid w:val="0011091F"/>
    <w:rsid w:val="00111237"/>
    <w:rsid w:val="001113E6"/>
    <w:rsid w:val="00111937"/>
    <w:rsid w:val="00112593"/>
    <w:rsid w:val="001135DE"/>
    <w:rsid w:val="00114733"/>
    <w:rsid w:val="0011495F"/>
    <w:rsid w:val="00115B71"/>
    <w:rsid w:val="00122227"/>
    <w:rsid w:val="00124622"/>
    <w:rsid w:val="00127EEE"/>
    <w:rsid w:val="0013575D"/>
    <w:rsid w:val="00135BC9"/>
    <w:rsid w:val="00140479"/>
    <w:rsid w:val="00141727"/>
    <w:rsid w:val="00143DFA"/>
    <w:rsid w:val="001445A8"/>
    <w:rsid w:val="00144916"/>
    <w:rsid w:val="0014623C"/>
    <w:rsid w:val="00157C74"/>
    <w:rsid w:val="00160179"/>
    <w:rsid w:val="00161BA0"/>
    <w:rsid w:val="00163868"/>
    <w:rsid w:val="00165FE8"/>
    <w:rsid w:val="0016650D"/>
    <w:rsid w:val="00167ABE"/>
    <w:rsid w:val="00167D45"/>
    <w:rsid w:val="0017293C"/>
    <w:rsid w:val="0017358B"/>
    <w:rsid w:val="001753D0"/>
    <w:rsid w:val="00176733"/>
    <w:rsid w:val="00181CE4"/>
    <w:rsid w:val="001856CE"/>
    <w:rsid w:val="00185CD9"/>
    <w:rsid w:val="00187A09"/>
    <w:rsid w:val="0019089F"/>
    <w:rsid w:val="001909AA"/>
    <w:rsid w:val="00192C2B"/>
    <w:rsid w:val="00193C1D"/>
    <w:rsid w:val="00194867"/>
    <w:rsid w:val="00196E20"/>
    <w:rsid w:val="00197E16"/>
    <w:rsid w:val="001A115A"/>
    <w:rsid w:val="001A144B"/>
    <w:rsid w:val="001A1495"/>
    <w:rsid w:val="001A1779"/>
    <w:rsid w:val="001A30C0"/>
    <w:rsid w:val="001A4315"/>
    <w:rsid w:val="001A5D46"/>
    <w:rsid w:val="001B086F"/>
    <w:rsid w:val="001B527D"/>
    <w:rsid w:val="001B62D0"/>
    <w:rsid w:val="001B6515"/>
    <w:rsid w:val="001C0783"/>
    <w:rsid w:val="001C0868"/>
    <w:rsid w:val="001C2E9E"/>
    <w:rsid w:val="001C30D9"/>
    <w:rsid w:val="001C72B8"/>
    <w:rsid w:val="001D01F0"/>
    <w:rsid w:val="001D123B"/>
    <w:rsid w:val="001D168A"/>
    <w:rsid w:val="001D1BA5"/>
    <w:rsid w:val="001E311F"/>
    <w:rsid w:val="001E5778"/>
    <w:rsid w:val="001E57BF"/>
    <w:rsid w:val="001F10DE"/>
    <w:rsid w:val="001F618F"/>
    <w:rsid w:val="001F71BF"/>
    <w:rsid w:val="00203140"/>
    <w:rsid w:val="002041F8"/>
    <w:rsid w:val="0021125A"/>
    <w:rsid w:val="0021226A"/>
    <w:rsid w:val="00212E27"/>
    <w:rsid w:val="00213CCF"/>
    <w:rsid w:val="002214E0"/>
    <w:rsid w:val="0022610F"/>
    <w:rsid w:val="00232996"/>
    <w:rsid w:val="002348A2"/>
    <w:rsid w:val="00235AF7"/>
    <w:rsid w:val="00240126"/>
    <w:rsid w:val="00244BAC"/>
    <w:rsid w:val="00245F3B"/>
    <w:rsid w:val="0024667D"/>
    <w:rsid w:val="002505F2"/>
    <w:rsid w:val="00252FD5"/>
    <w:rsid w:val="00253CFF"/>
    <w:rsid w:val="002545B2"/>
    <w:rsid w:val="00257B2D"/>
    <w:rsid w:val="00257D32"/>
    <w:rsid w:val="00266579"/>
    <w:rsid w:val="00267012"/>
    <w:rsid w:val="00270F45"/>
    <w:rsid w:val="002724F5"/>
    <w:rsid w:val="0027283E"/>
    <w:rsid w:val="002744BA"/>
    <w:rsid w:val="00284654"/>
    <w:rsid w:val="00285180"/>
    <w:rsid w:val="00287094"/>
    <w:rsid w:val="002928BA"/>
    <w:rsid w:val="002933C8"/>
    <w:rsid w:val="002937AE"/>
    <w:rsid w:val="00295796"/>
    <w:rsid w:val="002969BA"/>
    <w:rsid w:val="00296E96"/>
    <w:rsid w:val="0029736E"/>
    <w:rsid w:val="002A0787"/>
    <w:rsid w:val="002A1690"/>
    <w:rsid w:val="002B3A0B"/>
    <w:rsid w:val="002B3A61"/>
    <w:rsid w:val="002B540D"/>
    <w:rsid w:val="002B5E3D"/>
    <w:rsid w:val="002B6F22"/>
    <w:rsid w:val="002C11CB"/>
    <w:rsid w:val="002D049C"/>
    <w:rsid w:val="002D0EEA"/>
    <w:rsid w:val="002D12D7"/>
    <w:rsid w:val="002D4C85"/>
    <w:rsid w:val="002D4D5F"/>
    <w:rsid w:val="002D5110"/>
    <w:rsid w:val="002D61EF"/>
    <w:rsid w:val="002D6F07"/>
    <w:rsid w:val="002E1B8E"/>
    <w:rsid w:val="002E5DF7"/>
    <w:rsid w:val="002E609E"/>
    <w:rsid w:val="002E733D"/>
    <w:rsid w:val="002F1295"/>
    <w:rsid w:val="002F2213"/>
    <w:rsid w:val="002F3F1B"/>
    <w:rsid w:val="002F5D70"/>
    <w:rsid w:val="002F64C6"/>
    <w:rsid w:val="0030326F"/>
    <w:rsid w:val="00304E52"/>
    <w:rsid w:val="003103A8"/>
    <w:rsid w:val="00310CCA"/>
    <w:rsid w:val="0031108E"/>
    <w:rsid w:val="0031769C"/>
    <w:rsid w:val="00322BCF"/>
    <w:rsid w:val="00322E6B"/>
    <w:rsid w:val="00325FD7"/>
    <w:rsid w:val="00326FA1"/>
    <w:rsid w:val="0032702A"/>
    <w:rsid w:val="00327D2A"/>
    <w:rsid w:val="003307C5"/>
    <w:rsid w:val="00333258"/>
    <w:rsid w:val="00333461"/>
    <w:rsid w:val="003352D7"/>
    <w:rsid w:val="0034046D"/>
    <w:rsid w:val="0034190D"/>
    <w:rsid w:val="00343E4C"/>
    <w:rsid w:val="00344DF6"/>
    <w:rsid w:val="00346295"/>
    <w:rsid w:val="00346448"/>
    <w:rsid w:val="00346C34"/>
    <w:rsid w:val="003526A2"/>
    <w:rsid w:val="003541C4"/>
    <w:rsid w:val="00356962"/>
    <w:rsid w:val="00360A24"/>
    <w:rsid w:val="00361231"/>
    <w:rsid w:val="003614D8"/>
    <w:rsid w:val="00367BC5"/>
    <w:rsid w:val="003702DA"/>
    <w:rsid w:val="00371A46"/>
    <w:rsid w:val="0037561E"/>
    <w:rsid w:val="00376E42"/>
    <w:rsid w:val="00386196"/>
    <w:rsid w:val="00386444"/>
    <w:rsid w:val="00387C4C"/>
    <w:rsid w:val="003912E3"/>
    <w:rsid w:val="003945FD"/>
    <w:rsid w:val="00396313"/>
    <w:rsid w:val="003A280A"/>
    <w:rsid w:val="003A39D0"/>
    <w:rsid w:val="003A412E"/>
    <w:rsid w:val="003A446B"/>
    <w:rsid w:val="003A4DB3"/>
    <w:rsid w:val="003B3956"/>
    <w:rsid w:val="003C0BD9"/>
    <w:rsid w:val="003C0CE2"/>
    <w:rsid w:val="003C1988"/>
    <w:rsid w:val="003C3942"/>
    <w:rsid w:val="003C3B0F"/>
    <w:rsid w:val="003C4C37"/>
    <w:rsid w:val="003C4D18"/>
    <w:rsid w:val="003C611B"/>
    <w:rsid w:val="003C6ED0"/>
    <w:rsid w:val="003D2ACE"/>
    <w:rsid w:val="003D2D3B"/>
    <w:rsid w:val="003D35DB"/>
    <w:rsid w:val="003D490C"/>
    <w:rsid w:val="003D7056"/>
    <w:rsid w:val="003E12EC"/>
    <w:rsid w:val="003F2613"/>
    <w:rsid w:val="003F303F"/>
    <w:rsid w:val="003F4995"/>
    <w:rsid w:val="003F5632"/>
    <w:rsid w:val="004003D7"/>
    <w:rsid w:val="00402689"/>
    <w:rsid w:val="00403F4F"/>
    <w:rsid w:val="00403FA2"/>
    <w:rsid w:val="0041171A"/>
    <w:rsid w:val="00412ED0"/>
    <w:rsid w:val="00415460"/>
    <w:rsid w:val="00415731"/>
    <w:rsid w:val="00417600"/>
    <w:rsid w:val="00417DC3"/>
    <w:rsid w:val="00420575"/>
    <w:rsid w:val="00424456"/>
    <w:rsid w:val="00425593"/>
    <w:rsid w:val="004305FE"/>
    <w:rsid w:val="00432B74"/>
    <w:rsid w:val="0043669E"/>
    <w:rsid w:val="00436717"/>
    <w:rsid w:val="00440425"/>
    <w:rsid w:val="004433B0"/>
    <w:rsid w:val="0044395E"/>
    <w:rsid w:val="0044441F"/>
    <w:rsid w:val="00444BE8"/>
    <w:rsid w:val="00444C41"/>
    <w:rsid w:val="00445747"/>
    <w:rsid w:val="00445AB3"/>
    <w:rsid w:val="00446EA8"/>
    <w:rsid w:val="00450522"/>
    <w:rsid w:val="0045102B"/>
    <w:rsid w:val="004534CE"/>
    <w:rsid w:val="00455640"/>
    <w:rsid w:val="004574E9"/>
    <w:rsid w:val="004639F5"/>
    <w:rsid w:val="00464A4F"/>
    <w:rsid w:val="004738CB"/>
    <w:rsid w:val="004749D1"/>
    <w:rsid w:val="00474A2B"/>
    <w:rsid w:val="00476E63"/>
    <w:rsid w:val="0047727E"/>
    <w:rsid w:val="00477FF8"/>
    <w:rsid w:val="0048758B"/>
    <w:rsid w:val="00491C5F"/>
    <w:rsid w:val="00493016"/>
    <w:rsid w:val="004A2AC9"/>
    <w:rsid w:val="004A48CA"/>
    <w:rsid w:val="004B2D9E"/>
    <w:rsid w:val="004B35E7"/>
    <w:rsid w:val="004B7F96"/>
    <w:rsid w:val="004C0D78"/>
    <w:rsid w:val="004C1255"/>
    <w:rsid w:val="004C22A5"/>
    <w:rsid w:val="004C44CE"/>
    <w:rsid w:val="004D2E44"/>
    <w:rsid w:val="004D5909"/>
    <w:rsid w:val="004D7537"/>
    <w:rsid w:val="004D7F8D"/>
    <w:rsid w:val="004E42FE"/>
    <w:rsid w:val="004E6297"/>
    <w:rsid w:val="004E6F4B"/>
    <w:rsid w:val="004F2051"/>
    <w:rsid w:val="004F6129"/>
    <w:rsid w:val="004F6AD3"/>
    <w:rsid w:val="00504EB1"/>
    <w:rsid w:val="005059D9"/>
    <w:rsid w:val="00507A42"/>
    <w:rsid w:val="005123BA"/>
    <w:rsid w:val="005230A0"/>
    <w:rsid w:val="00525A0A"/>
    <w:rsid w:val="005267BA"/>
    <w:rsid w:val="00530374"/>
    <w:rsid w:val="00531B1B"/>
    <w:rsid w:val="0053375D"/>
    <w:rsid w:val="00534D65"/>
    <w:rsid w:val="00545466"/>
    <w:rsid w:val="005462FE"/>
    <w:rsid w:val="00546E26"/>
    <w:rsid w:val="00546EDC"/>
    <w:rsid w:val="00551D87"/>
    <w:rsid w:val="005564B8"/>
    <w:rsid w:val="005575C6"/>
    <w:rsid w:val="00560CB0"/>
    <w:rsid w:val="00570E48"/>
    <w:rsid w:val="00570FED"/>
    <w:rsid w:val="00572E2A"/>
    <w:rsid w:val="00573F58"/>
    <w:rsid w:val="00574E99"/>
    <w:rsid w:val="005753A5"/>
    <w:rsid w:val="0057579E"/>
    <w:rsid w:val="0057748F"/>
    <w:rsid w:val="005808E8"/>
    <w:rsid w:val="0058217E"/>
    <w:rsid w:val="00590990"/>
    <w:rsid w:val="00590D4D"/>
    <w:rsid w:val="00592C5E"/>
    <w:rsid w:val="005938D3"/>
    <w:rsid w:val="00595019"/>
    <w:rsid w:val="005A4980"/>
    <w:rsid w:val="005A5A95"/>
    <w:rsid w:val="005A6C10"/>
    <w:rsid w:val="005B1B61"/>
    <w:rsid w:val="005B563E"/>
    <w:rsid w:val="005B62F4"/>
    <w:rsid w:val="005B7A5C"/>
    <w:rsid w:val="005C12CE"/>
    <w:rsid w:val="005C5A24"/>
    <w:rsid w:val="005C652E"/>
    <w:rsid w:val="005C7BB2"/>
    <w:rsid w:val="005D0853"/>
    <w:rsid w:val="005D465E"/>
    <w:rsid w:val="005D531B"/>
    <w:rsid w:val="005D73F5"/>
    <w:rsid w:val="005E0BBA"/>
    <w:rsid w:val="005E12A1"/>
    <w:rsid w:val="005E26A4"/>
    <w:rsid w:val="005E3462"/>
    <w:rsid w:val="005E3810"/>
    <w:rsid w:val="005E53FC"/>
    <w:rsid w:val="005E7D76"/>
    <w:rsid w:val="005F0578"/>
    <w:rsid w:val="005F05BB"/>
    <w:rsid w:val="005F47B3"/>
    <w:rsid w:val="005F5107"/>
    <w:rsid w:val="005F759C"/>
    <w:rsid w:val="006002A7"/>
    <w:rsid w:val="00600B3E"/>
    <w:rsid w:val="00603ABC"/>
    <w:rsid w:val="006073FC"/>
    <w:rsid w:val="00611488"/>
    <w:rsid w:val="00614FAB"/>
    <w:rsid w:val="00622106"/>
    <w:rsid w:val="00630E34"/>
    <w:rsid w:val="00631014"/>
    <w:rsid w:val="00632DF6"/>
    <w:rsid w:val="00634DC4"/>
    <w:rsid w:val="0063558C"/>
    <w:rsid w:val="00636BF9"/>
    <w:rsid w:val="00637A0A"/>
    <w:rsid w:val="006401EE"/>
    <w:rsid w:val="0064078F"/>
    <w:rsid w:val="00642289"/>
    <w:rsid w:val="00643418"/>
    <w:rsid w:val="00643CCA"/>
    <w:rsid w:val="00644A56"/>
    <w:rsid w:val="00646223"/>
    <w:rsid w:val="006471C7"/>
    <w:rsid w:val="00647BE7"/>
    <w:rsid w:val="006524A7"/>
    <w:rsid w:val="00652863"/>
    <w:rsid w:val="00652D60"/>
    <w:rsid w:val="0065341D"/>
    <w:rsid w:val="00653A72"/>
    <w:rsid w:val="00654C68"/>
    <w:rsid w:val="006554E1"/>
    <w:rsid w:val="00656CA3"/>
    <w:rsid w:val="006625CC"/>
    <w:rsid w:val="00665331"/>
    <w:rsid w:val="006672BC"/>
    <w:rsid w:val="006714D8"/>
    <w:rsid w:val="00672D0B"/>
    <w:rsid w:val="006730DF"/>
    <w:rsid w:val="0067494B"/>
    <w:rsid w:val="00675532"/>
    <w:rsid w:val="00677477"/>
    <w:rsid w:val="00680601"/>
    <w:rsid w:val="00680AF1"/>
    <w:rsid w:val="00682501"/>
    <w:rsid w:val="006831F4"/>
    <w:rsid w:val="0069125E"/>
    <w:rsid w:val="0069196D"/>
    <w:rsid w:val="006919C7"/>
    <w:rsid w:val="00693388"/>
    <w:rsid w:val="00694647"/>
    <w:rsid w:val="0069758F"/>
    <w:rsid w:val="006A482E"/>
    <w:rsid w:val="006A6FFC"/>
    <w:rsid w:val="006A709B"/>
    <w:rsid w:val="006B1C5E"/>
    <w:rsid w:val="006B2BDE"/>
    <w:rsid w:val="006B4B1D"/>
    <w:rsid w:val="006B6AFA"/>
    <w:rsid w:val="006B737E"/>
    <w:rsid w:val="006C38BD"/>
    <w:rsid w:val="006C6208"/>
    <w:rsid w:val="006C79A3"/>
    <w:rsid w:val="006D09DD"/>
    <w:rsid w:val="006E3EE4"/>
    <w:rsid w:val="006E4974"/>
    <w:rsid w:val="006F09A4"/>
    <w:rsid w:val="006F1BBC"/>
    <w:rsid w:val="006F2D97"/>
    <w:rsid w:val="006F4641"/>
    <w:rsid w:val="006F76EE"/>
    <w:rsid w:val="0070048F"/>
    <w:rsid w:val="0070553D"/>
    <w:rsid w:val="0070630F"/>
    <w:rsid w:val="0070644D"/>
    <w:rsid w:val="00717377"/>
    <w:rsid w:val="00717819"/>
    <w:rsid w:val="00720626"/>
    <w:rsid w:val="007236E0"/>
    <w:rsid w:val="00724BB3"/>
    <w:rsid w:val="007268DB"/>
    <w:rsid w:val="00726C1D"/>
    <w:rsid w:val="00731E43"/>
    <w:rsid w:val="0073462A"/>
    <w:rsid w:val="00734E7B"/>
    <w:rsid w:val="00736CC7"/>
    <w:rsid w:val="00737F23"/>
    <w:rsid w:val="007418E2"/>
    <w:rsid w:val="007432A8"/>
    <w:rsid w:val="00744713"/>
    <w:rsid w:val="00745F36"/>
    <w:rsid w:val="0075030D"/>
    <w:rsid w:val="00751B63"/>
    <w:rsid w:val="007531B7"/>
    <w:rsid w:val="007557DC"/>
    <w:rsid w:val="00756E7B"/>
    <w:rsid w:val="00757BFD"/>
    <w:rsid w:val="007632A7"/>
    <w:rsid w:val="0077123F"/>
    <w:rsid w:val="00773312"/>
    <w:rsid w:val="007764E1"/>
    <w:rsid w:val="0078249F"/>
    <w:rsid w:val="007829D0"/>
    <w:rsid w:val="00786C31"/>
    <w:rsid w:val="00786E36"/>
    <w:rsid w:val="00791925"/>
    <w:rsid w:val="00792A30"/>
    <w:rsid w:val="00794BAA"/>
    <w:rsid w:val="0079690E"/>
    <w:rsid w:val="00797924"/>
    <w:rsid w:val="007A4927"/>
    <w:rsid w:val="007A4E35"/>
    <w:rsid w:val="007A671A"/>
    <w:rsid w:val="007B50DA"/>
    <w:rsid w:val="007B531E"/>
    <w:rsid w:val="007B53EF"/>
    <w:rsid w:val="007B6C2A"/>
    <w:rsid w:val="007C1004"/>
    <w:rsid w:val="007C3CEA"/>
    <w:rsid w:val="007C514B"/>
    <w:rsid w:val="007C5458"/>
    <w:rsid w:val="007C5819"/>
    <w:rsid w:val="007C5F4E"/>
    <w:rsid w:val="007C7706"/>
    <w:rsid w:val="007D0711"/>
    <w:rsid w:val="007D22F1"/>
    <w:rsid w:val="007D6151"/>
    <w:rsid w:val="007D736D"/>
    <w:rsid w:val="007E3142"/>
    <w:rsid w:val="007E4F9F"/>
    <w:rsid w:val="007E63D8"/>
    <w:rsid w:val="007E74E9"/>
    <w:rsid w:val="007F1BDD"/>
    <w:rsid w:val="007F2D8F"/>
    <w:rsid w:val="007F40C6"/>
    <w:rsid w:val="007F5920"/>
    <w:rsid w:val="00800738"/>
    <w:rsid w:val="00802357"/>
    <w:rsid w:val="008029CB"/>
    <w:rsid w:val="00806F0F"/>
    <w:rsid w:val="00811AB6"/>
    <w:rsid w:val="00812B5F"/>
    <w:rsid w:val="008135B6"/>
    <w:rsid w:val="008142CD"/>
    <w:rsid w:val="008146A3"/>
    <w:rsid w:val="00820A1B"/>
    <w:rsid w:val="00821F4F"/>
    <w:rsid w:val="008224BD"/>
    <w:rsid w:val="00824C33"/>
    <w:rsid w:val="0082689D"/>
    <w:rsid w:val="00826E9F"/>
    <w:rsid w:val="00830E71"/>
    <w:rsid w:val="00843555"/>
    <w:rsid w:val="00843B99"/>
    <w:rsid w:val="00846DD7"/>
    <w:rsid w:val="00854737"/>
    <w:rsid w:val="008552E7"/>
    <w:rsid w:val="0086014F"/>
    <w:rsid w:val="0086138A"/>
    <w:rsid w:val="008664E6"/>
    <w:rsid w:val="00866FAB"/>
    <w:rsid w:val="00870AD3"/>
    <w:rsid w:val="0087145A"/>
    <w:rsid w:val="00872C57"/>
    <w:rsid w:val="00873061"/>
    <w:rsid w:val="0087435E"/>
    <w:rsid w:val="00874DE1"/>
    <w:rsid w:val="00885D73"/>
    <w:rsid w:val="008861CB"/>
    <w:rsid w:val="008864C7"/>
    <w:rsid w:val="00890691"/>
    <w:rsid w:val="00892EA0"/>
    <w:rsid w:val="00893B81"/>
    <w:rsid w:val="008A2215"/>
    <w:rsid w:val="008A39B4"/>
    <w:rsid w:val="008A48FC"/>
    <w:rsid w:val="008A549B"/>
    <w:rsid w:val="008A78D9"/>
    <w:rsid w:val="008B071C"/>
    <w:rsid w:val="008B281A"/>
    <w:rsid w:val="008B3E9F"/>
    <w:rsid w:val="008B5115"/>
    <w:rsid w:val="008B733B"/>
    <w:rsid w:val="008C17C1"/>
    <w:rsid w:val="008C1AB1"/>
    <w:rsid w:val="008C364C"/>
    <w:rsid w:val="008D134A"/>
    <w:rsid w:val="008D4E0B"/>
    <w:rsid w:val="008D6CB8"/>
    <w:rsid w:val="008D7FB0"/>
    <w:rsid w:val="008E146C"/>
    <w:rsid w:val="008E14B3"/>
    <w:rsid w:val="008E37BE"/>
    <w:rsid w:val="008E7CC9"/>
    <w:rsid w:val="008F0F83"/>
    <w:rsid w:val="008F51EA"/>
    <w:rsid w:val="008F5B41"/>
    <w:rsid w:val="009009EB"/>
    <w:rsid w:val="009142FD"/>
    <w:rsid w:val="00921065"/>
    <w:rsid w:val="009218E0"/>
    <w:rsid w:val="00924531"/>
    <w:rsid w:val="00932205"/>
    <w:rsid w:val="00932856"/>
    <w:rsid w:val="00933D49"/>
    <w:rsid w:val="009346D2"/>
    <w:rsid w:val="00936A2E"/>
    <w:rsid w:val="00937EA3"/>
    <w:rsid w:val="00941778"/>
    <w:rsid w:val="00941966"/>
    <w:rsid w:val="00943172"/>
    <w:rsid w:val="00943AD3"/>
    <w:rsid w:val="00947A53"/>
    <w:rsid w:val="0095201B"/>
    <w:rsid w:val="00953626"/>
    <w:rsid w:val="00953C4C"/>
    <w:rsid w:val="0095460E"/>
    <w:rsid w:val="009570C5"/>
    <w:rsid w:val="0096338C"/>
    <w:rsid w:val="009633C5"/>
    <w:rsid w:val="00964975"/>
    <w:rsid w:val="00964AAE"/>
    <w:rsid w:val="00965AD3"/>
    <w:rsid w:val="0096692F"/>
    <w:rsid w:val="00966F8E"/>
    <w:rsid w:val="00967E40"/>
    <w:rsid w:val="0097051B"/>
    <w:rsid w:val="00970E5D"/>
    <w:rsid w:val="00971831"/>
    <w:rsid w:val="00972693"/>
    <w:rsid w:val="009741F0"/>
    <w:rsid w:val="00976036"/>
    <w:rsid w:val="009768B3"/>
    <w:rsid w:val="009770F5"/>
    <w:rsid w:val="00977B08"/>
    <w:rsid w:val="009803E3"/>
    <w:rsid w:val="00981501"/>
    <w:rsid w:val="00987B36"/>
    <w:rsid w:val="009933D8"/>
    <w:rsid w:val="00993766"/>
    <w:rsid w:val="009947AE"/>
    <w:rsid w:val="00996651"/>
    <w:rsid w:val="009A1C23"/>
    <w:rsid w:val="009A5284"/>
    <w:rsid w:val="009A52E1"/>
    <w:rsid w:val="009A7510"/>
    <w:rsid w:val="009A76DB"/>
    <w:rsid w:val="009B0C27"/>
    <w:rsid w:val="009B7648"/>
    <w:rsid w:val="009C2393"/>
    <w:rsid w:val="009C58F2"/>
    <w:rsid w:val="009C7803"/>
    <w:rsid w:val="009C7F28"/>
    <w:rsid w:val="009D0B8F"/>
    <w:rsid w:val="009D32D7"/>
    <w:rsid w:val="009D3686"/>
    <w:rsid w:val="009E0BF6"/>
    <w:rsid w:val="009E42E3"/>
    <w:rsid w:val="009E4D2B"/>
    <w:rsid w:val="009E5D72"/>
    <w:rsid w:val="009F2A69"/>
    <w:rsid w:val="009F324D"/>
    <w:rsid w:val="009F5732"/>
    <w:rsid w:val="009F7C76"/>
    <w:rsid w:val="00A07F15"/>
    <w:rsid w:val="00A139EB"/>
    <w:rsid w:val="00A13B92"/>
    <w:rsid w:val="00A14595"/>
    <w:rsid w:val="00A1487E"/>
    <w:rsid w:val="00A15860"/>
    <w:rsid w:val="00A17117"/>
    <w:rsid w:val="00A1739C"/>
    <w:rsid w:val="00A23BD7"/>
    <w:rsid w:val="00A24D50"/>
    <w:rsid w:val="00A26939"/>
    <w:rsid w:val="00A30414"/>
    <w:rsid w:val="00A30E6A"/>
    <w:rsid w:val="00A331AB"/>
    <w:rsid w:val="00A33BDD"/>
    <w:rsid w:val="00A37902"/>
    <w:rsid w:val="00A40BDA"/>
    <w:rsid w:val="00A41C37"/>
    <w:rsid w:val="00A428F4"/>
    <w:rsid w:val="00A42C73"/>
    <w:rsid w:val="00A42DC0"/>
    <w:rsid w:val="00A43204"/>
    <w:rsid w:val="00A44D26"/>
    <w:rsid w:val="00A450B7"/>
    <w:rsid w:val="00A45425"/>
    <w:rsid w:val="00A544F4"/>
    <w:rsid w:val="00A5530B"/>
    <w:rsid w:val="00A55AF3"/>
    <w:rsid w:val="00A55E29"/>
    <w:rsid w:val="00A55FDE"/>
    <w:rsid w:val="00A56700"/>
    <w:rsid w:val="00A60EFA"/>
    <w:rsid w:val="00A6214E"/>
    <w:rsid w:val="00A63ED9"/>
    <w:rsid w:val="00A66785"/>
    <w:rsid w:val="00A66BA9"/>
    <w:rsid w:val="00A7180D"/>
    <w:rsid w:val="00A72E69"/>
    <w:rsid w:val="00A72E8F"/>
    <w:rsid w:val="00A735D4"/>
    <w:rsid w:val="00A75CCF"/>
    <w:rsid w:val="00A814A0"/>
    <w:rsid w:val="00A82AE3"/>
    <w:rsid w:val="00A830FE"/>
    <w:rsid w:val="00A86C16"/>
    <w:rsid w:val="00A91467"/>
    <w:rsid w:val="00A94E62"/>
    <w:rsid w:val="00AA038D"/>
    <w:rsid w:val="00AA52D3"/>
    <w:rsid w:val="00AA5FED"/>
    <w:rsid w:val="00AA7523"/>
    <w:rsid w:val="00AB1648"/>
    <w:rsid w:val="00AB44C8"/>
    <w:rsid w:val="00AB4D48"/>
    <w:rsid w:val="00AB60B8"/>
    <w:rsid w:val="00AB7AEB"/>
    <w:rsid w:val="00AC0F94"/>
    <w:rsid w:val="00AC34F3"/>
    <w:rsid w:val="00AC423F"/>
    <w:rsid w:val="00AC6F4E"/>
    <w:rsid w:val="00AD0A1D"/>
    <w:rsid w:val="00AD3B12"/>
    <w:rsid w:val="00AD48E8"/>
    <w:rsid w:val="00AD615D"/>
    <w:rsid w:val="00AD7430"/>
    <w:rsid w:val="00AD7F5C"/>
    <w:rsid w:val="00AE1317"/>
    <w:rsid w:val="00AE36E5"/>
    <w:rsid w:val="00AE597C"/>
    <w:rsid w:val="00AE623E"/>
    <w:rsid w:val="00AF4B72"/>
    <w:rsid w:val="00AF7491"/>
    <w:rsid w:val="00AF7FA8"/>
    <w:rsid w:val="00B039EC"/>
    <w:rsid w:val="00B05186"/>
    <w:rsid w:val="00B07A5B"/>
    <w:rsid w:val="00B11C63"/>
    <w:rsid w:val="00B13CA1"/>
    <w:rsid w:val="00B17977"/>
    <w:rsid w:val="00B2019E"/>
    <w:rsid w:val="00B20A1A"/>
    <w:rsid w:val="00B220BD"/>
    <w:rsid w:val="00B2242B"/>
    <w:rsid w:val="00B27FFE"/>
    <w:rsid w:val="00B30C0A"/>
    <w:rsid w:val="00B312DB"/>
    <w:rsid w:val="00B34884"/>
    <w:rsid w:val="00B36046"/>
    <w:rsid w:val="00B3628F"/>
    <w:rsid w:val="00B400BA"/>
    <w:rsid w:val="00B419DA"/>
    <w:rsid w:val="00B41D10"/>
    <w:rsid w:val="00B43E68"/>
    <w:rsid w:val="00B47FF3"/>
    <w:rsid w:val="00B50E23"/>
    <w:rsid w:val="00B5120F"/>
    <w:rsid w:val="00B51F82"/>
    <w:rsid w:val="00B56A07"/>
    <w:rsid w:val="00B6232E"/>
    <w:rsid w:val="00B62909"/>
    <w:rsid w:val="00B62FD2"/>
    <w:rsid w:val="00B64099"/>
    <w:rsid w:val="00B64543"/>
    <w:rsid w:val="00B65046"/>
    <w:rsid w:val="00B666F0"/>
    <w:rsid w:val="00B66CC3"/>
    <w:rsid w:val="00B70824"/>
    <w:rsid w:val="00B70A1C"/>
    <w:rsid w:val="00B7240A"/>
    <w:rsid w:val="00B73BB5"/>
    <w:rsid w:val="00B818EE"/>
    <w:rsid w:val="00B81E9B"/>
    <w:rsid w:val="00B82FBD"/>
    <w:rsid w:val="00B82FC7"/>
    <w:rsid w:val="00B86E0A"/>
    <w:rsid w:val="00B870BC"/>
    <w:rsid w:val="00B90231"/>
    <w:rsid w:val="00B90E31"/>
    <w:rsid w:val="00B92C0F"/>
    <w:rsid w:val="00B95811"/>
    <w:rsid w:val="00B970C2"/>
    <w:rsid w:val="00BA203A"/>
    <w:rsid w:val="00BA5CED"/>
    <w:rsid w:val="00BB1842"/>
    <w:rsid w:val="00BB2033"/>
    <w:rsid w:val="00BB23AE"/>
    <w:rsid w:val="00BB5141"/>
    <w:rsid w:val="00BB65AF"/>
    <w:rsid w:val="00BC03E1"/>
    <w:rsid w:val="00BC1D38"/>
    <w:rsid w:val="00BC4585"/>
    <w:rsid w:val="00BC673F"/>
    <w:rsid w:val="00BD2990"/>
    <w:rsid w:val="00BD4AB9"/>
    <w:rsid w:val="00BD622C"/>
    <w:rsid w:val="00BE11C0"/>
    <w:rsid w:val="00BE60CD"/>
    <w:rsid w:val="00BF08DA"/>
    <w:rsid w:val="00BF0974"/>
    <w:rsid w:val="00BF39D3"/>
    <w:rsid w:val="00BF4B7D"/>
    <w:rsid w:val="00BF56D4"/>
    <w:rsid w:val="00BF6DBE"/>
    <w:rsid w:val="00C02A51"/>
    <w:rsid w:val="00C03218"/>
    <w:rsid w:val="00C03A4A"/>
    <w:rsid w:val="00C040BA"/>
    <w:rsid w:val="00C04E05"/>
    <w:rsid w:val="00C057A4"/>
    <w:rsid w:val="00C1103D"/>
    <w:rsid w:val="00C15388"/>
    <w:rsid w:val="00C156B6"/>
    <w:rsid w:val="00C1656A"/>
    <w:rsid w:val="00C232AB"/>
    <w:rsid w:val="00C24972"/>
    <w:rsid w:val="00C266D5"/>
    <w:rsid w:val="00C3726E"/>
    <w:rsid w:val="00C37A08"/>
    <w:rsid w:val="00C414EC"/>
    <w:rsid w:val="00C44B84"/>
    <w:rsid w:val="00C44D07"/>
    <w:rsid w:val="00C464C3"/>
    <w:rsid w:val="00C4699E"/>
    <w:rsid w:val="00C46DD9"/>
    <w:rsid w:val="00C476DD"/>
    <w:rsid w:val="00C507A3"/>
    <w:rsid w:val="00C51888"/>
    <w:rsid w:val="00C538EC"/>
    <w:rsid w:val="00C607CD"/>
    <w:rsid w:val="00C633A4"/>
    <w:rsid w:val="00C64EBE"/>
    <w:rsid w:val="00C669BA"/>
    <w:rsid w:val="00C67A50"/>
    <w:rsid w:val="00C71B60"/>
    <w:rsid w:val="00C73E8E"/>
    <w:rsid w:val="00C76B70"/>
    <w:rsid w:val="00C84140"/>
    <w:rsid w:val="00C84A31"/>
    <w:rsid w:val="00C84B29"/>
    <w:rsid w:val="00C84DA7"/>
    <w:rsid w:val="00C85D1C"/>
    <w:rsid w:val="00C869EF"/>
    <w:rsid w:val="00C903E5"/>
    <w:rsid w:val="00C90520"/>
    <w:rsid w:val="00C931A5"/>
    <w:rsid w:val="00C93C1D"/>
    <w:rsid w:val="00C97047"/>
    <w:rsid w:val="00C9705B"/>
    <w:rsid w:val="00CA19CC"/>
    <w:rsid w:val="00CA27D7"/>
    <w:rsid w:val="00CA49A2"/>
    <w:rsid w:val="00CA66E2"/>
    <w:rsid w:val="00CA7DD5"/>
    <w:rsid w:val="00CB0C60"/>
    <w:rsid w:val="00CB4B53"/>
    <w:rsid w:val="00CB5175"/>
    <w:rsid w:val="00CB5529"/>
    <w:rsid w:val="00CC261C"/>
    <w:rsid w:val="00CC266C"/>
    <w:rsid w:val="00CC47C0"/>
    <w:rsid w:val="00CC6AEC"/>
    <w:rsid w:val="00CD0B5E"/>
    <w:rsid w:val="00CD1376"/>
    <w:rsid w:val="00CD1A57"/>
    <w:rsid w:val="00CD2771"/>
    <w:rsid w:val="00CD5361"/>
    <w:rsid w:val="00CD6D0E"/>
    <w:rsid w:val="00CD75DF"/>
    <w:rsid w:val="00CE07BA"/>
    <w:rsid w:val="00CE1198"/>
    <w:rsid w:val="00CE2103"/>
    <w:rsid w:val="00CE3761"/>
    <w:rsid w:val="00CE4FC5"/>
    <w:rsid w:val="00CE5F1A"/>
    <w:rsid w:val="00CF1A4B"/>
    <w:rsid w:val="00CF27F1"/>
    <w:rsid w:val="00CF58D3"/>
    <w:rsid w:val="00CF6A36"/>
    <w:rsid w:val="00D00639"/>
    <w:rsid w:val="00D03399"/>
    <w:rsid w:val="00D05A2A"/>
    <w:rsid w:val="00D10FD8"/>
    <w:rsid w:val="00D14506"/>
    <w:rsid w:val="00D147FB"/>
    <w:rsid w:val="00D2022A"/>
    <w:rsid w:val="00D21426"/>
    <w:rsid w:val="00D23767"/>
    <w:rsid w:val="00D23D33"/>
    <w:rsid w:val="00D23EDA"/>
    <w:rsid w:val="00D243EE"/>
    <w:rsid w:val="00D3784F"/>
    <w:rsid w:val="00D401DB"/>
    <w:rsid w:val="00D4221C"/>
    <w:rsid w:val="00D46BB1"/>
    <w:rsid w:val="00D53B82"/>
    <w:rsid w:val="00D5481F"/>
    <w:rsid w:val="00D56B01"/>
    <w:rsid w:val="00D620FC"/>
    <w:rsid w:val="00D62116"/>
    <w:rsid w:val="00D642B8"/>
    <w:rsid w:val="00D65D42"/>
    <w:rsid w:val="00D66DD6"/>
    <w:rsid w:val="00D72F7B"/>
    <w:rsid w:val="00D7330C"/>
    <w:rsid w:val="00D76947"/>
    <w:rsid w:val="00D77EAE"/>
    <w:rsid w:val="00D81FAB"/>
    <w:rsid w:val="00D85EC6"/>
    <w:rsid w:val="00D86F66"/>
    <w:rsid w:val="00D900AC"/>
    <w:rsid w:val="00DA2EDA"/>
    <w:rsid w:val="00DA4AB5"/>
    <w:rsid w:val="00DA6F4F"/>
    <w:rsid w:val="00DB0AAC"/>
    <w:rsid w:val="00DC21C8"/>
    <w:rsid w:val="00DC3A3B"/>
    <w:rsid w:val="00DC688E"/>
    <w:rsid w:val="00DD19B3"/>
    <w:rsid w:val="00DD35EE"/>
    <w:rsid w:val="00DD5739"/>
    <w:rsid w:val="00DD5989"/>
    <w:rsid w:val="00DD7431"/>
    <w:rsid w:val="00DE22A4"/>
    <w:rsid w:val="00DE5B37"/>
    <w:rsid w:val="00DE6E8F"/>
    <w:rsid w:val="00DF2011"/>
    <w:rsid w:val="00DF2388"/>
    <w:rsid w:val="00DF520B"/>
    <w:rsid w:val="00E013DE"/>
    <w:rsid w:val="00E02536"/>
    <w:rsid w:val="00E03CDB"/>
    <w:rsid w:val="00E040C5"/>
    <w:rsid w:val="00E066A8"/>
    <w:rsid w:val="00E06F87"/>
    <w:rsid w:val="00E1078D"/>
    <w:rsid w:val="00E125A7"/>
    <w:rsid w:val="00E134C9"/>
    <w:rsid w:val="00E14EBF"/>
    <w:rsid w:val="00E17555"/>
    <w:rsid w:val="00E21254"/>
    <w:rsid w:val="00E22733"/>
    <w:rsid w:val="00E2273A"/>
    <w:rsid w:val="00E25C49"/>
    <w:rsid w:val="00E322E0"/>
    <w:rsid w:val="00E33926"/>
    <w:rsid w:val="00E356CC"/>
    <w:rsid w:val="00E40AF4"/>
    <w:rsid w:val="00E40D93"/>
    <w:rsid w:val="00E4141E"/>
    <w:rsid w:val="00E43731"/>
    <w:rsid w:val="00E43DFE"/>
    <w:rsid w:val="00E45CAD"/>
    <w:rsid w:val="00E47654"/>
    <w:rsid w:val="00E512A6"/>
    <w:rsid w:val="00E648B7"/>
    <w:rsid w:val="00E66779"/>
    <w:rsid w:val="00E66C6B"/>
    <w:rsid w:val="00E67813"/>
    <w:rsid w:val="00E707CE"/>
    <w:rsid w:val="00E749B4"/>
    <w:rsid w:val="00E75DD1"/>
    <w:rsid w:val="00E8102E"/>
    <w:rsid w:val="00E81832"/>
    <w:rsid w:val="00E862FB"/>
    <w:rsid w:val="00E86F09"/>
    <w:rsid w:val="00E8723C"/>
    <w:rsid w:val="00E9041D"/>
    <w:rsid w:val="00E90D37"/>
    <w:rsid w:val="00E9209A"/>
    <w:rsid w:val="00E926FC"/>
    <w:rsid w:val="00E976F5"/>
    <w:rsid w:val="00E97714"/>
    <w:rsid w:val="00EA12B9"/>
    <w:rsid w:val="00EA2582"/>
    <w:rsid w:val="00EA33D9"/>
    <w:rsid w:val="00EA3B70"/>
    <w:rsid w:val="00EA4201"/>
    <w:rsid w:val="00EA67C4"/>
    <w:rsid w:val="00EA787D"/>
    <w:rsid w:val="00EB192A"/>
    <w:rsid w:val="00EB41BA"/>
    <w:rsid w:val="00EC64B8"/>
    <w:rsid w:val="00EC670B"/>
    <w:rsid w:val="00EC748B"/>
    <w:rsid w:val="00EC7767"/>
    <w:rsid w:val="00ED1111"/>
    <w:rsid w:val="00ED1CF5"/>
    <w:rsid w:val="00ED2B77"/>
    <w:rsid w:val="00ED4285"/>
    <w:rsid w:val="00ED5BF4"/>
    <w:rsid w:val="00EE048E"/>
    <w:rsid w:val="00EE0E06"/>
    <w:rsid w:val="00EE4ECD"/>
    <w:rsid w:val="00EE5948"/>
    <w:rsid w:val="00EE5E2D"/>
    <w:rsid w:val="00EF393F"/>
    <w:rsid w:val="00EF69E7"/>
    <w:rsid w:val="00F0031F"/>
    <w:rsid w:val="00F0483A"/>
    <w:rsid w:val="00F050C8"/>
    <w:rsid w:val="00F06109"/>
    <w:rsid w:val="00F20573"/>
    <w:rsid w:val="00F269D5"/>
    <w:rsid w:val="00F27544"/>
    <w:rsid w:val="00F2760E"/>
    <w:rsid w:val="00F32601"/>
    <w:rsid w:val="00F34357"/>
    <w:rsid w:val="00F36C8E"/>
    <w:rsid w:val="00F40DA8"/>
    <w:rsid w:val="00F41B81"/>
    <w:rsid w:val="00F4372B"/>
    <w:rsid w:val="00F448A8"/>
    <w:rsid w:val="00F46CD8"/>
    <w:rsid w:val="00F476CC"/>
    <w:rsid w:val="00F53301"/>
    <w:rsid w:val="00F54928"/>
    <w:rsid w:val="00F55767"/>
    <w:rsid w:val="00F621B8"/>
    <w:rsid w:val="00F63532"/>
    <w:rsid w:val="00F70081"/>
    <w:rsid w:val="00F7042C"/>
    <w:rsid w:val="00F72BFA"/>
    <w:rsid w:val="00F74AD3"/>
    <w:rsid w:val="00F75881"/>
    <w:rsid w:val="00F7688D"/>
    <w:rsid w:val="00F76F1A"/>
    <w:rsid w:val="00F77E43"/>
    <w:rsid w:val="00F93087"/>
    <w:rsid w:val="00F948A1"/>
    <w:rsid w:val="00F95B2E"/>
    <w:rsid w:val="00F95E53"/>
    <w:rsid w:val="00F9674C"/>
    <w:rsid w:val="00F96A59"/>
    <w:rsid w:val="00F97965"/>
    <w:rsid w:val="00FA0372"/>
    <w:rsid w:val="00FA6A92"/>
    <w:rsid w:val="00FA7987"/>
    <w:rsid w:val="00FC0462"/>
    <w:rsid w:val="00FC0722"/>
    <w:rsid w:val="00FC08D5"/>
    <w:rsid w:val="00FC4916"/>
    <w:rsid w:val="00FD566B"/>
    <w:rsid w:val="00FD7A8B"/>
    <w:rsid w:val="00FD7D0B"/>
    <w:rsid w:val="00FE04AD"/>
    <w:rsid w:val="00FE0C5A"/>
    <w:rsid w:val="00FE1FA4"/>
    <w:rsid w:val="00FE2673"/>
    <w:rsid w:val="00FE4E2D"/>
    <w:rsid w:val="00FE72A0"/>
    <w:rsid w:val="00FE791B"/>
    <w:rsid w:val="00FF00AC"/>
    <w:rsid w:val="00FF093B"/>
    <w:rsid w:val="00FF0F1A"/>
    <w:rsid w:val="00FF11E8"/>
    <w:rsid w:val="00FF1653"/>
    <w:rsid w:val="00FF4FC4"/>
    <w:rsid w:val="00FF539D"/>
    <w:rsid w:val="00FF6C47"/>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EC2A"/>
  <w15:docId w15:val="{F7E5B739-EBDB-4B9E-9309-6FE0B1968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208"/>
  </w:style>
  <w:style w:type="paragraph" w:styleId="Heading1">
    <w:name w:val="heading 1"/>
    <w:basedOn w:val="Normal"/>
    <w:next w:val="Normal"/>
    <w:link w:val="Heading1Char"/>
    <w:qFormat/>
    <w:rsid w:val="00ED2B77"/>
    <w:pPr>
      <w:keepNext/>
      <w:spacing w:before="240" w:after="60"/>
      <w:outlineLvl w:val="0"/>
    </w:pPr>
    <w:rPr>
      <w:rFonts w:ascii="Cambria" w:eastAsia="Calibri" w:hAnsi="Cambria" w:cs="Times New Roman"/>
      <w:b/>
      <w:bCs/>
      <w:kern w:val="32"/>
      <w:sz w:val="32"/>
      <w:szCs w:val="32"/>
      <w:lang w:eastAsia="lv-LV"/>
    </w:rPr>
  </w:style>
  <w:style w:type="paragraph" w:styleId="Heading2">
    <w:name w:val="heading 2"/>
    <w:basedOn w:val="Normal"/>
    <w:next w:val="Normal"/>
    <w:link w:val="Heading2Char"/>
    <w:semiHidden/>
    <w:unhideWhenUsed/>
    <w:qFormat/>
    <w:rsid w:val="00ED2B77"/>
    <w:pPr>
      <w:keepNext/>
      <w:spacing w:before="240" w:after="60"/>
      <w:outlineLvl w:val="1"/>
    </w:pPr>
    <w:rPr>
      <w:rFonts w:ascii="Cambria" w:eastAsia="Calibri" w:hAnsi="Cambria" w:cs="Times New Roman"/>
      <w:b/>
      <w:bCs/>
      <w:i/>
      <w:iCs/>
      <w:sz w:val="28"/>
      <w:szCs w:val="28"/>
      <w:lang w:eastAsia="lv-LV"/>
    </w:rPr>
  </w:style>
  <w:style w:type="paragraph" w:styleId="Heading3">
    <w:name w:val="heading 3"/>
    <w:basedOn w:val="Normal"/>
    <w:next w:val="Normal"/>
    <w:link w:val="Heading3Char"/>
    <w:semiHidden/>
    <w:unhideWhenUsed/>
    <w:qFormat/>
    <w:rsid w:val="00ED2B77"/>
    <w:pPr>
      <w:keepNext/>
      <w:spacing w:before="240" w:after="60"/>
      <w:outlineLvl w:val="2"/>
    </w:pPr>
    <w:rPr>
      <w:rFonts w:ascii="Cambria" w:eastAsia="Calibri" w:hAnsi="Cambria" w:cs="Times New Roman"/>
      <w:b/>
      <w:bCs/>
      <w:sz w:val="26"/>
      <w:szCs w:val="26"/>
      <w:lang w:eastAsia="lv-LV"/>
    </w:rPr>
  </w:style>
  <w:style w:type="paragraph" w:styleId="Heading4">
    <w:name w:val="heading 4"/>
    <w:basedOn w:val="Normal"/>
    <w:next w:val="Normal"/>
    <w:link w:val="Heading4Char"/>
    <w:semiHidden/>
    <w:unhideWhenUsed/>
    <w:qFormat/>
    <w:rsid w:val="00ED2B77"/>
    <w:pPr>
      <w:keepNext/>
      <w:keepLines/>
      <w:spacing w:before="200" w:after="0" w:line="288" w:lineRule="auto"/>
      <w:outlineLvl w:val="3"/>
    </w:pPr>
    <w:rPr>
      <w:rFonts w:ascii="Cambria" w:eastAsia="Times New Roman" w:hAnsi="Cambria" w:cs="Times New Roman"/>
      <w:b/>
      <w:bCs/>
      <w:i/>
      <w:iCs/>
      <w:color w:val="4F81BD"/>
      <w:sz w:val="20"/>
      <w:szCs w:val="20"/>
    </w:rPr>
  </w:style>
  <w:style w:type="paragraph" w:styleId="Heading5">
    <w:name w:val="heading 5"/>
    <w:basedOn w:val="Normal"/>
    <w:next w:val="Normal"/>
    <w:link w:val="Heading5Char"/>
    <w:unhideWhenUsed/>
    <w:qFormat/>
    <w:rsid w:val="00ED2B77"/>
    <w:pPr>
      <w:spacing w:before="240" w:after="60"/>
      <w:outlineLvl w:val="4"/>
    </w:pPr>
    <w:rPr>
      <w:rFonts w:ascii="Calibri" w:eastAsia="Calibri" w:hAnsi="Calibri" w:cs="Times New Roman"/>
      <w:b/>
      <w:bCs/>
      <w:i/>
      <w:iCs/>
      <w:sz w:val="26"/>
      <w:szCs w:val="26"/>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2B77"/>
    <w:rPr>
      <w:rFonts w:ascii="Cambria" w:eastAsia="Calibri" w:hAnsi="Cambria" w:cs="Times New Roman"/>
      <w:b/>
      <w:bCs/>
      <w:kern w:val="32"/>
      <w:sz w:val="32"/>
      <w:szCs w:val="32"/>
      <w:lang w:eastAsia="lv-LV"/>
    </w:rPr>
  </w:style>
  <w:style w:type="character" w:customStyle="1" w:styleId="Heading2Char">
    <w:name w:val="Heading 2 Char"/>
    <w:basedOn w:val="DefaultParagraphFont"/>
    <w:link w:val="Heading2"/>
    <w:semiHidden/>
    <w:rsid w:val="00ED2B77"/>
    <w:rPr>
      <w:rFonts w:ascii="Cambria" w:eastAsia="Calibri" w:hAnsi="Cambria" w:cs="Times New Roman"/>
      <w:b/>
      <w:bCs/>
      <w:i/>
      <w:iCs/>
      <w:sz w:val="28"/>
      <w:szCs w:val="28"/>
      <w:lang w:eastAsia="lv-LV"/>
    </w:rPr>
  </w:style>
  <w:style w:type="character" w:customStyle="1" w:styleId="Heading3Char">
    <w:name w:val="Heading 3 Char"/>
    <w:basedOn w:val="DefaultParagraphFont"/>
    <w:link w:val="Heading3"/>
    <w:semiHidden/>
    <w:rsid w:val="00ED2B77"/>
    <w:rPr>
      <w:rFonts w:ascii="Cambria" w:eastAsia="Calibri" w:hAnsi="Cambria" w:cs="Times New Roman"/>
      <w:b/>
      <w:bCs/>
      <w:sz w:val="26"/>
      <w:szCs w:val="26"/>
      <w:lang w:eastAsia="lv-LV"/>
    </w:rPr>
  </w:style>
  <w:style w:type="character" w:customStyle="1" w:styleId="Heading4Char">
    <w:name w:val="Heading 4 Char"/>
    <w:basedOn w:val="DefaultParagraphFont"/>
    <w:link w:val="Heading4"/>
    <w:semiHidden/>
    <w:rsid w:val="00ED2B77"/>
    <w:rPr>
      <w:rFonts w:ascii="Cambria" w:eastAsia="Times New Roman" w:hAnsi="Cambria" w:cs="Times New Roman"/>
      <w:b/>
      <w:bCs/>
      <w:i/>
      <w:iCs/>
      <w:color w:val="4F81BD"/>
      <w:sz w:val="20"/>
      <w:szCs w:val="20"/>
    </w:rPr>
  </w:style>
  <w:style w:type="character" w:customStyle="1" w:styleId="Heading5Char">
    <w:name w:val="Heading 5 Char"/>
    <w:basedOn w:val="DefaultParagraphFont"/>
    <w:link w:val="Heading5"/>
    <w:rsid w:val="00ED2B77"/>
    <w:rPr>
      <w:rFonts w:ascii="Calibri" w:eastAsia="Calibri" w:hAnsi="Calibri" w:cs="Times New Roman"/>
      <w:b/>
      <w:bCs/>
      <w:i/>
      <w:iCs/>
      <w:sz w:val="26"/>
      <w:szCs w:val="26"/>
      <w:lang w:eastAsia="lv-LV"/>
    </w:rPr>
  </w:style>
  <w:style w:type="numbering" w:customStyle="1" w:styleId="NoList1">
    <w:name w:val="No List1"/>
    <w:next w:val="NoList"/>
    <w:uiPriority w:val="99"/>
    <w:semiHidden/>
    <w:unhideWhenUsed/>
    <w:rsid w:val="00ED2B77"/>
  </w:style>
  <w:style w:type="character" w:styleId="Hyperlink">
    <w:name w:val="Hyperlink"/>
    <w:unhideWhenUsed/>
    <w:rsid w:val="00ED2B77"/>
    <w:rPr>
      <w:rFonts w:ascii="Times New Roman" w:hAnsi="Times New Roman" w:cs="Times New Roman" w:hint="default"/>
      <w:color w:val="0000FF"/>
      <w:u w:val="single"/>
    </w:rPr>
  </w:style>
  <w:style w:type="character" w:styleId="Emphasis">
    <w:name w:val="Emphasis"/>
    <w:uiPriority w:val="20"/>
    <w:qFormat/>
    <w:rsid w:val="00ED2B77"/>
    <w:rPr>
      <w:rFonts w:ascii="Times New Roman" w:hAnsi="Times New Roman" w:cs="Times New Roman" w:hint="default"/>
      <w:i/>
      <w:iCs w:val="0"/>
    </w:rPr>
  </w:style>
  <w:style w:type="character" w:styleId="Strong">
    <w:name w:val="Strong"/>
    <w:qFormat/>
    <w:rsid w:val="00ED2B77"/>
    <w:rPr>
      <w:rFonts w:ascii="Times New Roman" w:hAnsi="Times New Roman" w:cs="Times New Roman" w:hint="default"/>
      <w:b/>
      <w:bCs w:val="0"/>
    </w:rPr>
  </w:style>
  <w:style w:type="character" w:customStyle="1" w:styleId="FootnoteTextChar">
    <w:name w:val="Footnote Text Char"/>
    <w:basedOn w:val="DefaultParagraphFont"/>
    <w:link w:val="FootnoteText"/>
    <w:uiPriority w:val="99"/>
    <w:semiHidden/>
    <w:rsid w:val="00ED2B77"/>
    <w:rPr>
      <w:rFonts w:ascii="Times New Roman" w:eastAsia="Times New Roman" w:hAnsi="Times New Roman" w:cs="Times New Roman"/>
      <w:kern w:val="22"/>
      <w:sz w:val="20"/>
      <w:szCs w:val="20"/>
      <w:lang w:eastAsia="ar-SA"/>
    </w:rPr>
  </w:style>
  <w:style w:type="paragraph" w:styleId="FootnoteText">
    <w:name w:val="footnote text"/>
    <w:basedOn w:val="Normal"/>
    <w:link w:val="FootnoteTextChar"/>
    <w:unhideWhenUsed/>
    <w:rsid w:val="00ED2B77"/>
    <w:pPr>
      <w:suppressLineNumbers/>
      <w:suppressAutoHyphens/>
      <w:ind w:left="283" w:hanging="283"/>
    </w:pPr>
    <w:rPr>
      <w:rFonts w:ascii="Times New Roman" w:eastAsia="Times New Roman" w:hAnsi="Times New Roman" w:cs="Times New Roman"/>
      <w:kern w:val="22"/>
      <w:sz w:val="20"/>
      <w:szCs w:val="20"/>
      <w:lang w:eastAsia="ar-SA"/>
    </w:rPr>
  </w:style>
  <w:style w:type="character" w:customStyle="1" w:styleId="FootnoteTextChar1">
    <w:name w:val="Footnote Text Char1"/>
    <w:basedOn w:val="DefaultParagraphFont"/>
    <w:uiPriority w:val="99"/>
    <w:semiHidden/>
    <w:rsid w:val="00ED2B77"/>
    <w:rPr>
      <w:sz w:val="20"/>
      <w:szCs w:val="20"/>
    </w:rPr>
  </w:style>
  <w:style w:type="character" w:customStyle="1" w:styleId="CommentTextChar">
    <w:name w:val="Comment Text Char"/>
    <w:basedOn w:val="DefaultParagraphFont"/>
    <w:link w:val="CommentText"/>
    <w:uiPriority w:val="99"/>
    <w:rsid w:val="00ED2B77"/>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ED2B77"/>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ED2B77"/>
    <w:rPr>
      <w:sz w:val="20"/>
      <w:szCs w:val="20"/>
    </w:rPr>
  </w:style>
  <w:style w:type="paragraph" w:styleId="Header">
    <w:name w:val="header"/>
    <w:basedOn w:val="Normal"/>
    <w:link w:val="HeaderChar"/>
    <w:uiPriority w:val="99"/>
    <w:unhideWhenUsed/>
    <w:qFormat/>
    <w:rsid w:val="00ED2B77"/>
    <w:pPr>
      <w:tabs>
        <w:tab w:val="center" w:pos="4153"/>
        <w:tab w:val="right" w:pos="8306"/>
      </w:tabs>
      <w:spacing w:after="0" w:line="240" w:lineRule="auto"/>
      <w:ind w:firstLine="360"/>
    </w:pPr>
    <w:rPr>
      <w:rFonts w:ascii="Calibri" w:eastAsia="Calibri" w:hAnsi="Calibri" w:cs="Times New Roman"/>
      <w:sz w:val="20"/>
      <w:szCs w:val="20"/>
      <w:lang w:eastAsia="lv-LV"/>
    </w:rPr>
  </w:style>
  <w:style w:type="character" w:customStyle="1" w:styleId="HeaderChar">
    <w:name w:val="Header Char"/>
    <w:basedOn w:val="DefaultParagraphFont"/>
    <w:link w:val="Header"/>
    <w:uiPriority w:val="99"/>
    <w:rsid w:val="00ED2B77"/>
    <w:rPr>
      <w:rFonts w:ascii="Calibri" w:eastAsia="Calibri" w:hAnsi="Calibri" w:cs="Times New Roman"/>
      <w:sz w:val="20"/>
      <w:szCs w:val="20"/>
      <w:lang w:eastAsia="lv-LV"/>
    </w:rPr>
  </w:style>
  <w:style w:type="character" w:customStyle="1" w:styleId="FooterChar">
    <w:name w:val="Footer Char"/>
    <w:basedOn w:val="DefaultParagraphFont"/>
    <w:link w:val="Footer"/>
    <w:uiPriority w:val="99"/>
    <w:rsid w:val="00ED2B77"/>
    <w:rPr>
      <w:rFonts w:ascii="Calibri" w:eastAsia="Times New Roman" w:hAnsi="Calibri" w:cs="Times New Roman"/>
      <w:sz w:val="20"/>
      <w:szCs w:val="20"/>
    </w:rPr>
  </w:style>
  <w:style w:type="paragraph" w:styleId="Footer">
    <w:name w:val="footer"/>
    <w:basedOn w:val="Normal"/>
    <w:link w:val="FooterChar"/>
    <w:uiPriority w:val="99"/>
    <w:unhideWhenUsed/>
    <w:rsid w:val="00ED2B77"/>
    <w:pPr>
      <w:tabs>
        <w:tab w:val="center" w:pos="4153"/>
        <w:tab w:val="right" w:pos="8306"/>
      </w:tabs>
    </w:pPr>
    <w:rPr>
      <w:rFonts w:ascii="Calibri" w:eastAsia="Times New Roman" w:hAnsi="Calibri" w:cs="Times New Roman"/>
      <w:sz w:val="20"/>
      <w:szCs w:val="20"/>
    </w:rPr>
  </w:style>
  <w:style w:type="character" w:customStyle="1" w:styleId="FooterChar1">
    <w:name w:val="Footer Char1"/>
    <w:basedOn w:val="DefaultParagraphFont"/>
    <w:uiPriority w:val="99"/>
    <w:semiHidden/>
    <w:rsid w:val="00ED2B77"/>
  </w:style>
  <w:style w:type="paragraph" w:styleId="Title">
    <w:name w:val="Title"/>
    <w:basedOn w:val="Normal"/>
    <w:next w:val="Normal"/>
    <w:link w:val="TitleChar"/>
    <w:uiPriority w:val="99"/>
    <w:qFormat/>
    <w:rsid w:val="00ED2B77"/>
    <w:pPr>
      <w:pBdr>
        <w:top w:val="single" w:sz="8" w:space="10" w:color="A7BFDE"/>
        <w:bottom w:val="single" w:sz="24" w:space="15" w:color="9BBB59"/>
      </w:pBdr>
      <w:spacing w:after="0" w:line="240" w:lineRule="auto"/>
      <w:jc w:val="center"/>
    </w:pPr>
    <w:rPr>
      <w:rFonts w:ascii="Cambria" w:eastAsia="Calibri" w:hAnsi="Cambria" w:cs="Times New Roman"/>
      <w:i/>
      <w:iCs/>
      <w:color w:val="243F60"/>
      <w:sz w:val="60"/>
      <w:szCs w:val="60"/>
      <w:lang w:eastAsia="lv-LV"/>
    </w:rPr>
  </w:style>
  <w:style w:type="character" w:customStyle="1" w:styleId="TitleChar">
    <w:name w:val="Title Char"/>
    <w:basedOn w:val="DefaultParagraphFont"/>
    <w:link w:val="Title"/>
    <w:uiPriority w:val="99"/>
    <w:rsid w:val="00ED2B77"/>
    <w:rPr>
      <w:rFonts w:ascii="Cambria" w:eastAsia="Calibri" w:hAnsi="Cambria" w:cs="Times New Roman"/>
      <w:i/>
      <w:iCs/>
      <w:color w:val="243F60"/>
      <w:sz w:val="60"/>
      <w:szCs w:val="60"/>
      <w:lang w:eastAsia="lv-LV"/>
    </w:rPr>
  </w:style>
  <w:style w:type="character" w:customStyle="1" w:styleId="BodyTextChar">
    <w:name w:val="Body Text Char"/>
    <w:aliases w:val="Body Text1 Char"/>
    <w:link w:val="BodyText"/>
    <w:locked/>
    <w:rsid w:val="00ED2B77"/>
    <w:rPr>
      <w:rFonts w:ascii="Calibri" w:hAnsi="Calibri"/>
      <w:sz w:val="24"/>
      <w:szCs w:val="24"/>
    </w:rPr>
  </w:style>
  <w:style w:type="paragraph" w:styleId="BodyText">
    <w:name w:val="Body Text"/>
    <w:aliases w:val="Body Text1"/>
    <w:basedOn w:val="Normal"/>
    <w:link w:val="BodyTextChar"/>
    <w:unhideWhenUsed/>
    <w:rsid w:val="00ED2B77"/>
    <w:pPr>
      <w:spacing w:after="0" w:line="240" w:lineRule="auto"/>
      <w:jc w:val="both"/>
    </w:pPr>
    <w:rPr>
      <w:rFonts w:ascii="Calibri" w:hAnsi="Calibri"/>
      <w:sz w:val="24"/>
      <w:szCs w:val="24"/>
    </w:rPr>
  </w:style>
  <w:style w:type="character" w:customStyle="1" w:styleId="BodyTextChar1">
    <w:name w:val="Body Text Char1"/>
    <w:aliases w:val="Body Text1 Char1"/>
    <w:basedOn w:val="DefaultParagraphFont"/>
    <w:uiPriority w:val="99"/>
    <w:semiHidden/>
    <w:rsid w:val="00ED2B77"/>
  </w:style>
  <w:style w:type="character" w:customStyle="1" w:styleId="BodyTextIndentChar">
    <w:name w:val="Body Text Indent Char"/>
    <w:basedOn w:val="DefaultParagraphFont"/>
    <w:link w:val="BodyTextIndent"/>
    <w:uiPriority w:val="99"/>
    <w:semiHidden/>
    <w:rsid w:val="00ED2B77"/>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ED2B77"/>
    <w:pPr>
      <w:spacing w:after="120" w:line="240" w:lineRule="auto"/>
      <w:ind w:left="283"/>
    </w:pPr>
    <w:rPr>
      <w:rFonts w:ascii="Times New Roman" w:eastAsia="Times New Roman" w:hAnsi="Times New Roman" w:cs="Times New Roman"/>
      <w:sz w:val="24"/>
      <w:szCs w:val="24"/>
    </w:rPr>
  </w:style>
  <w:style w:type="character" w:customStyle="1" w:styleId="BodyTextIndentChar1">
    <w:name w:val="Body Text Indent Char1"/>
    <w:basedOn w:val="DefaultParagraphFont"/>
    <w:uiPriority w:val="99"/>
    <w:semiHidden/>
    <w:rsid w:val="00ED2B77"/>
  </w:style>
  <w:style w:type="paragraph" w:styleId="Subtitle">
    <w:name w:val="Subtitle"/>
    <w:basedOn w:val="Normal"/>
    <w:link w:val="SubtitleChar"/>
    <w:uiPriority w:val="99"/>
    <w:qFormat/>
    <w:rsid w:val="00ED2B77"/>
    <w:pPr>
      <w:spacing w:after="0" w:line="240" w:lineRule="auto"/>
      <w:jc w:val="both"/>
    </w:pPr>
    <w:rPr>
      <w:rFonts w:ascii="Times New Roman" w:eastAsia="Calibri" w:hAnsi="Times New Roman" w:cs="Times New Roman"/>
      <w:sz w:val="26"/>
      <w:szCs w:val="20"/>
    </w:rPr>
  </w:style>
  <w:style w:type="character" w:customStyle="1" w:styleId="SubtitleChar">
    <w:name w:val="Subtitle Char"/>
    <w:basedOn w:val="DefaultParagraphFont"/>
    <w:link w:val="Subtitle"/>
    <w:uiPriority w:val="99"/>
    <w:rsid w:val="00ED2B77"/>
    <w:rPr>
      <w:rFonts w:ascii="Times New Roman" w:eastAsia="Calibri" w:hAnsi="Times New Roman" w:cs="Times New Roman"/>
      <w:sz w:val="26"/>
      <w:szCs w:val="20"/>
    </w:rPr>
  </w:style>
  <w:style w:type="character" w:customStyle="1" w:styleId="BodyTextIndent3Char">
    <w:name w:val="Body Text Indent 3 Char"/>
    <w:basedOn w:val="DefaultParagraphFont"/>
    <w:link w:val="BodyTextIndent3"/>
    <w:uiPriority w:val="99"/>
    <w:semiHidden/>
    <w:rsid w:val="00ED2B77"/>
    <w:rPr>
      <w:rFonts w:ascii="Times New Roman" w:eastAsia="Times New Roman" w:hAnsi="Times New Roman" w:cs="Times New Roman"/>
      <w:sz w:val="16"/>
      <w:szCs w:val="16"/>
    </w:rPr>
  </w:style>
  <w:style w:type="paragraph" w:styleId="BodyTextIndent3">
    <w:name w:val="Body Text Indent 3"/>
    <w:basedOn w:val="Normal"/>
    <w:link w:val="BodyTextIndent3Char"/>
    <w:uiPriority w:val="99"/>
    <w:semiHidden/>
    <w:unhideWhenUsed/>
    <w:rsid w:val="00ED2B77"/>
    <w:pPr>
      <w:spacing w:after="120" w:line="288" w:lineRule="auto"/>
      <w:ind w:left="283"/>
    </w:pPr>
    <w:rPr>
      <w:rFonts w:ascii="Times New Roman" w:eastAsia="Times New Roman" w:hAnsi="Times New Roman" w:cs="Times New Roman"/>
      <w:sz w:val="16"/>
      <w:szCs w:val="16"/>
    </w:rPr>
  </w:style>
  <w:style w:type="character" w:customStyle="1" w:styleId="BodyTextIndent3Char1">
    <w:name w:val="Body Text Indent 3 Char1"/>
    <w:basedOn w:val="DefaultParagraphFont"/>
    <w:uiPriority w:val="99"/>
    <w:semiHidden/>
    <w:rsid w:val="00ED2B77"/>
    <w:rPr>
      <w:sz w:val="16"/>
      <w:szCs w:val="16"/>
    </w:rPr>
  </w:style>
  <w:style w:type="paragraph" w:styleId="BlockText">
    <w:name w:val="Block Text"/>
    <w:basedOn w:val="Normal"/>
    <w:uiPriority w:val="99"/>
    <w:semiHidden/>
    <w:unhideWhenUsed/>
    <w:rsid w:val="00ED2B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Calibri" w:hAnsi="Times New Roman" w:cs="Times New Roman"/>
      <w:color w:val="000000"/>
      <w:sz w:val="26"/>
      <w:szCs w:val="26"/>
    </w:rPr>
  </w:style>
  <w:style w:type="character" w:customStyle="1" w:styleId="CommentSubjectChar">
    <w:name w:val="Comment Subject Char"/>
    <w:basedOn w:val="CommentTextChar"/>
    <w:link w:val="CommentSubject"/>
    <w:uiPriority w:val="99"/>
    <w:semiHidden/>
    <w:rsid w:val="00ED2B77"/>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ED2B77"/>
    <w:rPr>
      <w:b/>
      <w:bCs/>
    </w:rPr>
  </w:style>
  <w:style w:type="character" w:customStyle="1" w:styleId="CommentSubjectChar1">
    <w:name w:val="Comment Subject Char1"/>
    <w:basedOn w:val="CommentTextChar1"/>
    <w:uiPriority w:val="99"/>
    <w:semiHidden/>
    <w:rsid w:val="00ED2B77"/>
    <w:rPr>
      <w:b/>
      <w:bCs/>
      <w:sz w:val="20"/>
      <w:szCs w:val="20"/>
    </w:rPr>
  </w:style>
  <w:style w:type="paragraph" w:styleId="BalloonText">
    <w:name w:val="Balloon Text"/>
    <w:basedOn w:val="Normal"/>
    <w:link w:val="BalloonTextChar"/>
    <w:uiPriority w:val="99"/>
    <w:semiHidden/>
    <w:unhideWhenUsed/>
    <w:rsid w:val="00ED2B77"/>
    <w:rPr>
      <w:rFonts w:ascii="Tahoma" w:eastAsia="Calibri" w:hAnsi="Tahoma" w:cs="Tahoma"/>
      <w:sz w:val="16"/>
      <w:szCs w:val="16"/>
      <w:lang w:eastAsia="lv-LV"/>
    </w:rPr>
  </w:style>
  <w:style w:type="character" w:customStyle="1" w:styleId="BalloonTextChar">
    <w:name w:val="Balloon Text Char"/>
    <w:basedOn w:val="DefaultParagraphFont"/>
    <w:link w:val="BalloonText"/>
    <w:uiPriority w:val="99"/>
    <w:semiHidden/>
    <w:rsid w:val="00ED2B77"/>
    <w:rPr>
      <w:rFonts w:ascii="Tahoma" w:eastAsia="Calibri" w:hAnsi="Tahoma" w:cs="Tahoma"/>
      <w:sz w:val="16"/>
      <w:szCs w:val="16"/>
      <w:lang w:eastAsia="lv-LV"/>
    </w:rPr>
  </w:style>
  <w:style w:type="character" w:customStyle="1" w:styleId="NoSpacingChar">
    <w:name w:val="No Spacing Char"/>
    <w:link w:val="NoSpacing1"/>
    <w:locked/>
    <w:rsid w:val="00ED2B77"/>
    <w:rPr>
      <w:sz w:val="18"/>
    </w:rPr>
  </w:style>
  <w:style w:type="paragraph" w:customStyle="1" w:styleId="NoSpacing1">
    <w:name w:val="No Spacing1"/>
    <w:link w:val="NoSpacingChar"/>
    <w:rsid w:val="00ED2B77"/>
    <w:pPr>
      <w:spacing w:after="0" w:line="240" w:lineRule="auto"/>
    </w:pPr>
    <w:rPr>
      <w:sz w:val="18"/>
    </w:rPr>
  </w:style>
  <w:style w:type="character" w:customStyle="1" w:styleId="ListParagraphChar">
    <w:name w:val="List Paragraph Char"/>
    <w:aliases w:val="Virsraksti Char,Syle 1 Char,Normal bullet 2 Char,Bullet list Char,Strip Char,H&amp;P List Paragraph Char,2 Char1,Saistīto dokumentu saraksts Char1,Numurets Char1,PPS_Bullet Char1"/>
    <w:link w:val="ListParagraph1"/>
    <w:locked/>
    <w:rsid w:val="00ED2B77"/>
    <w:rPr>
      <w:rFonts w:ascii="Calibri" w:hAnsi="Calibri"/>
    </w:rPr>
  </w:style>
  <w:style w:type="paragraph" w:customStyle="1" w:styleId="ListParagraph1">
    <w:name w:val="List Paragraph1"/>
    <w:basedOn w:val="Normal"/>
    <w:link w:val="ListParagraphChar"/>
    <w:uiPriority w:val="34"/>
    <w:rsid w:val="00ED2B77"/>
    <w:pPr>
      <w:ind w:left="720"/>
    </w:pPr>
    <w:rPr>
      <w:rFonts w:ascii="Calibri" w:hAnsi="Calibri"/>
    </w:rPr>
  </w:style>
  <w:style w:type="character" w:customStyle="1" w:styleId="IntenseQuoteChar">
    <w:name w:val="Intense Quote Char"/>
    <w:link w:val="IntenseQuote1"/>
    <w:locked/>
    <w:rsid w:val="00ED2B77"/>
    <w:rPr>
      <w:rFonts w:ascii="Calibri" w:eastAsia="Calibri" w:hAnsi="Calibri"/>
      <w:b/>
      <w:bCs/>
      <w:i/>
      <w:iCs/>
      <w:color w:val="FF388C"/>
    </w:rPr>
  </w:style>
  <w:style w:type="paragraph" w:customStyle="1" w:styleId="IntenseQuote1">
    <w:name w:val="Intense Quote1"/>
    <w:basedOn w:val="Normal"/>
    <w:next w:val="Normal"/>
    <w:link w:val="IntenseQuoteChar"/>
    <w:rsid w:val="00ED2B77"/>
    <w:pPr>
      <w:pBdr>
        <w:bottom w:val="single" w:sz="4" w:space="4" w:color="FF388C"/>
      </w:pBdr>
      <w:spacing w:before="200" w:after="280" w:line="288" w:lineRule="auto"/>
      <w:ind w:left="936" w:right="936"/>
    </w:pPr>
    <w:rPr>
      <w:rFonts w:ascii="Calibri" w:eastAsia="Calibri" w:hAnsi="Calibri"/>
      <w:b/>
      <w:bCs/>
      <w:i/>
      <w:iCs/>
      <w:color w:val="FF388C"/>
    </w:rPr>
  </w:style>
  <w:style w:type="paragraph" w:customStyle="1" w:styleId="RakstzCharCharRakstzCharCharRakstz">
    <w:name w:val="Rakstz. Char Char Rakstz. Char Char Rakstz."/>
    <w:basedOn w:val="Normal"/>
    <w:uiPriority w:val="99"/>
    <w:rsid w:val="00ED2B77"/>
    <w:pPr>
      <w:spacing w:after="160" w:line="240" w:lineRule="exact"/>
    </w:pPr>
    <w:rPr>
      <w:rFonts w:ascii="Tahoma" w:eastAsia="Calibri" w:hAnsi="Tahoma" w:cs="Times New Roman"/>
      <w:sz w:val="20"/>
      <w:szCs w:val="20"/>
      <w:lang w:val="en-US"/>
    </w:rPr>
  </w:style>
  <w:style w:type="paragraph" w:customStyle="1" w:styleId="Rindkopa">
    <w:name w:val="Rindkopa"/>
    <w:basedOn w:val="Normal"/>
    <w:next w:val="Normal"/>
    <w:uiPriority w:val="99"/>
    <w:rsid w:val="00ED2B77"/>
    <w:pPr>
      <w:spacing w:after="0" w:line="240" w:lineRule="auto"/>
      <w:ind w:left="851"/>
      <w:jc w:val="both"/>
    </w:pPr>
    <w:rPr>
      <w:rFonts w:ascii="Arial" w:eastAsia="Calibri" w:hAnsi="Arial" w:cs="Times New Roman"/>
      <w:sz w:val="20"/>
      <w:lang w:eastAsia="lv-LV"/>
    </w:rPr>
  </w:style>
  <w:style w:type="paragraph" w:customStyle="1" w:styleId="Punkts">
    <w:name w:val="Punkts"/>
    <w:basedOn w:val="Normal"/>
    <w:next w:val="Normal"/>
    <w:uiPriority w:val="99"/>
    <w:rsid w:val="00ED2B77"/>
    <w:pPr>
      <w:numPr>
        <w:numId w:val="1"/>
      </w:numPr>
      <w:spacing w:after="0" w:line="240" w:lineRule="auto"/>
    </w:pPr>
    <w:rPr>
      <w:rFonts w:ascii="Arial" w:eastAsia="Calibri" w:hAnsi="Arial" w:cs="Times New Roman"/>
      <w:b/>
      <w:sz w:val="20"/>
      <w:lang w:eastAsia="lv-LV"/>
    </w:rPr>
  </w:style>
  <w:style w:type="paragraph" w:customStyle="1" w:styleId="Apakpunkts">
    <w:name w:val="Apakšpunkts"/>
    <w:basedOn w:val="Normal"/>
    <w:uiPriority w:val="99"/>
    <w:rsid w:val="00ED2B77"/>
    <w:pPr>
      <w:suppressAutoHyphens/>
      <w:spacing w:after="0" w:line="100" w:lineRule="atLeast"/>
      <w:ind w:left="851" w:hanging="851"/>
    </w:pPr>
    <w:rPr>
      <w:rFonts w:ascii="Arial" w:eastAsia="Calibri" w:hAnsi="Arial" w:cs="Arial"/>
      <w:b/>
      <w:bCs/>
      <w:kern w:val="22"/>
      <w:sz w:val="20"/>
      <w:szCs w:val="20"/>
      <w:lang w:eastAsia="ar-SA"/>
    </w:rPr>
  </w:style>
  <w:style w:type="character" w:customStyle="1" w:styleId="DatumsVietaChar">
    <w:name w:val="DatumsVieta Char"/>
    <w:link w:val="DatumsVieta"/>
    <w:locked/>
    <w:rsid w:val="00ED2B77"/>
  </w:style>
  <w:style w:type="paragraph" w:customStyle="1" w:styleId="DatumsVieta">
    <w:name w:val="DatumsVieta"/>
    <w:basedOn w:val="Normal"/>
    <w:link w:val="DatumsVietaChar"/>
    <w:rsid w:val="00ED2B77"/>
    <w:pPr>
      <w:tabs>
        <w:tab w:val="left" w:pos="6096"/>
      </w:tabs>
      <w:autoSpaceDE w:val="0"/>
      <w:autoSpaceDN w:val="0"/>
      <w:adjustRightInd w:val="0"/>
      <w:spacing w:before="120" w:after="240" w:line="288" w:lineRule="auto"/>
      <w:jc w:val="both"/>
    </w:pPr>
  </w:style>
  <w:style w:type="character" w:customStyle="1" w:styleId="LgumanosaukumsChar">
    <w:name w:val="Līguma nosaukums Char"/>
    <w:link w:val="Lgumanosaukums"/>
    <w:locked/>
    <w:rsid w:val="00ED2B77"/>
    <w:rPr>
      <w:b/>
    </w:rPr>
  </w:style>
  <w:style w:type="paragraph" w:customStyle="1" w:styleId="Lgumanosaukums">
    <w:name w:val="Līguma nosaukums"/>
    <w:basedOn w:val="Normal"/>
    <w:link w:val="LgumanosaukumsChar"/>
    <w:rsid w:val="00ED2B77"/>
    <w:pPr>
      <w:autoSpaceDE w:val="0"/>
      <w:autoSpaceDN w:val="0"/>
      <w:adjustRightInd w:val="0"/>
      <w:spacing w:before="360" w:after="480" w:line="288" w:lineRule="auto"/>
      <w:jc w:val="center"/>
    </w:pPr>
    <w:rPr>
      <w:b/>
    </w:rPr>
  </w:style>
  <w:style w:type="character" w:customStyle="1" w:styleId="NumuretsSarakstsChar">
    <w:name w:val="NumuretsSaraksts Char"/>
    <w:link w:val="NumuretsSaraksts"/>
    <w:locked/>
    <w:rsid w:val="00ED2B77"/>
    <w:rPr>
      <w:rFonts w:ascii="Calibri" w:hAnsi="Calibri"/>
    </w:rPr>
  </w:style>
  <w:style w:type="paragraph" w:customStyle="1" w:styleId="NumuretsSaraksts">
    <w:name w:val="NumuretsSaraksts"/>
    <w:basedOn w:val="Normal"/>
    <w:link w:val="NumuretsSarakstsChar"/>
    <w:rsid w:val="00ED2B77"/>
    <w:pPr>
      <w:numPr>
        <w:numId w:val="2"/>
      </w:numPr>
      <w:autoSpaceDE w:val="0"/>
      <w:autoSpaceDN w:val="0"/>
      <w:adjustRightInd w:val="0"/>
      <w:spacing w:before="120" w:after="100" w:line="288" w:lineRule="auto"/>
      <w:jc w:val="both"/>
    </w:pPr>
    <w:rPr>
      <w:rFonts w:ascii="Calibri" w:hAnsi="Calibri"/>
    </w:rPr>
  </w:style>
  <w:style w:type="character" w:customStyle="1" w:styleId="ApaksvirsrakstsChar">
    <w:name w:val="Apaksvirsraksts Char"/>
    <w:link w:val="Apaksvirsraksts"/>
    <w:locked/>
    <w:rsid w:val="00ED2B77"/>
    <w:rPr>
      <w:b/>
    </w:rPr>
  </w:style>
  <w:style w:type="paragraph" w:customStyle="1" w:styleId="Apaksvirsraksts">
    <w:name w:val="Apaksvirsraksts"/>
    <w:basedOn w:val="Normal"/>
    <w:link w:val="ApaksvirsrakstsChar"/>
    <w:rsid w:val="00ED2B77"/>
    <w:pPr>
      <w:autoSpaceDE w:val="0"/>
      <w:autoSpaceDN w:val="0"/>
      <w:adjustRightInd w:val="0"/>
      <w:spacing w:before="240" w:after="120" w:line="288" w:lineRule="auto"/>
      <w:jc w:val="both"/>
    </w:pPr>
    <w:rPr>
      <w:b/>
    </w:rPr>
  </w:style>
  <w:style w:type="character" w:customStyle="1" w:styleId="TerminuVirsrakstsChar">
    <w:name w:val="TerminuVirsraksts Char"/>
    <w:link w:val="TerminuVirsraksts"/>
    <w:locked/>
    <w:rsid w:val="00ED2B77"/>
    <w:rPr>
      <w:b/>
    </w:rPr>
  </w:style>
  <w:style w:type="paragraph" w:customStyle="1" w:styleId="TerminuVirsraksts">
    <w:name w:val="TerminuVirsraksts"/>
    <w:basedOn w:val="Normal"/>
    <w:link w:val="TerminuVirsrakstsChar"/>
    <w:rsid w:val="00ED2B77"/>
    <w:pPr>
      <w:autoSpaceDE w:val="0"/>
      <w:autoSpaceDN w:val="0"/>
      <w:adjustRightInd w:val="0"/>
      <w:spacing w:before="240" w:after="120" w:line="288" w:lineRule="auto"/>
      <w:jc w:val="center"/>
    </w:pPr>
    <w:rPr>
      <w:b/>
    </w:rPr>
  </w:style>
  <w:style w:type="character" w:customStyle="1" w:styleId="Lmenis1Char">
    <w:name w:val="Līmenis1 Char"/>
    <w:link w:val="Lmenis1"/>
    <w:locked/>
    <w:rsid w:val="00ED2B77"/>
    <w:rPr>
      <w:rFonts w:ascii="Calibri" w:hAnsi="Calibri"/>
      <w:b/>
      <w:sz w:val="24"/>
    </w:rPr>
  </w:style>
  <w:style w:type="paragraph" w:customStyle="1" w:styleId="Lmenis1">
    <w:name w:val="Līmenis1"/>
    <w:basedOn w:val="Normal"/>
    <w:link w:val="Lmenis1Char"/>
    <w:rsid w:val="00ED2B77"/>
    <w:pPr>
      <w:keepNext/>
      <w:keepLines/>
      <w:numPr>
        <w:numId w:val="3"/>
      </w:numPr>
      <w:autoSpaceDE w:val="0"/>
      <w:autoSpaceDN w:val="0"/>
      <w:adjustRightInd w:val="0"/>
      <w:spacing w:before="120" w:after="0" w:line="288" w:lineRule="auto"/>
    </w:pPr>
    <w:rPr>
      <w:rFonts w:ascii="Calibri" w:hAnsi="Calibri"/>
      <w:b/>
      <w:sz w:val="24"/>
    </w:rPr>
  </w:style>
  <w:style w:type="character" w:customStyle="1" w:styleId="Lmenis2Char">
    <w:name w:val="Līmenis2 Char"/>
    <w:link w:val="Lmenis2"/>
    <w:locked/>
    <w:rsid w:val="00ED2B77"/>
    <w:rPr>
      <w:rFonts w:ascii="Calibri" w:hAnsi="Calibri"/>
    </w:rPr>
  </w:style>
  <w:style w:type="paragraph" w:customStyle="1" w:styleId="Lmenis2">
    <w:name w:val="Līmenis2"/>
    <w:basedOn w:val="Normal"/>
    <w:link w:val="Lmenis2Char"/>
    <w:rsid w:val="00ED2B77"/>
    <w:pPr>
      <w:keepLines/>
      <w:numPr>
        <w:ilvl w:val="1"/>
        <w:numId w:val="3"/>
      </w:numPr>
      <w:tabs>
        <w:tab w:val="left" w:pos="709"/>
      </w:tabs>
      <w:autoSpaceDE w:val="0"/>
      <w:autoSpaceDN w:val="0"/>
      <w:adjustRightInd w:val="0"/>
      <w:spacing w:after="120" w:line="288" w:lineRule="auto"/>
      <w:jc w:val="both"/>
    </w:pPr>
    <w:rPr>
      <w:rFonts w:ascii="Calibri" w:hAnsi="Calibri"/>
    </w:rPr>
  </w:style>
  <w:style w:type="character" w:customStyle="1" w:styleId="Lmenis3Char">
    <w:name w:val="Līmenis3 Char"/>
    <w:link w:val="Lmenis3"/>
    <w:locked/>
    <w:rsid w:val="00ED2B77"/>
    <w:rPr>
      <w:rFonts w:ascii="Calibri" w:hAnsi="Calibri"/>
    </w:rPr>
  </w:style>
  <w:style w:type="paragraph" w:customStyle="1" w:styleId="Lmenis3">
    <w:name w:val="Līmenis3"/>
    <w:basedOn w:val="Normal"/>
    <w:link w:val="Lmenis3Char"/>
    <w:rsid w:val="00ED2B77"/>
    <w:pPr>
      <w:keepLines/>
      <w:numPr>
        <w:ilvl w:val="2"/>
        <w:numId w:val="3"/>
      </w:numPr>
      <w:tabs>
        <w:tab w:val="left" w:pos="993"/>
      </w:tabs>
      <w:autoSpaceDE w:val="0"/>
      <w:autoSpaceDN w:val="0"/>
      <w:adjustRightInd w:val="0"/>
      <w:spacing w:after="120" w:line="288" w:lineRule="auto"/>
      <w:jc w:val="both"/>
    </w:pPr>
    <w:rPr>
      <w:rFonts w:ascii="Calibri" w:hAnsi="Calibri"/>
    </w:rPr>
  </w:style>
  <w:style w:type="character" w:customStyle="1" w:styleId="UznemumiParakstiChar">
    <w:name w:val="UznemumiParaksti Char"/>
    <w:link w:val="UznemumiParaksti"/>
    <w:locked/>
    <w:rsid w:val="00ED2B77"/>
  </w:style>
  <w:style w:type="paragraph" w:customStyle="1" w:styleId="UznemumiParaksti">
    <w:name w:val="UznemumiParaksti"/>
    <w:basedOn w:val="Normal"/>
    <w:link w:val="UznemumiParakstiChar"/>
    <w:rsid w:val="00ED2B77"/>
    <w:pPr>
      <w:keepNext/>
      <w:autoSpaceDE w:val="0"/>
      <w:autoSpaceDN w:val="0"/>
      <w:adjustRightInd w:val="0"/>
      <w:spacing w:after="60" w:line="288" w:lineRule="auto"/>
      <w:jc w:val="both"/>
    </w:pPr>
  </w:style>
  <w:style w:type="character" w:customStyle="1" w:styleId="ParaksttjjiChar">
    <w:name w:val="Parakstītājji Char"/>
    <w:link w:val="Paraksttjji"/>
    <w:locked/>
    <w:rsid w:val="00ED2B77"/>
  </w:style>
  <w:style w:type="paragraph" w:customStyle="1" w:styleId="Paraksttjji">
    <w:name w:val="Parakstītājji"/>
    <w:basedOn w:val="Normal"/>
    <w:link w:val="ParaksttjjiChar"/>
    <w:rsid w:val="00ED2B77"/>
    <w:pPr>
      <w:spacing w:before="40" w:after="40" w:line="288" w:lineRule="auto"/>
    </w:pPr>
  </w:style>
  <w:style w:type="character" w:customStyle="1" w:styleId="Galva-lgumaveidsChar">
    <w:name w:val="Galva-līguma veids Char"/>
    <w:link w:val="Galva-lgumaveids"/>
    <w:locked/>
    <w:rsid w:val="00ED2B77"/>
    <w:rPr>
      <w:rFonts w:ascii="Calibri" w:hAnsi="Calibri"/>
    </w:rPr>
  </w:style>
  <w:style w:type="paragraph" w:customStyle="1" w:styleId="Galva-lgumaveids">
    <w:name w:val="Galva-līguma veids"/>
    <w:basedOn w:val="Header"/>
    <w:link w:val="Galva-lgumaveidsChar"/>
    <w:rsid w:val="00ED2B77"/>
    <w:pPr>
      <w:tabs>
        <w:tab w:val="clear" w:pos="4153"/>
        <w:tab w:val="clear" w:pos="8306"/>
        <w:tab w:val="center" w:pos="4844"/>
        <w:tab w:val="right" w:pos="9689"/>
      </w:tabs>
      <w:spacing w:after="100" w:line="276" w:lineRule="auto"/>
      <w:ind w:firstLine="0"/>
      <w:jc w:val="right"/>
    </w:pPr>
    <w:rPr>
      <w:rFonts w:eastAsiaTheme="minorHAnsi" w:cstheme="minorBidi"/>
      <w:sz w:val="22"/>
      <w:szCs w:val="22"/>
    </w:rPr>
  </w:style>
  <w:style w:type="character" w:customStyle="1" w:styleId="ListwithValuesChar">
    <w:name w:val="ListwithValues Char"/>
    <w:link w:val="ListwithValues"/>
    <w:locked/>
    <w:rsid w:val="00ED2B77"/>
  </w:style>
  <w:style w:type="paragraph" w:customStyle="1" w:styleId="ListwithValues">
    <w:name w:val="ListwithValues"/>
    <w:basedOn w:val="BodyText"/>
    <w:link w:val="ListwithValuesChar"/>
    <w:rsid w:val="00ED2B77"/>
    <w:pPr>
      <w:tabs>
        <w:tab w:val="left" w:pos="4536"/>
      </w:tabs>
      <w:spacing w:after="120" w:line="288" w:lineRule="auto"/>
      <w:jc w:val="left"/>
    </w:pPr>
    <w:rPr>
      <w:rFonts w:asciiTheme="minorHAnsi" w:hAnsiTheme="minorHAnsi"/>
      <w:sz w:val="22"/>
      <w:szCs w:val="22"/>
    </w:rPr>
  </w:style>
  <w:style w:type="character" w:customStyle="1" w:styleId="SarakstavirsrakstsChar">
    <w:name w:val="Saraksta virsraksts Char"/>
    <w:link w:val="Sarakstavirsraksts"/>
    <w:locked/>
    <w:rsid w:val="00ED2B77"/>
    <w:rPr>
      <w:b/>
    </w:rPr>
  </w:style>
  <w:style w:type="paragraph" w:customStyle="1" w:styleId="Sarakstavirsraksts">
    <w:name w:val="Saraksta virsraksts"/>
    <w:basedOn w:val="BodyText"/>
    <w:link w:val="SarakstavirsrakstsChar"/>
    <w:rsid w:val="00ED2B77"/>
    <w:pPr>
      <w:pBdr>
        <w:bottom w:val="single" w:sz="4" w:space="1" w:color="auto"/>
      </w:pBdr>
      <w:tabs>
        <w:tab w:val="left" w:pos="4536"/>
      </w:tabs>
      <w:spacing w:before="360" w:after="120" w:line="288" w:lineRule="auto"/>
      <w:jc w:val="left"/>
    </w:pPr>
    <w:rPr>
      <w:rFonts w:asciiTheme="minorHAnsi" w:hAnsiTheme="minorHAnsi"/>
      <w:b/>
      <w:sz w:val="22"/>
      <w:szCs w:val="22"/>
    </w:rPr>
  </w:style>
  <w:style w:type="character" w:customStyle="1" w:styleId="TabletextChar">
    <w:name w:val="Table text Char"/>
    <w:link w:val="Tabletext"/>
    <w:locked/>
    <w:rsid w:val="00ED2B77"/>
  </w:style>
  <w:style w:type="paragraph" w:customStyle="1" w:styleId="Tabletext">
    <w:name w:val="Table text"/>
    <w:basedOn w:val="Normal"/>
    <w:link w:val="TabletextChar"/>
    <w:rsid w:val="00ED2B77"/>
    <w:pPr>
      <w:spacing w:before="40" w:after="40" w:line="240" w:lineRule="auto"/>
    </w:pPr>
  </w:style>
  <w:style w:type="character" w:customStyle="1" w:styleId="Bulleted-NormalChar">
    <w:name w:val="Bulleted-Normal Char"/>
    <w:link w:val="Bulleted-Normal"/>
    <w:locked/>
    <w:rsid w:val="00ED2B77"/>
    <w:rPr>
      <w:rFonts w:ascii="Calibri" w:hAnsi="Calibri"/>
    </w:rPr>
  </w:style>
  <w:style w:type="paragraph" w:customStyle="1" w:styleId="Bulleted-Normal">
    <w:name w:val="Bulleted-Normal"/>
    <w:basedOn w:val="ListParagraph1"/>
    <w:link w:val="Bulleted-NormalChar"/>
    <w:rsid w:val="00ED2B77"/>
    <w:pPr>
      <w:numPr>
        <w:numId w:val="4"/>
      </w:numPr>
      <w:tabs>
        <w:tab w:val="num" w:pos="360"/>
      </w:tabs>
      <w:spacing w:after="100" w:line="288" w:lineRule="auto"/>
      <w:ind w:firstLine="0"/>
    </w:pPr>
  </w:style>
  <w:style w:type="character" w:customStyle="1" w:styleId="NUMTABLERChar">
    <w:name w:val="NUMTABLER Char"/>
    <w:link w:val="NUMTABLER"/>
    <w:locked/>
    <w:rsid w:val="00ED2B77"/>
    <w:rPr>
      <w:rFonts w:ascii="Calibri" w:hAnsi="Calibri"/>
    </w:rPr>
  </w:style>
  <w:style w:type="paragraph" w:customStyle="1" w:styleId="NUMTABLER">
    <w:name w:val="NUMTABLER"/>
    <w:basedOn w:val="Tabletext"/>
    <w:link w:val="NUMTABLERChar"/>
    <w:rsid w:val="00ED2B77"/>
    <w:pPr>
      <w:keepLines/>
      <w:numPr>
        <w:numId w:val="5"/>
      </w:numPr>
      <w:tabs>
        <w:tab w:val="num" w:pos="360"/>
        <w:tab w:val="left" w:pos="851"/>
      </w:tabs>
      <w:ind w:left="567" w:hanging="567"/>
    </w:pPr>
    <w:rPr>
      <w:rFonts w:ascii="Calibri" w:hAnsi="Calibri"/>
    </w:rPr>
  </w:style>
  <w:style w:type="paragraph" w:customStyle="1" w:styleId="P">
    <w:name w:val="P"/>
    <w:basedOn w:val="Normal"/>
    <w:uiPriority w:val="99"/>
    <w:rsid w:val="00ED2B77"/>
    <w:pPr>
      <w:spacing w:before="140" w:after="140" w:line="240" w:lineRule="auto"/>
      <w:jc w:val="both"/>
    </w:pPr>
    <w:rPr>
      <w:rFonts w:ascii="Verdana" w:eastAsia="Times New Roman" w:hAnsi="Verdana" w:cs="Times New Roman"/>
      <w:bCs/>
      <w:szCs w:val="24"/>
    </w:rPr>
  </w:style>
  <w:style w:type="paragraph" w:customStyle="1" w:styleId="Style6">
    <w:name w:val="Style6"/>
    <w:basedOn w:val="Heading3"/>
    <w:uiPriority w:val="99"/>
    <w:rsid w:val="00ED2B77"/>
    <w:pPr>
      <w:spacing w:after="120" w:line="240" w:lineRule="auto"/>
    </w:pPr>
    <w:rPr>
      <w:rFonts w:ascii="Times New Roman Bold" w:eastAsia="Times New Roman" w:hAnsi="Times New Roman Bold"/>
      <w:bCs w:val="0"/>
      <w:sz w:val="24"/>
      <w:szCs w:val="24"/>
      <w:lang w:eastAsia="en-US"/>
    </w:rPr>
  </w:style>
  <w:style w:type="character" w:customStyle="1" w:styleId="TableHeadChar">
    <w:name w:val="Table Head Char"/>
    <w:link w:val="TableHead"/>
    <w:locked/>
    <w:rsid w:val="00ED2B77"/>
    <w:rPr>
      <w:b/>
      <w:i/>
    </w:rPr>
  </w:style>
  <w:style w:type="paragraph" w:customStyle="1" w:styleId="TableHead">
    <w:name w:val="Table Head"/>
    <w:basedOn w:val="Tabletext"/>
    <w:link w:val="TableHeadChar"/>
    <w:rsid w:val="00ED2B77"/>
    <w:rPr>
      <w:b/>
      <w:i/>
    </w:rPr>
  </w:style>
  <w:style w:type="paragraph" w:customStyle="1" w:styleId="Teksts2">
    <w:name w:val="Teksts2"/>
    <w:basedOn w:val="Normal"/>
    <w:uiPriority w:val="99"/>
    <w:rsid w:val="00ED2B77"/>
    <w:pPr>
      <w:spacing w:after="0" w:line="240" w:lineRule="auto"/>
      <w:jc w:val="both"/>
    </w:pPr>
    <w:rPr>
      <w:rFonts w:ascii="Times New Roman" w:eastAsia="Calibri" w:hAnsi="Times New Roman" w:cs="Times New Roman"/>
      <w:sz w:val="24"/>
      <w:szCs w:val="20"/>
    </w:rPr>
  </w:style>
  <w:style w:type="paragraph" w:customStyle="1" w:styleId="Paragrfs">
    <w:name w:val="Paragrāfs"/>
    <w:basedOn w:val="Normal"/>
    <w:next w:val="Rindkopa"/>
    <w:uiPriority w:val="99"/>
    <w:rsid w:val="00ED2B77"/>
    <w:pPr>
      <w:numPr>
        <w:numId w:val="6"/>
      </w:numPr>
      <w:suppressAutoHyphens/>
      <w:spacing w:after="0" w:line="240" w:lineRule="auto"/>
      <w:jc w:val="both"/>
    </w:pPr>
    <w:rPr>
      <w:rFonts w:ascii="Arial" w:eastAsia="Calibri" w:hAnsi="Arial" w:cs="Times New Roman"/>
      <w:sz w:val="20"/>
      <w:szCs w:val="24"/>
      <w:lang w:eastAsia="ar-SA"/>
    </w:rPr>
  </w:style>
  <w:style w:type="character" w:customStyle="1" w:styleId="LigumaSaisinajums">
    <w:name w:val="LigumaSaisinajums"/>
    <w:rsid w:val="00ED2B77"/>
    <w:rPr>
      <w:rFonts w:ascii="Times New Roman" w:hAnsi="Times New Roman" w:cs="Times New Roman" w:hint="default"/>
      <w:i/>
      <w:iCs w:val="0"/>
    </w:rPr>
  </w:style>
  <w:style w:type="character" w:customStyle="1" w:styleId="c1">
    <w:name w:val="c1"/>
    <w:rsid w:val="00ED2B77"/>
    <w:rPr>
      <w:rFonts w:ascii="Times New Roman" w:hAnsi="Times New Roman" w:cs="Times New Roman" w:hint="default"/>
    </w:rPr>
  </w:style>
  <w:style w:type="character" w:customStyle="1" w:styleId="FontStyle12">
    <w:name w:val="Font Style12"/>
    <w:rsid w:val="00ED2B77"/>
    <w:rPr>
      <w:rFonts w:ascii="Times New Roman" w:hAnsi="Times New Roman" w:cs="Times New Roman" w:hint="default"/>
      <w:b/>
      <w:bCs/>
      <w:sz w:val="20"/>
      <w:szCs w:val="20"/>
    </w:rPr>
  </w:style>
  <w:style w:type="character" w:customStyle="1" w:styleId="FontStyle14">
    <w:name w:val="Font Style14"/>
    <w:rsid w:val="00ED2B77"/>
    <w:rPr>
      <w:rFonts w:ascii="Times New Roman" w:hAnsi="Times New Roman" w:cs="Times New Roman" w:hint="default"/>
      <w:sz w:val="20"/>
      <w:szCs w:val="20"/>
    </w:rPr>
  </w:style>
  <w:style w:type="paragraph" w:styleId="ListParagraph">
    <w:name w:val="List Paragraph"/>
    <w:aliases w:val="Virsraksti,Syle 1,Normal bullet 2,Bullet list,Strip,H&amp;P List Paragraph,2,Saistīto dokumentu saraksts,Numurets,PPS_Bullet"/>
    <w:basedOn w:val="Normal"/>
    <w:link w:val="ListParagraphChar1"/>
    <w:uiPriority w:val="34"/>
    <w:qFormat/>
    <w:rsid w:val="00477FF8"/>
    <w:pPr>
      <w:ind w:left="720"/>
      <w:contextualSpacing/>
    </w:pPr>
  </w:style>
  <w:style w:type="numbering" w:customStyle="1" w:styleId="List51">
    <w:name w:val="List 51"/>
    <w:basedOn w:val="NoList"/>
    <w:rsid w:val="008E37BE"/>
    <w:pPr>
      <w:numPr>
        <w:numId w:val="8"/>
      </w:numPr>
    </w:pPr>
  </w:style>
  <w:style w:type="paragraph" w:customStyle="1" w:styleId="Default">
    <w:name w:val="Default"/>
    <w:uiPriority w:val="99"/>
    <w:rsid w:val="001A30C0"/>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odyText2">
    <w:name w:val="Body Text 2"/>
    <w:basedOn w:val="Normal"/>
    <w:link w:val="BodyText2Char"/>
    <w:uiPriority w:val="99"/>
    <w:semiHidden/>
    <w:unhideWhenUsed/>
    <w:rsid w:val="00E66779"/>
    <w:pPr>
      <w:spacing w:after="120" w:line="480" w:lineRule="auto"/>
    </w:pPr>
  </w:style>
  <w:style w:type="character" w:customStyle="1" w:styleId="BodyText2Char">
    <w:name w:val="Body Text 2 Char"/>
    <w:basedOn w:val="DefaultParagraphFont"/>
    <w:link w:val="BodyText2"/>
    <w:uiPriority w:val="99"/>
    <w:semiHidden/>
    <w:rsid w:val="00E66779"/>
  </w:style>
  <w:style w:type="paragraph" w:styleId="BodyText3">
    <w:name w:val="Body Text 3"/>
    <w:basedOn w:val="Normal"/>
    <w:link w:val="BodyText3Char"/>
    <w:uiPriority w:val="99"/>
    <w:semiHidden/>
    <w:unhideWhenUsed/>
    <w:rsid w:val="00E66779"/>
    <w:pPr>
      <w:spacing w:after="120"/>
    </w:pPr>
    <w:rPr>
      <w:sz w:val="16"/>
      <w:szCs w:val="16"/>
    </w:rPr>
  </w:style>
  <w:style w:type="character" w:customStyle="1" w:styleId="BodyText3Char">
    <w:name w:val="Body Text 3 Char"/>
    <w:basedOn w:val="DefaultParagraphFont"/>
    <w:link w:val="BodyText3"/>
    <w:uiPriority w:val="99"/>
    <w:semiHidden/>
    <w:rsid w:val="00E66779"/>
    <w:rPr>
      <w:sz w:val="16"/>
      <w:szCs w:val="16"/>
    </w:rPr>
  </w:style>
  <w:style w:type="table" w:styleId="TableGrid">
    <w:name w:val="Table Grid"/>
    <w:basedOn w:val="TableNormal"/>
    <w:uiPriority w:val="59"/>
    <w:rsid w:val="00717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E9209A"/>
    <w:rPr>
      <w:sz w:val="16"/>
      <w:szCs w:val="16"/>
    </w:rPr>
  </w:style>
  <w:style w:type="character" w:styleId="FootnoteReference">
    <w:name w:val="footnote reference"/>
    <w:basedOn w:val="DefaultParagraphFont"/>
    <w:unhideWhenUsed/>
    <w:rsid w:val="00972693"/>
    <w:rPr>
      <w:vertAlign w:val="superscript"/>
    </w:rPr>
  </w:style>
  <w:style w:type="paragraph" w:customStyle="1" w:styleId="BKstyle">
    <w:name w:val="BK_style"/>
    <w:basedOn w:val="Normal"/>
    <w:rsid w:val="009768B3"/>
    <w:pPr>
      <w:numPr>
        <w:ilvl w:val="1"/>
        <w:numId w:val="9"/>
      </w:numPr>
      <w:suppressAutoHyphens/>
      <w:autoSpaceDE w:val="0"/>
      <w:autoSpaceDN w:val="0"/>
      <w:adjustRightInd w:val="0"/>
      <w:spacing w:after="0" w:line="240" w:lineRule="auto"/>
    </w:pPr>
    <w:rPr>
      <w:rFonts w:ascii="Times New Roman" w:eastAsia="Times New Roman" w:hAnsi="Times New Roman" w:cs="Times New Roman"/>
      <w:sz w:val="24"/>
      <w:szCs w:val="24"/>
      <w:lang w:val="de-DE" w:eastAsia="ar-SA"/>
    </w:rPr>
  </w:style>
  <w:style w:type="paragraph" w:customStyle="1" w:styleId="tv213">
    <w:name w:val="tv213"/>
    <w:basedOn w:val="Normal"/>
    <w:rsid w:val="0057748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872C57"/>
  </w:style>
  <w:style w:type="paragraph" w:styleId="NoSpacing">
    <w:name w:val="No Spacing"/>
    <w:uiPriority w:val="1"/>
    <w:qFormat/>
    <w:rsid w:val="0032702A"/>
    <w:pPr>
      <w:spacing w:after="0" w:line="240" w:lineRule="auto"/>
    </w:pPr>
    <w:rPr>
      <w:rFonts w:ascii="Calibri" w:eastAsia="Calibri" w:hAnsi="Calibri" w:cs="Times New Roman"/>
    </w:rPr>
  </w:style>
  <w:style w:type="paragraph" w:customStyle="1" w:styleId="Doc1">
    <w:name w:val="Doc_1"/>
    <w:basedOn w:val="Heading1"/>
    <w:autoRedefine/>
    <w:qFormat/>
    <w:rsid w:val="001B086F"/>
    <w:pPr>
      <w:keepLines/>
      <w:numPr>
        <w:numId w:val="11"/>
      </w:numPr>
      <w:tabs>
        <w:tab w:val="left" w:pos="131"/>
      </w:tabs>
      <w:spacing w:before="0" w:after="0" w:line="240" w:lineRule="auto"/>
      <w:ind w:right="-199"/>
    </w:pPr>
    <w:rPr>
      <w:rFonts w:ascii="Times New Roman" w:eastAsiaTheme="majorEastAsia" w:hAnsi="Times New Roman" w:cstheme="majorBidi"/>
      <w:b w:val="0"/>
      <w:bCs w:val="0"/>
      <w:color w:val="000000" w:themeColor="text1"/>
      <w:kern w:val="0"/>
      <w:sz w:val="22"/>
      <w:szCs w:val="22"/>
      <w:lang w:eastAsia="en-US"/>
    </w:rPr>
  </w:style>
  <w:style w:type="paragraph" w:customStyle="1" w:styleId="Doc2">
    <w:name w:val="Doc_2"/>
    <w:basedOn w:val="Heading2"/>
    <w:link w:val="Doc2Char"/>
    <w:qFormat/>
    <w:rsid w:val="001016F6"/>
    <w:pPr>
      <w:keepLines/>
      <w:numPr>
        <w:ilvl w:val="1"/>
        <w:numId w:val="10"/>
      </w:numPr>
      <w:spacing w:before="40" w:after="0" w:line="240" w:lineRule="auto"/>
      <w:ind w:left="851" w:hanging="851"/>
      <w:jc w:val="both"/>
    </w:pPr>
    <w:rPr>
      <w:rFonts w:ascii="Times New Roman" w:eastAsiaTheme="majorEastAsia" w:hAnsi="Times New Roman" w:cstheme="majorBidi"/>
      <w:bCs w:val="0"/>
      <w:i w:val="0"/>
      <w:iCs w:val="0"/>
      <w:color w:val="000000" w:themeColor="text1"/>
      <w:sz w:val="24"/>
      <w:szCs w:val="26"/>
    </w:rPr>
  </w:style>
  <w:style w:type="character" w:customStyle="1" w:styleId="Doc2Char">
    <w:name w:val="Doc_2 Char"/>
    <w:basedOn w:val="Heading2Char"/>
    <w:link w:val="Doc2"/>
    <w:rsid w:val="001016F6"/>
    <w:rPr>
      <w:rFonts w:ascii="Times New Roman" w:eastAsiaTheme="majorEastAsia" w:hAnsi="Times New Roman" w:cstheme="majorBidi"/>
      <w:b/>
      <w:bCs w:val="0"/>
      <w:i w:val="0"/>
      <w:iCs w:val="0"/>
      <w:color w:val="000000" w:themeColor="text1"/>
      <w:sz w:val="24"/>
      <w:szCs w:val="26"/>
      <w:lang w:eastAsia="lv-LV"/>
    </w:rPr>
  </w:style>
  <w:style w:type="paragraph" w:styleId="Revision">
    <w:name w:val="Revision"/>
    <w:hidden/>
    <w:uiPriority w:val="99"/>
    <w:semiHidden/>
    <w:rsid w:val="001016F6"/>
    <w:pPr>
      <w:spacing w:after="0" w:line="240" w:lineRule="auto"/>
    </w:pPr>
  </w:style>
  <w:style w:type="character" w:customStyle="1" w:styleId="UnresolvedMention1">
    <w:name w:val="Unresolved Mention1"/>
    <w:basedOn w:val="DefaultParagraphFont"/>
    <w:uiPriority w:val="99"/>
    <w:semiHidden/>
    <w:unhideWhenUsed/>
    <w:rsid w:val="002933C8"/>
    <w:rPr>
      <w:color w:val="605E5C"/>
      <w:shd w:val="clear" w:color="auto" w:fill="E1DFDD"/>
    </w:rPr>
  </w:style>
  <w:style w:type="paragraph" w:styleId="NormalWeb">
    <w:name w:val="Normal (Web)"/>
    <w:basedOn w:val="Normal"/>
    <w:uiPriority w:val="99"/>
    <w:unhideWhenUsed/>
    <w:rsid w:val="00CB4B53"/>
    <w:pPr>
      <w:spacing w:before="100" w:beforeAutospacing="1" w:after="100" w:afterAutospacing="1" w:line="240" w:lineRule="auto"/>
    </w:pPr>
    <w:rPr>
      <w:rFonts w:ascii="Calibri" w:hAnsi="Calibri" w:cs="Calibri"/>
      <w:lang w:eastAsia="lv-LV"/>
    </w:rPr>
  </w:style>
  <w:style w:type="paragraph" w:styleId="EndnoteText">
    <w:name w:val="endnote text"/>
    <w:basedOn w:val="Normal"/>
    <w:link w:val="EndnoteTextChar"/>
    <w:uiPriority w:val="99"/>
    <w:semiHidden/>
    <w:unhideWhenUsed/>
    <w:rsid w:val="00C4699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699E"/>
    <w:rPr>
      <w:sz w:val="20"/>
      <w:szCs w:val="20"/>
    </w:rPr>
  </w:style>
  <w:style w:type="character" w:styleId="EndnoteReference">
    <w:name w:val="endnote reference"/>
    <w:basedOn w:val="DefaultParagraphFont"/>
    <w:uiPriority w:val="99"/>
    <w:semiHidden/>
    <w:unhideWhenUsed/>
    <w:rsid w:val="00C4699E"/>
    <w:rPr>
      <w:vertAlign w:val="superscript"/>
    </w:rPr>
  </w:style>
  <w:style w:type="paragraph" w:customStyle="1" w:styleId="Hipo-Heading1">
    <w:name w:val="Hipo-Heading1"/>
    <w:rsid w:val="00C4699E"/>
    <w:pPr>
      <w:spacing w:before="360" w:after="240" w:line="240" w:lineRule="auto"/>
    </w:pPr>
    <w:rPr>
      <w:rFonts w:ascii="Times New Roman" w:eastAsia="Times New Roman" w:hAnsi="Times New Roman" w:cs="Times New Roman"/>
      <w:b/>
      <w:sz w:val="24"/>
      <w:szCs w:val="20"/>
      <w:lang w:eastAsia="lv-LV"/>
    </w:rPr>
  </w:style>
  <w:style w:type="paragraph" w:styleId="ListBullet2">
    <w:name w:val="List Bullet 2"/>
    <w:basedOn w:val="Normal"/>
    <w:uiPriority w:val="99"/>
    <w:unhideWhenUsed/>
    <w:rsid w:val="00CE07BA"/>
    <w:pPr>
      <w:numPr>
        <w:numId w:val="12"/>
      </w:numPr>
      <w:spacing w:after="0" w:line="240" w:lineRule="auto"/>
      <w:contextualSpacing/>
    </w:pPr>
    <w:rPr>
      <w:rFonts w:ascii="Arial Unicode MS" w:eastAsia="Arial Unicode MS" w:hAnsi="Arial Unicode MS" w:cs="Arial Unicode MS"/>
      <w:color w:val="000000"/>
      <w:sz w:val="24"/>
      <w:szCs w:val="24"/>
      <w:lang w:eastAsia="lv-LV"/>
    </w:rPr>
  </w:style>
  <w:style w:type="paragraph" w:customStyle="1" w:styleId="Punkts11">
    <w:name w:val="Punkts 1.1"/>
    <w:basedOn w:val="ListParagraph"/>
    <w:link w:val="Punkts11Char"/>
    <w:qFormat/>
    <w:rsid w:val="00CE07BA"/>
    <w:pPr>
      <w:numPr>
        <w:ilvl w:val="1"/>
        <w:numId w:val="12"/>
      </w:numPr>
      <w:spacing w:before="60" w:after="60" w:line="240" w:lineRule="auto"/>
      <w:contextualSpacing w:val="0"/>
      <w:jc w:val="both"/>
    </w:pPr>
    <w:rPr>
      <w:rFonts w:ascii="Times New Roman" w:eastAsia="Times New Roman" w:hAnsi="Times New Roman" w:cs="Times New Roman"/>
      <w:bCs/>
      <w:sz w:val="24"/>
      <w:szCs w:val="24"/>
      <w:lang w:eastAsia="lv-LV"/>
    </w:rPr>
  </w:style>
  <w:style w:type="paragraph" w:customStyle="1" w:styleId="Punkts111">
    <w:name w:val="Punkts 1.1.1"/>
    <w:basedOn w:val="Normal"/>
    <w:link w:val="Punkts111Char"/>
    <w:qFormat/>
    <w:rsid w:val="00CE07BA"/>
    <w:pPr>
      <w:numPr>
        <w:ilvl w:val="2"/>
        <w:numId w:val="12"/>
      </w:numPr>
      <w:spacing w:after="0" w:line="240" w:lineRule="auto"/>
      <w:ind w:left="709" w:right="-1" w:hanging="709"/>
      <w:jc w:val="both"/>
    </w:pPr>
    <w:rPr>
      <w:rFonts w:ascii="Times New Roman" w:eastAsia="Times New Roman" w:hAnsi="Times New Roman" w:cs="Times New Roman"/>
      <w:sz w:val="24"/>
      <w:szCs w:val="24"/>
    </w:rPr>
  </w:style>
  <w:style w:type="character" w:customStyle="1" w:styleId="Punkts111Char">
    <w:name w:val="Punkts 1.1.1 Char"/>
    <w:basedOn w:val="DefaultParagraphFont"/>
    <w:link w:val="Punkts111"/>
    <w:rsid w:val="00CE07BA"/>
    <w:rPr>
      <w:rFonts w:ascii="Times New Roman" w:eastAsia="Times New Roman" w:hAnsi="Times New Roman" w:cs="Times New Roman"/>
      <w:sz w:val="24"/>
      <w:szCs w:val="24"/>
    </w:rPr>
  </w:style>
  <w:style w:type="paragraph" w:customStyle="1" w:styleId="Tabulas1111">
    <w:name w:val="Tabulas 1.1.1.1"/>
    <w:basedOn w:val="ListParagraph"/>
    <w:qFormat/>
    <w:rsid w:val="00CE07BA"/>
    <w:pPr>
      <w:numPr>
        <w:ilvl w:val="3"/>
        <w:numId w:val="12"/>
      </w:numPr>
      <w:spacing w:after="0" w:line="240" w:lineRule="auto"/>
      <w:ind w:right="11"/>
      <w:contextualSpacing w:val="0"/>
      <w:jc w:val="both"/>
    </w:pPr>
    <w:rPr>
      <w:rFonts w:ascii="Times New Roman" w:eastAsia="Times New Roman" w:hAnsi="Times New Roman" w:cs="Times New Roman"/>
      <w:sz w:val="24"/>
      <w:szCs w:val="24"/>
      <w:lang w:eastAsia="lv-LV"/>
    </w:rPr>
  </w:style>
  <w:style w:type="paragraph" w:customStyle="1" w:styleId="Punkts11111">
    <w:name w:val="Punkts 1.1.1.1.1"/>
    <w:basedOn w:val="Normal"/>
    <w:qFormat/>
    <w:rsid w:val="00CE07BA"/>
    <w:pPr>
      <w:numPr>
        <w:ilvl w:val="4"/>
        <w:numId w:val="12"/>
      </w:numPr>
      <w:spacing w:after="0" w:line="240" w:lineRule="auto"/>
      <w:ind w:right="11"/>
      <w:jc w:val="both"/>
    </w:pPr>
    <w:rPr>
      <w:rFonts w:ascii="Times New Roman" w:eastAsia="Times New Roman" w:hAnsi="Times New Roman" w:cs="Times New Roman"/>
      <w:color w:val="000000" w:themeColor="text1"/>
      <w:sz w:val="24"/>
      <w:szCs w:val="24"/>
      <w:lang w:eastAsia="lv-LV"/>
    </w:rPr>
  </w:style>
  <w:style w:type="character" w:customStyle="1" w:styleId="Punkts11Char">
    <w:name w:val="Punkts 1.1 Char"/>
    <w:basedOn w:val="DefaultParagraphFont"/>
    <w:link w:val="Punkts11"/>
    <w:rsid w:val="00CE07BA"/>
    <w:rPr>
      <w:rFonts w:ascii="Times New Roman" w:eastAsia="Times New Roman" w:hAnsi="Times New Roman" w:cs="Times New Roman"/>
      <w:bCs/>
      <w:sz w:val="24"/>
      <w:szCs w:val="24"/>
      <w:lang w:eastAsia="lv-LV"/>
    </w:rPr>
  </w:style>
  <w:style w:type="character" w:styleId="UnresolvedMention">
    <w:name w:val="Unresolved Mention"/>
    <w:basedOn w:val="DefaultParagraphFont"/>
    <w:uiPriority w:val="99"/>
    <w:semiHidden/>
    <w:unhideWhenUsed/>
    <w:rsid w:val="00167D45"/>
    <w:rPr>
      <w:color w:val="605E5C"/>
      <w:shd w:val="clear" w:color="auto" w:fill="E1DFDD"/>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link w:val="ListParagraph"/>
    <w:uiPriority w:val="34"/>
    <w:qFormat/>
    <w:rsid w:val="00CE2103"/>
  </w:style>
  <w:style w:type="paragraph" w:customStyle="1" w:styleId="Punkts1111">
    <w:name w:val="Punkts 1.1.1.1"/>
    <w:basedOn w:val="Tabulas1111"/>
    <w:link w:val="Punkts1111Char"/>
    <w:qFormat/>
    <w:rsid w:val="00CE2103"/>
    <w:pPr>
      <w:numPr>
        <w:numId w:val="1"/>
      </w:numPr>
      <w:ind w:left="2410" w:hanging="1003"/>
    </w:pPr>
    <w:rPr>
      <w:color w:val="000000" w:themeColor="text1"/>
    </w:rPr>
  </w:style>
  <w:style w:type="character" w:customStyle="1" w:styleId="Punkts1111Char">
    <w:name w:val="Punkts 1.1.1.1 Char"/>
    <w:basedOn w:val="DefaultParagraphFont"/>
    <w:link w:val="Punkts1111"/>
    <w:rsid w:val="00CE2103"/>
    <w:rPr>
      <w:rFonts w:ascii="Times New Roman" w:eastAsia="Times New Roman" w:hAnsi="Times New Roman" w:cs="Times New Roman"/>
      <w:color w:val="000000" w:themeColor="text1"/>
      <w:sz w:val="24"/>
      <w:szCs w:val="24"/>
      <w:lang w:eastAsia="lv-LV"/>
    </w:rPr>
  </w:style>
  <w:style w:type="table" w:customStyle="1" w:styleId="Reatabula1">
    <w:name w:val="Režģa tabula1"/>
    <w:basedOn w:val="TableNormal"/>
    <w:next w:val="TableGrid"/>
    <w:uiPriority w:val="59"/>
    <w:rsid w:val="006B2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447AE"/>
    <w:rPr>
      <w:color w:val="605E5C"/>
      <w:shd w:val="clear" w:color="auto" w:fill="E1DFDD"/>
    </w:rPr>
  </w:style>
  <w:style w:type="character" w:styleId="FollowedHyperlink">
    <w:name w:val="FollowedHyperlink"/>
    <w:basedOn w:val="DefaultParagraphFont"/>
    <w:uiPriority w:val="99"/>
    <w:semiHidden/>
    <w:unhideWhenUsed/>
    <w:rsid w:val="000447AE"/>
    <w:rPr>
      <w:color w:val="800080" w:themeColor="followedHyperlink"/>
      <w:u w:val="single"/>
    </w:rPr>
  </w:style>
  <w:style w:type="paragraph" w:customStyle="1" w:styleId="msonormal0">
    <w:name w:val="msonormal"/>
    <w:basedOn w:val="Normal"/>
    <w:uiPriority w:val="99"/>
    <w:semiHidden/>
    <w:rsid w:val="000447AE"/>
    <w:pPr>
      <w:spacing w:before="100" w:beforeAutospacing="1" w:after="100" w:afterAutospacing="1" w:line="240" w:lineRule="auto"/>
    </w:pPr>
    <w:rPr>
      <w:rFonts w:ascii="Times New Roman" w:eastAsiaTheme="minorEastAsia" w:hAnsi="Times New Roman" w:cs="Times New Roman"/>
      <w:sz w:val="24"/>
      <w:szCs w:val="24"/>
      <w:lang w:eastAsia="lv-LV"/>
    </w:rPr>
  </w:style>
  <w:style w:type="character" w:customStyle="1" w:styleId="PamattekstsRakstz1">
    <w:name w:val="Pamatteksts Rakstz.1"/>
    <w:aliases w:val="Body Text1 Rakstz.1"/>
    <w:basedOn w:val="DefaultParagraphFont"/>
    <w:uiPriority w:val="99"/>
    <w:semiHidden/>
    <w:rsid w:val="000447AE"/>
  </w:style>
  <w:style w:type="paragraph" w:customStyle="1" w:styleId="tvhtml">
    <w:name w:val="tv_html"/>
    <w:basedOn w:val="Normal"/>
    <w:rsid w:val="000447A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1">
    <w:name w:val="Vēres teksts Rakstz.1"/>
    <w:basedOn w:val="DefaultParagraphFont"/>
    <w:uiPriority w:val="99"/>
    <w:semiHidden/>
    <w:rsid w:val="000447AE"/>
    <w:rPr>
      <w:sz w:val="20"/>
      <w:szCs w:val="20"/>
    </w:rPr>
  </w:style>
  <w:style w:type="character" w:customStyle="1" w:styleId="KomentratekstsRakstz1">
    <w:name w:val="Komentāra teksts Rakstz.1"/>
    <w:basedOn w:val="DefaultParagraphFont"/>
    <w:uiPriority w:val="99"/>
    <w:semiHidden/>
    <w:rsid w:val="000447AE"/>
    <w:rPr>
      <w:sz w:val="20"/>
      <w:szCs w:val="20"/>
    </w:rPr>
  </w:style>
  <w:style w:type="character" w:customStyle="1" w:styleId="KjeneRakstz1">
    <w:name w:val="Kājene Rakstz.1"/>
    <w:basedOn w:val="DefaultParagraphFont"/>
    <w:uiPriority w:val="99"/>
    <w:semiHidden/>
    <w:rsid w:val="000447AE"/>
  </w:style>
  <w:style w:type="character" w:customStyle="1" w:styleId="PamattekstsaratkpiRakstz1">
    <w:name w:val="Pamatteksts ar atkāpi Rakstz.1"/>
    <w:basedOn w:val="DefaultParagraphFont"/>
    <w:uiPriority w:val="99"/>
    <w:semiHidden/>
    <w:rsid w:val="000447AE"/>
  </w:style>
  <w:style w:type="character" w:customStyle="1" w:styleId="Pamattekstaatkpe3Rakstz1">
    <w:name w:val="Pamatteksta atkāpe 3 Rakstz.1"/>
    <w:basedOn w:val="DefaultParagraphFont"/>
    <w:uiPriority w:val="99"/>
    <w:semiHidden/>
    <w:rsid w:val="000447AE"/>
    <w:rPr>
      <w:sz w:val="16"/>
      <w:szCs w:val="16"/>
    </w:rPr>
  </w:style>
  <w:style w:type="character" w:customStyle="1" w:styleId="KomentratmaRakstz1">
    <w:name w:val="Komentāra tēma Rakstz.1"/>
    <w:basedOn w:val="KomentratekstsRakstz1"/>
    <w:uiPriority w:val="99"/>
    <w:semiHidden/>
    <w:rsid w:val="000447AE"/>
    <w:rPr>
      <w:b/>
      <w:bCs/>
      <w:sz w:val="20"/>
      <w:szCs w:val="20"/>
    </w:rPr>
  </w:style>
  <w:style w:type="paragraph" w:customStyle="1" w:styleId="PartTitle">
    <w:name w:val="PartTitle"/>
    <w:basedOn w:val="Normal"/>
    <w:next w:val="Normal"/>
    <w:rsid w:val="00D620FC"/>
    <w:pPr>
      <w:keepNext/>
      <w:pageBreakBefore/>
      <w:suppressAutoHyphens/>
      <w:spacing w:after="480" w:line="240" w:lineRule="auto"/>
      <w:jc w:val="center"/>
    </w:pPr>
    <w:rPr>
      <w:rFonts w:ascii="Arial" w:eastAsia="Times New Roman" w:hAnsi="Arial" w:cs="Arial"/>
      <w:b/>
      <w:sz w:val="3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96013">
      <w:bodyDiv w:val="1"/>
      <w:marLeft w:val="0"/>
      <w:marRight w:val="0"/>
      <w:marTop w:val="0"/>
      <w:marBottom w:val="0"/>
      <w:divBdr>
        <w:top w:val="none" w:sz="0" w:space="0" w:color="auto"/>
        <w:left w:val="none" w:sz="0" w:space="0" w:color="auto"/>
        <w:bottom w:val="none" w:sz="0" w:space="0" w:color="auto"/>
        <w:right w:val="none" w:sz="0" w:space="0" w:color="auto"/>
      </w:divBdr>
    </w:div>
    <w:div w:id="98911882">
      <w:bodyDiv w:val="1"/>
      <w:marLeft w:val="0"/>
      <w:marRight w:val="0"/>
      <w:marTop w:val="0"/>
      <w:marBottom w:val="0"/>
      <w:divBdr>
        <w:top w:val="none" w:sz="0" w:space="0" w:color="auto"/>
        <w:left w:val="none" w:sz="0" w:space="0" w:color="auto"/>
        <w:bottom w:val="none" w:sz="0" w:space="0" w:color="auto"/>
        <w:right w:val="none" w:sz="0" w:space="0" w:color="auto"/>
      </w:divBdr>
    </w:div>
    <w:div w:id="277957851">
      <w:bodyDiv w:val="1"/>
      <w:marLeft w:val="0"/>
      <w:marRight w:val="0"/>
      <w:marTop w:val="0"/>
      <w:marBottom w:val="0"/>
      <w:divBdr>
        <w:top w:val="none" w:sz="0" w:space="0" w:color="auto"/>
        <w:left w:val="none" w:sz="0" w:space="0" w:color="auto"/>
        <w:bottom w:val="none" w:sz="0" w:space="0" w:color="auto"/>
        <w:right w:val="none" w:sz="0" w:space="0" w:color="auto"/>
      </w:divBdr>
    </w:div>
    <w:div w:id="602373919">
      <w:bodyDiv w:val="1"/>
      <w:marLeft w:val="0"/>
      <w:marRight w:val="0"/>
      <w:marTop w:val="0"/>
      <w:marBottom w:val="0"/>
      <w:divBdr>
        <w:top w:val="none" w:sz="0" w:space="0" w:color="auto"/>
        <w:left w:val="none" w:sz="0" w:space="0" w:color="auto"/>
        <w:bottom w:val="none" w:sz="0" w:space="0" w:color="auto"/>
        <w:right w:val="none" w:sz="0" w:space="0" w:color="auto"/>
      </w:divBdr>
    </w:div>
    <w:div w:id="723797394">
      <w:bodyDiv w:val="1"/>
      <w:marLeft w:val="0"/>
      <w:marRight w:val="0"/>
      <w:marTop w:val="0"/>
      <w:marBottom w:val="0"/>
      <w:divBdr>
        <w:top w:val="none" w:sz="0" w:space="0" w:color="auto"/>
        <w:left w:val="none" w:sz="0" w:space="0" w:color="auto"/>
        <w:bottom w:val="none" w:sz="0" w:space="0" w:color="auto"/>
        <w:right w:val="none" w:sz="0" w:space="0" w:color="auto"/>
      </w:divBdr>
      <w:divsChild>
        <w:div w:id="1082869175">
          <w:marLeft w:val="0"/>
          <w:marRight w:val="0"/>
          <w:marTop w:val="0"/>
          <w:marBottom w:val="0"/>
          <w:divBdr>
            <w:top w:val="none" w:sz="0" w:space="0" w:color="auto"/>
            <w:left w:val="none" w:sz="0" w:space="0" w:color="auto"/>
            <w:bottom w:val="none" w:sz="0" w:space="0" w:color="auto"/>
            <w:right w:val="none" w:sz="0" w:space="0" w:color="auto"/>
          </w:divBdr>
          <w:divsChild>
            <w:div w:id="1221356506">
              <w:marLeft w:val="0"/>
              <w:marRight w:val="0"/>
              <w:marTop w:val="0"/>
              <w:marBottom w:val="0"/>
              <w:divBdr>
                <w:top w:val="none" w:sz="0" w:space="0" w:color="auto"/>
                <w:left w:val="none" w:sz="0" w:space="0" w:color="auto"/>
                <w:bottom w:val="none" w:sz="0" w:space="0" w:color="auto"/>
                <w:right w:val="none" w:sz="0" w:space="0" w:color="auto"/>
              </w:divBdr>
              <w:divsChild>
                <w:div w:id="1306353245">
                  <w:marLeft w:val="0"/>
                  <w:marRight w:val="0"/>
                  <w:marTop w:val="0"/>
                  <w:marBottom w:val="0"/>
                  <w:divBdr>
                    <w:top w:val="none" w:sz="0" w:space="0" w:color="auto"/>
                    <w:left w:val="none" w:sz="0" w:space="0" w:color="auto"/>
                    <w:bottom w:val="none" w:sz="0" w:space="0" w:color="auto"/>
                    <w:right w:val="none" w:sz="0" w:space="0" w:color="auto"/>
                  </w:divBdr>
                  <w:divsChild>
                    <w:div w:id="966550363">
                      <w:marLeft w:val="0"/>
                      <w:marRight w:val="0"/>
                      <w:marTop w:val="0"/>
                      <w:marBottom w:val="0"/>
                      <w:divBdr>
                        <w:top w:val="none" w:sz="0" w:space="0" w:color="auto"/>
                        <w:left w:val="none" w:sz="0" w:space="0" w:color="auto"/>
                        <w:bottom w:val="none" w:sz="0" w:space="0" w:color="auto"/>
                        <w:right w:val="none" w:sz="0" w:space="0" w:color="auto"/>
                      </w:divBdr>
                      <w:divsChild>
                        <w:div w:id="2051681728">
                          <w:marLeft w:val="0"/>
                          <w:marRight w:val="0"/>
                          <w:marTop w:val="0"/>
                          <w:marBottom w:val="0"/>
                          <w:divBdr>
                            <w:top w:val="none" w:sz="0" w:space="0" w:color="auto"/>
                            <w:left w:val="none" w:sz="0" w:space="0" w:color="auto"/>
                            <w:bottom w:val="none" w:sz="0" w:space="0" w:color="auto"/>
                            <w:right w:val="none" w:sz="0" w:space="0" w:color="auto"/>
                          </w:divBdr>
                          <w:divsChild>
                            <w:div w:id="20965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009346">
      <w:bodyDiv w:val="1"/>
      <w:marLeft w:val="0"/>
      <w:marRight w:val="0"/>
      <w:marTop w:val="0"/>
      <w:marBottom w:val="0"/>
      <w:divBdr>
        <w:top w:val="none" w:sz="0" w:space="0" w:color="auto"/>
        <w:left w:val="none" w:sz="0" w:space="0" w:color="auto"/>
        <w:bottom w:val="none" w:sz="0" w:space="0" w:color="auto"/>
        <w:right w:val="none" w:sz="0" w:space="0" w:color="auto"/>
      </w:divBdr>
    </w:div>
    <w:div w:id="944385442">
      <w:bodyDiv w:val="1"/>
      <w:marLeft w:val="0"/>
      <w:marRight w:val="0"/>
      <w:marTop w:val="0"/>
      <w:marBottom w:val="0"/>
      <w:divBdr>
        <w:top w:val="none" w:sz="0" w:space="0" w:color="auto"/>
        <w:left w:val="none" w:sz="0" w:space="0" w:color="auto"/>
        <w:bottom w:val="none" w:sz="0" w:space="0" w:color="auto"/>
        <w:right w:val="none" w:sz="0" w:space="0" w:color="auto"/>
      </w:divBdr>
    </w:div>
    <w:div w:id="1000111786">
      <w:bodyDiv w:val="1"/>
      <w:marLeft w:val="0"/>
      <w:marRight w:val="0"/>
      <w:marTop w:val="0"/>
      <w:marBottom w:val="0"/>
      <w:divBdr>
        <w:top w:val="none" w:sz="0" w:space="0" w:color="auto"/>
        <w:left w:val="none" w:sz="0" w:space="0" w:color="auto"/>
        <w:bottom w:val="none" w:sz="0" w:space="0" w:color="auto"/>
        <w:right w:val="none" w:sz="0" w:space="0" w:color="auto"/>
      </w:divBdr>
    </w:div>
    <w:div w:id="1164786466">
      <w:bodyDiv w:val="1"/>
      <w:marLeft w:val="0"/>
      <w:marRight w:val="0"/>
      <w:marTop w:val="0"/>
      <w:marBottom w:val="0"/>
      <w:divBdr>
        <w:top w:val="none" w:sz="0" w:space="0" w:color="auto"/>
        <w:left w:val="none" w:sz="0" w:space="0" w:color="auto"/>
        <w:bottom w:val="none" w:sz="0" w:space="0" w:color="auto"/>
        <w:right w:val="none" w:sz="0" w:space="0" w:color="auto"/>
      </w:divBdr>
    </w:div>
    <w:div w:id="1575823532">
      <w:bodyDiv w:val="1"/>
      <w:marLeft w:val="0"/>
      <w:marRight w:val="0"/>
      <w:marTop w:val="0"/>
      <w:marBottom w:val="0"/>
      <w:divBdr>
        <w:top w:val="none" w:sz="0" w:space="0" w:color="auto"/>
        <w:left w:val="none" w:sz="0" w:space="0" w:color="auto"/>
        <w:bottom w:val="none" w:sz="0" w:space="0" w:color="auto"/>
        <w:right w:val="none" w:sz="0" w:space="0" w:color="auto"/>
      </w:divBdr>
    </w:div>
    <w:div w:id="1732607636">
      <w:bodyDiv w:val="1"/>
      <w:marLeft w:val="0"/>
      <w:marRight w:val="0"/>
      <w:marTop w:val="0"/>
      <w:marBottom w:val="0"/>
      <w:divBdr>
        <w:top w:val="none" w:sz="0" w:space="0" w:color="auto"/>
        <w:left w:val="none" w:sz="0" w:space="0" w:color="auto"/>
        <w:bottom w:val="none" w:sz="0" w:space="0" w:color="auto"/>
        <w:right w:val="none" w:sz="0" w:space="0" w:color="auto"/>
      </w:divBdr>
    </w:div>
    <w:div w:id="1758330957">
      <w:bodyDiv w:val="1"/>
      <w:marLeft w:val="0"/>
      <w:marRight w:val="0"/>
      <w:marTop w:val="0"/>
      <w:marBottom w:val="0"/>
      <w:divBdr>
        <w:top w:val="none" w:sz="0" w:space="0" w:color="auto"/>
        <w:left w:val="none" w:sz="0" w:space="0" w:color="auto"/>
        <w:bottom w:val="none" w:sz="0" w:space="0" w:color="auto"/>
        <w:right w:val="none" w:sz="0" w:space="0" w:color="auto"/>
      </w:divBdr>
    </w:div>
    <w:div w:id="1780417857">
      <w:bodyDiv w:val="1"/>
      <w:marLeft w:val="0"/>
      <w:marRight w:val="0"/>
      <w:marTop w:val="0"/>
      <w:marBottom w:val="0"/>
      <w:divBdr>
        <w:top w:val="none" w:sz="0" w:space="0" w:color="auto"/>
        <w:left w:val="none" w:sz="0" w:space="0" w:color="auto"/>
        <w:bottom w:val="none" w:sz="0" w:space="0" w:color="auto"/>
        <w:right w:val="none" w:sz="0" w:space="0" w:color="auto"/>
      </w:divBdr>
    </w:div>
    <w:div w:id="1824002204">
      <w:bodyDiv w:val="1"/>
      <w:marLeft w:val="0"/>
      <w:marRight w:val="0"/>
      <w:marTop w:val="0"/>
      <w:marBottom w:val="0"/>
      <w:divBdr>
        <w:top w:val="none" w:sz="0" w:space="0" w:color="auto"/>
        <w:left w:val="none" w:sz="0" w:space="0" w:color="auto"/>
        <w:bottom w:val="none" w:sz="0" w:space="0" w:color="auto"/>
        <w:right w:val="none" w:sz="0" w:space="0" w:color="auto"/>
      </w:divBdr>
      <w:divsChild>
        <w:div w:id="1393113185">
          <w:marLeft w:val="0"/>
          <w:marRight w:val="0"/>
          <w:marTop w:val="0"/>
          <w:marBottom w:val="0"/>
          <w:divBdr>
            <w:top w:val="none" w:sz="0" w:space="0" w:color="auto"/>
            <w:left w:val="none" w:sz="0" w:space="0" w:color="auto"/>
            <w:bottom w:val="none" w:sz="0" w:space="0" w:color="auto"/>
            <w:right w:val="none" w:sz="0" w:space="0" w:color="auto"/>
          </w:divBdr>
          <w:divsChild>
            <w:div w:id="2035955371">
              <w:marLeft w:val="0"/>
              <w:marRight w:val="0"/>
              <w:marTop w:val="0"/>
              <w:marBottom w:val="0"/>
              <w:divBdr>
                <w:top w:val="none" w:sz="0" w:space="0" w:color="auto"/>
                <w:left w:val="none" w:sz="0" w:space="0" w:color="auto"/>
                <w:bottom w:val="none" w:sz="0" w:space="0" w:color="auto"/>
                <w:right w:val="none" w:sz="0" w:space="0" w:color="auto"/>
              </w:divBdr>
              <w:divsChild>
                <w:div w:id="693116496">
                  <w:marLeft w:val="0"/>
                  <w:marRight w:val="0"/>
                  <w:marTop w:val="0"/>
                  <w:marBottom w:val="0"/>
                  <w:divBdr>
                    <w:top w:val="none" w:sz="0" w:space="0" w:color="auto"/>
                    <w:left w:val="none" w:sz="0" w:space="0" w:color="auto"/>
                    <w:bottom w:val="none" w:sz="0" w:space="0" w:color="auto"/>
                    <w:right w:val="none" w:sz="0" w:space="0" w:color="auto"/>
                  </w:divBdr>
                  <w:divsChild>
                    <w:div w:id="452863460">
                      <w:marLeft w:val="0"/>
                      <w:marRight w:val="0"/>
                      <w:marTop w:val="0"/>
                      <w:marBottom w:val="0"/>
                      <w:divBdr>
                        <w:top w:val="none" w:sz="0" w:space="0" w:color="auto"/>
                        <w:left w:val="none" w:sz="0" w:space="0" w:color="auto"/>
                        <w:bottom w:val="none" w:sz="0" w:space="0" w:color="auto"/>
                        <w:right w:val="none" w:sz="0" w:space="0" w:color="auto"/>
                      </w:divBdr>
                      <w:divsChild>
                        <w:div w:id="1761635311">
                          <w:marLeft w:val="0"/>
                          <w:marRight w:val="0"/>
                          <w:marTop w:val="0"/>
                          <w:marBottom w:val="0"/>
                          <w:divBdr>
                            <w:top w:val="none" w:sz="0" w:space="0" w:color="auto"/>
                            <w:left w:val="none" w:sz="0" w:space="0" w:color="auto"/>
                            <w:bottom w:val="none" w:sz="0" w:space="0" w:color="auto"/>
                            <w:right w:val="none" w:sz="0" w:space="0" w:color="auto"/>
                          </w:divBdr>
                          <w:divsChild>
                            <w:div w:id="2955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pv.enem.pl/lv/43200000-5"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Organizer/331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ucesprojekti@inbox.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3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F71A0A762C62DA488B97E25377FAEA71" ma:contentTypeVersion="4" ma:contentTypeDescription="Izveidot jaunu dokumentu." ma:contentTypeScope="" ma:versionID="32f28e6dd372004b224b3a5439398a12">
  <xsd:schema xmlns:xsd="http://www.w3.org/2001/XMLSchema" xmlns:xs="http://www.w3.org/2001/XMLSchema" xmlns:p="http://schemas.microsoft.com/office/2006/metadata/properties" xmlns:ns2="259998d5-5161-4f2a-9f3d-cee4a963ed82" targetNamespace="http://schemas.microsoft.com/office/2006/metadata/properties" ma:root="true" ma:fieldsID="8d5bc5d59b8f58ce864a7ac31a23274f" ns2:_="">
    <xsd:import namespace="259998d5-5161-4f2a-9f3d-cee4a963ed8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98d5-5161-4f2a-9f3d-cee4a963e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A9861-D7B3-4AFA-A441-A934383C75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EA3511-3314-4BF6-ADB4-0BB44B5BE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998d5-5161-4f2a-9f3d-cee4a963ed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DED5FF-02E0-460A-AAA0-981E865F2A7D}">
  <ds:schemaRefs>
    <ds:schemaRef ds:uri="http://schemas.openxmlformats.org/officeDocument/2006/bibliography"/>
  </ds:schemaRefs>
</ds:datastoreItem>
</file>

<file path=customXml/itemProps4.xml><?xml version="1.0" encoding="utf-8"?>
<ds:datastoreItem xmlns:ds="http://schemas.openxmlformats.org/officeDocument/2006/customXml" ds:itemID="{7E055868-24F5-4AE3-9FAC-89D41A337A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27</Pages>
  <Words>7852</Words>
  <Characters>44757</Characters>
  <Application>Microsoft Office Word</Application>
  <DocSecurity>0</DocSecurity>
  <Lines>372</Lines>
  <Paragraphs>105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Altum</Company>
  <LinksUpToDate>false</LinksUpToDate>
  <CharactersWithSpaces>52504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Aleksandrs Margevičs</dc:creator>
  <cp:lastModifiedBy>Aiga</cp:lastModifiedBy>
  <cp:revision>30</cp:revision>
  <cp:lastPrinted>2021-02-02T14:08:00Z</cp:lastPrinted>
  <dcterms:created xsi:type="dcterms:W3CDTF">2024-02-19T18:42:00Z</dcterms:created>
  <dcterms:modified xsi:type="dcterms:W3CDTF">2024-05-08T12:07:00Z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0x010100F71A0A762C62DA488B97E25377FAEA71</vt:lpwstr>
  </property>
</Properties>
</file>