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FE8E2D" w14:textId="36B54925" w:rsidR="004966A9" w:rsidRPr="00007851" w:rsidRDefault="004966A9" w:rsidP="14F971C2">
      <w:pPr>
        <w:pStyle w:val="Footer"/>
        <w:keepNext/>
        <w:tabs>
          <w:tab w:val="clear" w:pos="4153"/>
          <w:tab w:val="clear" w:pos="8306"/>
        </w:tabs>
        <w:rPr>
          <w:b/>
          <w:bCs/>
          <w:sz w:val="22"/>
          <w:szCs w:val="22"/>
          <w:lang w:val="lv-LV"/>
        </w:rPr>
      </w:pPr>
    </w:p>
    <w:p w14:paraId="54A112C3" w14:textId="77777777" w:rsidR="004966A9" w:rsidRPr="00007851" w:rsidRDefault="004966A9" w:rsidP="006641F8">
      <w:pPr>
        <w:pStyle w:val="Footer"/>
        <w:keepNext/>
        <w:tabs>
          <w:tab w:val="clear" w:pos="4153"/>
          <w:tab w:val="clear" w:pos="8306"/>
        </w:tabs>
        <w:jc w:val="right"/>
        <w:rPr>
          <w:b/>
          <w:sz w:val="22"/>
          <w:szCs w:val="22"/>
          <w:lang w:val="lv-LV"/>
        </w:rPr>
      </w:pPr>
    </w:p>
    <w:p w14:paraId="4259A871" w14:textId="0D7DFF3C" w:rsidR="004966A9" w:rsidRPr="00007851" w:rsidRDefault="004966A9" w:rsidP="006641F8">
      <w:pPr>
        <w:pStyle w:val="Footer"/>
        <w:keepNext/>
        <w:tabs>
          <w:tab w:val="clear" w:pos="4153"/>
          <w:tab w:val="clear" w:pos="8306"/>
        </w:tabs>
        <w:jc w:val="right"/>
        <w:rPr>
          <w:b/>
          <w:sz w:val="22"/>
          <w:szCs w:val="22"/>
          <w:lang w:val="lv-LV"/>
        </w:rPr>
      </w:pPr>
      <w:r w:rsidRPr="00007851">
        <w:rPr>
          <w:b/>
          <w:sz w:val="22"/>
          <w:szCs w:val="22"/>
          <w:lang w:val="lv-LV"/>
        </w:rPr>
        <w:t>APSTIPRINĀTS</w:t>
      </w:r>
    </w:p>
    <w:p w14:paraId="049FDC95" w14:textId="77777777" w:rsidR="004966A9" w:rsidRPr="00007851" w:rsidRDefault="004966A9" w:rsidP="006641F8">
      <w:pPr>
        <w:keepNext/>
        <w:jc w:val="right"/>
        <w:rPr>
          <w:sz w:val="22"/>
          <w:szCs w:val="22"/>
        </w:rPr>
      </w:pPr>
    </w:p>
    <w:p w14:paraId="03DDF854" w14:textId="0278EABD" w:rsidR="004966A9" w:rsidRPr="00007851" w:rsidRDefault="004966A9" w:rsidP="006641F8">
      <w:pPr>
        <w:keepNext/>
        <w:jc w:val="right"/>
        <w:rPr>
          <w:sz w:val="22"/>
          <w:szCs w:val="22"/>
        </w:rPr>
      </w:pPr>
      <w:r w:rsidRPr="00007851">
        <w:rPr>
          <w:sz w:val="22"/>
          <w:szCs w:val="22"/>
        </w:rPr>
        <w:t xml:space="preserve"> Vi</w:t>
      </w:r>
      <w:ins w:id="0" w:author="Anda Lasmane" w:date="2024-07-04T10:40:00Z">
        <w:r w:rsidR="00862D78">
          <w:rPr>
            <w:sz w:val="22"/>
            <w:szCs w:val="22"/>
          </w:rPr>
          <w:t>edās admini</w:t>
        </w:r>
      </w:ins>
      <w:ins w:id="1" w:author="Anda Lasmane" w:date="2024-07-04T10:41:00Z">
        <w:r w:rsidR="00862D78">
          <w:rPr>
            <w:sz w:val="22"/>
            <w:szCs w:val="22"/>
          </w:rPr>
          <w:t>strācijas</w:t>
        </w:r>
      </w:ins>
      <w:r w:rsidRPr="00007851">
        <w:rPr>
          <w:sz w:val="22"/>
          <w:szCs w:val="22"/>
        </w:rPr>
        <w:t xml:space="preserve"> un reģionālās attīstības ministrijas (VARAM)</w:t>
      </w:r>
    </w:p>
    <w:p w14:paraId="758C6AD4" w14:textId="77777777" w:rsidR="004966A9" w:rsidRPr="00007851" w:rsidRDefault="004966A9" w:rsidP="006641F8">
      <w:pPr>
        <w:keepNext/>
        <w:jc w:val="right"/>
        <w:rPr>
          <w:sz w:val="22"/>
          <w:szCs w:val="22"/>
        </w:rPr>
      </w:pPr>
      <w:r w:rsidRPr="00007851">
        <w:rPr>
          <w:sz w:val="22"/>
          <w:szCs w:val="22"/>
        </w:rPr>
        <w:t xml:space="preserve"> iepirkuma komisijas</w:t>
      </w:r>
    </w:p>
    <w:p w14:paraId="26EB4FB0" w14:textId="77777777" w:rsidR="004966A9" w:rsidRPr="00007851" w:rsidRDefault="004966A9" w:rsidP="006641F8">
      <w:pPr>
        <w:keepNext/>
        <w:jc w:val="right"/>
        <w:rPr>
          <w:sz w:val="22"/>
          <w:szCs w:val="22"/>
        </w:rPr>
      </w:pPr>
    </w:p>
    <w:p w14:paraId="3A4A5B2E" w14:textId="4CFC82BB" w:rsidR="00634830" w:rsidRPr="004304F9" w:rsidRDefault="002F077C" w:rsidP="006641F8">
      <w:pPr>
        <w:keepNext/>
        <w:jc w:val="right"/>
        <w:rPr>
          <w:iCs/>
          <w:sz w:val="22"/>
          <w:szCs w:val="22"/>
        </w:rPr>
      </w:pPr>
      <w:r w:rsidRPr="004304F9">
        <w:rPr>
          <w:sz w:val="22"/>
          <w:szCs w:val="22"/>
        </w:rPr>
        <w:t>20</w:t>
      </w:r>
      <w:r w:rsidR="00AF7F78" w:rsidRPr="004304F9">
        <w:rPr>
          <w:iCs/>
          <w:sz w:val="22"/>
          <w:szCs w:val="22"/>
        </w:rPr>
        <w:t xml:space="preserve">24.gada </w:t>
      </w:r>
      <w:r w:rsidR="004304F9" w:rsidRPr="004304F9">
        <w:rPr>
          <w:iCs/>
          <w:sz w:val="22"/>
          <w:szCs w:val="22"/>
        </w:rPr>
        <w:t>26.jūlija</w:t>
      </w:r>
    </w:p>
    <w:p w14:paraId="00008D7E" w14:textId="478BB479" w:rsidR="004966A9" w:rsidRPr="00007851" w:rsidRDefault="004966A9" w:rsidP="006641F8">
      <w:pPr>
        <w:keepNext/>
        <w:jc w:val="right"/>
        <w:rPr>
          <w:b/>
          <w:bCs/>
          <w:sz w:val="22"/>
          <w:szCs w:val="22"/>
        </w:rPr>
      </w:pPr>
      <w:r w:rsidRPr="004304F9">
        <w:rPr>
          <w:sz w:val="22"/>
          <w:szCs w:val="22"/>
        </w:rPr>
        <w:t>sēdē, protokols Nr.</w:t>
      </w:r>
      <w:r w:rsidR="004304F9" w:rsidRPr="004304F9">
        <w:rPr>
          <w:sz w:val="22"/>
          <w:szCs w:val="22"/>
        </w:rPr>
        <w:t>7</w:t>
      </w:r>
    </w:p>
    <w:p w14:paraId="3040C69C" w14:textId="77777777" w:rsidR="004966A9" w:rsidRPr="00007851" w:rsidRDefault="004966A9" w:rsidP="006641F8">
      <w:pPr>
        <w:keepNext/>
        <w:rPr>
          <w:b/>
          <w:bCs/>
          <w:sz w:val="22"/>
          <w:szCs w:val="22"/>
        </w:rPr>
      </w:pPr>
    </w:p>
    <w:p w14:paraId="40100C1D" w14:textId="77777777" w:rsidR="004966A9" w:rsidRPr="00007851" w:rsidRDefault="004966A9" w:rsidP="006641F8">
      <w:pPr>
        <w:keepNext/>
        <w:rPr>
          <w:b/>
          <w:bCs/>
          <w:sz w:val="22"/>
          <w:szCs w:val="22"/>
        </w:rPr>
      </w:pPr>
    </w:p>
    <w:p w14:paraId="42AD9A10" w14:textId="77777777" w:rsidR="004966A9" w:rsidRPr="00007851" w:rsidRDefault="004966A9" w:rsidP="006641F8">
      <w:pPr>
        <w:keepNext/>
        <w:rPr>
          <w:b/>
          <w:bCs/>
          <w:sz w:val="22"/>
          <w:szCs w:val="22"/>
        </w:rPr>
      </w:pPr>
    </w:p>
    <w:p w14:paraId="18FC3660" w14:textId="77777777" w:rsidR="004966A9" w:rsidRPr="00007851" w:rsidRDefault="004966A9" w:rsidP="006641F8">
      <w:pPr>
        <w:keepNext/>
        <w:rPr>
          <w:b/>
          <w:bCs/>
          <w:sz w:val="22"/>
          <w:szCs w:val="22"/>
        </w:rPr>
      </w:pPr>
    </w:p>
    <w:p w14:paraId="6A5168A2" w14:textId="77777777" w:rsidR="004966A9" w:rsidRPr="00007851" w:rsidRDefault="004966A9" w:rsidP="006641F8">
      <w:pPr>
        <w:keepNext/>
        <w:rPr>
          <w:b/>
          <w:bCs/>
          <w:sz w:val="22"/>
          <w:szCs w:val="22"/>
        </w:rPr>
      </w:pPr>
    </w:p>
    <w:p w14:paraId="50280949" w14:textId="77777777" w:rsidR="004966A9" w:rsidRPr="00007851" w:rsidRDefault="004966A9" w:rsidP="006641F8">
      <w:pPr>
        <w:keepNext/>
        <w:rPr>
          <w:b/>
          <w:bCs/>
          <w:sz w:val="22"/>
          <w:szCs w:val="22"/>
        </w:rPr>
      </w:pPr>
    </w:p>
    <w:p w14:paraId="2AF907B8" w14:textId="1D0FD338" w:rsidR="004966A9" w:rsidRPr="00007851" w:rsidRDefault="00674FB6" w:rsidP="006641F8">
      <w:pPr>
        <w:keepNext/>
        <w:jc w:val="center"/>
        <w:rPr>
          <w:b/>
          <w:bCs/>
          <w:sz w:val="22"/>
          <w:szCs w:val="22"/>
        </w:rPr>
      </w:pPr>
      <w:r w:rsidRPr="00007851">
        <w:rPr>
          <w:b/>
          <w:bCs/>
          <w:sz w:val="22"/>
          <w:szCs w:val="22"/>
        </w:rPr>
        <w:t>ATKLĀTA KONKURSA</w:t>
      </w:r>
    </w:p>
    <w:p w14:paraId="2EA9DB49" w14:textId="77777777" w:rsidR="00FB3AB1" w:rsidRPr="00007851" w:rsidRDefault="00FB3AB1" w:rsidP="006641F8">
      <w:pPr>
        <w:keepNext/>
        <w:jc w:val="center"/>
        <w:rPr>
          <w:b/>
          <w:bCs/>
          <w:sz w:val="22"/>
          <w:szCs w:val="22"/>
        </w:rPr>
      </w:pPr>
    </w:p>
    <w:p w14:paraId="5684393A" w14:textId="77777777" w:rsidR="0036349B" w:rsidRPr="00007851" w:rsidRDefault="0036349B" w:rsidP="006641F8">
      <w:pPr>
        <w:keepNext/>
        <w:jc w:val="center"/>
        <w:rPr>
          <w:b/>
          <w:bCs/>
          <w:sz w:val="22"/>
          <w:szCs w:val="22"/>
        </w:rPr>
      </w:pPr>
      <w:bookmarkStart w:id="2" w:name="_Hlk120181722"/>
    </w:p>
    <w:bookmarkEnd w:id="2"/>
    <w:p w14:paraId="111594F1" w14:textId="77777777" w:rsidR="007058C6" w:rsidRPr="00007851" w:rsidRDefault="00F76716" w:rsidP="006641F8">
      <w:pPr>
        <w:keepNext/>
        <w:jc w:val="center"/>
        <w:rPr>
          <w:b/>
          <w:bCs/>
          <w:iCs/>
          <w:sz w:val="22"/>
          <w:szCs w:val="22"/>
        </w:rPr>
      </w:pPr>
      <w:r w:rsidRPr="00007851">
        <w:rPr>
          <w:b/>
          <w:bCs/>
          <w:iCs/>
          <w:sz w:val="22"/>
          <w:szCs w:val="22"/>
        </w:rPr>
        <w:t>Informatīvo</w:t>
      </w:r>
      <w:r w:rsidR="00086A8C" w:rsidRPr="00007851">
        <w:rPr>
          <w:b/>
          <w:bCs/>
          <w:iCs/>
          <w:sz w:val="22"/>
          <w:szCs w:val="22"/>
        </w:rPr>
        <w:t xml:space="preserve"> un publicitātes pasākumu</w:t>
      </w:r>
      <w:r w:rsidR="00CF24E7" w:rsidRPr="00007851">
        <w:rPr>
          <w:b/>
          <w:bCs/>
          <w:iCs/>
          <w:sz w:val="22"/>
          <w:szCs w:val="22"/>
        </w:rPr>
        <w:t xml:space="preserve"> īstenošana projekta </w:t>
      </w:r>
    </w:p>
    <w:p w14:paraId="140A39F0" w14:textId="4F191A5F" w:rsidR="00097F59" w:rsidRPr="00007851" w:rsidRDefault="00CF24E7" w:rsidP="006641F8">
      <w:pPr>
        <w:keepNext/>
        <w:jc w:val="center"/>
        <w:rPr>
          <w:b/>
          <w:bCs/>
          <w:iCs/>
          <w:sz w:val="22"/>
          <w:szCs w:val="22"/>
        </w:rPr>
      </w:pPr>
      <w:r w:rsidRPr="00007851">
        <w:rPr>
          <w:b/>
          <w:bCs/>
          <w:iCs/>
          <w:sz w:val="22"/>
          <w:szCs w:val="22"/>
        </w:rPr>
        <w:t>“</w:t>
      </w:r>
      <w:bookmarkStart w:id="3" w:name="_Hlk172198980"/>
      <w:r w:rsidRPr="00007851">
        <w:rPr>
          <w:b/>
          <w:bCs/>
          <w:iCs/>
          <w:sz w:val="22"/>
          <w:szCs w:val="22"/>
        </w:rPr>
        <w:t>Sabiedrības digitālo prasmju attīstība</w:t>
      </w:r>
      <w:bookmarkEnd w:id="3"/>
      <w:r w:rsidRPr="00007851">
        <w:rPr>
          <w:b/>
          <w:bCs/>
          <w:iCs/>
          <w:sz w:val="22"/>
          <w:szCs w:val="22"/>
        </w:rPr>
        <w:t>” ietvaros</w:t>
      </w:r>
    </w:p>
    <w:p w14:paraId="039C14E6" w14:textId="77777777" w:rsidR="00097F59" w:rsidRPr="00007851" w:rsidRDefault="00097F59" w:rsidP="006641F8">
      <w:pPr>
        <w:keepNext/>
        <w:jc w:val="center"/>
        <w:rPr>
          <w:b/>
          <w:bCs/>
          <w:sz w:val="22"/>
          <w:szCs w:val="22"/>
        </w:rPr>
      </w:pPr>
    </w:p>
    <w:p w14:paraId="0CD9BD73" w14:textId="77777777" w:rsidR="00CF24E7" w:rsidRPr="00007851" w:rsidRDefault="00CF24E7" w:rsidP="006641F8">
      <w:pPr>
        <w:keepNext/>
        <w:jc w:val="center"/>
        <w:rPr>
          <w:b/>
          <w:bCs/>
          <w:sz w:val="22"/>
          <w:szCs w:val="22"/>
        </w:rPr>
      </w:pPr>
    </w:p>
    <w:p w14:paraId="00420D2D" w14:textId="0F73B692" w:rsidR="004966A9" w:rsidRPr="00007851" w:rsidRDefault="004966A9" w:rsidP="006641F8">
      <w:pPr>
        <w:keepNext/>
        <w:jc w:val="center"/>
        <w:rPr>
          <w:b/>
          <w:bCs/>
          <w:sz w:val="22"/>
          <w:szCs w:val="22"/>
        </w:rPr>
      </w:pPr>
      <w:r w:rsidRPr="00007851">
        <w:rPr>
          <w:b/>
          <w:bCs/>
          <w:sz w:val="22"/>
          <w:szCs w:val="22"/>
        </w:rPr>
        <w:t>NOLIKUMS</w:t>
      </w:r>
      <w:r w:rsidR="003A42F9">
        <w:rPr>
          <w:b/>
          <w:bCs/>
          <w:sz w:val="22"/>
          <w:szCs w:val="22"/>
        </w:rPr>
        <w:t xml:space="preserve"> ar grozījumiem</w:t>
      </w:r>
    </w:p>
    <w:p w14:paraId="010014B9" w14:textId="77777777" w:rsidR="004966A9" w:rsidRPr="00007851" w:rsidRDefault="004966A9" w:rsidP="006641F8">
      <w:pPr>
        <w:keepNext/>
        <w:jc w:val="center"/>
        <w:rPr>
          <w:b/>
          <w:sz w:val="22"/>
          <w:szCs w:val="22"/>
        </w:rPr>
      </w:pPr>
    </w:p>
    <w:p w14:paraId="7B27B879" w14:textId="77777777" w:rsidR="000D14C0" w:rsidRPr="00007851" w:rsidRDefault="000D14C0" w:rsidP="006641F8">
      <w:pPr>
        <w:keepNext/>
        <w:jc w:val="center"/>
        <w:rPr>
          <w:b/>
          <w:sz w:val="22"/>
          <w:szCs w:val="22"/>
        </w:rPr>
      </w:pPr>
    </w:p>
    <w:p w14:paraId="3DDCFC2C" w14:textId="77777777" w:rsidR="000D14C0" w:rsidRPr="00007851" w:rsidRDefault="000D14C0" w:rsidP="006641F8">
      <w:pPr>
        <w:keepNext/>
        <w:jc w:val="center"/>
        <w:rPr>
          <w:b/>
          <w:sz w:val="22"/>
          <w:szCs w:val="22"/>
        </w:rPr>
      </w:pPr>
    </w:p>
    <w:p w14:paraId="61C2E6BE" w14:textId="77777777" w:rsidR="004966A9" w:rsidRPr="00007851" w:rsidRDefault="004966A9" w:rsidP="006641F8">
      <w:pPr>
        <w:keepNext/>
        <w:jc w:val="center"/>
        <w:rPr>
          <w:sz w:val="22"/>
          <w:szCs w:val="22"/>
          <w:u w:val="single"/>
        </w:rPr>
      </w:pPr>
    </w:p>
    <w:p w14:paraId="0D1B0129" w14:textId="70C3C0C7" w:rsidR="004966A9" w:rsidRPr="00007851" w:rsidRDefault="004966A9" w:rsidP="006641F8">
      <w:pPr>
        <w:keepNext/>
        <w:jc w:val="center"/>
        <w:rPr>
          <w:sz w:val="22"/>
          <w:szCs w:val="22"/>
          <w:u w:val="single"/>
        </w:rPr>
      </w:pPr>
      <w:r w:rsidRPr="00007851">
        <w:rPr>
          <w:sz w:val="22"/>
          <w:szCs w:val="22"/>
          <w:u w:val="single"/>
        </w:rPr>
        <w:t xml:space="preserve">IEPIRKUMA IDENTIFIKĀCIJAS NR.: </w:t>
      </w:r>
      <w:r w:rsidR="00073AC5" w:rsidRPr="00007851">
        <w:rPr>
          <w:sz w:val="22"/>
          <w:szCs w:val="22"/>
          <w:u w:val="single"/>
        </w:rPr>
        <w:t xml:space="preserve">VARAM </w:t>
      </w:r>
      <w:r w:rsidR="00BC079F" w:rsidRPr="00007851">
        <w:rPr>
          <w:sz w:val="22"/>
          <w:szCs w:val="22"/>
          <w:u w:val="single"/>
        </w:rPr>
        <w:t>202</w:t>
      </w:r>
      <w:r w:rsidR="00CF24E7" w:rsidRPr="00007851">
        <w:rPr>
          <w:sz w:val="22"/>
          <w:szCs w:val="22"/>
          <w:u w:val="single"/>
        </w:rPr>
        <w:t>4</w:t>
      </w:r>
      <w:r w:rsidR="001A13E0" w:rsidRPr="00007851">
        <w:rPr>
          <w:sz w:val="22"/>
          <w:szCs w:val="22"/>
          <w:u w:val="single"/>
        </w:rPr>
        <w:t>/</w:t>
      </w:r>
      <w:r w:rsidR="00CF24E7" w:rsidRPr="00007851">
        <w:rPr>
          <w:sz w:val="22"/>
          <w:szCs w:val="22"/>
          <w:u w:val="single"/>
        </w:rPr>
        <w:t>10</w:t>
      </w:r>
    </w:p>
    <w:p w14:paraId="0EA9662A" w14:textId="77777777" w:rsidR="009523E6" w:rsidRPr="00007851" w:rsidRDefault="009523E6" w:rsidP="006641F8">
      <w:pPr>
        <w:keepNext/>
        <w:rPr>
          <w:sz w:val="22"/>
          <w:szCs w:val="22"/>
        </w:rPr>
      </w:pPr>
    </w:p>
    <w:p w14:paraId="765B959C" w14:textId="474296A0" w:rsidR="00006AD1" w:rsidRPr="00007851" w:rsidRDefault="004F2CF6" w:rsidP="006641F8">
      <w:pPr>
        <w:keepNext/>
        <w:jc w:val="center"/>
        <w:rPr>
          <w:sz w:val="20"/>
          <w:szCs w:val="20"/>
        </w:rPr>
      </w:pPr>
      <w:r w:rsidRPr="00007851">
        <w:rPr>
          <w:sz w:val="20"/>
          <w:szCs w:val="20"/>
        </w:rPr>
        <w:t>Iepirkuma CPV kod</w:t>
      </w:r>
      <w:r w:rsidR="00CF24E7" w:rsidRPr="00007851">
        <w:rPr>
          <w:sz w:val="20"/>
          <w:szCs w:val="20"/>
        </w:rPr>
        <w:t>s</w:t>
      </w:r>
      <w:r w:rsidRPr="00007851">
        <w:rPr>
          <w:sz w:val="20"/>
          <w:szCs w:val="20"/>
        </w:rPr>
        <w:t xml:space="preserve">: </w:t>
      </w:r>
      <w:r w:rsidR="00CF24E7" w:rsidRPr="00007851">
        <w:rPr>
          <w:color w:val="4C4C4C"/>
          <w:sz w:val="20"/>
          <w:szCs w:val="20"/>
        </w:rPr>
        <w:t>79416000-3 (Sabiedrisko attiecību pakalpojumi)</w:t>
      </w:r>
    </w:p>
    <w:p w14:paraId="3EDF6F5D" w14:textId="15DA7CD2" w:rsidR="00006AD1" w:rsidRPr="00007851" w:rsidRDefault="00006AD1" w:rsidP="006641F8">
      <w:pPr>
        <w:keepNext/>
        <w:jc w:val="center"/>
        <w:rPr>
          <w:sz w:val="22"/>
          <w:szCs w:val="22"/>
        </w:rPr>
      </w:pPr>
    </w:p>
    <w:p w14:paraId="03E2BE0B" w14:textId="77777777" w:rsidR="00097F59" w:rsidRPr="00007851" w:rsidRDefault="00097F59" w:rsidP="006641F8">
      <w:pPr>
        <w:keepNext/>
        <w:jc w:val="center"/>
        <w:rPr>
          <w:sz w:val="22"/>
          <w:szCs w:val="22"/>
        </w:rPr>
      </w:pPr>
    </w:p>
    <w:p w14:paraId="13C11248" w14:textId="1CC02937" w:rsidR="00384350" w:rsidRPr="00007851" w:rsidRDefault="00384350" w:rsidP="006641F8">
      <w:pPr>
        <w:keepNext/>
        <w:jc w:val="center"/>
        <w:rPr>
          <w:sz w:val="22"/>
          <w:szCs w:val="22"/>
        </w:rPr>
      </w:pPr>
    </w:p>
    <w:p w14:paraId="70E71065" w14:textId="77777777" w:rsidR="004966A9" w:rsidRPr="00007851" w:rsidRDefault="004966A9" w:rsidP="006641F8">
      <w:pPr>
        <w:jc w:val="center"/>
        <w:rPr>
          <w:bCs/>
          <w:i/>
          <w:sz w:val="22"/>
          <w:szCs w:val="22"/>
        </w:rPr>
      </w:pPr>
    </w:p>
    <w:p w14:paraId="6D10796E" w14:textId="77777777" w:rsidR="00EA09B4" w:rsidRPr="00007851" w:rsidRDefault="00EA09B4" w:rsidP="006641F8">
      <w:pPr>
        <w:jc w:val="center"/>
        <w:rPr>
          <w:bCs/>
          <w:i/>
          <w:sz w:val="22"/>
          <w:szCs w:val="22"/>
        </w:rPr>
      </w:pPr>
    </w:p>
    <w:p w14:paraId="0AD27269" w14:textId="77777777" w:rsidR="002056AA" w:rsidRPr="00007851" w:rsidRDefault="002056AA" w:rsidP="006641F8">
      <w:pPr>
        <w:jc w:val="center"/>
        <w:rPr>
          <w:bCs/>
          <w:i/>
          <w:sz w:val="22"/>
          <w:szCs w:val="22"/>
        </w:rPr>
      </w:pPr>
    </w:p>
    <w:p w14:paraId="1AF63C4E" w14:textId="77777777" w:rsidR="002056AA" w:rsidRPr="00007851" w:rsidRDefault="002056AA" w:rsidP="006641F8">
      <w:pPr>
        <w:jc w:val="center"/>
        <w:rPr>
          <w:bCs/>
          <w:i/>
          <w:sz w:val="22"/>
          <w:szCs w:val="22"/>
        </w:rPr>
      </w:pPr>
    </w:p>
    <w:p w14:paraId="4B1EB2F3" w14:textId="77777777" w:rsidR="002056AA" w:rsidRPr="00007851" w:rsidRDefault="002056AA" w:rsidP="006641F8">
      <w:pPr>
        <w:jc w:val="center"/>
        <w:rPr>
          <w:bCs/>
          <w:i/>
          <w:sz w:val="22"/>
          <w:szCs w:val="22"/>
        </w:rPr>
      </w:pPr>
    </w:p>
    <w:p w14:paraId="3FFCF647" w14:textId="77777777" w:rsidR="002056AA" w:rsidRPr="00007851" w:rsidRDefault="002056AA" w:rsidP="006641F8">
      <w:pPr>
        <w:jc w:val="center"/>
        <w:rPr>
          <w:bCs/>
          <w:i/>
          <w:sz w:val="22"/>
          <w:szCs w:val="22"/>
        </w:rPr>
      </w:pPr>
    </w:p>
    <w:p w14:paraId="131CEEA6" w14:textId="77777777" w:rsidR="00AA006C" w:rsidRPr="00007851" w:rsidRDefault="00AA006C" w:rsidP="006641F8">
      <w:pPr>
        <w:jc w:val="center"/>
        <w:rPr>
          <w:bCs/>
          <w:i/>
          <w:sz w:val="22"/>
          <w:szCs w:val="22"/>
        </w:rPr>
      </w:pPr>
    </w:p>
    <w:p w14:paraId="2C0F6FE4" w14:textId="12628DE3" w:rsidR="00EA09B4" w:rsidRPr="00007851" w:rsidRDefault="00844905" w:rsidP="006641F8">
      <w:pPr>
        <w:jc w:val="center"/>
        <w:rPr>
          <w:bCs/>
          <w:i/>
          <w:iCs/>
          <w:sz w:val="20"/>
          <w:szCs w:val="20"/>
        </w:rPr>
      </w:pPr>
      <w:r w:rsidRPr="00007851">
        <w:rPr>
          <w:i/>
          <w:iCs/>
          <w:sz w:val="20"/>
          <w:szCs w:val="20"/>
        </w:rPr>
        <w:t>Iepirkums tiek veikts</w:t>
      </w:r>
      <w:bookmarkStart w:id="4" w:name="_Hlk152847195"/>
      <w:r w:rsidR="00AB4683" w:rsidRPr="00007851">
        <w:rPr>
          <w:i/>
          <w:iCs/>
          <w:color w:val="000000" w:themeColor="text1"/>
          <w:sz w:val="20"/>
          <w:szCs w:val="20"/>
        </w:rPr>
        <w:t xml:space="preserve"> </w:t>
      </w:r>
      <w:r w:rsidR="00893260" w:rsidRPr="00007851">
        <w:rPr>
          <w:i/>
          <w:iCs/>
          <w:color w:val="000000"/>
          <w:sz w:val="20"/>
          <w:szCs w:val="20"/>
          <w:shd w:val="clear" w:color="auto" w:fill="FFFFFF"/>
        </w:rPr>
        <w:t>Eiropas Savienības Atveseļošanas un noturības mehānisma 2.komponentes „Digitālā transformācija” 2.3. reformu un investīciju virziena „Digitālās prasmes” 2.3.2.1.i. investīciju pasākuma „Digitālās prasmes iedzīvotājiem t.sk. jauniešiem” projekta “Sabiedrības digitālo prasmju attīstība”</w:t>
      </w:r>
      <w:bookmarkEnd w:id="4"/>
      <w:r w:rsidR="00836910">
        <w:rPr>
          <w:i/>
          <w:iCs/>
          <w:color w:val="000000"/>
          <w:sz w:val="20"/>
          <w:szCs w:val="20"/>
          <w:shd w:val="clear" w:color="auto" w:fill="FFFFFF"/>
        </w:rPr>
        <w:t xml:space="preserve"> ietvaros</w:t>
      </w:r>
      <w:r w:rsidR="007F46B7" w:rsidRPr="00007851">
        <w:rPr>
          <w:i/>
          <w:iCs/>
          <w:color w:val="000000"/>
          <w:sz w:val="20"/>
          <w:szCs w:val="20"/>
          <w:shd w:val="clear" w:color="auto" w:fill="FFFFFF"/>
        </w:rPr>
        <w:t>.</w:t>
      </w:r>
    </w:p>
    <w:p w14:paraId="748C06FD" w14:textId="77777777" w:rsidR="00E05DB8" w:rsidRPr="00007851" w:rsidRDefault="00E05DB8" w:rsidP="006641F8">
      <w:pPr>
        <w:jc w:val="center"/>
        <w:rPr>
          <w:bCs/>
          <w:i/>
          <w:sz w:val="22"/>
          <w:szCs w:val="22"/>
        </w:rPr>
      </w:pPr>
    </w:p>
    <w:p w14:paraId="37D82926" w14:textId="77777777" w:rsidR="00D52C0A" w:rsidRPr="00007851" w:rsidRDefault="00D52C0A" w:rsidP="006641F8">
      <w:pPr>
        <w:jc w:val="center"/>
        <w:rPr>
          <w:bCs/>
          <w:i/>
          <w:sz w:val="22"/>
          <w:szCs w:val="22"/>
        </w:rPr>
      </w:pPr>
    </w:p>
    <w:p w14:paraId="45B062C5" w14:textId="77777777" w:rsidR="00D52C0A" w:rsidRPr="00007851" w:rsidRDefault="00D52C0A" w:rsidP="006641F8">
      <w:pPr>
        <w:jc w:val="center"/>
        <w:rPr>
          <w:bCs/>
          <w:i/>
          <w:sz w:val="22"/>
          <w:szCs w:val="22"/>
        </w:rPr>
      </w:pPr>
    </w:p>
    <w:p w14:paraId="25D9EC3E" w14:textId="77777777" w:rsidR="002056AA" w:rsidRPr="00007851" w:rsidRDefault="002056AA" w:rsidP="006641F8">
      <w:pPr>
        <w:rPr>
          <w:sz w:val="20"/>
          <w:szCs w:val="20"/>
        </w:rPr>
      </w:pPr>
      <w:r w:rsidRPr="00007851">
        <w:rPr>
          <w:sz w:val="22"/>
          <w:szCs w:val="22"/>
        </w:rPr>
        <w:t>*</w:t>
      </w:r>
      <w:r w:rsidRPr="00007851">
        <w:rPr>
          <w:sz w:val="20"/>
          <w:szCs w:val="20"/>
        </w:rPr>
        <w:t xml:space="preserve"> T.sk. tehniskās specifikācijas pēdējās aktualizācijas datums saskaņā ar PIL 20.panta vienpadsmitās daļas prasībām.</w:t>
      </w:r>
    </w:p>
    <w:p w14:paraId="24FCC1C2" w14:textId="77777777" w:rsidR="00C96564" w:rsidRPr="00007851" w:rsidRDefault="00C96564" w:rsidP="006641F8">
      <w:pPr>
        <w:rPr>
          <w:bCs/>
          <w:i/>
          <w:sz w:val="22"/>
          <w:szCs w:val="22"/>
        </w:rPr>
      </w:pPr>
    </w:p>
    <w:p w14:paraId="0FA1EB1F" w14:textId="77777777" w:rsidR="004966A9" w:rsidRPr="00007851" w:rsidRDefault="004966A9" w:rsidP="006641F8">
      <w:pPr>
        <w:jc w:val="center"/>
        <w:rPr>
          <w:bCs/>
          <w:i/>
          <w:sz w:val="22"/>
          <w:szCs w:val="22"/>
        </w:rPr>
      </w:pPr>
    </w:p>
    <w:p w14:paraId="44594C82" w14:textId="77777777" w:rsidR="002056AA" w:rsidRPr="00007851" w:rsidRDefault="002056AA" w:rsidP="006641F8">
      <w:pPr>
        <w:jc w:val="center"/>
        <w:rPr>
          <w:bCs/>
          <w:i/>
          <w:sz w:val="22"/>
          <w:szCs w:val="22"/>
        </w:rPr>
      </w:pPr>
    </w:p>
    <w:p w14:paraId="0C34FB68" w14:textId="77777777" w:rsidR="002056AA" w:rsidRPr="00007851" w:rsidRDefault="002056AA" w:rsidP="006641F8">
      <w:pPr>
        <w:jc w:val="center"/>
        <w:rPr>
          <w:bCs/>
          <w:i/>
          <w:sz w:val="22"/>
          <w:szCs w:val="22"/>
        </w:rPr>
      </w:pPr>
    </w:p>
    <w:p w14:paraId="7551CBBB" w14:textId="77777777" w:rsidR="002056AA" w:rsidRPr="00007851" w:rsidRDefault="002056AA" w:rsidP="006641F8">
      <w:pPr>
        <w:jc w:val="center"/>
        <w:rPr>
          <w:bCs/>
          <w:i/>
          <w:sz w:val="22"/>
          <w:szCs w:val="22"/>
        </w:rPr>
      </w:pPr>
    </w:p>
    <w:p w14:paraId="05565D12" w14:textId="77777777" w:rsidR="002056AA" w:rsidRPr="00007851" w:rsidRDefault="002056AA" w:rsidP="006641F8">
      <w:pPr>
        <w:jc w:val="center"/>
        <w:rPr>
          <w:bCs/>
          <w:i/>
          <w:sz w:val="22"/>
          <w:szCs w:val="22"/>
        </w:rPr>
      </w:pPr>
    </w:p>
    <w:p w14:paraId="0C7B7E12" w14:textId="77777777" w:rsidR="002056AA" w:rsidRPr="00007851" w:rsidRDefault="002056AA" w:rsidP="006641F8">
      <w:pPr>
        <w:jc w:val="center"/>
        <w:rPr>
          <w:bCs/>
          <w:i/>
          <w:sz w:val="22"/>
          <w:szCs w:val="22"/>
        </w:rPr>
      </w:pPr>
    </w:p>
    <w:p w14:paraId="36C4E499" w14:textId="77777777" w:rsidR="002056AA" w:rsidRPr="00007851" w:rsidRDefault="002056AA" w:rsidP="006641F8">
      <w:pPr>
        <w:jc w:val="center"/>
        <w:rPr>
          <w:bCs/>
          <w:i/>
          <w:sz w:val="22"/>
          <w:szCs w:val="22"/>
        </w:rPr>
      </w:pPr>
    </w:p>
    <w:p w14:paraId="51C5CE37" w14:textId="4C3E49EF" w:rsidR="004966A9" w:rsidRPr="00007851" w:rsidRDefault="00073AC5" w:rsidP="006641F8">
      <w:pPr>
        <w:pStyle w:val="TOC2"/>
      </w:pPr>
      <w:r w:rsidRPr="00007851">
        <w:t>RĪGA</w:t>
      </w:r>
      <w:r w:rsidR="002056AA" w:rsidRPr="00007851">
        <w:t xml:space="preserve"> </w:t>
      </w:r>
      <w:r w:rsidR="00AC0C43" w:rsidRPr="00007851">
        <w:t>202</w:t>
      </w:r>
      <w:r w:rsidR="00CF24E7" w:rsidRPr="00007851">
        <w:t>4</w:t>
      </w:r>
      <w:r w:rsidR="004966A9" w:rsidRPr="00007851">
        <w:br w:type="page"/>
      </w:r>
    </w:p>
    <w:p w14:paraId="4248BDB3" w14:textId="781786B1" w:rsidR="004966A9" w:rsidRPr="00007851" w:rsidRDefault="004966A9" w:rsidP="006641F8">
      <w:pPr>
        <w:jc w:val="center"/>
        <w:rPr>
          <w:sz w:val="22"/>
          <w:szCs w:val="22"/>
        </w:rPr>
      </w:pPr>
      <w:r w:rsidRPr="00A40C51">
        <w:lastRenderedPageBreak/>
        <w:t>SATURS</w:t>
      </w:r>
    </w:p>
    <w:p w14:paraId="7BA242E8" w14:textId="77777777" w:rsidR="004966A9" w:rsidRPr="00007851" w:rsidRDefault="004966A9" w:rsidP="006641F8">
      <w:pPr>
        <w:pStyle w:val="TOC2"/>
      </w:pPr>
    </w:p>
    <w:tbl>
      <w:tblPr>
        <w:tblW w:w="0" w:type="auto"/>
        <w:tblInd w:w="56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0"/>
        <w:gridCol w:w="5866"/>
        <w:gridCol w:w="854"/>
      </w:tblGrid>
      <w:tr w:rsidR="004966A9" w:rsidRPr="00007851" w14:paraId="3AD4AC7A" w14:textId="77777777" w:rsidTr="00863EC2">
        <w:tc>
          <w:tcPr>
            <w:tcW w:w="1150" w:type="dxa"/>
          </w:tcPr>
          <w:p w14:paraId="1AEDB80B"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1.</w:t>
            </w:r>
          </w:p>
        </w:tc>
        <w:tc>
          <w:tcPr>
            <w:tcW w:w="5866" w:type="dxa"/>
          </w:tcPr>
          <w:p w14:paraId="0BB40644"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Vispārīgā informācija</w:t>
            </w:r>
          </w:p>
          <w:p w14:paraId="7EFFF581" w14:textId="39973015" w:rsidR="00E564DA" w:rsidRPr="00007851" w:rsidRDefault="00E564DA" w:rsidP="006641F8">
            <w:pPr>
              <w:pStyle w:val="Nodaa"/>
              <w:keepNext/>
              <w:spacing w:after="120"/>
              <w:rPr>
                <w:rFonts w:ascii="Times New Roman" w:hAnsi="Times New Roman" w:cs="Times New Roman"/>
                <w:b w:val="0"/>
                <w:snapToGrid w:val="0"/>
                <w:sz w:val="22"/>
                <w:szCs w:val="22"/>
              </w:rPr>
            </w:pPr>
          </w:p>
        </w:tc>
        <w:tc>
          <w:tcPr>
            <w:tcW w:w="854" w:type="dxa"/>
          </w:tcPr>
          <w:p w14:paraId="3C7A4C7A" w14:textId="77777777" w:rsidR="00533703" w:rsidRPr="00007851" w:rsidRDefault="00054B04"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3</w:t>
            </w:r>
          </w:p>
        </w:tc>
      </w:tr>
      <w:tr w:rsidR="004966A9" w:rsidRPr="00007851" w14:paraId="7A8E6F0A" w14:textId="77777777" w:rsidTr="00863EC2">
        <w:tc>
          <w:tcPr>
            <w:tcW w:w="1150" w:type="dxa"/>
          </w:tcPr>
          <w:p w14:paraId="0BE99B17"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2.</w:t>
            </w:r>
          </w:p>
        </w:tc>
        <w:tc>
          <w:tcPr>
            <w:tcW w:w="5866" w:type="dxa"/>
          </w:tcPr>
          <w:p w14:paraId="1BEF81DF"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Informācija par iepirkuma priekšmetu</w:t>
            </w:r>
          </w:p>
          <w:p w14:paraId="4E560A8C"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55DF8216" w14:textId="77777777" w:rsidR="00533703" w:rsidRPr="00007851" w:rsidRDefault="00054B04"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3</w:t>
            </w:r>
          </w:p>
        </w:tc>
      </w:tr>
      <w:tr w:rsidR="004966A9" w:rsidRPr="00007851" w14:paraId="05B47769" w14:textId="77777777" w:rsidTr="00863EC2">
        <w:tc>
          <w:tcPr>
            <w:tcW w:w="1150" w:type="dxa"/>
          </w:tcPr>
          <w:p w14:paraId="4546C5CC"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3.</w:t>
            </w:r>
          </w:p>
        </w:tc>
        <w:tc>
          <w:tcPr>
            <w:tcW w:w="5866" w:type="dxa"/>
          </w:tcPr>
          <w:p w14:paraId="471F03FE"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Piedāvājums</w:t>
            </w:r>
          </w:p>
          <w:p w14:paraId="0BE8FBCC"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04107065" w14:textId="31BEE591" w:rsidR="00533703" w:rsidRPr="00007851" w:rsidRDefault="00C95817"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5</w:t>
            </w:r>
          </w:p>
        </w:tc>
      </w:tr>
      <w:tr w:rsidR="004966A9" w:rsidRPr="00007851" w14:paraId="1D8C423F" w14:textId="77777777" w:rsidTr="00863EC2">
        <w:tc>
          <w:tcPr>
            <w:tcW w:w="1150" w:type="dxa"/>
          </w:tcPr>
          <w:p w14:paraId="7755AAC4"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4.</w:t>
            </w:r>
          </w:p>
        </w:tc>
        <w:tc>
          <w:tcPr>
            <w:tcW w:w="5866" w:type="dxa"/>
          </w:tcPr>
          <w:p w14:paraId="2C85272D" w14:textId="14566C9C" w:rsidR="00533703" w:rsidRPr="00007851" w:rsidRDefault="004966A9" w:rsidP="006641F8">
            <w:pPr>
              <w:pStyle w:val="Nodaa"/>
              <w:keepNext/>
              <w:tabs>
                <w:tab w:val="left" w:pos="900"/>
              </w:tabs>
              <w:spacing w:after="120"/>
              <w:rPr>
                <w:rFonts w:ascii="Times New Roman" w:hAnsi="Times New Roman" w:cs="Times New Roman"/>
                <w:b w:val="0"/>
                <w:strike/>
                <w:snapToGrid w:val="0"/>
                <w:sz w:val="22"/>
                <w:szCs w:val="22"/>
              </w:rPr>
            </w:pPr>
            <w:r w:rsidRPr="00007851">
              <w:rPr>
                <w:rFonts w:ascii="Times New Roman" w:hAnsi="Times New Roman" w:cs="Times New Roman"/>
                <w:b w:val="0"/>
                <w:snapToGrid w:val="0"/>
                <w:sz w:val="22"/>
                <w:szCs w:val="22"/>
              </w:rPr>
              <w:t>Nosacījumi pretendenta dalībai iepirkum</w:t>
            </w:r>
            <w:r w:rsidR="002C5006" w:rsidRPr="00007851">
              <w:rPr>
                <w:rFonts w:ascii="Times New Roman" w:hAnsi="Times New Roman" w:cs="Times New Roman"/>
                <w:b w:val="0"/>
                <w:snapToGrid w:val="0"/>
                <w:sz w:val="22"/>
                <w:szCs w:val="22"/>
              </w:rPr>
              <w:t>ā</w:t>
            </w:r>
            <w:r w:rsidR="00A9291C" w:rsidRPr="00007851">
              <w:rPr>
                <w:rFonts w:ascii="Times New Roman" w:hAnsi="Times New Roman" w:cs="Times New Roman"/>
                <w:b w:val="0"/>
                <w:snapToGrid w:val="0"/>
                <w:sz w:val="22"/>
                <w:szCs w:val="22"/>
              </w:rPr>
              <w:t xml:space="preserve"> un iesniedzamie dokumenti</w:t>
            </w:r>
          </w:p>
          <w:p w14:paraId="0B3CBA80"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33CB691D" w14:textId="56D9BB71" w:rsidR="00533703" w:rsidRPr="00007851" w:rsidRDefault="00F413A2"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6</w:t>
            </w:r>
          </w:p>
        </w:tc>
      </w:tr>
      <w:tr w:rsidR="004966A9" w:rsidRPr="00007851" w14:paraId="4B0DA557" w14:textId="77777777" w:rsidTr="00863EC2">
        <w:tc>
          <w:tcPr>
            <w:tcW w:w="1150" w:type="dxa"/>
          </w:tcPr>
          <w:p w14:paraId="28D63405"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5.</w:t>
            </w:r>
          </w:p>
        </w:tc>
        <w:tc>
          <w:tcPr>
            <w:tcW w:w="5866" w:type="dxa"/>
          </w:tcPr>
          <w:p w14:paraId="3C966215" w14:textId="3A064F15" w:rsidR="00533703" w:rsidRPr="00007851" w:rsidRDefault="007F24E7"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Tehniskais un finanšu piedāvājums</w:t>
            </w:r>
          </w:p>
          <w:p w14:paraId="703D974B"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05E20605" w14:textId="0BEFB3A8" w:rsidR="00533703" w:rsidRPr="00007851" w:rsidRDefault="008A6BC3"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1</w:t>
            </w:r>
            <w:r w:rsidR="00A26D3B">
              <w:rPr>
                <w:rFonts w:ascii="Times New Roman" w:hAnsi="Times New Roman" w:cs="Times New Roman"/>
                <w:b w:val="0"/>
                <w:snapToGrid w:val="0"/>
                <w:sz w:val="22"/>
                <w:szCs w:val="22"/>
              </w:rPr>
              <w:t>3</w:t>
            </w:r>
          </w:p>
        </w:tc>
      </w:tr>
      <w:tr w:rsidR="004966A9" w:rsidRPr="00007851" w14:paraId="198C40EA" w14:textId="77777777" w:rsidTr="00863EC2">
        <w:tc>
          <w:tcPr>
            <w:tcW w:w="1150" w:type="dxa"/>
          </w:tcPr>
          <w:p w14:paraId="658CC4EF"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6.</w:t>
            </w:r>
          </w:p>
        </w:tc>
        <w:tc>
          <w:tcPr>
            <w:tcW w:w="5866" w:type="dxa"/>
          </w:tcPr>
          <w:p w14:paraId="646BE5DB" w14:textId="77777777" w:rsidR="00533703" w:rsidRPr="00007851" w:rsidRDefault="004966A9" w:rsidP="006641F8">
            <w:pPr>
              <w:pStyle w:val="Punkts"/>
              <w:tabs>
                <w:tab w:val="clear" w:pos="720"/>
              </w:tabs>
              <w:ind w:left="0"/>
              <w:rPr>
                <w:rFonts w:ascii="Times New Roman" w:hAnsi="Times New Roman" w:cs="Times New Roman"/>
                <w:b w:val="0"/>
                <w:iCs w:val="0"/>
                <w:snapToGrid w:val="0"/>
                <w:color w:val="auto"/>
                <w:sz w:val="22"/>
                <w:szCs w:val="22"/>
              </w:rPr>
            </w:pPr>
            <w:r w:rsidRPr="00007851">
              <w:rPr>
                <w:rFonts w:ascii="Times New Roman" w:hAnsi="Times New Roman" w:cs="Times New Roman"/>
                <w:b w:val="0"/>
                <w:iCs w:val="0"/>
                <w:snapToGrid w:val="0"/>
                <w:color w:val="auto"/>
                <w:sz w:val="22"/>
                <w:szCs w:val="22"/>
              </w:rPr>
              <w:t>Piedāvājuma vērtēšana un lēmuma pieņemšana</w:t>
            </w:r>
          </w:p>
          <w:p w14:paraId="1A5DE504" w14:textId="77777777" w:rsidR="00533703" w:rsidRPr="00007851" w:rsidRDefault="00533703" w:rsidP="006641F8">
            <w:pPr>
              <w:pStyle w:val="Punkts"/>
              <w:tabs>
                <w:tab w:val="clear" w:pos="720"/>
              </w:tabs>
              <w:ind w:left="0"/>
              <w:rPr>
                <w:rFonts w:ascii="Times New Roman" w:hAnsi="Times New Roman" w:cs="Times New Roman"/>
                <w:b w:val="0"/>
                <w:snapToGrid w:val="0"/>
                <w:color w:val="auto"/>
                <w:sz w:val="22"/>
                <w:szCs w:val="22"/>
              </w:rPr>
            </w:pPr>
          </w:p>
          <w:p w14:paraId="1F2797DB" w14:textId="77777777" w:rsidR="00533703" w:rsidRPr="00007851" w:rsidRDefault="00533703" w:rsidP="006641F8">
            <w:pPr>
              <w:pStyle w:val="Punkts"/>
              <w:tabs>
                <w:tab w:val="clear" w:pos="720"/>
              </w:tabs>
              <w:ind w:left="0"/>
              <w:rPr>
                <w:rFonts w:ascii="Times New Roman" w:hAnsi="Times New Roman" w:cs="Times New Roman"/>
                <w:b w:val="0"/>
                <w:snapToGrid w:val="0"/>
                <w:color w:val="auto"/>
                <w:sz w:val="22"/>
                <w:szCs w:val="22"/>
              </w:rPr>
            </w:pPr>
          </w:p>
        </w:tc>
        <w:tc>
          <w:tcPr>
            <w:tcW w:w="854" w:type="dxa"/>
          </w:tcPr>
          <w:p w14:paraId="4CF97863" w14:textId="79B6E0D2" w:rsidR="00533703" w:rsidRPr="00007851" w:rsidRDefault="008A6BC3"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1</w:t>
            </w:r>
            <w:r w:rsidR="00A26D3B">
              <w:rPr>
                <w:rFonts w:ascii="Times New Roman" w:hAnsi="Times New Roman" w:cs="Times New Roman"/>
                <w:b w:val="0"/>
                <w:snapToGrid w:val="0"/>
                <w:sz w:val="22"/>
                <w:szCs w:val="22"/>
              </w:rPr>
              <w:t>3</w:t>
            </w:r>
          </w:p>
        </w:tc>
      </w:tr>
      <w:tr w:rsidR="00EC190A" w:rsidRPr="00007851" w14:paraId="2E432FF2" w14:textId="77777777" w:rsidTr="00863EC2">
        <w:tc>
          <w:tcPr>
            <w:tcW w:w="1150" w:type="dxa"/>
          </w:tcPr>
          <w:p w14:paraId="5F28272A" w14:textId="662F2757" w:rsidR="00EC190A" w:rsidRPr="00007851" w:rsidRDefault="00EC190A"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7.</w:t>
            </w:r>
          </w:p>
        </w:tc>
        <w:tc>
          <w:tcPr>
            <w:tcW w:w="5866" w:type="dxa"/>
          </w:tcPr>
          <w:p w14:paraId="6D3C66C6" w14:textId="77777777" w:rsidR="00EC190A" w:rsidRPr="00007851" w:rsidRDefault="00B36442" w:rsidP="006641F8">
            <w:pPr>
              <w:pStyle w:val="Punkts"/>
              <w:tabs>
                <w:tab w:val="clear" w:pos="720"/>
              </w:tabs>
              <w:ind w:left="0"/>
              <w:rPr>
                <w:rFonts w:ascii="Times New Roman" w:hAnsi="Times New Roman" w:cs="Times New Roman"/>
                <w:b w:val="0"/>
                <w:iCs w:val="0"/>
                <w:snapToGrid w:val="0"/>
                <w:color w:val="auto"/>
                <w:sz w:val="22"/>
                <w:szCs w:val="22"/>
              </w:rPr>
            </w:pPr>
            <w:r w:rsidRPr="00007851">
              <w:rPr>
                <w:rFonts w:ascii="Times New Roman" w:hAnsi="Times New Roman" w:cs="Times New Roman"/>
                <w:b w:val="0"/>
                <w:iCs w:val="0"/>
                <w:snapToGrid w:val="0"/>
                <w:color w:val="auto"/>
                <w:sz w:val="22"/>
                <w:szCs w:val="22"/>
              </w:rPr>
              <w:t>Vispārīgā vienošanās un līgumi Vispārīgās vienošanās ietvaros</w:t>
            </w:r>
          </w:p>
          <w:p w14:paraId="22735964" w14:textId="422C1728" w:rsidR="00E564DA" w:rsidRPr="00007851" w:rsidRDefault="00E564DA" w:rsidP="006641F8">
            <w:pPr>
              <w:pStyle w:val="Punkts"/>
              <w:tabs>
                <w:tab w:val="clear" w:pos="720"/>
              </w:tabs>
              <w:ind w:left="0"/>
              <w:rPr>
                <w:rFonts w:ascii="Times New Roman" w:hAnsi="Times New Roman" w:cs="Times New Roman"/>
                <w:b w:val="0"/>
                <w:iCs w:val="0"/>
                <w:snapToGrid w:val="0"/>
                <w:color w:val="auto"/>
                <w:sz w:val="22"/>
                <w:szCs w:val="22"/>
              </w:rPr>
            </w:pPr>
          </w:p>
        </w:tc>
        <w:tc>
          <w:tcPr>
            <w:tcW w:w="854" w:type="dxa"/>
          </w:tcPr>
          <w:p w14:paraId="3E3910B8" w14:textId="449AB326" w:rsidR="00EC190A" w:rsidRPr="00007851" w:rsidRDefault="00EC190A"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1</w:t>
            </w:r>
            <w:r w:rsidR="00A26D3B">
              <w:rPr>
                <w:rFonts w:ascii="Times New Roman" w:hAnsi="Times New Roman" w:cs="Times New Roman"/>
                <w:b w:val="0"/>
                <w:snapToGrid w:val="0"/>
                <w:sz w:val="22"/>
                <w:szCs w:val="22"/>
              </w:rPr>
              <w:t>7</w:t>
            </w:r>
          </w:p>
        </w:tc>
      </w:tr>
      <w:tr w:rsidR="004966A9" w:rsidRPr="00007851" w14:paraId="3BB169EE" w14:textId="77777777" w:rsidTr="00863EC2">
        <w:tc>
          <w:tcPr>
            <w:tcW w:w="1150" w:type="dxa"/>
          </w:tcPr>
          <w:p w14:paraId="34A30768"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Pielikumi</w:t>
            </w:r>
          </w:p>
        </w:tc>
        <w:tc>
          <w:tcPr>
            <w:tcW w:w="5866" w:type="dxa"/>
          </w:tcPr>
          <w:p w14:paraId="6D5FF5AC"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1560BFF9"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r>
      <w:tr w:rsidR="004966A9" w:rsidRPr="00007851" w14:paraId="5D9C3886" w14:textId="77777777" w:rsidTr="00863EC2">
        <w:tc>
          <w:tcPr>
            <w:tcW w:w="1150" w:type="dxa"/>
          </w:tcPr>
          <w:p w14:paraId="2039AB53"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5866" w:type="dxa"/>
          </w:tcPr>
          <w:p w14:paraId="5F6E5D27" w14:textId="232BE85A"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1.pielikums. Tehniskā specifikācija</w:t>
            </w:r>
          </w:p>
          <w:p w14:paraId="27F87E61" w14:textId="7A0A9002" w:rsidR="00533703" w:rsidRPr="00007851" w:rsidRDefault="00332D82" w:rsidP="006641F8">
            <w:pPr>
              <w:pStyle w:val="Nodaa"/>
              <w:keepNext/>
              <w:spacing w:after="120"/>
              <w:rPr>
                <w:rFonts w:ascii="Times New Roman" w:hAnsi="Times New Roman" w:cs="Times New Roman"/>
                <w:b w:val="0"/>
                <w:i/>
                <w:iCs/>
                <w:snapToGrid w:val="0"/>
                <w:sz w:val="22"/>
                <w:szCs w:val="22"/>
              </w:rPr>
            </w:pPr>
            <w:r w:rsidRPr="00007851">
              <w:rPr>
                <w:rFonts w:ascii="Times New Roman" w:hAnsi="Times New Roman" w:cs="Times New Roman"/>
                <w:b w:val="0"/>
                <w:i/>
                <w:iCs/>
                <w:snapToGrid w:val="0"/>
                <w:color w:val="FF0000"/>
                <w:sz w:val="22"/>
                <w:szCs w:val="22"/>
              </w:rPr>
              <w:t>Pievienota kā atsevišķa datne!</w:t>
            </w:r>
          </w:p>
        </w:tc>
        <w:tc>
          <w:tcPr>
            <w:tcW w:w="854" w:type="dxa"/>
          </w:tcPr>
          <w:p w14:paraId="03152795" w14:textId="51F397AF" w:rsidR="00533703" w:rsidRPr="00007851" w:rsidRDefault="001D61F4"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1</w:t>
            </w:r>
            <w:r w:rsidR="00A26D3B">
              <w:rPr>
                <w:rFonts w:ascii="Times New Roman" w:hAnsi="Times New Roman" w:cs="Times New Roman"/>
                <w:b w:val="0"/>
                <w:snapToGrid w:val="0"/>
                <w:sz w:val="22"/>
                <w:szCs w:val="22"/>
              </w:rPr>
              <w:t>8</w:t>
            </w:r>
          </w:p>
        </w:tc>
      </w:tr>
      <w:tr w:rsidR="004966A9" w:rsidRPr="00007851" w14:paraId="4893361A" w14:textId="77777777" w:rsidTr="00863EC2">
        <w:tc>
          <w:tcPr>
            <w:tcW w:w="1150" w:type="dxa"/>
          </w:tcPr>
          <w:p w14:paraId="4D314BC4"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5866" w:type="dxa"/>
          </w:tcPr>
          <w:p w14:paraId="77347BEF" w14:textId="77777777" w:rsidR="00533703" w:rsidRPr="00007851" w:rsidRDefault="004966A9" w:rsidP="006641F8">
            <w:pPr>
              <w:pStyle w:val="Nodaa"/>
              <w:keepNext/>
              <w:spacing w:after="120"/>
              <w:rPr>
                <w:rFonts w:ascii="Times New Roman" w:hAnsi="Times New Roman" w:cs="Times New Roman"/>
                <w:b w:val="0"/>
                <w:iCs/>
                <w:snapToGrid w:val="0"/>
                <w:sz w:val="22"/>
                <w:szCs w:val="22"/>
              </w:rPr>
            </w:pPr>
            <w:r w:rsidRPr="00007851">
              <w:rPr>
                <w:rFonts w:ascii="Times New Roman" w:hAnsi="Times New Roman" w:cs="Times New Roman"/>
                <w:b w:val="0"/>
                <w:snapToGrid w:val="0"/>
                <w:sz w:val="22"/>
                <w:szCs w:val="22"/>
              </w:rPr>
              <w:t xml:space="preserve">2.pielikums. </w:t>
            </w:r>
            <w:r w:rsidRPr="00007851">
              <w:rPr>
                <w:rFonts w:ascii="Times New Roman" w:hAnsi="Times New Roman" w:cs="Times New Roman"/>
                <w:b w:val="0"/>
                <w:iCs/>
                <w:snapToGrid w:val="0"/>
                <w:sz w:val="22"/>
                <w:szCs w:val="22"/>
              </w:rPr>
              <w:t>Pieteikums dalībai</w:t>
            </w:r>
            <w:r w:rsidR="002C5006" w:rsidRPr="00007851">
              <w:rPr>
                <w:rFonts w:ascii="Times New Roman" w:hAnsi="Times New Roman" w:cs="Times New Roman"/>
                <w:b w:val="0"/>
                <w:iCs/>
                <w:snapToGrid w:val="0"/>
                <w:sz w:val="22"/>
                <w:szCs w:val="22"/>
              </w:rPr>
              <w:t xml:space="preserve"> iepirkumā</w:t>
            </w:r>
          </w:p>
          <w:p w14:paraId="338388F2"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58296EF9" w14:textId="3EFA55A9" w:rsidR="00533703" w:rsidRPr="00007851" w:rsidRDefault="00A26D3B"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19</w:t>
            </w:r>
          </w:p>
        </w:tc>
      </w:tr>
      <w:tr w:rsidR="00353BEE" w:rsidRPr="00007851" w14:paraId="252EB924" w14:textId="77777777" w:rsidTr="00863EC2">
        <w:tc>
          <w:tcPr>
            <w:tcW w:w="1150" w:type="dxa"/>
          </w:tcPr>
          <w:p w14:paraId="528F4FA6" w14:textId="77777777" w:rsidR="00353BEE" w:rsidRPr="00007851" w:rsidRDefault="00353BEE" w:rsidP="006641F8">
            <w:pPr>
              <w:pStyle w:val="Nodaa"/>
              <w:keepNext/>
              <w:spacing w:after="120"/>
              <w:rPr>
                <w:rFonts w:ascii="Times New Roman" w:hAnsi="Times New Roman" w:cs="Times New Roman"/>
                <w:b w:val="0"/>
                <w:snapToGrid w:val="0"/>
                <w:sz w:val="22"/>
                <w:szCs w:val="22"/>
              </w:rPr>
            </w:pPr>
          </w:p>
        </w:tc>
        <w:tc>
          <w:tcPr>
            <w:tcW w:w="5866" w:type="dxa"/>
          </w:tcPr>
          <w:p w14:paraId="5EEF62BA" w14:textId="1C149854" w:rsidR="00353BEE" w:rsidRPr="00007851" w:rsidRDefault="00A7001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3</w:t>
            </w:r>
            <w:r w:rsidR="00353BEE" w:rsidRPr="00007851">
              <w:rPr>
                <w:rFonts w:ascii="Times New Roman" w:hAnsi="Times New Roman" w:cs="Times New Roman"/>
                <w:b w:val="0"/>
                <w:snapToGrid w:val="0"/>
                <w:sz w:val="22"/>
                <w:szCs w:val="22"/>
              </w:rPr>
              <w:t xml:space="preserve">.pielikums. </w:t>
            </w:r>
            <w:r w:rsidR="00D630F0" w:rsidRPr="00007851">
              <w:rPr>
                <w:rFonts w:ascii="Times New Roman" w:hAnsi="Times New Roman" w:cs="Times New Roman"/>
                <w:b w:val="0"/>
                <w:snapToGrid w:val="0"/>
                <w:sz w:val="22"/>
                <w:szCs w:val="22"/>
              </w:rPr>
              <w:t>Ekspertu</w:t>
            </w:r>
            <w:r w:rsidR="00353BEE" w:rsidRPr="00007851">
              <w:rPr>
                <w:rFonts w:ascii="Times New Roman" w:hAnsi="Times New Roman" w:cs="Times New Roman"/>
                <w:b w:val="0"/>
                <w:snapToGrid w:val="0"/>
                <w:sz w:val="22"/>
                <w:szCs w:val="22"/>
              </w:rPr>
              <w:t xml:space="preserve"> CV un pieejamības apliecinājum</w:t>
            </w:r>
            <w:r w:rsidR="00E94408" w:rsidRPr="00007851">
              <w:rPr>
                <w:rFonts w:ascii="Times New Roman" w:hAnsi="Times New Roman" w:cs="Times New Roman"/>
                <w:b w:val="0"/>
                <w:snapToGrid w:val="0"/>
                <w:sz w:val="22"/>
                <w:szCs w:val="22"/>
              </w:rPr>
              <w:t>a</w:t>
            </w:r>
            <w:r w:rsidR="00353BEE" w:rsidRPr="00007851">
              <w:rPr>
                <w:rFonts w:ascii="Times New Roman" w:hAnsi="Times New Roman" w:cs="Times New Roman"/>
                <w:b w:val="0"/>
                <w:snapToGrid w:val="0"/>
                <w:sz w:val="22"/>
                <w:szCs w:val="22"/>
              </w:rPr>
              <w:t xml:space="preserve"> veidne</w:t>
            </w:r>
          </w:p>
          <w:p w14:paraId="20AB6817" w14:textId="77777777" w:rsidR="00A70019" w:rsidRPr="00007851" w:rsidRDefault="00A70019" w:rsidP="006641F8">
            <w:pPr>
              <w:pStyle w:val="Nodaa"/>
              <w:keepNext/>
              <w:spacing w:after="120"/>
              <w:rPr>
                <w:rFonts w:ascii="Times New Roman" w:hAnsi="Times New Roman" w:cs="Times New Roman"/>
                <w:b w:val="0"/>
                <w:snapToGrid w:val="0"/>
                <w:sz w:val="22"/>
                <w:szCs w:val="22"/>
              </w:rPr>
            </w:pPr>
          </w:p>
        </w:tc>
        <w:tc>
          <w:tcPr>
            <w:tcW w:w="854" w:type="dxa"/>
          </w:tcPr>
          <w:p w14:paraId="6AC5111F" w14:textId="7DAC797A" w:rsidR="00353BEE" w:rsidRPr="00007851" w:rsidRDefault="00A26D3B"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22</w:t>
            </w:r>
          </w:p>
        </w:tc>
      </w:tr>
      <w:tr w:rsidR="005D63D7" w:rsidRPr="00007851" w14:paraId="478BF855" w14:textId="77777777" w:rsidTr="00863EC2">
        <w:trPr>
          <w:trHeight w:val="1029"/>
        </w:trPr>
        <w:tc>
          <w:tcPr>
            <w:tcW w:w="1150" w:type="dxa"/>
          </w:tcPr>
          <w:p w14:paraId="0C815CB1" w14:textId="77777777" w:rsidR="005D63D7" w:rsidRPr="00007851" w:rsidRDefault="005D63D7" w:rsidP="006641F8">
            <w:pPr>
              <w:pStyle w:val="Nodaa"/>
              <w:keepNext/>
              <w:spacing w:after="120"/>
              <w:rPr>
                <w:rFonts w:ascii="Times New Roman" w:hAnsi="Times New Roman" w:cs="Times New Roman"/>
                <w:b w:val="0"/>
                <w:snapToGrid w:val="0"/>
                <w:sz w:val="22"/>
                <w:szCs w:val="22"/>
              </w:rPr>
            </w:pPr>
          </w:p>
        </w:tc>
        <w:tc>
          <w:tcPr>
            <w:tcW w:w="5866" w:type="dxa"/>
          </w:tcPr>
          <w:p w14:paraId="59CDB822" w14:textId="23E9B857" w:rsidR="005D63D7" w:rsidRPr="00007851" w:rsidRDefault="005D63D7" w:rsidP="006641F8">
            <w:pPr>
              <w:keepNext/>
              <w:keepLines/>
              <w:spacing w:before="240" w:after="240"/>
              <w:outlineLvl w:val="0"/>
              <w:rPr>
                <w:snapToGrid w:val="0"/>
                <w:sz w:val="22"/>
                <w:szCs w:val="22"/>
              </w:rPr>
            </w:pPr>
            <w:r w:rsidRPr="00007851">
              <w:rPr>
                <w:sz w:val="22"/>
                <w:szCs w:val="22"/>
              </w:rPr>
              <w:t xml:space="preserve">4.pielikums. </w:t>
            </w:r>
            <w:r w:rsidR="00B87238" w:rsidRPr="00007851">
              <w:rPr>
                <w:bCs/>
                <w:sz w:val="22"/>
                <w:szCs w:val="22"/>
              </w:rPr>
              <w:t>Personu, uz kuru iespējām pretendents balstās un</w:t>
            </w:r>
            <w:r w:rsidR="00D501A5" w:rsidRPr="00007851">
              <w:rPr>
                <w:bCs/>
                <w:sz w:val="22"/>
                <w:szCs w:val="22"/>
              </w:rPr>
              <w:t>/vai</w:t>
            </w:r>
            <w:r w:rsidR="00B87238" w:rsidRPr="00007851">
              <w:rPr>
                <w:bCs/>
                <w:sz w:val="22"/>
                <w:szCs w:val="22"/>
              </w:rPr>
              <w:t xml:space="preserve"> apakšuzņēmēju apliecinājuma forma</w:t>
            </w:r>
          </w:p>
        </w:tc>
        <w:tc>
          <w:tcPr>
            <w:tcW w:w="854" w:type="dxa"/>
            <w:vAlign w:val="center"/>
          </w:tcPr>
          <w:p w14:paraId="441DD548" w14:textId="6B551D46" w:rsidR="005D63D7" w:rsidRPr="00007851" w:rsidRDefault="00A26D3B"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24</w:t>
            </w:r>
          </w:p>
        </w:tc>
      </w:tr>
      <w:tr w:rsidR="005579EF" w:rsidRPr="00007851" w14:paraId="1D1FCD88" w14:textId="77777777" w:rsidTr="00863EC2">
        <w:trPr>
          <w:trHeight w:val="1029"/>
        </w:trPr>
        <w:tc>
          <w:tcPr>
            <w:tcW w:w="1150" w:type="dxa"/>
          </w:tcPr>
          <w:p w14:paraId="63AD0D69" w14:textId="77777777" w:rsidR="005579EF" w:rsidRPr="00007851" w:rsidRDefault="005579EF" w:rsidP="006641F8">
            <w:pPr>
              <w:pStyle w:val="Nodaa"/>
              <w:keepNext/>
              <w:spacing w:after="120"/>
              <w:rPr>
                <w:rFonts w:ascii="Times New Roman" w:hAnsi="Times New Roman" w:cs="Times New Roman"/>
                <w:b w:val="0"/>
                <w:snapToGrid w:val="0"/>
                <w:sz w:val="22"/>
                <w:szCs w:val="22"/>
              </w:rPr>
            </w:pPr>
          </w:p>
        </w:tc>
        <w:tc>
          <w:tcPr>
            <w:tcW w:w="5866" w:type="dxa"/>
          </w:tcPr>
          <w:p w14:paraId="00E8671D" w14:textId="004E17DC" w:rsidR="005579EF" w:rsidRPr="00007851" w:rsidRDefault="005620D4" w:rsidP="006641F8">
            <w:pPr>
              <w:keepNext/>
              <w:keepLines/>
              <w:spacing w:before="240" w:after="240"/>
              <w:outlineLvl w:val="0"/>
              <w:rPr>
                <w:sz w:val="22"/>
                <w:szCs w:val="22"/>
              </w:rPr>
            </w:pPr>
            <w:r w:rsidRPr="00007851">
              <w:rPr>
                <w:sz w:val="22"/>
                <w:szCs w:val="22"/>
              </w:rPr>
              <w:t>5.pielikums. Finanšu piedāvājuma veidne</w:t>
            </w:r>
          </w:p>
        </w:tc>
        <w:tc>
          <w:tcPr>
            <w:tcW w:w="854" w:type="dxa"/>
            <w:vAlign w:val="center"/>
          </w:tcPr>
          <w:p w14:paraId="6EC88193" w14:textId="775B1475" w:rsidR="005579EF" w:rsidRPr="00007851" w:rsidRDefault="00A26D3B"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26</w:t>
            </w:r>
          </w:p>
        </w:tc>
      </w:tr>
      <w:tr w:rsidR="00F5596B" w:rsidRPr="00007851" w14:paraId="017C5E2C" w14:textId="77777777" w:rsidTr="00863EC2">
        <w:trPr>
          <w:trHeight w:val="1029"/>
        </w:trPr>
        <w:tc>
          <w:tcPr>
            <w:tcW w:w="1150" w:type="dxa"/>
          </w:tcPr>
          <w:p w14:paraId="5B2B1AF0" w14:textId="77777777" w:rsidR="00F5596B" w:rsidRPr="00007851" w:rsidRDefault="00F5596B" w:rsidP="006641F8">
            <w:pPr>
              <w:pStyle w:val="Nodaa"/>
              <w:keepNext/>
              <w:spacing w:after="120"/>
              <w:rPr>
                <w:rFonts w:ascii="Times New Roman" w:hAnsi="Times New Roman" w:cs="Times New Roman"/>
                <w:b w:val="0"/>
                <w:snapToGrid w:val="0"/>
                <w:sz w:val="22"/>
                <w:szCs w:val="22"/>
              </w:rPr>
            </w:pPr>
          </w:p>
        </w:tc>
        <w:tc>
          <w:tcPr>
            <w:tcW w:w="5866" w:type="dxa"/>
          </w:tcPr>
          <w:p w14:paraId="1FB548A6" w14:textId="01696B67" w:rsidR="00F5596B" w:rsidRPr="00007851" w:rsidRDefault="00706F9B" w:rsidP="006641F8">
            <w:pPr>
              <w:keepNext/>
              <w:keepLines/>
              <w:spacing w:before="240" w:after="240"/>
              <w:outlineLvl w:val="0"/>
              <w:rPr>
                <w:sz w:val="22"/>
                <w:szCs w:val="22"/>
              </w:rPr>
            </w:pPr>
            <w:r w:rsidRPr="00007851">
              <w:rPr>
                <w:sz w:val="22"/>
                <w:szCs w:val="22"/>
              </w:rPr>
              <w:t>6</w:t>
            </w:r>
            <w:r w:rsidR="00F5596B" w:rsidRPr="00007851">
              <w:rPr>
                <w:sz w:val="22"/>
                <w:szCs w:val="22"/>
              </w:rPr>
              <w:t xml:space="preserve">.pielikums. </w:t>
            </w:r>
            <w:r w:rsidR="008628CB" w:rsidRPr="00007851">
              <w:rPr>
                <w:sz w:val="22"/>
                <w:szCs w:val="22"/>
              </w:rPr>
              <w:t>T</w:t>
            </w:r>
            <w:r w:rsidR="00863EC2" w:rsidRPr="00007851">
              <w:rPr>
                <w:sz w:val="22"/>
                <w:szCs w:val="22"/>
              </w:rPr>
              <w:t>ehniskā</w:t>
            </w:r>
            <w:r w:rsidR="008628CB" w:rsidRPr="00007851">
              <w:rPr>
                <w:sz w:val="22"/>
                <w:szCs w:val="22"/>
              </w:rPr>
              <w:t xml:space="preserve"> </w:t>
            </w:r>
            <w:r w:rsidR="00863EC2" w:rsidRPr="00007851">
              <w:rPr>
                <w:sz w:val="22"/>
                <w:szCs w:val="22"/>
              </w:rPr>
              <w:t>piedāvājuma veidne</w:t>
            </w:r>
          </w:p>
        </w:tc>
        <w:tc>
          <w:tcPr>
            <w:tcW w:w="854" w:type="dxa"/>
            <w:vAlign w:val="center"/>
          </w:tcPr>
          <w:p w14:paraId="08B0CB85" w14:textId="59D939FD" w:rsidR="00F5596B" w:rsidRPr="00007851" w:rsidRDefault="00C95817"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4</w:t>
            </w:r>
            <w:r w:rsidR="00A26D3B">
              <w:rPr>
                <w:rFonts w:ascii="Times New Roman" w:hAnsi="Times New Roman" w:cs="Times New Roman"/>
                <w:b w:val="0"/>
                <w:snapToGrid w:val="0"/>
                <w:sz w:val="22"/>
                <w:szCs w:val="22"/>
              </w:rPr>
              <w:t>0</w:t>
            </w:r>
          </w:p>
        </w:tc>
      </w:tr>
      <w:tr w:rsidR="00674FB6" w:rsidRPr="00007851" w14:paraId="05870298" w14:textId="77777777" w:rsidTr="00863EC2">
        <w:trPr>
          <w:trHeight w:val="1029"/>
        </w:trPr>
        <w:tc>
          <w:tcPr>
            <w:tcW w:w="1150" w:type="dxa"/>
          </w:tcPr>
          <w:p w14:paraId="29CFA475" w14:textId="77777777" w:rsidR="00674FB6" w:rsidRPr="00007851" w:rsidRDefault="00674FB6" w:rsidP="006641F8">
            <w:pPr>
              <w:pStyle w:val="Nodaa"/>
              <w:keepNext/>
              <w:spacing w:after="120"/>
              <w:rPr>
                <w:rFonts w:ascii="Times New Roman" w:hAnsi="Times New Roman" w:cs="Times New Roman"/>
                <w:b w:val="0"/>
                <w:snapToGrid w:val="0"/>
                <w:sz w:val="22"/>
                <w:szCs w:val="22"/>
              </w:rPr>
            </w:pPr>
          </w:p>
        </w:tc>
        <w:tc>
          <w:tcPr>
            <w:tcW w:w="5866" w:type="dxa"/>
          </w:tcPr>
          <w:p w14:paraId="1DE4F48C" w14:textId="4B975D79" w:rsidR="00674FB6" w:rsidRPr="00007851" w:rsidRDefault="003E4287" w:rsidP="006641F8">
            <w:pPr>
              <w:keepNext/>
              <w:keepLines/>
              <w:spacing w:before="240" w:after="240"/>
              <w:outlineLvl w:val="0"/>
              <w:rPr>
                <w:sz w:val="22"/>
                <w:szCs w:val="22"/>
              </w:rPr>
            </w:pPr>
            <w:r w:rsidRPr="00007851">
              <w:rPr>
                <w:sz w:val="22"/>
                <w:szCs w:val="22"/>
              </w:rPr>
              <w:t>7.pielikums. Vispārīgās vienošanās veidne</w:t>
            </w:r>
          </w:p>
        </w:tc>
        <w:tc>
          <w:tcPr>
            <w:tcW w:w="854" w:type="dxa"/>
            <w:vAlign w:val="center"/>
          </w:tcPr>
          <w:p w14:paraId="738662BE" w14:textId="11B96426" w:rsidR="00674FB6" w:rsidRPr="00007851" w:rsidRDefault="00A26D3B"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41</w:t>
            </w:r>
          </w:p>
        </w:tc>
      </w:tr>
    </w:tbl>
    <w:p w14:paraId="5FC2B22A" w14:textId="77777777" w:rsidR="004966A9" w:rsidRPr="00007851" w:rsidRDefault="004966A9" w:rsidP="006641F8">
      <w:pPr>
        <w:pStyle w:val="TOC2"/>
      </w:pPr>
    </w:p>
    <w:p w14:paraId="4B39D491" w14:textId="77777777" w:rsidR="004966A9" w:rsidRPr="00007851" w:rsidRDefault="004966A9" w:rsidP="006641F8">
      <w:pPr>
        <w:pStyle w:val="TOC2"/>
      </w:pPr>
    </w:p>
    <w:p w14:paraId="049C9A51" w14:textId="77777777" w:rsidR="004966A9" w:rsidRPr="00007851" w:rsidRDefault="004966A9" w:rsidP="006641F8">
      <w:pPr>
        <w:rPr>
          <w:sz w:val="22"/>
          <w:szCs w:val="22"/>
        </w:rPr>
      </w:pPr>
    </w:p>
    <w:p w14:paraId="06D8CE86" w14:textId="77777777" w:rsidR="004966A9" w:rsidRPr="00007851" w:rsidRDefault="004966A9" w:rsidP="006641F8">
      <w:pPr>
        <w:pStyle w:val="Nodaa"/>
        <w:keepNext/>
        <w:numPr>
          <w:ilvl w:val="0"/>
          <w:numId w:val="4"/>
        </w:numPr>
        <w:ind w:hanging="720"/>
        <w:rPr>
          <w:rFonts w:ascii="Times New Roman" w:hAnsi="Times New Roman" w:cs="Times New Roman"/>
          <w:sz w:val="22"/>
          <w:szCs w:val="22"/>
        </w:rPr>
      </w:pPr>
      <w:bookmarkStart w:id="5" w:name="_Ref38341330"/>
      <w:bookmarkStart w:id="6" w:name="_Toc59334717"/>
      <w:bookmarkStart w:id="7" w:name="_Toc61422120"/>
      <w:bookmarkStart w:id="8" w:name="_Toc241904280"/>
      <w:r w:rsidRPr="00007851">
        <w:rPr>
          <w:rFonts w:ascii="Times New Roman" w:hAnsi="Times New Roman" w:cs="Times New Roman"/>
          <w:sz w:val="22"/>
          <w:szCs w:val="22"/>
        </w:rPr>
        <w:lastRenderedPageBreak/>
        <w:t>Vispārīgā informācija</w:t>
      </w:r>
      <w:bookmarkEnd w:id="5"/>
      <w:bookmarkEnd w:id="6"/>
      <w:bookmarkEnd w:id="7"/>
      <w:bookmarkEnd w:id="8"/>
    </w:p>
    <w:p w14:paraId="4677ADE4" w14:textId="77777777" w:rsidR="004966A9" w:rsidRPr="00007851" w:rsidRDefault="004966A9" w:rsidP="006641F8">
      <w:pPr>
        <w:keepNext/>
        <w:tabs>
          <w:tab w:val="num" w:pos="540"/>
          <w:tab w:val="num" w:pos="720"/>
        </w:tabs>
        <w:ind w:left="540"/>
        <w:rPr>
          <w:b/>
          <w:bCs/>
          <w:sz w:val="22"/>
          <w:szCs w:val="22"/>
        </w:rPr>
      </w:pPr>
    </w:p>
    <w:p w14:paraId="7856DB0B" w14:textId="77777777" w:rsidR="004966A9" w:rsidRPr="00007851" w:rsidRDefault="004966A9"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9" w:name="_Toc59334718"/>
      <w:bookmarkStart w:id="10" w:name="_Toc61422121"/>
      <w:bookmarkStart w:id="11" w:name="_Toc241904281"/>
      <w:r w:rsidRPr="00007851">
        <w:rPr>
          <w:rFonts w:ascii="Times New Roman" w:hAnsi="Times New Roman" w:cs="Times New Roman"/>
          <w:iCs w:val="0"/>
          <w:color w:val="auto"/>
          <w:sz w:val="22"/>
          <w:szCs w:val="22"/>
        </w:rPr>
        <w:t>Iepirkuma identifikācijas numurs</w:t>
      </w:r>
      <w:bookmarkEnd w:id="9"/>
      <w:bookmarkEnd w:id="10"/>
      <w:bookmarkEnd w:id="11"/>
      <w:r w:rsidRPr="00007851">
        <w:rPr>
          <w:rFonts w:ascii="Times New Roman" w:hAnsi="Times New Roman" w:cs="Times New Roman"/>
          <w:iCs w:val="0"/>
          <w:color w:val="auto"/>
          <w:sz w:val="22"/>
          <w:szCs w:val="22"/>
        </w:rPr>
        <w:t xml:space="preserve"> </w:t>
      </w:r>
    </w:p>
    <w:p w14:paraId="371E1F52" w14:textId="77777777" w:rsidR="004966A9" w:rsidRPr="00007851" w:rsidRDefault="004966A9" w:rsidP="00AE086E">
      <w:pPr>
        <w:pStyle w:val="Punkts"/>
        <w:numPr>
          <w:ilvl w:val="0"/>
          <w:numId w:val="0"/>
        </w:numPr>
        <w:ind w:left="540"/>
        <w:rPr>
          <w:rFonts w:ascii="Times New Roman" w:hAnsi="Times New Roman" w:cs="Times New Roman"/>
          <w:iCs w:val="0"/>
          <w:color w:val="auto"/>
          <w:sz w:val="22"/>
          <w:szCs w:val="22"/>
        </w:rPr>
      </w:pPr>
    </w:p>
    <w:p w14:paraId="19A45D0A" w14:textId="3006D1ED" w:rsidR="00016E07" w:rsidRPr="00007851" w:rsidRDefault="00073AC5" w:rsidP="006641F8">
      <w:pPr>
        <w:keepNext/>
        <w:tabs>
          <w:tab w:val="num" w:pos="540"/>
        </w:tabs>
        <w:ind w:left="900"/>
        <w:rPr>
          <w:sz w:val="22"/>
          <w:szCs w:val="22"/>
        </w:rPr>
      </w:pPr>
      <w:r w:rsidRPr="00007851">
        <w:rPr>
          <w:sz w:val="22"/>
          <w:szCs w:val="22"/>
        </w:rPr>
        <w:t xml:space="preserve">VARAM </w:t>
      </w:r>
      <w:r w:rsidR="00AC0C43" w:rsidRPr="00007851">
        <w:rPr>
          <w:sz w:val="22"/>
          <w:szCs w:val="22"/>
        </w:rPr>
        <w:t>202</w:t>
      </w:r>
      <w:r w:rsidR="00727F94" w:rsidRPr="00007851">
        <w:rPr>
          <w:sz w:val="22"/>
          <w:szCs w:val="22"/>
        </w:rPr>
        <w:t>4</w:t>
      </w:r>
      <w:r w:rsidR="00694944" w:rsidRPr="00007851">
        <w:rPr>
          <w:sz w:val="22"/>
          <w:szCs w:val="22"/>
        </w:rPr>
        <w:t>/</w:t>
      </w:r>
      <w:r w:rsidR="00727F94" w:rsidRPr="00007851">
        <w:rPr>
          <w:sz w:val="22"/>
          <w:szCs w:val="22"/>
        </w:rPr>
        <w:t>10</w:t>
      </w:r>
    </w:p>
    <w:p w14:paraId="6B980C47" w14:textId="77777777" w:rsidR="0005147D" w:rsidRPr="00007851" w:rsidRDefault="0005147D" w:rsidP="006641F8">
      <w:pPr>
        <w:keepNext/>
        <w:tabs>
          <w:tab w:val="num" w:pos="540"/>
          <w:tab w:val="num" w:pos="720"/>
        </w:tabs>
        <w:ind w:left="900"/>
        <w:rPr>
          <w:sz w:val="22"/>
          <w:szCs w:val="22"/>
        </w:rPr>
      </w:pPr>
    </w:p>
    <w:p w14:paraId="73BAE1E2" w14:textId="77777777" w:rsidR="004A4CA9" w:rsidRPr="00007851" w:rsidRDefault="004A4CA9" w:rsidP="006641F8">
      <w:pPr>
        <w:keepNext/>
        <w:tabs>
          <w:tab w:val="num" w:pos="540"/>
          <w:tab w:val="num" w:pos="720"/>
        </w:tabs>
        <w:ind w:left="900"/>
        <w:rPr>
          <w:sz w:val="22"/>
          <w:szCs w:val="22"/>
        </w:rPr>
      </w:pPr>
    </w:p>
    <w:p w14:paraId="431BEACA" w14:textId="77777777" w:rsidR="004966A9" w:rsidRPr="00007851" w:rsidRDefault="004966A9"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12" w:name="_Toc59334719"/>
      <w:bookmarkStart w:id="13" w:name="_Toc61422122"/>
      <w:bookmarkStart w:id="14" w:name="_Toc241904282"/>
      <w:r w:rsidRPr="00007851">
        <w:rPr>
          <w:rFonts w:ascii="Times New Roman" w:hAnsi="Times New Roman" w:cs="Times New Roman"/>
          <w:iCs w:val="0"/>
          <w:color w:val="auto"/>
          <w:sz w:val="22"/>
          <w:szCs w:val="22"/>
        </w:rPr>
        <w:t>Pasūtītājs</w:t>
      </w:r>
      <w:bookmarkEnd w:id="12"/>
      <w:bookmarkEnd w:id="13"/>
      <w:r w:rsidRPr="00007851">
        <w:rPr>
          <w:rFonts w:ascii="Times New Roman" w:hAnsi="Times New Roman" w:cs="Times New Roman"/>
          <w:iCs w:val="0"/>
          <w:color w:val="auto"/>
          <w:sz w:val="22"/>
          <w:szCs w:val="22"/>
        </w:rPr>
        <w:t xml:space="preserve"> un kontaktpersona</w:t>
      </w:r>
      <w:bookmarkEnd w:id="14"/>
      <w:r w:rsidRPr="00007851">
        <w:rPr>
          <w:rFonts w:ascii="Times New Roman" w:hAnsi="Times New Roman" w:cs="Times New Roman"/>
          <w:iCs w:val="0"/>
          <w:color w:val="auto"/>
          <w:sz w:val="22"/>
          <w:szCs w:val="22"/>
        </w:rPr>
        <w:t xml:space="preserve"> </w:t>
      </w:r>
    </w:p>
    <w:p w14:paraId="210B2FE9" w14:textId="77777777" w:rsidR="004966A9" w:rsidRPr="00007851" w:rsidRDefault="004966A9" w:rsidP="006641F8">
      <w:pPr>
        <w:pStyle w:val="Footer"/>
        <w:keepNext/>
        <w:tabs>
          <w:tab w:val="clear" w:pos="4153"/>
          <w:tab w:val="clear" w:pos="8306"/>
          <w:tab w:val="num" w:pos="540"/>
          <w:tab w:val="num" w:pos="720"/>
        </w:tabs>
        <w:ind w:left="360"/>
        <w:rPr>
          <w:sz w:val="22"/>
          <w:szCs w:val="22"/>
          <w:lang w:val="lv-LV"/>
        </w:rPr>
      </w:pPr>
    </w:p>
    <w:p w14:paraId="4539C008" w14:textId="4F368935" w:rsidR="004966A9" w:rsidRPr="00007851" w:rsidRDefault="004966A9" w:rsidP="006641F8">
      <w:pPr>
        <w:keepNext/>
        <w:ind w:left="851"/>
        <w:rPr>
          <w:bCs/>
          <w:sz w:val="22"/>
          <w:szCs w:val="22"/>
        </w:rPr>
      </w:pPr>
      <w:del w:id="15" w:author="Anda Lasmane" w:date="2024-07-04T10:41:00Z">
        <w:r w:rsidRPr="00007851" w:rsidDel="00862D78">
          <w:rPr>
            <w:bCs/>
            <w:sz w:val="22"/>
            <w:szCs w:val="22"/>
          </w:rPr>
          <w:delText>Vides aizsardzības</w:delText>
        </w:r>
      </w:del>
      <w:ins w:id="16" w:author="Anda Lasmane" w:date="2024-07-04T10:41:00Z">
        <w:r w:rsidR="00862D78">
          <w:rPr>
            <w:bCs/>
            <w:sz w:val="22"/>
            <w:szCs w:val="22"/>
          </w:rPr>
          <w:t>Viedās administrācijas</w:t>
        </w:r>
      </w:ins>
      <w:r w:rsidRPr="00007851">
        <w:rPr>
          <w:bCs/>
          <w:sz w:val="22"/>
          <w:szCs w:val="22"/>
        </w:rPr>
        <w:t xml:space="preserve"> un reģionālās attīstības ministrija (VARAM)</w:t>
      </w:r>
    </w:p>
    <w:p w14:paraId="5388CA32" w14:textId="77777777" w:rsidR="004966A9" w:rsidRPr="00007851" w:rsidRDefault="004966A9" w:rsidP="006641F8">
      <w:pPr>
        <w:keepNext/>
        <w:ind w:left="851"/>
        <w:rPr>
          <w:bCs/>
          <w:sz w:val="22"/>
          <w:szCs w:val="22"/>
        </w:rPr>
      </w:pPr>
      <w:proofErr w:type="spellStart"/>
      <w:r w:rsidRPr="00007851">
        <w:rPr>
          <w:bCs/>
          <w:sz w:val="22"/>
          <w:szCs w:val="22"/>
        </w:rPr>
        <w:t>Reģ.Nr</w:t>
      </w:r>
      <w:proofErr w:type="spellEnd"/>
      <w:r w:rsidRPr="00007851">
        <w:rPr>
          <w:bCs/>
          <w:sz w:val="22"/>
          <w:szCs w:val="22"/>
        </w:rPr>
        <w:t xml:space="preserve">. </w:t>
      </w:r>
      <w:r w:rsidRPr="00007851">
        <w:rPr>
          <w:sz w:val="22"/>
          <w:szCs w:val="22"/>
        </w:rPr>
        <w:t>90000028508</w:t>
      </w:r>
    </w:p>
    <w:p w14:paraId="41C1D175" w14:textId="77777777" w:rsidR="004966A9" w:rsidRPr="00007851" w:rsidRDefault="004966A9" w:rsidP="006641F8">
      <w:pPr>
        <w:keepNext/>
        <w:ind w:left="851"/>
        <w:rPr>
          <w:bCs/>
          <w:sz w:val="22"/>
          <w:szCs w:val="22"/>
        </w:rPr>
      </w:pPr>
      <w:r w:rsidRPr="00007851">
        <w:rPr>
          <w:bCs/>
          <w:sz w:val="22"/>
          <w:szCs w:val="22"/>
        </w:rPr>
        <w:t>Peldu iela 25</w:t>
      </w:r>
    </w:p>
    <w:p w14:paraId="438D418E" w14:textId="77777777" w:rsidR="004966A9" w:rsidRPr="00007851" w:rsidRDefault="004966A9" w:rsidP="006641F8">
      <w:pPr>
        <w:keepNext/>
        <w:ind w:left="851"/>
        <w:rPr>
          <w:bCs/>
          <w:sz w:val="22"/>
          <w:szCs w:val="22"/>
        </w:rPr>
      </w:pPr>
      <w:r w:rsidRPr="00007851">
        <w:rPr>
          <w:bCs/>
          <w:sz w:val="22"/>
          <w:szCs w:val="22"/>
        </w:rPr>
        <w:t>Rīga, LV 1494</w:t>
      </w:r>
    </w:p>
    <w:p w14:paraId="1D18CC70" w14:textId="77777777" w:rsidR="004966A9" w:rsidRPr="00007851" w:rsidRDefault="004966A9" w:rsidP="006641F8">
      <w:pPr>
        <w:keepNext/>
        <w:ind w:left="851"/>
        <w:rPr>
          <w:bCs/>
          <w:sz w:val="22"/>
          <w:szCs w:val="22"/>
        </w:rPr>
      </w:pPr>
    </w:p>
    <w:p w14:paraId="5B67B516" w14:textId="77777777" w:rsidR="004966A9" w:rsidRPr="00007851" w:rsidRDefault="004966A9" w:rsidP="006641F8">
      <w:pPr>
        <w:keepNext/>
        <w:ind w:left="851"/>
        <w:rPr>
          <w:bCs/>
          <w:sz w:val="22"/>
          <w:szCs w:val="22"/>
        </w:rPr>
      </w:pPr>
      <w:r w:rsidRPr="00007851">
        <w:rPr>
          <w:bCs/>
          <w:sz w:val="22"/>
          <w:szCs w:val="22"/>
        </w:rPr>
        <w:t>Kontaktpersona:</w:t>
      </w:r>
    </w:p>
    <w:p w14:paraId="349AE303" w14:textId="0369EEF4" w:rsidR="004966A9" w:rsidRPr="00007851" w:rsidRDefault="002056AA" w:rsidP="006641F8">
      <w:pPr>
        <w:pStyle w:val="Footer"/>
        <w:keepNext/>
        <w:tabs>
          <w:tab w:val="clear" w:pos="4153"/>
          <w:tab w:val="clear" w:pos="8306"/>
          <w:tab w:val="num" w:pos="900"/>
        </w:tabs>
        <w:ind w:left="851"/>
        <w:rPr>
          <w:bCs/>
          <w:sz w:val="22"/>
          <w:szCs w:val="22"/>
          <w:lang w:val="lv-LV"/>
        </w:rPr>
      </w:pPr>
      <w:r w:rsidRPr="00007851">
        <w:rPr>
          <w:bCs/>
          <w:sz w:val="22"/>
          <w:szCs w:val="22"/>
          <w:lang w:val="lv-LV"/>
        </w:rPr>
        <w:t>Anda Lasmane</w:t>
      </w:r>
    </w:p>
    <w:p w14:paraId="3503B1A6" w14:textId="2AF0227D" w:rsidR="004966A9" w:rsidRPr="00007851" w:rsidRDefault="004966A9" w:rsidP="006641F8">
      <w:pPr>
        <w:pStyle w:val="Footer"/>
        <w:keepNext/>
        <w:tabs>
          <w:tab w:val="clear" w:pos="4153"/>
          <w:tab w:val="clear" w:pos="8306"/>
          <w:tab w:val="num" w:pos="900"/>
        </w:tabs>
        <w:ind w:left="851"/>
        <w:rPr>
          <w:bCs/>
          <w:sz w:val="22"/>
          <w:szCs w:val="22"/>
          <w:lang w:val="lv-LV"/>
        </w:rPr>
      </w:pPr>
      <w:r w:rsidRPr="00007851">
        <w:rPr>
          <w:bCs/>
          <w:sz w:val="22"/>
          <w:szCs w:val="22"/>
          <w:lang w:val="lv-LV"/>
        </w:rPr>
        <w:t xml:space="preserve">Tālrunis: +371 </w:t>
      </w:r>
      <w:r w:rsidR="009B1D22" w:rsidRPr="00007851">
        <w:rPr>
          <w:sz w:val="22"/>
          <w:szCs w:val="22"/>
          <w:lang w:val="lv-LV"/>
        </w:rPr>
        <w:t>67026</w:t>
      </w:r>
      <w:r w:rsidR="009C6AB8" w:rsidRPr="00007851">
        <w:rPr>
          <w:sz w:val="22"/>
          <w:szCs w:val="22"/>
          <w:lang w:val="lv-LV"/>
        </w:rPr>
        <w:t>5</w:t>
      </w:r>
      <w:r w:rsidR="002056AA" w:rsidRPr="00007851">
        <w:rPr>
          <w:sz w:val="22"/>
          <w:szCs w:val="22"/>
          <w:lang w:val="lv-LV"/>
        </w:rPr>
        <w:t>77</w:t>
      </w:r>
    </w:p>
    <w:p w14:paraId="69C2F2B0" w14:textId="558EB770" w:rsidR="004966A9" w:rsidRPr="00007851" w:rsidRDefault="004966A9" w:rsidP="006641F8">
      <w:pPr>
        <w:pStyle w:val="Footer"/>
        <w:keepNext/>
        <w:tabs>
          <w:tab w:val="clear" w:pos="4153"/>
          <w:tab w:val="clear" w:pos="8306"/>
          <w:tab w:val="num" w:pos="900"/>
        </w:tabs>
        <w:ind w:left="851"/>
        <w:rPr>
          <w:bCs/>
          <w:sz w:val="22"/>
          <w:szCs w:val="22"/>
          <w:lang w:val="lv-LV"/>
        </w:rPr>
      </w:pPr>
      <w:r w:rsidRPr="00007851">
        <w:rPr>
          <w:bCs/>
          <w:sz w:val="22"/>
          <w:szCs w:val="22"/>
          <w:lang w:val="lv-LV"/>
        </w:rPr>
        <w:t>e-pasta adrese</w:t>
      </w:r>
      <w:r w:rsidR="00BC49D1" w:rsidRPr="00007851">
        <w:rPr>
          <w:bCs/>
          <w:sz w:val="22"/>
          <w:szCs w:val="22"/>
          <w:lang w:val="lv-LV"/>
        </w:rPr>
        <w:t>: anda.lasmane@varam.gov.lv</w:t>
      </w:r>
      <w:r w:rsidR="00BC49D1" w:rsidRPr="00007851" w:rsidDel="00BC49D1">
        <w:rPr>
          <w:bCs/>
          <w:sz w:val="22"/>
          <w:szCs w:val="22"/>
          <w:lang w:val="lv-LV"/>
        </w:rPr>
        <w:t xml:space="preserve"> </w:t>
      </w:r>
    </w:p>
    <w:p w14:paraId="5FAEBFF7" w14:textId="77777777" w:rsidR="004966A9" w:rsidRPr="00007851" w:rsidRDefault="004966A9" w:rsidP="00727F94">
      <w:pPr>
        <w:pStyle w:val="Footer"/>
        <w:keepNext/>
        <w:tabs>
          <w:tab w:val="clear" w:pos="4153"/>
          <w:tab w:val="clear" w:pos="8306"/>
          <w:tab w:val="num" w:pos="900"/>
        </w:tabs>
        <w:rPr>
          <w:bCs/>
          <w:sz w:val="22"/>
          <w:szCs w:val="22"/>
          <w:lang w:val="lv-LV"/>
        </w:rPr>
      </w:pPr>
    </w:p>
    <w:p w14:paraId="4E075B2B" w14:textId="77777777" w:rsidR="004966A9" w:rsidRPr="00007851" w:rsidRDefault="004966A9" w:rsidP="006641F8">
      <w:pPr>
        <w:pStyle w:val="Footer"/>
        <w:keepNext/>
        <w:tabs>
          <w:tab w:val="clear" w:pos="4153"/>
          <w:tab w:val="clear" w:pos="8306"/>
          <w:tab w:val="num" w:pos="900"/>
        </w:tabs>
        <w:ind w:left="851"/>
        <w:rPr>
          <w:bCs/>
          <w:sz w:val="22"/>
          <w:szCs w:val="22"/>
          <w:lang w:val="lv-LV"/>
        </w:rPr>
      </w:pPr>
      <w:r w:rsidRPr="00007851">
        <w:rPr>
          <w:bCs/>
          <w:sz w:val="22"/>
          <w:szCs w:val="22"/>
          <w:lang w:val="lv-LV"/>
        </w:rPr>
        <w:t>Kontaktpersona sniedz tikai organizatoriska satura informāciju par iepirkumu.</w:t>
      </w:r>
    </w:p>
    <w:p w14:paraId="66C4E0B1" w14:textId="77777777" w:rsidR="001479B3" w:rsidRPr="00007851" w:rsidRDefault="001479B3" w:rsidP="006641F8">
      <w:pPr>
        <w:pStyle w:val="Footer"/>
        <w:keepNext/>
        <w:tabs>
          <w:tab w:val="clear" w:pos="4153"/>
          <w:tab w:val="clear" w:pos="8306"/>
          <w:tab w:val="num" w:pos="900"/>
        </w:tabs>
        <w:ind w:left="900"/>
        <w:rPr>
          <w:bCs/>
          <w:sz w:val="22"/>
          <w:szCs w:val="22"/>
          <w:lang w:val="lv-LV"/>
        </w:rPr>
      </w:pPr>
    </w:p>
    <w:p w14:paraId="63788FFD" w14:textId="77777777" w:rsidR="004A4CA9" w:rsidRPr="00007851" w:rsidRDefault="004A4CA9" w:rsidP="006641F8">
      <w:pPr>
        <w:pStyle w:val="Footer"/>
        <w:keepNext/>
        <w:tabs>
          <w:tab w:val="clear" w:pos="4153"/>
          <w:tab w:val="clear" w:pos="8306"/>
          <w:tab w:val="num" w:pos="900"/>
        </w:tabs>
        <w:ind w:left="900"/>
        <w:rPr>
          <w:bCs/>
          <w:sz w:val="22"/>
          <w:szCs w:val="22"/>
          <w:lang w:val="lv-LV"/>
        </w:rPr>
      </w:pPr>
    </w:p>
    <w:p w14:paraId="0D6AA2F3" w14:textId="77777777" w:rsidR="00D26D63" w:rsidRPr="00007851" w:rsidRDefault="00D26D63"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17" w:name="_Toc197834077"/>
      <w:bookmarkStart w:id="18" w:name="_Toc322351062"/>
      <w:bookmarkStart w:id="19" w:name="_Toc322689688"/>
      <w:bookmarkStart w:id="20" w:name="_Toc325629841"/>
      <w:bookmarkStart w:id="21" w:name="_Toc325630695"/>
      <w:bookmarkStart w:id="22" w:name="_Toc329075500"/>
      <w:bookmarkStart w:id="23" w:name="_Toc334687895"/>
      <w:bookmarkStart w:id="24" w:name="_Toc353435473"/>
      <w:bookmarkStart w:id="25" w:name="_Toc380655954"/>
      <w:bookmarkStart w:id="26" w:name="_Toc11237800"/>
      <w:bookmarkStart w:id="27" w:name="_Toc11237841"/>
      <w:bookmarkStart w:id="28" w:name="_Toc11756621"/>
      <w:bookmarkStart w:id="29" w:name="_Toc24704274"/>
      <w:bookmarkEnd w:id="17"/>
      <w:r w:rsidRPr="00007851">
        <w:rPr>
          <w:rFonts w:ascii="Times New Roman" w:hAnsi="Times New Roman" w:cs="Times New Roman"/>
          <w:iCs w:val="0"/>
          <w:color w:val="auto"/>
          <w:sz w:val="22"/>
          <w:szCs w:val="22"/>
        </w:rPr>
        <w:t>Piegādātāji un pretendenti</w:t>
      </w:r>
      <w:bookmarkEnd w:id="18"/>
      <w:bookmarkEnd w:id="19"/>
      <w:bookmarkEnd w:id="20"/>
      <w:bookmarkEnd w:id="21"/>
      <w:bookmarkEnd w:id="22"/>
      <w:bookmarkEnd w:id="23"/>
      <w:bookmarkEnd w:id="24"/>
      <w:bookmarkEnd w:id="25"/>
      <w:bookmarkEnd w:id="26"/>
      <w:bookmarkEnd w:id="27"/>
      <w:bookmarkEnd w:id="28"/>
      <w:bookmarkEnd w:id="29"/>
    </w:p>
    <w:p w14:paraId="23A75618" w14:textId="77777777" w:rsidR="00BE43A9" w:rsidRPr="00007851" w:rsidRDefault="00BE43A9" w:rsidP="001A3FD7">
      <w:pPr>
        <w:pStyle w:val="ListParagraph"/>
        <w:numPr>
          <w:ilvl w:val="0"/>
          <w:numId w:val="23"/>
        </w:numPr>
        <w:tabs>
          <w:tab w:val="left" w:pos="1276"/>
        </w:tabs>
        <w:spacing w:before="60" w:after="60"/>
        <w:contextualSpacing w:val="0"/>
        <w:jc w:val="both"/>
        <w:outlineLvl w:val="2"/>
        <w:rPr>
          <w:rFonts w:eastAsia="Calibri" w:cs="Arial"/>
          <w:bCs/>
          <w:vanish/>
          <w:sz w:val="22"/>
          <w:szCs w:val="22"/>
          <w:lang w:val="lv-LV"/>
        </w:rPr>
      </w:pPr>
      <w:bookmarkStart w:id="30" w:name="_Toc334687896"/>
      <w:bookmarkStart w:id="31" w:name="_Toc353435474"/>
      <w:bookmarkStart w:id="32" w:name="_Toc380655955"/>
      <w:bookmarkStart w:id="33" w:name="_Toc501533117"/>
    </w:p>
    <w:p w14:paraId="1158CD1C" w14:textId="77777777" w:rsidR="00BE43A9" w:rsidRPr="00007851" w:rsidRDefault="00BE43A9" w:rsidP="001A3FD7">
      <w:pPr>
        <w:pStyle w:val="ListParagraph"/>
        <w:numPr>
          <w:ilvl w:val="1"/>
          <w:numId w:val="23"/>
        </w:numPr>
        <w:tabs>
          <w:tab w:val="left" w:pos="1276"/>
        </w:tabs>
        <w:spacing w:before="60" w:after="60"/>
        <w:contextualSpacing w:val="0"/>
        <w:jc w:val="both"/>
        <w:outlineLvl w:val="2"/>
        <w:rPr>
          <w:rFonts w:eastAsia="Calibri" w:cs="Arial"/>
          <w:bCs/>
          <w:vanish/>
          <w:sz w:val="22"/>
          <w:szCs w:val="22"/>
          <w:lang w:val="lv-LV"/>
        </w:rPr>
      </w:pPr>
    </w:p>
    <w:p w14:paraId="161BF82A" w14:textId="77777777" w:rsidR="00BE43A9" w:rsidRPr="00007851" w:rsidRDefault="00BE43A9" w:rsidP="001A3FD7">
      <w:pPr>
        <w:pStyle w:val="ListParagraph"/>
        <w:numPr>
          <w:ilvl w:val="1"/>
          <w:numId w:val="23"/>
        </w:numPr>
        <w:tabs>
          <w:tab w:val="left" w:pos="1276"/>
        </w:tabs>
        <w:spacing w:before="60" w:after="60"/>
        <w:contextualSpacing w:val="0"/>
        <w:jc w:val="both"/>
        <w:outlineLvl w:val="2"/>
        <w:rPr>
          <w:rFonts w:eastAsia="Calibri" w:cs="Arial"/>
          <w:bCs/>
          <w:vanish/>
          <w:sz w:val="22"/>
          <w:szCs w:val="22"/>
          <w:lang w:val="lv-LV"/>
        </w:rPr>
      </w:pPr>
    </w:p>
    <w:p w14:paraId="0C60D5EB" w14:textId="5F100544" w:rsidR="00780EDF" w:rsidRPr="00007851" w:rsidRDefault="00D26D63" w:rsidP="006641F8">
      <w:pPr>
        <w:pStyle w:val="Heading3"/>
        <w:keepNext w:val="0"/>
        <w:numPr>
          <w:ilvl w:val="2"/>
          <w:numId w:val="2"/>
        </w:numPr>
        <w:tabs>
          <w:tab w:val="left" w:pos="1276"/>
        </w:tabs>
        <w:spacing w:before="60"/>
        <w:ind w:left="993" w:hanging="646"/>
        <w:jc w:val="both"/>
        <w:rPr>
          <w:rFonts w:eastAsia="Calibri"/>
          <w:b w:val="0"/>
          <w:sz w:val="22"/>
          <w:szCs w:val="22"/>
          <w:lang w:val="lv-LV"/>
        </w:rPr>
      </w:pPr>
      <w:r w:rsidRPr="00007851">
        <w:rPr>
          <w:rFonts w:eastAsia="Calibri"/>
          <w:b w:val="0"/>
          <w:sz w:val="22"/>
          <w:szCs w:val="22"/>
          <w:lang w:val="lv-LV"/>
        </w:rPr>
        <w:t xml:space="preserve">Piegādātājs var būt jebkura fiziskā vai juridiskā persona vai pasūtītājs, šādu personu apvienība jebkurā to kombinācijā, kas attiecīgi piedāvā </w:t>
      </w:r>
      <w:del w:id="34" w:author="Anda Lasmane" w:date="2024-07-04T10:53:00Z">
        <w:r w:rsidRPr="00007851" w:rsidDel="00006F5C">
          <w:rPr>
            <w:rFonts w:eastAsia="Calibri"/>
            <w:b w:val="0"/>
            <w:sz w:val="22"/>
            <w:szCs w:val="22"/>
            <w:lang w:val="lv-LV"/>
          </w:rPr>
          <w:delText xml:space="preserve">un </w:delText>
        </w:r>
      </w:del>
      <w:ins w:id="35" w:author="Anda Lasmane" w:date="2024-07-04T10:53:00Z">
        <w:r w:rsidR="00006F5C">
          <w:rPr>
            <w:rFonts w:eastAsia="Calibri"/>
            <w:b w:val="0"/>
            <w:sz w:val="22"/>
            <w:szCs w:val="22"/>
            <w:lang w:val="lv-LV"/>
          </w:rPr>
          <w:t>tirgū</w:t>
        </w:r>
        <w:r w:rsidR="00006F5C" w:rsidRPr="00007851">
          <w:rPr>
            <w:rFonts w:eastAsia="Calibri"/>
            <w:b w:val="0"/>
            <w:sz w:val="22"/>
            <w:szCs w:val="22"/>
            <w:lang w:val="lv-LV"/>
          </w:rPr>
          <w:t xml:space="preserve"> </w:t>
        </w:r>
      </w:ins>
      <w:del w:id="36" w:author="Anda Lasmane" w:date="2024-07-04T10:51:00Z">
        <w:r w:rsidRPr="00007851" w:rsidDel="00006F5C">
          <w:rPr>
            <w:rFonts w:eastAsia="Calibri"/>
            <w:b w:val="0"/>
            <w:sz w:val="22"/>
            <w:szCs w:val="22"/>
            <w:lang w:val="lv-LV"/>
          </w:rPr>
          <w:delText>piegādā preces.</w:delText>
        </w:r>
      </w:del>
      <w:ins w:id="37" w:author="Anda Lasmane" w:date="2024-07-04T10:51:00Z">
        <w:r w:rsidR="00006F5C">
          <w:rPr>
            <w:rFonts w:eastAsia="Calibri"/>
            <w:b w:val="0"/>
            <w:sz w:val="22"/>
            <w:szCs w:val="22"/>
            <w:lang w:val="lv-LV"/>
          </w:rPr>
          <w:t>snie</w:t>
        </w:r>
      </w:ins>
      <w:ins w:id="38" w:author="Anda Lasmane" w:date="2024-07-04T10:53:00Z">
        <w:r w:rsidR="00006F5C">
          <w:rPr>
            <w:rFonts w:eastAsia="Calibri"/>
            <w:b w:val="0"/>
            <w:sz w:val="22"/>
            <w:szCs w:val="22"/>
            <w:lang w:val="lv-LV"/>
          </w:rPr>
          <w:t>gt</w:t>
        </w:r>
      </w:ins>
      <w:ins w:id="39" w:author="Anda Lasmane" w:date="2024-07-04T10:51:00Z">
        <w:r w:rsidR="00006F5C">
          <w:rPr>
            <w:rFonts w:eastAsia="Calibri"/>
            <w:b w:val="0"/>
            <w:sz w:val="22"/>
            <w:szCs w:val="22"/>
            <w:lang w:val="lv-LV"/>
          </w:rPr>
          <w:t xml:space="preserve"> pakalpojumus.</w:t>
        </w:r>
      </w:ins>
    </w:p>
    <w:p w14:paraId="35C3A08E" w14:textId="2CF349BE" w:rsidR="00780EDF" w:rsidRPr="00007851" w:rsidRDefault="00D26D63" w:rsidP="006641F8">
      <w:pPr>
        <w:pStyle w:val="Heading3"/>
        <w:keepNext w:val="0"/>
        <w:numPr>
          <w:ilvl w:val="2"/>
          <w:numId w:val="2"/>
        </w:numPr>
        <w:tabs>
          <w:tab w:val="left" w:pos="1276"/>
        </w:tabs>
        <w:spacing w:before="60"/>
        <w:ind w:left="993" w:hanging="646"/>
        <w:jc w:val="both"/>
        <w:rPr>
          <w:rFonts w:eastAsia="Calibri"/>
          <w:b w:val="0"/>
          <w:sz w:val="22"/>
          <w:szCs w:val="22"/>
          <w:lang w:val="lv-LV"/>
        </w:rPr>
      </w:pPr>
      <w:r w:rsidRPr="00007851">
        <w:rPr>
          <w:rFonts w:eastAsia="Calibri"/>
          <w:b w:val="0"/>
          <w:sz w:val="22"/>
          <w:szCs w:val="22"/>
          <w:lang w:val="lv-LV"/>
        </w:rPr>
        <w:t>Pretendents ir piegādātājs, kurš ir iesniedzis piedāvājumu.</w:t>
      </w:r>
    </w:p>
    <w:p w14:paraId="56947C9D" w14:textId="2756D2B9" w:rsidR="00D26D63" w:rsidRPr="00007851" w:rsidRDefault="00D26D63" w:rsidP="006641F8">
      <w:pPr>
        <w:pStyle w:val="Heading3"/>
        <w:keepNext w:val="0"/>
        <w:numPr>
          <w:ilvl w:val="2"/>
          <w:numId w:val="2"/>
        </w:numPr>
        <w:tabs>
          <w:tab w:val="left" w:pos="1276"/>
        </w:tabs>
        <w:spacing w:before="60"/>
        <w:ind w:left="993" w:hanging="646"/>
        <w:jc w:val="both"/>
        <w:rPr>
          <w:rFonts w:eastAsia="Calibri"/>
          <w:b w:val="0"/>
          <w:sz w:val="22"/>
          <w:szCs w:val="22"/>
          <w:lang w:val="lv-LV"/>
        </w:rPr>
      </w:pPr>
      <w:r w:rsidRPr="00007851">
        <w:rPr>
          <w:rFonts w:eastAsia="Calibri"/>
          <w:b w:val="0"/>
          <w:sz w:val="22"/>
          <w:szCs w:val="22"/>
          <w:lang w:val="lv-LV"/>
        </w:rPr>
        <w:t xml:space="preserve">Ja piedāvājumu iesniedz fizisko </w:t>
      </w:r>
      <w:r w:rsidR="000D6379" w:rsidRPr="00007851">
        <w:rPr>
          <w:rFonts w:eastAsia="Calibri"/>
          <w:b w:val="0"/>
          <w:sz w:val="22"/>
          <w:szCs w:val="22"/>
          <w:lang w:val="lv-LV"/>
        </w:rPr>
        <w:t>un/</w:t>
      </w:r>
      <w:r w:rsidRPr="00007851">
        <w:rPr>
          <w:rFonts w:eastAsia="Calibri"/>
          <w:b w:val="0"/>
          <w:sz w:val="22"/>
          <w:szCs w:val="22"/>
          <w:lang w:val="lv-LV"/>
        </w:rPr>
        <w:t xml:space="preserve">vai juridisko personu apvienība jebkurā to kombinācijā (turpmāk – piegādātāju apvienība), piedāvājumā jānorāda persona, kura pārstāv piegādātāju apvienību </w:t>
      </w:r>
      <w:r w:rsidR="000D6379" w:rsidRPr="00007851">
        <w:rPr>
          <w:rFonts w:eastAsia="Calibri"/>
          <w:b w:val="0"/>
          <w:sz w:val="22"/>
          <w:szCs w:val="22"/>
          <w:lang w:val="lv-LV"/>
        </w:rPr>
        <w:t>i</w:t>
      </w:r>
      <w:r w:rsidRPr="00007851">
        <w:rPr>
          <w:rFonts w:eastAsia="Calibri"/>
          <w:b w:val="0"/>
          <w:sz w:val="22"/>
          <w:szCs w:val="22"/>
          <w:lang w:val="lv-LV"/>
        </w:rPr>
        <w:t xml:space="preserve">epirkumā, kā arī katras personas atbildības apjoms. Ja nav norādīta persona, kas pārstāv piegādātāju apvienību </w:t>
      </w:r>
      <w:r w:rsidR="000D6379" w:rsidRPr="00007851">
        <w:rPr>
          <w:rFonts w:eastAsia="Calibri"/>
          <w:b w:val="0"/>
          <w:sz w:val="22"/>
          <w:szCs w:val="22"/>
          <w:lang w:val="lv-LV"/>
        </w:rPr>
        <w:t>i</w:t>
      </w:r>
      <w:r w:rsidRPr="00007851">
        <w:rPr>
          <w:rFonts w:eastAsia="Calibri"/>
          <w:b w:val="0"/>
          <w:sz w:val="22"/>
          <w:szCs w:val="22"/>
          <w:lang w:val="lv-LV"/>
        </w:rPr>
        <w:t xml:space="preserve">epirkumā, tad </w:t>
      </w:r>
      <w:r w:rsidR="000D6379" w:rsidRPr="00007851">
        <w:rPr>
          <w:rFonts w:eastAsia="Calibri"/>
          <w:b w:val="0"/>
          <w:sz w:val="22"/>
          <w:szCs w:val="22"/>
          <w:lang w:val="lv-LV"/>
        </w:rPr>
        <w:t xml:space="preserve">pieteikumu dalībai iepirkumā paraksta </w:t>
      </w:r>
      <w:r w:rsidRPr="00007851">
        <w:rPr>
          <w:rFonts w:eastAsia="Calibri"/>
          <w:b w:val="0"/>
          <w:sz w:val="22"/>
          <w:szCs w:val="22"/>
          <w:lang w:val="lv-LV"/>
        </w:rPr>
        <w:t>visi piegādātāju apvienības biedri</w:t>
      </w:r>
      <w:r w:rsidR="000D6379" w:rsidRPr="00007851">
        <w:rPr>
          <w:rFonts w:eastAsia="Calibri"/>
          <w:b w:val="0"/>
          <w:sz w:val="22"/>
          <w:szCs w:val="22"/>
          <w:lang w:val="lv-LV"/>
        </w:rPr>
        <w:t>.</w:t>
      </w:r>
      <w:r w:rsidRPr="00007851">
        <w:rPr>
          <w:rFonts w:eastAsia="Calibri"/>
          <w:b w:val="0"/>
          <w:sz w:val="22"/>
          <w:szCs w:val="22"/>
          <w:lang w:val="lv-LV"/>
        </w:rPr>
        <w:t xml:space="preserve"> </w:t>
      </w:r>
    </w:p>
    <w:p w14:paraId="197D751E" w14:textId="77777777" w:rsidR="00D26D63" w:rsidRPr="00007851" w:rsidRDefault="00D26D63"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40" w:name="_Toc11237801"/>
      <w:bookmarkStart w:id="41" w:name="_Toc11237842"/>
      <w:bookmarkStart w:id="42" w:name="_Toc11756622"/>
      <w:bookmarkStart w:id="43" w:name="_Toc24704275"/>
      <w:bookmarkEnd w:id="30"/>
      <w:bookmarkEnd w:id="31"/>
      <w:bookmarkEnd w:id="32"/>
      <w:bookmarkEnd w:id="33"/>
      <w:r w:rsidRPr="00007851">
        <w:rPr>
          <w:rFonts w:ascii="Times New Roman" w:hAnsi="Times New Roman" w:cs="Times New Roman"/>
          <w:iCs w:val="0"/>
          <w:color w:val="auto"/>
          <w:sz w:val="22"/>
          <w:szCs w:val="22"/>
        </w:rPr>
        <w:t>Apakšuzņēmēji un tā nomaiņa</w:t>
      </w:r>
      <w:bookmarkEnd w:id="40"/>
      <w:bookmarkEnd w:id="41"/>
      <w:bookmarkEnd w:id="42"/>
      <w:bookmarkEnd w:id="43"/>
    </w:p>
    <w:p w14:paraId="7D02D0D1" w14:textId="2319D84D" w:rsidR="00D26D63" w:rsidRPr="00007851" w:rsidRDefault="00D26D63"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007851">
        <w:rPr>
          <w:rFonts w:eastAsia="Calibri"/>
          <w:b w:val="0"/>
          <w:sz w:val="22"/>
          <w:szCs w:val="22"/>
          <w:lang w:val="lv-LV"/>
        </w:rPr>
        <w:t xml:space="preserve">Pretendents </w:t>
      </w:r>
      <w:r w:rsidR="00E027D6" w:rsidRPr="00007851">
        <w:rPr>
          <w:rFonts w:eastAsia="Calibri"/>
          <w:b w:val="0"/>
          <w:sz w:val="22"/>
          <w:szCs w:val="22"/>
          <w:lang w:val="lv-LV"/>
        </w:rPr>
        <w:t>līguma</w:t>
      </w:r>
      <w:r w:rsidRPr="00007851">
        <w:rPr>
          <w:rFonts w:eastAsia="Calibri"/>
          <w:b w:val="0"/>
          <w:sz w:val="22"/>
          <w:szCs w:val="22"/>
          <w:lang w:val="lv-LV"/>
        </w:rPr>
        <w:t xml:space="preserve"> izpildē ir tiesīgs piesaistīt apakšuzņēmējus. </w:t>
      </w:r>
    </w:p>
    <w:p w14:paraId="7011E8B8" w14:textId="08FA3015" w:rsidR="00D26D63" w:rsidRPr="00007851" w:rsidRDefault="00D26D63"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007851">
        <w:rPr>
          <w:rFonts w:eastAsia="Calibri"/>
          <w:b w:val="0"/>
          <w:sz w:val="22"/>
          <w:szCs w:val="22"/>
          <w:lang w:val="lv-LV"/>
        </w:rPr>
        <w:t xml:space="preserve">Apakšuzņēmējs ir pretendenta nolīgta persona vai </w:t>
      </w:r>
      <w:r w:rsidR="000D6379" w:rsidRPr="00007851">
        <w:rPr>
          <w:rFonts w:eastAsia="Calibri"/>
          <w:b w:val="0"/>
          <w:sz w:val="22"/>
          <w:szCs w:val="22"/>
          <w:lang w:val="lv-LV"/>
        </w:rPr>
        <w:t>apakšuzņēmēja</w:t>
      </w:r>
      <w:r w:rsidRPr="00007851">
        <w:rPr>
          <w:rFonts w:eastAsia="Calibri"/>
          <w:b w:val="0"/>
          <w:sz w:val="22"/>
          <w:szCs w:val="22"/>
          <w:lang w:val="lv-LV"/>
        </w:rPr>
        <w:t xml:space="preserve"> nolīgta persona</w:t>
      </w:r>
      <w:r w:rsidR="000D6379" w:rsidRPr="00007851">
        <w:rPr>
          <w:rFonts w:eastAsia="Calibri"/>
          <w:b w:val="0"/>
          <w:sz w:val="22"/>
          <w:szCs w:val="22"/>
          <w:lang w:val="lv-LV"/>
        </w:rPr>
        <w:t xml:space="preserve"> (apakšuzņēmēja apakšuzņēmējs)</w:t>
      </w:r>
      <w:r w:rsidRPr="00007851">
        <w:rPr>
          <w:rFonts w:eastAsia="Calibri"/>
          <w:b w:val="0"/>
          <w:sz w:val="22"/>
          <w:szCs w:val="22"/>
          <w:lang w:val="lv-LV"/>
        </w:rPr>
        <w:t xml:space="preserve">, kas sniedz pakalpojumus </w:t>
      </w:r>
      <w:r w:rsidR="00A06163" w:rsidRPr="00007851">
        <w:rPr>
          <w:rFonts w:eastAsia="Calibri"/>
          <w:b w:val="0"/>
          <w:sz w:val="22"/>
          <w:szCs w:val="22"/>
          <w:lang w:val="lv-LV"/>
        </w:rPr>
        <w:t>līguma</w:t>
      </w:r>
      <w:r w:rsidRPr="00007851">
        <w:rPr>
          <w:rFonts w:eastAsia="Calibri"/>
          <w:b w:val="0"/>
          <w:sz w:val="22"/>
          <w:szCs w:val="22"/>
          <w:lang w:val="lv-LV"/>
        </w:rPr>
        <w:t xml:space="preserve"> </w:t>
      </w:r>
      <w:r w:rsidR="000D6379" w:rsidRPr="00007851">
        <w:rPr>
          <w:rFonts w:eastAsia="Calibri"/>
          <w:b w:val="0"/>
          <w:sz w:val="22"/>
          <w:szCs w:val="22"/>
          <w:lang w:val="lv-LV"/>
        </w:rPr>
        <w:t xml:space="preserve">ietvaros. </w:t>
      </w:r>
      <w:r w:rsidR="00DA709C" w:rsidRPr="00007851">
        <w:rPr>
          <w:rFonts w:eastAsia="Calibri"/>
          <w:b w:val="0"/>
          <w:sz w:val="22"/>
          <w:szCs w:val="22"/>
          <w:lang w:val="lv-LV"/>
        </w:rPr>
        <w:t xml:space="preserve"> </w:t>
      </w:r>
    </w:p>
    <w:p w14:paraId="7A19D25A" w14:textId="5FF04506" w:rsidR="00D26D63" w:rsidRPr="00007851" w:rsidRDefault="00D26D63"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007851">
        <w:rPr>
          <w:rFonts w:eastAsia="Calibri"/>
          <w:b w:val="0"/>
          <w:sz w:val="22"/>
          <w:szCs w:val="22"/>
          <w:lang w:val="lv-LV"/>
        </w:rPr>
        <w:t xml:space="preserve">Pretendents piedāvājumā norāda visus tos apakšuzņēmējus, kuru </w:t>
      </w:r>
      <w:del w:id="44" w:author="Anda Lasmane" w:date="2024-07-04T10:54:00Z">
        <w:r w:rsidRPr="00007851" w:rsidDel="003E596F">
          <w:rPr>
            <w:rFonts w:eastAsia="Calibri"/>
            <w:b w:val="0"/>
            <w:sz w:val="22"/>
            <w:szCs w:val="22"/>
            <w:lang w:val="lv-LV"/>
          </w:rPr>
          <w:delText xml:space="preserve">piegādāto </w:delText>
        </w:r>
        <w:r w:rsidR="000D6379" w:rsidRPr="00007851" w:rsidDel="003E596F">
          <w:rPr>
            <w:rFonts w:eastAsia="Calibri"/>
            <w:b w:val="0"/>
            <w:sz w:val="22"/>
            <w:szCs w:val="22"/>
            <w:lang w:val="lv-LV"/>
          </w:rPr>
          <w:delText>p</w:delText>
        </w:r>
        <w:r w:rsidRPr="00007851" w:rsidDel="003E596F">
          <w:rPr>
            <w:rFonts w:eastAsia="Calibri"/>
            <w:b w:val="0"/>
            <w:sz w:val="22"/>
            <w:szCs w:val="22"/>
            <w:lang w:val="lv-LV"/>
          </w:rPr>
          <w:delText xml:space="preserve">reču </w:delText>
        </w:r>
        <w:r w:rsidR="00A06163" w:rsidRPr="00007851" w:rsidDel="003E596F">
          <w:rPr>
            <w:rFonts w:eastAsia="Calibri"/>
            <w:b w:val="0"/>
            <w:sz w:val="22"/>
            <w:szCs w:val="22"/>
            <w:lang w:val="lv-LV"/>
          </w:rPr>
          <w:delText xml:space="preserve">vai </w:delText>
        </w:r>
      </w:del>
      <w:r w:rsidR="00A06163" w:rsidRPr="00007851">
        <w:rPr>
          <w:rFonts w:eastAsia="Calibri"/>
          <w:b w:val="0"/>
          <w:sz w:val="22"/>
          <w:szCs w:val="22"/>
          <w:lang w:val="lv-LV"/>
        </w:rPr>
        <w:t>snie</w:t>
      </w:r>
      <w:ins w:id="45" w:author="Anda Lasmane" w:date="2024-07-04T10:54:00Z">
        <w:r w:rsidR="003E596F">
          <w:rPr>
            <w:rFonts w:eastAsia="Calibri"/>
            <w:b w:val="0"/>
            <w:sz w:val="22"/>
            <w:szCs w:val="22"/>
            <w:lang w:val="lv-LV"/>
          </w:rPr>
          <w:t>dzamo</w:t>
        </w:r>
      </w:ins>
      <w:del w:id="46" w:author="Anda Lasmane" w:date="2024-07-04T10:54:00Z">
        <w:r w:rsidR="00A06163" w:rsidRPr="00007851" w:rsidDel="003E596F">
          <w:rPr>
            <w:rFonts w:eastAsia="Calibri"/>
            <w:b w:val="0"/>
            <w:sz w:val="22"/>
            <w:szCs w:val="22"/>
            <w:lang w:val="lv-LV"/>
          </w:rPr>
          <w:delText>gto</w:delText>
        </w:r>
      </w:del>
      <w:r w:rsidR="00A06163" w:rsidRPr="00007851">
        <w:rPr>
          <w:rFonts w:eastAsia="Calibri"/>
          <w:b w:val="0"/>
          <w:sz w:val="22"/>
          <w:szCs w:val="22"/>
          <w:lang w:val="lv-LV"/>
        </w:rPr>
        <w:t xml:space="preserve"> pakalpojumu </w:t>
      </w:r>
      <w:r w:rsidRPr="00007851">
        <w:rPr>
          <w:rFonts w:eastAsia="Calibri"/>
          <w:b w:val="0"/>
          <w:sz w:val="22"/>
          <w:szCs w:val="22"/>
          <w:lang w:val="lv-LV"/>
        </w:rPr>
        <w:t>vērtība ir</w:t>
      </w:r>
      <w:r w:rsidR="006F23CA" w:rsidRPr="00007851">
        <w:rPr>
          <w:rFonts w:eastAsia="Calibri"/>
          <w:b w:val="0"/>
          <w:sz w:val="22"/>
          <w:szCs w:val="22"/>
          <w:lang w:val="lv-LV"/>
        </w:rPr>
        <w:t xml:space="preserve"> vismaz</w:t>
      </w:r>
      <w:r w:rsidR="000D6379" w:rsidRPr="00007851">
        <w:rPr>
          <w:rFonts w:eastAsia="Calibri"/>
          <w:b w:val="0"/>
          <w:sz w:val="22"/>
          <w:szCs w:val="22"/>
          <w:lang w:val="lv-LV"/>
        </w:rPr>
        <w:t xml:space="preserve"> </w:t>
      </w:r>
      <w:r w:rsidRPr="00007851">
        <w:rPr>
          <w:rFonts w:eastAsia="Calibri"/>
          <w:b w:val="0"/>
          <w:sz w:val="22"/>
          <w:szCs w:val="22"/>
          <w:lang w:val="lv-LV"/>
        </w:rPr>
        <w:t>10</w:t>
      </w:r>
      <w:r w:rsidR="000D6379" w:rsidRPr="00007851">
        <w:rPr>
          <w:rFonts w:eastAsia="Calibri"/>
          <w:b w:val="0"/>
          <w:sz w:val="22"/>
          <w:szCs w:val="22"/>
          <w:lang w:val="lv-LV"/>
        </w:rPr>
        <w:t> </w:t>
      </w:r>
      <w:r w:rsidRPr="00007851">
        <w:rPr>
          <w:rFonts w:eastAsia="Calibri"/>
          <w:b w:val="0"/>
          <w:sz w:val="22"/>
          <w:szCs w:val="22"/>
          <w:lang w:val="lv-LV"/>
        </w:rPr>
        <w:t>000</w:t>
      </w:r>
      <w:r w:rsidR="000D6379" w:rsidRPr="00007851">
        <w:rPr>
          <w:rFonts w:eastAsia="Calibri"/>
          <w:b w:val="0"/>
          <w:sz w:val="22"/>
          <w:szCs w:val="22"/>
          <w:lang w:val="lv-LV"/>
        </w:rPr>
        <w:t xml:space="preserve"> </w:t>
      </w:r>
      <w:proofErr w:type="spellStart"/>
      <w:r w:rsidR="000D6379" w:rsidRPr="00007851">
        <w:rPr>
          <w:rFonts w:eastAsia="Calibri"/>
          <w:b w:val="0"/>
          <w:i/>
          <w:iCs/>
          <w:sz w:val="22"/>
          <w:szCs w:val="22"/>
          <w:lang w:val="lv-LV"/>
        </w:rPr>
        <w:t>euro</w:t>
      </w:r>
      <w:proofErr w:type="spellEnd"/>
      <w:r w:rsidR="000D6379" w:rsidRPr="00007851">
        <w:rPr>
          <w:rFonts w:eastAsia="Calibri"/>
          <w:b w:val="0"/>
          <w:sz w:val="22"/>
          <w:szCs w:val="22"/>
          <w:lang w:val="lv-LV"/>
        </w:rPr>
        <w:t>,</w:t>
      </w:r>
      <w:r w:rsidR="00836964" w:rsidRPr="00007851">
        <w:rPr>
          <w:rFonts w:eastAsia="Calibri"/>
          <w:b w:val="0"/>
          <w:sz w:val="22"/>
          <w:szCs w:val="22"/>
          <w:lang w:val="lv-LV"/>
        </w:rPr>
        <w:t xml:space="preserve"> </w:t>
      </w:r>
      <w:r w:rsidRPr="00007851">
        <w:rPr>
          <w:rFonts w:eastAsia="Calibri"/>
          <w:b w:val="0"/>
          <w:sz w:val="22"/>
          <w:szCs w:val="22"/>
          <w:lang w:val="lv-LV"/>
        </w:rPr>
        <w:t xml:space="preserve">un katram šādam apakšuzņēmējam izpildei nododamo </w:t>
      </w:r>
      <w:r w:rsidR="006F23CA" w:rsidRPr="00007851">
        <w:rPr>
          <w:rFonts w:eastAsia="Calibri"/>
          <w:b w:val="0"/>
          <w:sz w:val="22"/>
          <w:szCs w:val="22"/>
          <w:lang w:val="lv-LV"/>
        </w:rPr>
        <w:t>līguma</w:t>
      </w:r>
      <w:r w:rsidRPr="00007851">
        <w:rPr>
          <w:rFonts w:eastAsia="Calibri"/>
          <w:b w:val="0"/>
          <w:sz w:val="22"/>
          <w:szCs w:val="22"/>
          <w:lang w:val="lv-LV"/>
        </w:rPr>
        <w:t xml:space="preserve"> daļu. </w:t>
      </w:r>
    </w:p>
    <w:p w14:paraId="4BA7BC1C" w14:textId="34E8D09B" w:rsidR="00D26D63" w:rsidRPr="00007851" w:rsidRDefault="000D6379"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007851">
        <w:rPr>
          <w:rFonts w:eastAsia="Calibri"/>
          <w:b w:val="0"/>
          <w:sz w:val="22"/>
          <w:szCs w:val="22"/>
          <w:lang w:val="lv-LV"/>
        </w:rPr>
        <w:t>L</w:t>
      </w:r>
      <w:r w:rsidR="000C5EDB" w:rsidRPr="00007851">
        <w:rPr>
          <w:rFonts w:eastAsia="Calibri"/>
          <w:b w:val="0"/>
          <w:sz w:val="22"/>
          <w:szCs w:val="22"/>
          <w:lang w:val="lv-LV"/>
        </w:rPr>
        <w:t>īguma</w:t>
      </w:r>
      <w:r w:rsidR="00D26D63" w:rsidRPr="00007851">
        <w:rPr>
          <w:rFonts w:eastAsia="Calibri"/>
          <w:b w:val="0"/>
          <w:sz w:val="22"/>
          <w:szCs w:val="22"/>
          <w:lang w:val="lv-LV"/>
        </w:rPr>
        <w:t xml:space="preserve"> izpildē iesaistīt</w:t>
      </w:r>
      <w:r w:rsidRPr="00007851">
        <w:rPr>
          <w:rFonts w:eastAsia="Calibri"/>
          <w:b w:val="0"/>
          <w:sz w:val="22"/>
          <w:szCs w:val="22"/>
          <w:lang w:val="lv-LV"/>
        </w:rPr>
        <w:t>o</w:t>
      </w:r>
      <w:r w:rsidR="00D26D63" w:rsidRPr="00007851">
        <w:rPr>
          <w:rFonts w:eastAsia="Calibri"/>
          <w:b w:val="0"/>
          <w:sz w:val="22"/>
          <w:szCs w:val="22"/>
          <w:lang w:val="lv-LV"/>
        </w:rPr>
        <w:t xml:space="preserve"> apakšuzņēmēju nomaiņa un jaun</w:t>
      </w:r>
      <w:r w:rsidRPr="00007851">
        <w:rPr>
          <w:rFonts w:eastAsia="Calibri"/>
          <w:b w:val="0"/>
          <w:sz w:val="22"/>
          <w:szCs w:val="22"/>
          <w:lang w:val="lv-LV"/>
        </w:rPr>
        <w:t>u</w:t>
      </w:r>
      <w:r w:rsidR="00D26D63" w:rsidRPr="00007851">
        <w:rPr>
          <w:rFonts w:eastAsia="Calibri"/>
          <w:b w:val="0"/>
          <w:sz w:val="22"/>
          <w:szCs w:val="22"/>
          <w:lang w:val="lv-LV"/>
        </w:rPr>
        <w:t xml:space="preserve">  apakšuzņēmēju piesaiste tiek veikta saskaņā ar </w:t>
      </w:r>
      <w:r w:rsidRPr="00007851">
        <w:rPr>
          <w:rFonts w:eastAsia="Calibri"/>
          <w:b w:val="0"/>
          <w:sz w:val="22"/>
          <w:szCs w:val="22"/>
          <w:lang w:val="lv-LV"/>
        </w:rPr>
        <w:t xml:space="preserve">Publisko iepirkumu likuma (turpmāk – </w:t>
      </w:r>
      <w:r w:rsidR="00D26D63" w:rsidRPr="00007851">
        <w:rPr>
          <w:rFonts w:eastAsia="Calibri"/>
          <w:b w:val="0"/>
          <w:sz w:val="22"/>
          <w:szCs w:val="22"/>
          <w:lang w:val="lv-LV"/>
        </w:rPr>
        <w:t>PIL</w:t>
      </w:r>
      <w:r w:rsidRPr="00007851">
        <w:rPr>
          <w:rFonts w:eastAsia="Calibri"/>
          <w:b w:val="0"/>
          <w:sz w:val="22"/>
          <w:szCs w:val="22"/>
          <w:lang w:val="lv-LV"/>
        </w:rPr>
        <w:t>)</w:t>
      </w:r>
      <w:r w:rsidR="00D26D63" w:rsidRPr="00007851">
        <w:rPr>
          <w:rFonts w:eastAsia="Calibri"/>
          <w:b w:val="0"/>
          <w:sz w:val="22"/>
          <w:szCs w:val="22"/>
          <w:lang w:val="lv-LV"/>
        </w:rPr>
        <w:t xml:space="preserve"> 62.</w:t>
      </w:r>
      <w:r w:rsidR="00796C52" w:rsidRPr="00007851">
        <w:rPr>
          <w:rFonts w:eastAsia="Calibri"/>
          <w:b w:val="0"/>
          <w:sz w:val="22"/>
          <w:szCs w:val="22"/>
          <w:lang w:val="lv-LV"/>
        </w:rPr>
        <w:t xml:space="preserve"> </w:t>
      </w:r>
      <w:r w:rsidR="00D26D63" w:rsidRPr="00007851">
        <w:rPr>
          <w:rFonts w:eastAsia="Calibri"/>
          <w:b w:val="0"/>
          <w:sz w:val="22"/>
          <w:szCs w:val="22"/>
          <w:lang w:val="lv-LV"/>
        </w:rPr>
        <w:t xml:space="preserve">pantu. </w:t>
      </w:r>
    </w:p>
    <w:p w14:paraId="6F447609" w14:textId="77777777" w:rsidR="009B759B" w:rsidRPr="00007851" w:rsidRDefault="009B759B" w:rsidP="006641F8">
      <w:pPr>
        <w:pStyle w:val="Nodaa"/>
        <w:keepNext/>
        <w:ind w:left="851"/>
        <w:rPr>
          <w:rFonts w:ascii="Times New Roman" w:hAnsi="Times New Roman" w:cs="Times New Roman"/>
          <w:sz w:val="22"/>
          <w:szCs w:val="22"/>
        </w:rPr>
      </w:pPr>
    </w:p>
    <w:p w14:paraId="29ECC66F" w14:textId="01DBFB4D" w:rsidR="00C200D9" w:rsidRPr="00007851" w:rsidRDefault="00C200D9" w:rsidP="006641F8">
      <w:pPr>
        <w:pStyle w:val="Nodaa"/>
        <w:keepNext/>
        <w:numPr>
          <w:ilvl w:val="0"/>
          <w:numId w:val="2"/>
        </w:numPr>
        <w:tabs>
          <w:tab w:val="clear" w:pos="360"/>
          <w:tab w:val="num" w:pos="900"/>
        </w:tabs>
        <w:ind w:left="851" w:hanging="851"/>
        <w:rPr>
          <w:rFonts w:ascii="Times New Roman" w:hAnsi="Times New Roman" w:cs="Times New Roman"/>
          <w:sz w:val="22"/>
          <w:szCs w:val="22"/>
        </w:rPr>
      </w:pPr>
      <w:r w:rsidRPr="00007851">
        <w:rPr>
          <w:rFonts w:ascii="Times New Roman" w:hAnsi="Times New Roman" w:cs="Times New Roman"/>
          <w:sz w:val="22"/>
          <w:szCs w:val="22"/>
        </w:rPr>
        <w:t>Informācija par iepirkuma priekšmetu</w:t>
      </w:r>
    </w:p>
    <w:p w14:paraId="7B856BE2" w14:textId="77777777" w:rsidR="00C200D9" w:rsidRPr="00007851" w:rsidRDefault="00C200D9" w:rsidP="00AE086E">
      <w:pPr>
        <w:pStyle w:val="Heading3"/>
        <w:numPr>
          <w:ilvl w:val="0"/>
          <w:numId w:val="0"/>
        </w:numPr>
        <w:spacing w:before="0" w:after="0"/>
        <w:ind w:left="900"/>
        <w:rPr>
          <w:rFonts w:cs="Times New Roman"/>
          <w:b w:val="0"/>
          <w:bCs w:val="0"/>
          <w:sz w:val="22"/>
          <w:szCs w:val="22"/>
          <w:lang w:val="lv-LV"/>
        </w:rPr>
      </w:pPr>
    </w:p>
    <w:p w14:paraId="6BCDF2CE" w14:textId="5BEF583E" w:rsidR="00097F59" w:rsidRDefault="00866747" w:rsidP="006641F8">
      <w:pPr>
        <w:keepNext/>
        <w:ind w:left="851"/>
        <w:jc w:val="both"/>
        <w:rPr>
          <w:ins w:id="47" w:author="Anda Lasmane" w:date="2024-07-18T10:58:00Z" w16du:dateUtc="2024-07-18T07:58:00Z"/>
          <w:iCs/>
          <w:sz w:val="22"/>
          <w:szCs w:val="22"/>
          <w:u w:val="single"/>
        </w:rPr>
      </w:pPr>
      <w:r w:rsidRPr="00007851">
        <w:rPr>
          <w:iCs/>
          <w:sz w:val="22"/>
          <w:szCs w:val="22"/>
          <w:u w:val="single"/>
        </w:rPr>
        <w:t>Informatīvo</w:t>
      </w:r>
      <w:r w:rsidR="00CA01A1" w:rsidRPr="00007851">
        <w:rPr>
          <w:iCs/>
          <w:sz w:val="22"/>
          <w:szCs w:val="22"/>
          <w:u w:val="single"/>
        </w:rPr>
        <w:t xml:space="preserve"> un publicitātes pasākumu</w:t>
      </w:r>
      <w:r w:rsidR="00727F94" w:rsidRPr="00007851">
        <w:rPr>
          <w:iCs/>
          <w:sz w:val="22"/>
          <w:szCs w:val="22"/>
          <w:u w:val="single"/>
        </w:rPr>
        <w:t xml:space="preserve"> īstenošana projekta “Sabiedrības digitālo prasmju attīstība” ietvaros.</w:t>
      </w:r>
    </w:p>
    <w:p w14:paraId="3E445D68" w14:textId="77777777" w:rsidR="00E70F63" w:rsidRDefault="00E70F63" w:rsidP="006641F8">
      <w:pPr>
        <w:keepNext/>
        <w:ind w:left="851"/>
        <w:jc w:val="both"/>
        <w:rPr>
          <w:ins w:id="48" w:author="Anda Lasmane" w:date="2024-07-18T10:58:00Z" w16du:dateUtc="2024-07-18T07:58:00Z"/>
          <w:iCs/>
          <w:sz w:val="22"/>
          <w:szCs w:val="22"/>
          <w:u w:val="single"/>
        </w:rPr>
      </w:pPr>
    </w:p>
    <w:p w14:paraId="289E5D09" w14:textId="77777777" w:rsidR="00E70F63" w:rsidRDefault="00E70F63" w:rsidP="006641F8">
      <w:pPr>
        <w:keepNext/>
        <w:ind w:left="851"/>
        <w:jc w:val="both"/>
        <w:rPr>
          <w:ins w:id="49" w:author="Anda Lasmane" w:date="2024-07-18T10:58:00Z" w16du:dateUtc="2024-07-18T07:58:00Z"/>
          <w:iCs/>
          <w:sz w:val="22"/>
          <w:szCs w:val="22"/>
          <w:u w:val="single"/>
        </w:rPr>
      </w:pPr>
    </w:p>
    <w:p w14:paraId="378F4E52" w14:textId="77777777" w:rsidR="00E70F63" w:rsidRPr="00007851" w:rsidRDefault="00E70F63" w:rsidP="00E70F63">
      <w:pPr>
        <w:keepNext/>
        <w:spacing w:before="240" w:after="240"/>
        <w:jc w:val="both"/>
        <w:rPr>
          <w:ins w:id="50" w:author="Anda Lasmane" w:date="2024-07-18T10:58:00Z" w16du:dateUtc="2024-07-18T07:58:00Z"/>
          <w:color w:val="000000" w:themeColor="text1"/>
          <w:sz w:val="22"/>
          <w:szCs w:val="22"/>
        </w:rPr>
      </w:pPr>
      <w:ins w:id="51" w:author="Anda Lasmane" w:date="2024-07-18T10:58:00Z" w16du:dateUtc="2024-07-18T07:58:00Z">
        <w:r w:rsidRPr="00007851">
          <w:rPr>
            <w:sz w:val="22"/>
            <w:szCs w:val="22"/>
          </w:rPr>
          <w:t>Iepirkuma priekšmets nav sadalīts daļās</w:t>
        </w:r>
        <w:r>
          <w:rPr>
            <w:sz w:val="22"/>
            <w:szCs w:val="22"/>
          </w:rPr>
          <w:t xml:space="preserve">, </w:t>
        </w:r>
        <w:r w:rsidRPr="3C36A824">
          <w:rPr>
            <w:color w:val="000000" w:themeColor="text1"/>
            <w:sz w:val="22"/>
            <w:szCs w:val="22"/>
          </w:rPr>
          <w:t>jo</w:t>
        </w:r>
        <w:r>
          <w:rPr>
            <w:color w:val="000000" w:themeColor="text1"/>
            <w:sz w:val="22"/>
            <w:szCs w:val="22"/>
          </w:rPr>
          <w:t xml:space="preserve"> pakalpojuma ietvaros</w:t>
        </w:r>
        <w:r w:rsidRPr="3C36A824">
          <w:rPr>
            <w:color w:val="000000" w:themeColor="text1"/>
            <w:sz w:val="22"/>
            <w:szCs w:val="22"/>
          </w:rPr>
          <w:t xml:space="preserve"> tiks īstenotas savstarpēji koordinētas komunikācijas aktivitātes 43 </w:t>
        </w:r>
        <w:r>
          <w:rPr>
            <w:color w:val="000000" w:themeColor="text1"/>
            <w:sz w:val="22"/>
            <w:szCs w:val="22"/>
          </w:rPr>
          <w:t xml:space="preserve">Latvijas </w:t>
        </w:r>
        <w:r w:rsidRPr="3C36A824">
          <w:rPr>
            <w:color w:val="000000" w:themeColor="text1"/>
            <w:sz w:val="22"/>
            <w:szCs w:val="22"/>
          </w:rPr>
          <w:t>pašvaldībās un izstrādātajiem materiāliem ir jābūt stilistiski vienotiem, papildināmiem.</w:t>
        </w:r>
      </w:ins>
    </w:p>
    <w:p w14:paraId="26A52277" w14:textId="77777777" w:rsidR="00E70F63" w:rsidRDefault="00E70F63" w:rsidP="006641F8">
      <w:pPr>
        <w:keepNext/>
        <w:ind w:left="851"/>
        <w:jc w:val="both"/>
        <w:rPr>
          <w:ins w:id="52" w:author="Anda Lasmane" w:date="2024-07-18T10:58:00Z" w16du:dateUtc="2024-07-18T07:58:00Z"/>
          <w:iCs/>
          <w:sz w:val="22"/>
          <w:szCs w:val="22"/>
          <w:u w:val="single"/>
        </w:rPr>
      </w:pPr>
    </w:p>
    <w:p w14:paraId="4892EE17" w14:textId="77777777" w:rsidR="00E70F63" w:rsidRPr="00007851" w:rsidDel="00E70F63" w:rsidRDefault="00E70F63" w:rsidP="00E70F63">
      <w:pPr>
        <w:keepNext/>
        <w:jc w:val="both"/>
        <w:rPr>
          <w:del w:id="53" w:author="Anda Lasmane" w:date="2024-07-18T10:58:00Z" w16du:dateUtc="2024-07-18T07:58:00Z"/>
          <w:iCs/>
          <w:sz w:val="22"/>
          <w:szCs w:val="22"/>
          <w:u w:val="single"/>
        </w:rPr>
      </w:pPr>
    </w:p>
    <w:p w14:paraId="76F0A45D" w14:textId="77777777" w:rsidR="00C200D9" w:rsidRPr="00007851" w:rsidRDefault="00C200D9" w:rsidP="00E70F63">
      <w:pPr>
        <w:jc w:val="both"/>
        <w:rPr>
          <w:sz w:val="22"/>
          <w:szCs w:val="22"/>
        </w:rPr>
      </w:pPr>
    </w:p>
    <w:p w14:paraId="08DE68F1" w14:textId="6297A21F" w:rsidR="00C200D9" w:rsidRPr="00007851" w:rsidRDefault="00C200D9" w:rsidP="006641F8">
      <w:pPr>
        <w:ind w:left="851"/>
        <w:jc w:val="both"/>
        <w:rPr>
          <w:sz w:val="22"/>
          <w:szCs w:val="22"/>
        </w:rPr>
      </w:pPr>
      <w:r w:rsidRPr="00007851">
        <w:rPr>
          <w:sz w:val="22"/>
          <w:szCs w:val="22"/>
        </w:rPr>
        <w:t>Pakalpojumi sniedzami atbilstoši Tehniskās specifikācijas nosacījumiem (1.</w:t>
      </w:r>
      <w:r w:rsidR="00796C52" w:rsidRPr="00007851">
        <w:rPr>
          <w:sz w:val="22"/>
          <w:szCs w:val="22"/>
        </w:rPr>
        <w:t> </w:t>
      </w:r>
      <w:r w:rsidRPr="00007851">
        <w:rPr>
          <w:sz w:val="22"/>
          <w:szCs w:val="22"/>
        </w:rPr>
        <w:t>pielikums).</w:t>
      </w:r>
    </w:p>
    <w:p w14:paraId="2AD4BC5F" w14:textId="77777777" w:rsidR="007D2E80" w:rsidRPr="00007851" w:rsidRDefault="007D2E80" w:rsidP="006641F8">
      <w:pPr>
        <w:jc w:val="both"/>
        <w:rPr>
          <w:sz w:val="22"/>
          <w:szCs w:val="22"/>
        </w:rPr>
      </w:pPr>
    </w:p>
    <w:p w14:paraId="576CA16B" w14:textId="5F7E62EF" w:rsidR="00C200D9" w:rsidRPr="00007851" w:rsidRDefault="00C200D9" w:rsidP="006641F8">
      <w:pPr>
        <w:ind w:left="851"/>
        <w:jc w:val="both"/>
        <w:rPr>
          <w:sz w:val="22"/>
          <w:szCs w:val="22"/>
        </w:rPr>
      </w:pPr>
    </w:p>
    <w:p w14:paraId="3782735D" w14:textId="77777777" w:rsidR="00C86DC3" w:rsidRPr="00007851" w:rsidRDefault="00C86DC3" w:rsidP="006641F8">
      <w:pPr>
        <w:ind w:left="993"/>
        <w:jc w:val="both"/>
        <w:rPr>
          <w:sz w:val="22"/>
          <w:szCs w:val="22"/>
        </w:rPr>
      </w:pPr>
    </w:p>
    <w:p w14:paraId="7D7964BA" w14:textId="77777777" w:rsidR="00C200D9" w:rsidRPr="00007851" w:rsidRDefault="00C200D9" w:rsidP="006641F8">
      <w:pPr>
        <w:pStyle w:val="Punkts"/>
        <w:numPr>
          <w:ilvl w:val="1"/>
          <w:numId w:val="2"/>
        </w:numPr>
        <w:tabs>
          <w:tab w:val="clear" w:pos="792"/>
          <w:tab w:val="num" w:pos="900"/>
        </w:tabs>
        <w:ind w:left="851" w:hanging="792"/>
        <w:rPr>
          <w:rFonts w:ascii="Times New Roman" w:hAnsi="Times New Roman" w:cs="Times New Roman"/>
          <w:iCs w:val="0"/>
          <w:color w:val="auto"/>
          <w:sz w:val="22"/>
          <w:szCs w:val="22"/>
        </w:rPr>
      </w:pPr>
      <w:r w:rsidRPr="00007851">
        <w:rPr>
          <w:rFonts w:ascii="Times New Roman" w:hAnsi="Times New Roman" w:cs="Times New Roman"/>
          <w:iCs w:val="0"/>
          <w:color w:val="auto"/>
          <w:sz w:val="22"/>
          <w:szCs w:val="22"/>
        </w:rPr>
        <w:t>Pakalpojuma sniegšanas vieta</w:t>
      </w:r>
    </w:p>
    <w:p w14:paraId="351A3220" w14:textId="77777777" w:rsidR="00C200D9" w:rsidRPr="00007851" w:rsidRDefault="00C200D9" w:rsidP="006641F8">
      <w:pPr>
        <w:keepNext/>
        <w:tabs>
          <w:tab w:val="num" w:pos="720"/>
          <w:tab w:val="num" w:pos="900"/>
        </w:tabs>
        <w:ind w:left="851"/>
        <w:rPr>
          <w:sz w:val="22"/>
          <w:szCs w:val="22"/>
        </w:rPr>
      </w:pPr>
    </w:p>
    <w:p w14:paraId="4901C785" w14:textId="1A184E33" w:rsidR="00C200D9" w:rsidRPr="00007851" w:rsidRDefault="00C200D9" w:rsidP="006641F8">
      <w:pPr>
        <w:keepNext/>
        <w:tabs>
          <w:tab w:val="num" w:pos="851"/>
          <w:tab w:val="num" w:pos="900"/>
        </w:tabs>
        <w:ind w:left="851"/>
        <w:jc w:val="both"/>
        <w:rPr>
          <w:bCs/>
          <w:sz w:val="22"/>
          <w:szCs w:val="22"/>
        </w:rPr>
      </w:pPr>
      <w:r w:rsidRPr="00007851">
        <w:rPr>
          <w:bCs/>
          <w:sz w:val="22"/>
          <w:szCs w:val="22"/>
        </w:rPr>
        <w:t>Pakalpojuma sniegšanas vieta ir Latvij</w:t>
      </w:r>
      <w:r w:rsidR="00FE3796" w:rsidRPr="00007851">
        <w:rPr>
          <w:bCs/>
          <w:sz w:val="22"/>
          <w:szCs w:val="22"/>
        </w:rPr>
        <w:t>as Republika</w:t>
      </w:r>
      <w:r w:rsidRPr="00007851">
        <w:rPr>
          <w:bCs/>
          <w:sz w:val="22"/>
          <w:szCs w:val="22"/>
          <w:shd w:val="clear" w:color="auto" w:fill="FFFFFF" w:themeFill="background1"/>
        </w:rPr>
        <w:t>.</w:t>
      </w:r>
    </w:p>
    <w:p w14:paraId="6450279C" w14:textId="77777777" w:rsidR="00C200D9" w:rsidRPr="00007851" w:rsidRDefault="00C200D9" w:rsidP="006641F8">
      <w:pPr>
        <w:keepNext/>
        <w:tabs>
          <w:tab w:val="num" w:pos="720"/>
          <w:tab w:val="num" w:pos="900"/>
        </w:tabs>
        <w:ind w:left="851"/>
        <w:rPr>
          <w:sz w:val="22"/>
          <w:szCs w:val="22"/>
        </w:rPr>
      </w:pPr>
    </w:p>
    <w:p w14:paraId="720C73E5" w14:textId="77777777" w:rsidR="00C200D9" w:rsidRPr="00007851" w:rsidRDefault="00C200D9" w:rsidP="006641F8">
      <w:pPr>
        <w:pStyle w:val="Punkts"/>
        <w:numPr>
          <w:ilvl w:val="1"/>
          <w:numId w:val="2"/>
        </w:numPr>
        <w:tabs>
          <w:tab w:val="clear" w:pos="792"/>
          <w:tab w:val="num" w:pos="900"/>
        </w:tabs>
        <w:ind w:left="851" w:hanging="792"/>
        <w:rPr>
          <w:rFonts w:ascii="Times New Roman" w:hAnsi="Times New Roman" w:cs="Times New Roman"/>
          <w:iCs w:val="0"/>
          <w:color w:val="auto"/>
          <w:sz w:val="22"/>
          <w:szCs w:val="22"/>
        </w:rPr>
      </w:pPr>
      <w:r w:rsidRPr="00007851">
        <w:rPr>
          <w:rFonts w:ascii="Times New Roman" w:hAnsi="Times New Roman" w:cs="Times New Roman"/>
          <w:iCs w:val="0"/>
          <w:color w:val="auto"/>
          <w:sz w:val="22"/>
          <w:szCs w:val="22"/>
        </w:rPr>
        <w:t>Pakalpojuma sniegšanas termiņš</w:t>
      </w:r>
    </w:p>
    <w:p w14:paraId="62C70B6E" w14:textId="77777777" w:rsidR="00C200D9" w:rsidRPr="00007851" w:rsidRDefault="00C200D9" w:rsidP="00AE086E">
      <w:pPr>
        <w:pStyle w:val="Punkts"/>
        <w:numPr>
          <w:ilvl w:val="0"/>
          <w:numId w:val="0"/>
        </w:numPr>
        <w:ind w:left="851"/>
        <w:rPr>
          <w:rFonts w:ascii="Times New Roman" w:hAnsi="Times New Roman" w:cs="Times New Roman"/>
          <w:iCs w:val="0"/>
          <w:color w:val="auto"/>
          <w:sz w:val="22"/>
          <w:szCs w:val="22"/>
        </w:rPr>
      </w:pPr>
    </w:p>
    <w:p w14:paraId="2EBBB22D" w14:textId="62105C99" w:rsidR="00CF77D6" w:rsidRPr="00007851" w:rsidRDefault="00C201E0" w:rsidP="006641F8">
      <w:pPr>
        <w:spacing w:before="120" w:after="120"/>
        <w:ind w:left="851"/>
        <w:jc w:val="both"/>
        <w:rPr>
          <w:b/>
          <w:sz w:val="22"/>
          <w:szCs w:val="22"/>
        </w:rPr>
      </w:pPr>
      <w:r w:rsidRPr="00007851">
        <w:rPr>
          <w:b/>
          <w:sz w:val="22"/>
          <w:szCs w:val="22"/>
        </w:rPr>
        <w:t>202</w:t>
      </w:r>
      <w:r w:rsidR="00097F59" w:rsidRPr="00007851">
        <w:rPr>
          <w:b/>
          <w:sz w:val="22"/>
          <w:szCs w:val="22"/>
        </w:rPr>
        <w:t>6</w:t>
      </w:r>
      <w:r w:rsidRPr="00007851">
        <w:rPr>
          <w:b/>
          <w:sz w:val="22"/>
          <w:szCs w:val="22"/>
        </w:rPr>
        <w:t>.</w:t>
      </w:r>
      <w:r w:rsidR="00796C52" w:rsidRPr="00007851">
        <w:rPr>
          <w:b/>
          <w:sz w:val="22"/>
          <w:szCs w:val="22"/>
        </w:rPr>
        <w:t> </w:t>
      </w:r>
      <w:r w:rsidRPr="00007851">
        <w:rPr>
          <w:b/>
          <w:sz w:val="22"/>
          <w:szCs w:val="22"/>
        </w:rPr>
        <w:t xml:space="preserve">gada </w:t>
      </w:r>
      <w:r w:rsidR="00CB6933" w:rsidRPr="00007851">
        <w:rPr>
          <w:b/>
          <w:sz w:val="22"/>
          <w:szCs w:val="22"/>
        </w:rPr>
        <w:t>30.aprīlis</w:t>
      </w:r>
      <w:r w:rsidR="00727F94" w:rsidRPr="00007851">
        <w:rPr>
          <w:b/>
          <w:sz w:val="22"/>
          <w:szCs w:val="22"/>
        </w:rPr>
        <w:t>.</w:t>
      </w:r>
      <w:r w:rsidR="00CF77D6" w:rsidRPr="00007851">
        <w:rPr>
          <w:b/>
          <w:sz w:val="22"/>
          <w:szCs w:val="22"/>
        </w:rPr>
        <w:t xml:space="preserve"> </w:t>
      </w:r>
    </w:p>
    <w:p w14:paraId="1E86EF47" w14:textId="6CCADF13" w:rsidR="00CF77D6" w:rsidRPr="00007851" w:rsidRDefault="00CF77D6" w:rsidP="006641F8">
      <w:pPr>
        <w:spacing w:before="120" w:after="120"/>
        <w:ind w:left="851"/>
        <w:jc w:val="both"/>
        <w:rPr>
          <w:sz w:val="22"/>
          <w:szCs w:val="22"/>
        </w:rPr>
      </w:pPr>
      <w:r w:rsidRPr="00007851">
        <w:rPr>
          <w:sz w:val="22"/>
          <w:szCs w:val="22"/>
        </w:rPr>
        <w:t>Gadījumā, ja Vispārīgās vienošanās, kura tiek slēgta šī iepirkuma rezultātā, izpildes laikā pagarinās projekta, kura ietvaros tiek veikts šis iepirkums, īstenošanas termiņš, tad Vispārīgās vienošanās noteiktajā kārtībā var tik grozīts Vispārīgās vienošanās izpildes termiņš.</w:t>
      </w:r>
    </w:p>
    <w:p w14:paraId="090E62E4" w14:textId="39964ACA" w:rsidR="00C200D9" w:rsidRPr="00007851" w:rsidRDefault="00C200D9" w:rsidP="006641F8">
      <w:pPr>
        <w:keepNext/>
        <w:tabs>
          <w:tab w:val="num" w:pos="900"/>
        </w:tabs>
        <w:ind w:left="851"/>
        <w:jc w:val="both"/>
        <w:rPr>
          <w:bCs/>
          <w:sz w:val="22"/>
          <w:szCs w:val="22"/>
        </w:rPr>
      </w:pPr>
    </w:p>
    <w:p w14:paraId="07F475D6" w14:textId="77777777" w:rsidR="00C200D9" w:rsidRPr="00007851" w:rsidRDefault="00C200D9" w:rsidP="006641F8">
      <w:pPr>
        <w:keepNext/>
        <w:tabs>
          <w:tab w:val="num" w:pos="900"/>
        </w:tabs>
        <w:ind w:left="851"/>
        <w:jc w:val="both"/>
        <w:rPr>
          <w:bCs/>
          <w:sz w:val="22"/>
          <w:szCs w:val="22"/>
        </w:rPr>
      </w:pPr>
    </w:p>
    <w:p w14:paraId="48593E46" w14:textId="2F9DFEA6" w:rsidR="00C200D9" w:rsidRPr="00007851" w:rsidRDefault="00C200D9" w:rsidP="006641F8">
      <w:pPr>
        <w:keepNext/>
        <w:numPr>
          <w:ilvl w:val="1"/>
          <w:numId w:val="2"/>
        </w:numPr>
        <w:tabs>
          <w:tab w:val="clear" w:pos="792"/>
          <w:tab w:val="num" w:pos="851"/>
          <w:tab w:val="num" w:pos="900"/>
        </w:tabs>
        <w:ind w:left="851" w:hanging="709"/>
        <w:jc w:val="both"/>
        <w:rPr>
          <w:b/>
          <w:bCs/>
          <w:sz w:val="22"/>
          <w:szCs w:val="22"/>
        </w:rPr>
      </w:pPr>
      <w:r w:rsidRPr="00007851">
        <w:rPr>
          <w:b/>
          <w:bCs/>
          <w:sz w:val="22"/>
          <w:szCs w:val="22"/>
        </w:rPr>
        <w:t>P</w:t>
      </w:r>
      <w:r w:rsidR="00DF7209" w:rsidRPr="00007851">
        <w:rPr>
          <w:b/>
          <w:bCs/>
          <w:sz w:val="22"/>
          <w:szCs w:val="22"/>
        </w:rPr>
        <w:t xml:space="preserve">aredzamā </w:t>
      </w:r>
      <w:r w:rsidRPr="00007851">
        <w:rPr>
          <w:b/>
          <w:bCs/>
          <w:sz w:val="22"/>
          <w:szCs w:val="22"/>
        </w:rPr>
        <w:t>līgumcena</w:t>
      </w:r>
      <w:r w:rsidR="00192145" w:rsidRPr="00007851">
        <w:rPr>
          <w:b/>
          <w:bCs/>
          <w:sz w:val="22"/>
          <w:szCs w:val="22"/>
        </w:rPr>
        <w:t>, kura nevar tikt pārsniegta</w:t>
      </w:r>
    </w:p>
    <w:p w14:paraId="22B6F1BA" w14:textId="77777777" w:rsidR="00C200D9" w:rsidRPr="00007851" w:rsidRDefault="00C200D9" w:rsidP="006641F8">
      <w:pPr>
        <w:keepNext/>
        <w:tabs>
          <w:tab w:val="num" w:pos="900"/>
        </w:tabs>
        <w:ind w:left="851"/>
        <w:jc w:val="both"/>
        <w:rPr>
          <w:bCs/>
          <w:sz w:val="22"/>
          <w:szCs w:val="22"/>
        </w:rPr>
      </w:pPr>
    </w:p>
    <w:p w14:paraId="627ED3AF" w14:textId="0FC5392F" w:rsidR="008F5EBF" w:rsidRPr="00007851" w:rsidRDefault="00FE3796" w:rsidP="006641F8">
      <w:pPr>
        <w:keepNext/>
        <w:tabs>
          <w:tab w:val="num" w:pos="993"/>
        </w:tabs>
        <w:ind w:left="851"/>
        <w:jc w:val="both"/>
        <w:rPr>
          <w:b/>
          <w:bCs/>
          <w:sz w:val="22"/>
          <w:szCs w:val="22"/>
        </w:rPr>
      </w:pPr>
      <w:r w:rsidRPr="00007851">
        <w:rPr>
          <w:b/>
          <w:bCs/>
          <w:sz w:val="22"/>
          <w:szCs w:val="22"/>
        </w:rPr>
        <w:t xml:space="preserve">Līdz </w:t>
      </w:r>
      <w:r w:rsidR="00727F94" w:rsidRPr="00007851">
        <w:rPr>
          <w:b/>
          <w:bCs/>
          <w:sz w:val="22"/>
          <w:szCs w:val="22"/>
        </w:rPr>
        <w:t>90</w:t>
      </w:r>
      <w:r w:rsidR="00640CE0" w:rsidRPr="00007851">
        <w:rPr>
          <w:b/>
          <w:bCs/>
          <w:sz w:val="22"/>
          <w:szCs w:val="22"/>
        </w:rPr>
        <w:t xml:space="preserve">0 </w:t>
      </w:r>
      <w:r w:rsidR="008F5EBF" w:rsidRPr="00007851">
        <w:rPr>
          <w:b/>
          <w:sz w:val="22"/>
          <w:szCs w:val="22"/>
        </w:rPr>
        <w:t xml:space="preserve">000,00 </w:t>
      </w:r>
      <w:proofErr w:type="spellStart"/>
      <w:r w:rsidR="008F5EBF" w:rsidRPr="00007851">
        <w:rPr>
          <w:b/>
          <w:sz w:val="22"/>
          <w:szCs w:val="22"/>
        </w:rPr>
        <w:t>euro</w:t>
      </w:r>
      <w:proofErr w:type="spellEnd"/>
      <w:r w:rsidR="008F5EBF" w:rsidRPr="00007851">
        <w:rPr>
          <w:b/>
          <w:bCs/>
          <w:sz w:val="22"/>
          <w:szCs w:val="22"/>
        </w:rPr>
        <w:t xml:space="preserve"> </w:t>
      </w:r>
      <w:r w:rsidR="008F5EBF" w:rsidRPr="00007851">
        <w:rPr>
          <w:sz w:val="22"/>
          <w:szCs w:val="22"/>
        </w:rPr>
        <w:t>(neieskaitot pievienotās vērtības nodokli, turpmāk - PVN).</w:t>
      </w:r>
    </w:p>
    <w:p w14:paraId="2318D5DF" w14:textId="77777777" w:rsidR="00240FCA" w:rsidRPr="00007851" w:rsidRDefault="00240FCA" w:rsidP="006641F8">
      <w:pPr>
        <w:ind w:left="720"/>
        <w:jc w:val="both"/>
        <w:rPr>
          <w:sz w:val="22"/>
          <w:szCs w:val="22"/>
        </w:rPr>
      </w:pPr>
    </w:p>
    <w:p w14:paraId="7E451AC9" w14:textId="0ADEDEDF" w:rsidR="00240FCA" w:rsidRPr="00007851" w:rsidRDefault="00240FCA" w:rsidP="006641F8">
      <w:pPr>
        <w:ind w:left="851"/>
        <w:jc w:val="both"/>
        <w:rPr>
          <w:sz w:val="22"/>
          <w:szCs w:val="22"/>
        </w:rPr>
      </w:pPr>
      <w:r w:rsidRPr="00007851">
        <w:rPr>
          <w:sz w:val="22"/>
          <w:szCs w:val="22"/>
        </w:rPr>
        <w:t>Līgumcena ir kopējā samaksa par Vispārīgās vienošanas ietvaros noslēgto līgumu izpildi. Tā ietver visus saistītos izdevumus un citas izmaksas, kuras izriet no Tehniskās specifikācijas un ir objektīvi paredzamas. Piedāvātā cena netiks pārskatīta pat, ja Vispārīgās vienošanās izpildes laikā tiks konstatēts, ka pretendents cenā nav iekļāvis kādas no pretendentam objektīvi paredzamām izmaksām.</w:t>
      </w:r>
    </w:p>
    <w:p w14:paraId="7EED1063" w14:textId="77777777" w:rsidR="00240FCA" w:rsidRPr="00007851" w:rsidRDefault="00240FCA" w:rsidP="006641F8">
      <w:pPr>
        <w:tabs>
          <w:tab w:val="num" w:pos="900"/>
        </w:tabs>
        <w:jc w:val="both"/>
        <w:rPr>
          <w:sz w:val="22"/>
          <w:szCs w:val="22"/>
        </w:rPr>
      </w:pPr>
    </w:p>
    <w:p w14:paraId="33ABE85F" w14:textId="77777777" w:rsidR="00240FCA" w:rsidRPr="00007851" w:rsidRDefault="00240FCA" w:rsidP="006641F8">
      <w:pPr>
        <w:tabs>
          <w:tab w:val="num" w:pos="900"/>
        </w:tabs>
        <w:ind w:left="851" w:firstLine="720"/>
        <w:jc w:val="both"/>
        <w:rPr>
          <w:sz w:val="22"/>
          <w:szCs w:val="22"/>
        </w:rPr>
      </w:pPr>
    </w:p>
    <w:p w14:paraId="00DDFD4F" w14:textId="53EB4867" w:rsidR="00C200D9" w:rsidRPr="00007851" w:rsidRDefault="00E94408" w:rsidP="006641F8">
      <w:pPr>
        <w:pStyle w:val="ListParagraph"/>
        <w:keepNext/>
        <w:numPr>
          <w:ilvl w:val="1"/>
          <w:numId w:val="2"/>
        </w:numPr>
        <w:tabs>
          <w:tab w:val="clear" w:pos="792"/>
          <w:tab w:val="num" w:pos="900"/>
        </w:tabs>
        <w:ind w:left="851" w:hanging="792"/>
        <w:jc w:val="both"/>
        <w:rPr>
          <w:b/>
          <w:bCs/>
          <w:sz w:val="22"/>
          <w:szCs w:val="22"/>
          <w:lang w:val="lv-LV"/>
        </w:rPr>
      </w:pPr>
      <w:r w:rsidRPr="00007851">
        <w:rPr>
          <w:b/>
          <w:bCs/>
          <w:sz w:val="22"/>
          <w:szCs w:val="22"/>
          <w:lang w:val="lv-LV"/>
        </w:rPr>
        <w:t>Sa</w:t>
      </w:r>
      <w:r w:rsidR="00C200D9" w:rsidRPr="00007851">
        <w:rPr>
          <w:b/>
          <w:bCs/>
          <w:sz w:val="22"/>
          <w:szCs w:val="22"/>
          <w:lang w:val="lv-LV"/>
        </w:rPr>
        <w:t>maksas kārtība</w:t>
      </w:r>
    </w:p>
    <w:p w14:paraId="299D46B2" w14:textId="77777777" w:rsidR="00563B23" w:rsidRPr="00007851" w:rsidRDefault="00563B23" w:rsidP="006641F8">
      <w:pPr>
        <w:tabs>
          <w:tab w:val="num" w:pos="900"/>
        </w:tabs>
        <w:jc w:val="both"/>
        <w:rPr>
          <w:sz w:val="22"/>
          <w:szCs w:val="22"/>
        </w:rPr>
      </w:pPr>
    </w:p>
    <w:p w14:paraId="33077997" w14:textId="14536E2D" w:rsidR="00E457D8" w:rsidRPr="00007851" w:rsidRDefault="00563B23" w:rsidP="006641F8">
      <w:pPr>
        <w:tabs>
          <w:tab w:val="left" w:pos="567"/>
        </w:tabs>
        <w:autoSpaceDE w:val="0"/>
        <w:autoSpaceDN w:val="0"/>
        <w:spacing w:before="120" w:after="120"/>
        <w:ind w:left="851"/>
        <w:jc w:val="both"/>
        <w:rPr>
          <w:bCs/>
          <w:sz w:val="22"/>
          <w:szCs w:val="22"/>
        </w:rPr>
      </w:pPr>
      <w:bookmarkStart w:id="54" w:name="_Hlk152590470"/>
      <w:r w:rsidRPr="00007851">
        <w:rPr>
          <w:bCs/>
          <w:sz w:val="22"/>
          <w:szCs w:val="22"/>
        </w:rPr>
        <w:t xml:space="preserve">Iepirkuma rezultātā tiek noslēgta Vispārīgā vienošanās, kuras ietvaros par katru konkrēto pasākumu tiek slēgts pasūtījuma līgums </w:t>
      </w:r>
      <w:bookmarkEnd w:id="54"/>
      <w:r w:rsidRPr="00007851">
        <w:rPr>
          <w:bCs/>
          <w:sz w:val="22"/>
          <w:szCs w:val="22"/>
        </w:rPr>
        <w:t xml:space="preserve">(turpmāk – Pasūtījuma līgums). Noslēgto Pasūtījuma līgumu ietvaros veikto pasākumu nodošana </w:t>
      </w:r>
      <w:r w:rsidR="00203CE8" w:rsidRPr="00007851">
        <w:rPr>
          <w:bCs/>
          <w:sz w:val="22"/>
          <w:szCs w:val="22"/>
        </w:rPr>
        <w:t xml:space="preserve">un apmaksa </w:t>
      </w:r>
      <w:r w:rsidRPr="00007851">
        <w:rPr>
          <w:bCs/>
          <w:sz w:val="22"/>
          <w:szCs w:val="22"/>
        </w:rPr>
        <w:t xml:space="preserve">tiek veikta pēc katra konkrētā Pasūtījuma līguma izpildes. </w:t>
      </w:r>
    </w:p>
    <w:p w14:paraId="0AED4913" w14:textId="77777777" w:rsidR="00C201E0" w:rsidRPr="00007851" w:rsidRDefault="00C201E0" w:rsidP="006641F8">
      <w:pPr>
        <w:pStyle w:val="ListParagraph"/>
        <w:tabs>
          <w:tab w:val="num" w:pos="900"/>
        </w:tabs>
        <w:ind w:left="851"/>
        <w:jc w:val="both"/>
        <w:rPr>
          <w:sz w:val="22"/>
          <w:szCs w:val="22"/>
          <w:lang w:val="lv-LV"/>
        </w:rPr>
      </w:pPr>
    </w:p>
    <w:p w14:paraId="5E27D349" w14:textId="77777777" w:rsidR="00D86AA0" w:rsidRPr="00007851" w:rsidRDefault="00D86AA0" w:rsidP="006641F8">
      <w:pPr>
        <w:pStyle w:val="ListParagraph"/>
        <w:keepNext/>
        <w:numPr>
          <w:ilvl w:val="1"/>
          <w:numId w:val="2"/>
        </w:numPr>
        <w:tabs>
          <w:tab w:val="clear" w:pos="792"/>
        </w:tabs>
        <w:ind w:left="709" w:hanging="715"/>
        <w:jc w:val="both"/>
        <w:rPr>
          <w:b/>
          <w:sz w:val="22"/>
          <w:szCs w:val="22"/>
          <w:lang w:val="lv-LV"/>
        </w:rPr>
      </w:pPr>
      <w:r w:rsidRPr="00007851">
        <w:rPr>
          <w:b/>
          <w:sz w:val="22"/>
          <w:szCs w:val="22"/>
          <w:lang w:val="lv-LV"/>
        </w:rPr>
        <w:t>Iepirkuma dokumentācijas pieejamība</w:t>
      </w:r>
    </w:p>
    <w:p w14:paraId="38E17CE6" w14:textId="77777777" w:rsidR="00D86AA0" w:rsidRPr="00007851" w:rsidRDefault="00D86AA0" w:rsidP="006641F8">
      <w:pPr>
        <w:pStyle w:val="ListParagraph"/>
        <w:keepNext/>
        <w:ind w:left="709"/>
        <w:jc w:val="both"/>
        <w:rPr>
          <w:b/>
          <w:sz w:val="22"/>
          <w:szCs w:val="22"/>
          <w:lang w:val="lv-LV"/>
        </w:rPr>
      </w:pPr>
    </w:p>
    <w:p w14:paraId="3D81542E" w14:textId="3CD83009" w:rsidR="00D86AA0" w:rsidRPr="00007851" w:rsidRDefault="00D86AA0" w:rsidP="006641F8">
      <w:pPr>
        <w:pStyle w:val="ListParagraph"/>
        <w:keepNext/>
        <w:ind w:left="709"/>
        <w:jc w:val="both"/>
        <w:rPr>
          <w:sz w:val="22"/>
          <w:szCs w:val="22"/>
          <w:lang w:val="lv-LV"/>
        </w:rPr>
      </w:pPr>
      <w:r w:rsidRPr="00007851">
        <w:rPr>
          <w:sz w:val="22"/>
          <w:szCs w:val="22"/>
          <w:lang w:val="lv-LV"/>
        </w:rPr>
        <w:t xml:space="preserve">Pasūtītājs nodrošina brīvu un tiešu elektronisko pieeju visiem iepirkuma dokumentiem </w:t>
      </w:r>
      <w:r w:rsidRPr="00007851">
        <w:rPr>
          <w:b/>
          <w:sz w:val="22"/>
          <w:szCs w:val="22"/>
          <w:lang w:val="lv-LV"/>
        </w:rPr>
        <w:t>pircēja profilā</w:t>
      </w:r>
      <w:r w:rsidRPr="00007851">
        <w:rPr>
          <w:sz w:val="22"/>
          <w:szCs w:val="22"/>
          <w:lang w:val="lv-LV"/>
        </w:rPr>
        <w:t xml:space="preserve"> Valsts reģionālās attīstības aģentūras uzturēt</w:t>
      </w:r>
      <w:r w:rsidR="005D63D7" w:rsidRPr="00007851">
        <w:rPr>
          <w:sz w:val="22"/>
          <w:szCs w:val="22"/>
          <w:lang w:val="lv-LV"/>
        </w:rPr>
        <w:t>aj</w:t>
      </w:r>
      <w:r w:rsidRPr="00007851">
        <w:rPr>
          <w:sz w:val="22"/>
          <w:szCs w:val="22"/>
          <w:lang w:val="lv-LV"/>
        </w:rPr>
        <w:t xml:space="preserve">ā </w:t>
      </w:r>
      <w:r w:rsidR="000F5C14" w:rsidRPr="00007851">
        <w:rPr>
          <w:sz w:val="22"/>
          <w:szCs w:val="22"/>
          <w:lang w:val="lv-LV"/>
        </w:rPr>
        <w:t>Elektronisko iepirkumu sistēmas e-konkursu apakšsistēm</w:t>
      </w:r>
      <w:r w:rsidR="00025EDF" w:rsidRPr="00007851">
        <w:rPr>
          <w:sz w:val="22"/>
          <w:szCs w:val="22"/>
          <w:lang w:val="lv-LV"/>
        </w:rPr>
        <w:t>ā</w:t>
      </w:r>
      <w:r w:rsidR="000F5C14" w:rsidRPr="00007851">
        <w:rPr>
          <w:sz w:val="22"/>
          <w:szCs w:val="22"/>
          <w:lang w:val="lv-LV"/>
        </w:rPr>
        <w:t xml:space="preserve"> (turpmāk – EIS), saite </w:t>
      </w:r>
      <w:bookmarkStart w:id="55" w:name="_Toc241904285"/>
      <w:bookmarkStart w:id="56" w:name="_Toc59334720"/>
      <w:r w:rsidR="009813DA" w:rsidRPr="00007851">
        <w:rPr>
          <w:rStyle w:val="Hyperlink"/>
          <w:color w:val="auto"/>
          <w:sz w:val="22"/>
          <w:szCs w:val="22"/>
          <w:lang w:val="lv-LV"/>
        </w:rPr>
        <w:t>https://www.eis.gov.lv/EKEIS/Supplier/Organizer/429</w:t>
      </w:r>
      <w:r w:rsidR="00AF38AE" w:rsidRPr="00007851">
        <w:rPr>
          <w:rStyle w:val="Hyperlink"/>
          <w:color w:val="auto"/>
          <w:sz w:val="22"/>
          <w:szCs w:val="22"/>
          <w:lang w:val="lv-LV"/>
        </w:rPr>
        <w:t>.</w:t>
      </w:r>
    </w:p>
    <w:p w14:paraId="25872D46" w14:textId="77777777" w:rsidR="00D86AA0" w:rsidRPr="00007851" w:rsidRDefault="00D86AA0" w:rsidP="006641F8">
      <w:pPr>
        <w:pStyle w:val="ListParagraph"/>
        <w:keepNext/>
        <w:ind w:left="709"/>
        <w:jc w:val="both"/>
        <w:rPr>
          <w:b/>
          <w:sz w:val="22"/>
          <w:szCs w:val="22"/>
          <w:lang w:val="lv-LV"/>
        </w:rPr>
      </w:pPr>
    </w:p>
    <w:p w14:paraId="4DE0919F" w14:textId="77777777" w:rsidR="00C200D9" w:rsidRPr="00007851" w:rsidRDefault="00C200D9" w:rsidP="006641F8">
      <w:pPr>
        <w:pStyle w:val="ListParagraph"/>
        <w:keepNext/>
        <w:numPr>
          <w:ilvl w:val="1"/>
          <w:numId w:val="2"/>
        </w:numPr>
        <w:tabs>
          <w:tab w:val="clear" w:pos="792"/>
        </w:tabs>
        <w:ind w:left="709" w:hanging="715"/>
        <w:jc w:val="both"/>
        <w:rPr>
          <w:b/>
          <w:sz w:val="22"/>
          <w:szCs w:val="22"/>
          <w:lang w:val="lv-LV"/>
        </w:rPr>
      </w:pPr>
      <w:r w:rsidRPr="00007851">
        <w:rPr>
          <w:b/>
          <w:sz w:val="22"/>
          <w:szCs w:val="22"/>
          <w:lang w:val="lv-LV"/>
        </w:rPr>
        <w:t>Saziņa</w:t>
      </w:r>
      <w:r w:rsidR="00D86AA0" w:rsidRPr="00007851">
        <w:rPr>
          <w:b/>
          <w:sz w:val="22"/>
          <w:szCs w:val="22"/>
          <w:lang w:val="lv-LV"/>
        </w:rPr>
        <w:t xml:space="preserve"> </w:t>
      </w:r>
    </w:p>
    <w:p w14:paraId="3B3F6DA2" w14:textId="77777777" w:rsidR="00C200D9" w:rsidRPr="00007851" w:rsidRDefault="00C200D9" w:rsidP="006641F8">
      <w:pPr>
        <w:pStyle w:val="ListParagraph"/>
        <w:keepNext/>
        <w:ind w:left="709"/>
        <w:jc w:val="both"/>
        <w:rPr>
          <w:b/>
          <w:sz w:val="22"/>
          <w:szCs w:val="22"/>
          <w:lang w:val="lv-LV"/>
        </w:rPr>
      </w:pPr>
    </w:p>
    <w:p w14:paraId="464C8F01" w14:textId="77777777" w:rsidR="00577508" w:rsidRPr="00007851" w:rsidRDefault="00577508" w:rsidP="006641F8">
      <w:pPr>
        <w:pStyle w:val="ListParagraph"/>
        <w:widowControl w:val="0"/>
        <w:numPr>
          <w:ilvl w:val="2"/>
          <w:numId w:val="2"/>
        </w:numPr>
        <w:ind w:left="709" w:hanging="709"/>
        <w:jc w:val="both"/>
        <w:rPr>
          <w:sz w:val="22"/>
          <w:szCs w:val="22"/>
          <w:lang w:val="lv-LV"/>
        </w:rPr>
      </w:pPr>
      <w:r w:rsidRPr="00007851">
        <w:rPr>
          <w:sz w:val="22"/>
          <w:szCs w:val="22"/>
          <w:lang w:val="lv-LV"/>
        </w:rPr>
        <w:t xml:space="preserve">Saziņa starp pasūtītāju un ieinteresētajiem piegādātājiem iepirkuma ietvaros notiek latviešu valodā. </w:t>
      </w:r>
    </w:p>
    <w:p w14:paraId="22D59913" w14:textId="70260B92" w:rsidR="00F211B2" w:rsidRPr="00007851" w:rsidRDefault="00F211B2" w:rsidP="006641F8">
      <w:pPr>
        <w:pStyle w:val="ListParagraph"/>
        <w:keepNext/>
        <w:numPr>
          <w:ilvl w:val="2"/>
          <w:numId w:val="2"/>
        </w:numPr>
        <w:ind w:left="709" w:hanging="709"/>
        <w:jc w:val="both"/>
        <w:rPr>
          <w:sz w:val="22"/>
          <w:szCs w:val="22"/>
          <w:lang w:val="lv-LV"/>
        </w:rPr>
      </w:pPr>
      <w:r w:rsidRPr="00007851">
        <w:rPr>
          <w:sz w:val="22"/>
          <w:szCs w:val="22"/>
          <w:lang w:val="lv-LV"/>
        </w:rPr>
        <w:t xml:space="preserve">Pasūtītājs nodrošina brīvu un tiešu elektronisku pieeju iepirkuma dokumentiem un visiem papildus nepieciešamajiem dokumentiem, publicējot to </w:t>
      </w:r>
      <w:r w:rsidR="00DA709C" w:rsidRPr="00007851">
        <w:rPr>
          <w:sz w:val="22"/>
          <w:szCs w:val="22"/>
          <w:lang w:val="lv-LV"/>
        </w:rPr>
        <w:t>EIS.</w:t>
      </w:r>
    </w:p>
    <w:p w14:paraId="775E201A" w14:textId="683B43B9" w:rsidR="00F211B2" w:rsidRPr="00007851" w:rsidRDefault="00F211B2" w:rsidP="006641F8">
      <w:pPr>
        <w:pStyle w:val="ListParagraph"/>
        <w:keepNext/>
        <w:numPr>
          <w:ilvl w:val="2"/>
          <w:numId w:val="2"/>
        </w:numPr>
        <w:ind w:left="709" w:hanging="709"/>
        <w:jc w:val="both"/>
        <w:rPr>
          <w:sz w:val="22"/>
          <w:szCs w:val="22"/>
          <w:lang w:val="lv-LV"/>
        </w:rPr>
      </w:pPr>
      <w:r w:rsidRPr="00007851">
        <w:rPr>
          <w:sz w:val="22"/>
          <w:szCs w:val="22"/>
          <w:lang w:val="lv-LV"/>
        </w:rPr>
        <w:t xml:space="preserve">Ja ieinteresētais </w:t>
      </w:r>
      <w:r w:rsidR="00577508" w:rsidRPr="00007851">
        <w:rPr>
          <w:sz w:val="22"/>
          <w:szCs w:val="22"/>
          <w:lang w:val="lv-LV"/>
        </w:rPr>
        <w:t>piegādātājs</w:t>
      </w:r>
      <w:r w:rsidRPr="00007851">
        <w:rPr>
          <w:sz w:val="22"/>
          <w:szCs w:val="22"/>
          <w:lang w:val="lv-LV"/>
        </w:rPr>
        <w:t xml:space="preserve"> laikus ir pieprasījis papildu informāciju par iepirkuma dokumentos iekļautajām prasībām attiecībā uz piedāvājumu sagatavošanu un iesniegšanu vai </w:t>
      </w:r>
      <w:r w:rsidR="0018276D" w:rsidRPr="00007851">
        <w:rPr>
          <w:sz w:val="22"/>
          <w:szCs w:val="22"/>
          <w:lang w:val="lv-LV"/>
        </w:rPr>
        <w:t>p</w:t>
      </w:r>
      <w:r w:rsidRPr="00007851">
        <w:rPr>
          <w:sz w:val="22"/>
          <w:szCs w:val="22"/>
          <w:lang w:val="lv-LV"/>
        </w:rPr>
        <w:t xml:space="preserve">retendentu atlasi, </w:t>
      </w:r>
      <w:r w:rsidR="004F748F" w:rsidRPr="00007851">
        <w:rPr>
          <w:sz w:val="22"/>
          <w:szCs w:val="22"/>
          <w:lang w:val="lv-LV"/>
        </w:rPr>
        <w:t>pasūt</w:t>
      </w:r>
      <w:r w:rsidR="00997A9E" w:rsidRPr="00007851">
        <w:rPr>
          <w:sz w:val="22"/>
          <w:szCs w:val="22"/>
          <w:lang w:val="lv-LV"/>
        </w:rPr>
        <w:t>īt</w:t>
      </w:r>
      <w:r w:rsidR="004F748F" w:rsidRPr="00007851">
        <w:rPr>
          <w:sz w:val="22"/>
          <w:szCs w:val="22"/>
          <w:lang w:val="lv-LV"/>
        </w:rPr>
        <w:t>ājs</w:t>
      </w:r>
      <w:r w:rsidR="00836964" w:rsidRPr="00007851">
        <w:rPr>
          <w:sz w:val="22"/>
          <w:szCs w:val="22"/>
          <w:lang w:val="lv-LV"/>
        </w:rPr>
        <w:t xml:space="preserve"> </w:t>
      </w:r>
      <w:r w:rsidRPr="00007851">
        <w:rPr>
          <w:sz w:val="22"/>
          <w:szCs w:val="22"/>
          <w:lang w:val="lv-LV"/>
        </w:rPr>
        <w:t xml:space="preserve">to sniedz </w:t>
      </w:r>
      <w:r w:rsidR="00674FB6" w:rsidRPr="00007851">
        <w:rPr>
          <w:sz w:val="22"/>
          <w:szCs w:val="22"/>
          <w:lang w:val="lv-LV"/>
        </w:rPr>
        <w:t>5</w:t>
      </w:r>
      <w:r w:rsidR="008F7151" w:rsidRPr="00007851">
        <w:rPr>
          <w:sz w:val="22"/>
          <w:szCs w:val="22"/>
          <w:lang w:val="lv-LV"/>
        </w:rPr>
        <w:t xml:space="preserve"> (</w:t>
      </w:r>
      <w:r w:rsidR="00674FB6" w:rsidRPr="00007851">
        <w:rPr>
          <w:sz w:val="22"/>
          <w:szCs w:val="22"/>
          <w:lang w:val="lv-LV"/>
        </w:rPr>
        <w:t>piecu</w:t>
      </w:r>
      <w:r w:rsidR="008F7151" w:rsidRPr="00007851">
        <w:rPr>
          <w:sz w:val="22"/>
          <w:szCs w:val="22"/>
          <w:lang w:val="lv-LV"/>
        </w:rPr>
        <w:t>) darba dienu</w:t>
      </w:r>
      <w:r w:rsidRPr="00007851">
        <w:rPr>
          <w:sz w:val="22"/>
          <w:szCs w:val="22"/>
          <w:lang w:val="lv-LV"/>
        </w:rPr>
        <w:t xml:space="preserve"> laikā, bet ne vēlāk kā </w:t>
      </w:r>
      <w:r w:rsidR="00674FB6" w:rsidRPr="00007851">
        <w:rPr>
          <w:sz w:val="22"/>
          <w:szCs w:val="22"/>
          <w:lang w:val="lv-LV"/>
        </w:rPr>
        <w:t>6</w:t>
      </w:r>
      <w:r w:rsidR="009219B1" w:rsidRPr="00007851">
        <w:rPr>
          <w:sz w:val="22"/>
          <w:szCs w:val="22"/>
          <w:lang w:val="lv-LV"/>
        </w:rPr>
        <w:t xml:space="preserve"> (</w:t>
      </w:r>
      <w:r w:rsidR="00674FB6" w:rsidRPr="00007851">
        <w:rPr>
          <w:sz w:val="22"/>
          <w:szCs w:val="22"/>
          <w:lang w:val="lv-LV"/>
        </w:rPr>
        <w:t>seš</w:t>
      </w:r>
      <w:r w:rsidR="009219B1" w:rsidRPr="00007851">
        <w:rPr>
          <w:sz w:val="22"/>
          <w:szCs w:val="22"/>
          <w:lang w:val="lv-LV"/>
        </w:rPr>
        <w:t>as) dienas</w:t>
      </w:r>
      <w:r w:rsidRPr="00007851">
        <w:rPr>
          <w:sz w:val="22"/>
          <w:szCs w:val="22"/>
          <w:lang w:val="lv-LV"/>
        </w:rPr>
        <w:t xml:space="preserve"> pirms piedāvājumu iesniegšanas termiņa beigām.</w:t>
      </w:r>
    </w:p>
    <w:p w14:paraId="71027A1B" w14:textId="339363BC" w:rsidR="00F211B2" w:rsidRPr="00007851" w:rsidRDefault="00F211B2" w:rsidP="006641F8">
      <w:pPr>
        <w:pStyle w:val="ListParagraph"/>
        <w:widowControl w:val="0"/>
        <w:numPr>
          <w:ilvl w:val="2"/>
          <w:numId w:val="2"/>
        </w:numPr>
        <w:ind w:left="709" w:hanging="709"/>
        <w:jc w:val="both"/>
        <w:rPr>
          <w:sz w:val="22"/>
          <w:szCs w:val="22"/>
          <w:lang w:val="lv-LV"/>
        </w:rPr>
      </w:pPr>
      <w:r w:rsidRPr="00007851">
        <w:rPr>
          <w:sz w:val="22"/>
          <w:szCs w:val="22"/>
          <w:lang w:val="lv-LV"/>
        </w:rPr>
        <w:t xml:space="preserve">Informācijas apmaiņa starp </w:t>
      </w:r>
      <w:r w:rsidR="0018276D" w:rsidRPr="00007851">
        <w:rPr>
          <w:sz w:val="22"/>
          <w:szCs w:val="22"/>
          <w:lang w:val="lv-LV"/>
        </w:rPr>
        <w:t>p</w:t>
      </w:r>
      <w:r w:rsidRPr="00007851">
        <w:rPr>
          <w:sz w:val="22"/>
          <w:szCs w:val="22"/>
          <w:lang w:val="lv-LV"/>
        </w:rPr>
        <w:t xml:space="preserve">asūtītāju un </w:t>
      </w:r>
      <w:r w:rsidR="00577508" w:rsidRPr="00007851">
        <w:rPr>
          <w:sz w:val="22"/>
          <w:szCs w:val="22"/>
          <w:lang w:val="lv-LV"/>
        </w:rPr>
        <w:t>piegādātāju</w:t>
      </w:r>
      <w:r w:rsidRPr="00007851">
        <w:rPr>
          <w:sz w:val="22"/>
          <w:szCs w:val="22"/>
          <w:lang w:val="lv-LV"/>
        </w:rPr>
        <w:t xml:space="preserve"> līdz piedāvājumu atvēršanai notiek elektroniski </w:t>
      </w:r>
      <w:r w:rsidR="00DA709C" w:rsidRPr="00007851">
        <w:rPr>
          <w:sz w:val="22"/>
          <w:szCs w:val="22"/>
          <w:lang w:val="lv-LV"/>
        </w:rPr>
        <w:t>EIS.</w:t>
      </w:r>
      <w:r w:rsidRPr="00007851">
        <w:rPr>
          <w:sz w:val="22"/>
          <w:szCs w:val="22"/>
          <w:lang w:val="lv-LV"/>
        </w:rPr>
        <w:t xml:space="preserve"> Uz jautājumiem, kas saņemti ārpus </w:t>
      </w:r>
      <w:r w:rsidR="00DA709C" w:rsidRPr="00007851">
        <w:rPr>
          <w:sz w:val="22"/>
          <w:szCs w:val="22"/>
          <w:lang w:val="lv-LV"/>
        </w:rPr>
        <w:t>EIS</w:t>
      </w:r>
      <w:r w:rsidRPr="00007851">
        <w:rPr>
          <w:sz w:val="22"/>
          <w:szCs w:val="22"/>
          <w:lang w:val="lv-LV"/>
        </w:rPr>
        <w:t>, atbildes netiek sniegtas.</w:t>
      </w:r>
    </w:p>
    <w:p w14:paraId="74CD248F" w14:textId="3BACF963" w:rsidR="00E32A6A" w:rsidRPr="00007851" w:rsidRDefault="00E32A6A" w:rsidP="006641F8">
      <w:pPr>
        <w:pStyle w:val="ListParagraph"/>
        <w:widowControl w:val="0"/>
        <w:numPr>
          <w:ilvl w:val="2"/>
          <w:numId w:val="2"/>
        </w:numPr>
        <w:ind w:left="709" w:hanging="709"/>
        <w:jc w:val="both"/>
        <w:rPr>
          <w:sz w:val="22"/>
          <w:szCs w:val="22"/>
          <w:lang w:val="lv-LV"/>
        </w:rPr>
      </w:pPr>
      <w:r w:rsidRPr="00007851">
        <w:rPr>
          <w:sz w:val="22"/>
          <w:szCs w:val="22"/>
          <w:lang w:val="lv-LV"/>
        </w:rPr>
        <w:t>Informācijas apmaiņai, kas neattiecas uz iepirkuma dokumentiem un piedāvājumiem, var izmantot mutvārdu saziņu. Mutvārdos sniegtā informācija iepirkuma  ietvaros nav saistoša.</w:t>
      </w:r>
    </w:p>
    <w:p w14:paraId="6AF602E0" w14:textId="4C85D269" w:rsidR="00577508" w:rsidRPr="00007851" w:rsidRDefault="00F211B2" w:rsidP="006641F8">
      <w:pPr>
        <w:pStyle w:val="ListParagraph"/>
        <w:widowControl w:val="0"/>
        <w:numPr>
          <w:ilvl w:val="2"/>
          <w:numId w:val="2"/>
        </w:numPr>
        <w:ind w:left="709" w:hanging="709"/>
        <w:jc w:val="both"/>
        <w:rPr>
          <w:sz w:val="22"/>
          <w:szCs w:val="22"/>
          <w:lang w:val="lv-LV"/>
        </w:rPr>
      </w:pPr>
      <w:r w:rsidRPr="00007851">
        <w:rPr>
          <w:sz w:val="22"/>
          <w:szCs w:val="22"/>
          <w:lang w:val="lv-LV"/>
        </w:rPr>
        <w:t>Ieinteresētaj</w:t>
      </w:r>
      <w:r w:rsidR="00577508" w:rsidRPr="00007851">
        <w:rPr>
          <w:sz w:val="22"/>
          <w:szCs w:val="22"/>
          <w:lang w:val="lv-LV"/>
        </w:rPr>
        <w:t xml:space="preserve">iem piegādātājiem </w:t>
      </w:r>
      <w:r w:rsidRPr="00007851">
        <w:rPr>
          <w:sz w:val="22"/>
          <w:szCs w:val="22"/>
          <w:lang w:val="lv-LV"/>
        </w:rPr>
        <w:t xml:space="preserve">ir pienākums sekot līdzi iepirkuma komisijas sniegtajām atbildēm </w:t>
      </w:r>
      <w:r w:rsidR="00F65266" w:rsidRPr="00007851">
        <w:rPr>
          <w:sz w:val="22"/>
          <w:szCs w:val="22"/>
          <w:lang w:val="lv-LV"/>
        </w:rPr>
        <w:t xml:space="preserve">uz piegādātāju jautājumiem </w:t>
      </w:r>
      <w:r w:rsidRPr="00007851">
        <w:rPr>
          <w:sz w:val="22"/>
          <w:szCs w:val="22"/>
          <w:lang w:val="lv-LV"/>
        </w:rPr>
        <w:t>un sagatavotajai papildu informācijai, kas tiek publicēta EIS</w:t>
      </w:r>
      <w:r w:rsidR="00DA709C" w:rsidRPr="00007851">
        <w:rPr>
          <w:sz w:val="22"/>
          <w:szCs w:val="22"/>
          <w:lang w:val="lv-LV"/>
        </w:rPr>
        <w:t xml:space="preserve"> pie </w:t>
      </w:r>
      <w:r w:rsidR="00577508" w:rsidRPr="00007851">
        <w:rPr>
          <w:sz w:val="22"/>
          <w:szCs w:val="22"/>
          <w:lang w:val="lv-LV"/>
        </w:rPr>
        <w:t>konkrētā</w:t>
      </w:r>
      <w:r w:rsidR="00DA709C" w:rsidRPr="00007851">
        <w:rPr>
          <w:sz w:val="22"/>
          <w:szCs w:val="22"/>
          <w:lang w:val="lv-LV"/>
        </w:rPr>
        <w:t xml:space="preserve"> iepirkuma</w:t>
      </w:r>
      <w:r w:rsidR="00A64370" w:rsidRPr="00007851">
        <w:rPr>
          <w:sz w:val="22"/>
          <w:szCs w:val="22"/>
          <w:lang w:val="lv-LV"/>
        </w:rPr>
        <w:t>.</w:t>
      </w:r>
      <w:r w:rsidRPr="00007851">
        <w:rPr>
          <w:sz w:val="22"/>
          <w:szCs w:val="22"/>
          <w:lang w:val="lv-LV"/>
        </w:rPr>
        <w:t xml:space="preserve"> </w:t>
      </w:r>
    </w:p>
    <w:p w14:paraId="04AD0C90" w14:textId="103E4D29" w:rsidR="00577508" w:rsidRPr="00007851" w:rsidRDefault="00577508" w:rsidP="006641F8">
      <w:pPr>
        <w:pStyle w:val="ListParagraph"/>
        <w:widowControl w:val="0"/>
        <w:numPr>
          <w:ilvl w:val="2"/>
          <w:numId w:val="2"/>
        </w:numPr>
        <w:ind w:left="709" w:hanging="709"/>
        <w:jc w:val="both"/>
        <w:rPr>
          <w:sz w:val="22"/>
          <w:szCs w:val="22"/>
          <w:lang w:val="lv-LV"/>
        </w:rPr>
      </w:pPr>
      <w:r w:rsidRPr="00007851">
        <w:rPr>
          <w:sz w:val="22"/>
          <w:szCs w:val="22"/>
          <w:lang w:val="lv-LV"/>
        </w:rPr>
        <w:lastRenderedPageBreak/>
        <w:t>Laikā no piedāvājumu iesniegšanas dienas līdz to atvēršanas brīdim pasūtītājs nesniedz informāciju par citu piedāvājumu es</w:t>
      </w:r>
      <w:r w:rsidR="00634567" w:rsidRPr="00007851">
        <w:rPr>
          <w:sz w:val="22"/>
          <w:szCs w:val="22"/>
          <w:lang w:val="lv-LV"/>
        </w:rPr>
        <w:t>am</w:t>
      </w:r>
      <w:r w:rsidRPr="00007851">
        <w:rPr>
          <w:sz w:val="22"/>
          <w:szCs w:val="22"/>
          <w:lang w:val="lv-LV"/>
        </w:rPr>
        <w:t>ību. Piedāvājumu vērtēšanas laikā līdz rezultātu paziņošanai pasūtītājs nesniedz informāciju par vērtēšanas procesu.</w:t>
      </w:r>
    </w:p>
    <w:p w14:paraId="0F59C4E4" w14:textId="77777777" w:rsidR="00577508" w:rsidRPr="00007851" w:rsidRDefault="00577508" w:rsidP="006641F8">
      <w:pPr>
        <w:pStyle w:val="ListParagraph"/>
        <w:widowControl w:val="0"/>
        <w:ind w:left="709"/>
        <w:jc w:val="both"/>
        <w:rPr>
          <w:sz w:val="22"/>
          <w:szCs w:val="22"/>
          <w:lang w:val="lv-LV"/>
        </w:rPr>
      </w:pPr>
    </w:p>
    <w:p w14:paraId="33A5B482" w14:textId="77777777" w:rsidR="00C200D9" w:rsidRPr="00007851" w:rsidRDefault="00C200D9" w:rsidP="006641F8">
      <w:pPr>
        <w:pStyle w:val="ListParagraph"/>
        <w:keepNext/>
        <w:ind w:left="792"/>
        <w:jc w:val="both"/>
        <w:rPr>
          <w:sz w:val="22"/>
          <w:szCs w:val="22"/>
          <w:lang w:val="lv-LV"/>
        </w:rPr>
      </w:pPr>
    </w:p>
    <w:p w14:paraId="09993227" w14:textId="77777777" w:rsidR="00EA139C" w:rsidRPr="00007851" w:rsidRDefault="00EA139C" w:rsidP="006641F8">
      <w:pPr>
        <w:keepNext/>
        <w:jc w:val="both"/>
        <w:rPr>
          <w:sz w:val="22"/>
          <w:szCs w:val="22"/>
        </w:rPr>
      </w:pPr>
    </w:p>
    <w:p w14:paraId="770AAFEC" w14:textId="77777777" w:rsidR="00C200D9" w:rsidRPr="00007851" w:rsidRDefault="00C200D9" w:rsidP="006641F8">
      <w:pPr>
        <w:pStyle w:val="Nodaa"/>
        <w:widowControl w:val="0"/>
        <w:numPr>
          <w:ilvl w:val="0"/>
          <w:numId w:val="2"/>
        </w:numPr>
        <w:ind w:left="357" w:hanging="357"/>
        <w:jc w:val="both"/>
        <w:rPr>
          <w:rFonts w:ascii="Times New Roman" w:hAnsi="Times New Roman" w:cs="Times New Roman"/>
          <w:sz w:val="22"/>
          <w:szCs w:val="22"/>
          <w:lang w:eastAsia="lv-LV"/>
        </w:rPr>
      </w:pPr>
      <w:bookmarkStart w:id="57" w:name="_Toc59334725"/>
      <w:bookmarkEnd w:id="55"/>
      <w:bookmarkEnd w:id="56"/>
      <w:r w:rsidRPr="00007851">
        <w:rPr>
          <w:rFonts w:ascii="Times New Roman" w:hAnsi="Times New Roman" w:cs="Times New Roman"/>
          <w:sz w:val="22"/>
          <w:szCs w:val="22"/>
          <w:lang w:eastAsia="lv-LV"/>
        </w:rPr>
        <w:t>Piedāvājums</w:t>
      </w:r>
    </w:p>
    <w:p w14:paraId="700BE29F" w14:textId="77777777" w:rsidR="00C200D9" w:rsidRPr="00007851" w:rsidRDefault="00C200D9" w:rsidP="006641F8">
      <w:pPr>
        <w:pStyle w:val="Nodaa"/>
        <w:keepNext/>
        <w:jc w:val="both"/>
        <w:rPr>
          <w:rFonts w:ascii="Times New Roman" w:hAnsi="Times New Roman" w:cs="Times New Roman"/>
          <w:b w:val="0"/>
          <w:sz w:val="22"/>
          <w:szCs w:val="22"/>
          <w:lang w:eastAsia="lv-LV"/>
        </w:rPr>
      </w:pPr>
    </w:p>
    <w:p w14:paraId="1301F190" w14:textId="77777777" w:rsidR="00C200D9" w:rsidRPr="00007851" w:rsidRDefault="00C200D9" w:rsidP="006641F8">
      <w:pPr>
        <w:pStyle w:val="Nodaa"/>
        <w:widowControl w:val="0"/>
        <w:numPr>
          <w:ilvl w:val="1"/>
          <w:numId w:val="2"/>
        </w:numPr>
        <w:tabs>
          <w:tab w:val="clear" w:pos="792"/>
          <w:tab w:val="num" w:pos="993"/>
        </w:tabs>
        <w:ind w:left="709" w:hanging="709"/>
        <w:jc w:val="both"/>
        <w:rPr>
          <w:rFonts w:ascii="Times New Roman" w:hAnsi="Times New Roman" w:cs="Times New Roman"/>
          <w:sz w:val="22"/>
          <w:szCs w:val="22"/>
          <w:lang w:eastAsia="lv-LV"/>
        </w:rPr>
      </w:pPr>
      <w:r w:rsidRPr="00007851">
        <w:rPr>
          <w:rFonts w:ascii="Times New Roman" w:hAnsi="Times New Roman" w:cs="Times New Roman"/>
          <w:sz w:val="22"/>
          <w:szCs w:val="22"/>
          <w:lang w:eastAsia="lv-LV"/>
        </w:rPr>
        <w:t>Piedāvājuma iesniegšanas kārtība</w:t>
      </w:r>
    </w:p>
    <w:p w14:paraId="4C9CE845" w14:textId="77777777" w:rsidR="00C200D9" w:rsidRPr="00007851" w:rsidRDefault="00C200D9" w:rsidP="006641F8">
      <w:pPr>
        <w:pStyle w:val="Nodaa"/>
        <w:keepNext/>
        <w:ind w:left="709"/>
        <w:jc w:val="both"/>
        <w:rPr>
          <w:rFonts w:ascii="Times New Roman" w:hAnsi="Times New Roman" w:cs="Times New Roman"/>
          <w:sz w:val="22"/>
          <w:szCs w:val="22"/>
          <w:lang w:eastAsia="lv-LV"/>
        </w:rPr>
      </w:pPr>
    </w:p>
    <w:p w14:paraId="3A87796E" w14:textId="77777777" w:rsidR="00C200D9" w:rsidRPr="00007851" w:rsidRDefault="00C200D9" w:rsidP="006641F8">
      <w:pPr>
        <w:pStyle w:val="Heading3"/>
        <w:keepNext w:val="0"/>
        <w:widowControl w:val="0"/>
        <w:numPr>
          <w:ilvl w:val="2"/>
          <w:numId w:val="2"/>
        </w:numPr>
        <w:tabs>
          <w:tab w:val="clear" w:pos="3240"/>
        </w:tabs>
        <w:spacing w:before="0" w:after="0"/>
        <w:ind w:left="567" w:hanging="567"/>
        <w:jc w:val="both"/>
        <w:rPr>
          <w:rFonts w:cs="Times New Roman"/>
          <w:b w:val="0"/>
          <w:sz w:val="22"/>
          <w:szCs w:val="22"/>
          <w:lang w:val="lv-LV"/>
        </w:rPr>
      </w:pPr>
      <w:r w:rsidRPr="00007851">
        <w:rPr>
          <w:rFonts w:cs="Times New Roman"/>
          <w:b w:val="0"/>
          <w:sz w:val="22"/>
          <w:szCs w:val="22"/>
          <w:lang w:val="lv-LV"/>
        </w:rPr>
        <w:t xml:space="preserve">Pretendenti </w:t>
      </w:r>
      <w:r w:rsidRPr="00007851">
        <w:rPr>
          <w:rFonts w:cs="Times New Roman"/>
          <w:b w:val="0"/>
          <w:sz w:val="22"/>
          <w:szCs w:val="22"/>
          <w:lang w:val="lv-LV" w:eastAsia="lv-LV"/>
        </w:rPr>
        <w:t>var iesniegt tikai vienu piedāvājumu par visu iepirkuma apjomu</w:t>
      </w:r>
      <w:r w:rsidRPr="00007851">
        <w:rPr>
          <w:rFonts w:cs="Times New Roman"/>
          <w:b w:val="0"/>
          <w:sz w:val="22"/>
          <w:szCs w:val="22"/>
          <w:lang w:val="lv-LV"/>
        </w:rPr>
        <w:t>.</w:t>
      </w:r>
      <w:r w:rsidR="00D33E43" w:rsidRPr="00007851">
        <w:rPr>
          <w:rFonts w:cs="Times New Roman"/>
          <w:bCs w:val="0"/>
          <w:sz w:val="22"/>
          <w:szCs w:val="22"/>
          <w:lang w:val="lv-LV"/>
        </w:rPr>
        <w:t xml:space="preserve"> </w:t>
      </w:r>
      <w:r w:rsidR="00D33E43" w:rsidRPr="00007851">
        <w:rPr>
          <w:rFonts w:cs="Times New Roman"/>
          <w:b w:val="0"/>
          <w:bCs w:val="0"/>
          <w:sz w:val="22"/>
          <w:szCs w:val="22"/>
          <w:lang w:val="lv-LV"/>
        </w:rPr>
        <w:t>Pretendenti nevar iesniegt piedāvājuma variantus.</w:t>
      </w:r>
    </w:p>
    <w:p w14:paraId="7A4A4D0B" w14:textId="6A0A2B41" w:rsidR="00D33E43" w:rsidRPr="00007851" w:rsidRDefault="00D33E43" w:rsidP="006641F8">
      <w:pPr>
        <w:pStyle w:val="Heading3"/>
        <w:numPr>
          <w:ilvl w:val="2"/>
          <w:numId w:val="2"/>
        </w:numPr>
        <w:suppressAutoHyphens/>
        <w:spacing w:after="120"/>
        <w:ind w:left="567" w:right="74" w:hanging="567"/>
        <w:jc w:val="both"/>
        <w:rPr>
          <w:rFonts w:cs="Times New Roman"/>
          <w:b w:val="0"/>
          <w:sz w:val="22"/>
          <w:szCs w:val="22"/>
          <w:lang w:val="lv-LV"/>
        </w:rPr>
      </w:pPr>
      <w:r w:rsidRPr="00007851">
        <w:rPr>
          <w:rFonts w:cs="Times New Roman"/>
          <w:b w:val="0"/>
          <w:sz w:val="22"/>
          <w:szCs w:val="22"/>
          <w:lang w:val="lv-LV"/>
        </w:rPr>
        <w:t>Piedāvājums jāiesniedz EIS e-konkurs</w:t>
      </w:r>
      <w:r w:rsidR="00836964" w:rsidRPr="00007851">
        <w:rPr>
          <w:rFonts w:cs="Times New Roman"/>
          <w:b w:val="0"/>
          <w:sz w:val="22"/>
          <w:szCs w:val="22"/>
          <w:lang w:val="lv-LV"/>
        </w:rPr>
        <w:t>s</w:t>
      </w:r>
      <w:r w:rsidRPr="00007851">
        <w:rPr>
          <w:rFonts w:cs="Times New Roman"/>
          <w:b w:val="0"/>
          <w:sz w:val="22"/>
          <w:szCs w:val="22"/>
          <w:lang w:val="lv-LV"/>
        </w:rPr>
        <w:t xml:space="preserve"> apakšsistēmā vienā no zemāk minētajiem formātiem. Katra iesniedzamā dokumenta formāts var atšķirties, bet ir jāievēro šādi iespējamie formāti:</w:t>
      </w:r>
    </w:p>
    <w:p w14:paraId="0F7AA845" w14:textId="77777777" w:rsidR="00D33E43" w:rsidRPr="00007851" w:rsidRDefault="00D33E43" w:rsidP="006641F8">
      <w:pPr>
        <w:pStyle w:val="Heading3"/>
        <w:numPr>
          <w:ilvl w:val="3"/>
          <w:numId w:val="2"/>
        </w:numPr>
        <w:tabs>
          <w:tab w:val="clear" w:pos="1800"/>
          <w:tab w:val="num" w:pos="1276"/>
        </w:tabs>
        <w:suppressAutoHyphens/>
        <w:spacing w:after="120"/>
        <w:ind w:left="1276" w:right="74" w:hanging="763"/>
        <w:jc w:val="both"/>
        <w:rPr>
          <w:rFonts w:cs="Times New Roman"/>
          <w:b w:val="0"/>
          <w:sz w:val="22"/>
          <w:szCs w:val="22"/>
          <w:lang w:val="lv-LV"/>
        </w:rPr>
      </w:pPr>
      <w:r w:rsidRPr="00007851">
        <w:rPr>
          <w:rFonts w:cs="Times New Roman"/>
          <w:b w:val="0"/>
          <w:sz w:val="22"/>
          <w:szCs w:val="22"/>
          <w:lang w:val="lv-LV"/>
        </w:rPr>
        <w:t>izmantojot e-konkursu apakšsistēmas piedāvātos rīkus, aizpildot minētās sistēmas e-konkursu apakšsi</w:t>
      </w:r>
      <w:r w:rsidR="00025EDF" w:rsidRPr="00007851">
        <w:rPr>
          <w:rFonts w:cs="Times New Roman"/>
          <w:b w:val="0"/>
          <w:sz w:val="22"/>
          <w:szCs w:val="22"/>
          <w:lang w:val="lv-LV"/>
        </w:rPr>
        <w:t>stēmā šī</w:t>
      </w:r>
      <w:r w:rsidRPr="00007851">
        <w:rPr>
          <w:rFonts w:cs="Times New Roman"/>
          <w:b w:val="0"/>
          <w:sz w:val="22"/>
          <w:szCs w:val="22"/>
          <w:lang w:val="lv-LV"/>
        </w:rPr>
        <w:t xml:space="preserve"> iepirkuma sadaļā ievietotās formas;</w:t>
      </w:r>
    </w:p>
    <w:p w14:paraId="6F96098C" w14:textId="77777777" w:rsidR="00D33E43" w:rsidRPr="00007851" w:rsidRDefault="00D33E43" w:rsidP="006641F8">
      <w:pPr>
        <w:pStyle w:val="Heading3"/>
        <w:keepNext w:val="0"/>
        <w:widowControl w:val="0"/>
        <w:numPr>
          <w:ilvl w:val="3"/>
          <w:numId w:val="2"/>
        </w:numPr>
        <w:tabs>
          <w:tab w:val="clear" w:pos="1800"/>
          <w:tab w:val="num" w:pos="1276"/>
        </w:tabs>
        <w:suppressAutoHyphens/>
        <w:spacing w:after="120"/>
        <w:ind w:left="1276" w:right="74" w:hanging="763"/>
        <w:jc w:val="both"/>
        <w:rPr>
          <w:rFonts w:cs="Times New Roman"/>
          <w:b w:val="0"/>
          <w:sz w:val="22"/>
          <w:szCs w:val="22"/>
          <w:lang w:val="lv-LV"/>
        </w:rPr>
      </w:pPr>
      <w:r w:rsidRPr="00007851">
        <w:rPr>
          <w:rFonts w:cs="Times New Roman"/>
          <w:b w:val="0"/>
          <w:sz w:val="22"/>
          <w:szCs w:val="22"/>
          <w:lang w:val="lv-LV"/>
        </w:rPr>
        <w:t>elektroniski aizpildāmos dokumentus elektroniski sagatavojot ārpus e-konkursu apakšsistēmas un pievienojot atbilstošajām prasībām (šādā gadījumā pretendents ir atbildīgs par aizpildāmo formu atbilstību dokumentācijas prasībām un formu paraugiem).</w:t>
      </w:r>
    </w:p>
    <w:p w14:paraId="69F93FAF" w14:textId="77777777" w:rsidR="00D33E43" w:rsidRPr="00007851"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007851">
        <w:rPr>
          <w:rFonts w:cs="Times New Roman"/>
          <w:b w:val="0"/>
          <w:sz w:val="22"/>
          <w:szCs w:val="22"/>
          <w:lang w:val="lv-LV"/>
        </w:rPr>
        <w:t>Sagatavojot piedāvājumu, pretendents ievēro, ka:</w:t>
      </w:r>
    </w:p>
    <w:p w14:paraId="1A0D1849" w14:textId="77777777" w:rsidR="00D33E43" w:rsidRPr="00007851" w:rsidRDefault="004D761C" w:rsidP="006641F8">
      <w:pPr>
        <w:pStyle w:val="Heading3"/>
        <w:keepNext w:val="0"/>
        <w:widowControl w:val="0"/>
        <w:numPr>
          <w:ilvl w:val="3"/>
          <w:numId w:val="2"/>
        </w:numPr>
        <w:tabs>
          <w:tab w:val="clear" w:pos="1800"/>
          <w:tab w:val="num" w:pos="1276"/>
        </w:tabs>
        <w:suppressAutoHyphens/>
        <w:spacing w:after="120"/>
        <w:ind w:left="1276" w:right="74" w:hanging="709"/>
        <w:jc w:val="both"/>
        <w:rPr>
          <w:rFonts w:cs="Times New Roman"/>
          <w:b w:val="0"/>
          <w:sz w:val="22"/>
          <w:szCs w:val="22"/>
          <w:lang w:val="lv-LV"/>
        </w:rPr>
      </w:pPr>
      <w:r w:rsidRPr="00007851">
        <w:rPr>
          <w:rFonts w:cs="Times New Roman"/>
          <w:b w:val="0"/>
          <w:sz w:val="22"/>
          <w:szCs w:val="22"/>
          <w:lang w:val="lv-LV"/>
        </w:rPr>
        <w:t xml:space="preserve">dokumenti </w:t>
      </w:r>
      <w:r w:rsidR="00D33E43" w:rsidRPr="00007851">
        <w:rPr>
          <w:rFonts w:cs="Times New Roman"/>
          <w:b w:val="0"/>
          <w:sz w:val="22"/>
          <w:szCs w:val="22"/>
          <w:lang w:val="lv-LV"/>
        </w:rPr>
        <w:t>jāaizpilda tikai elektroniski, atsevišķā elektroniskā dokumentā ar Microsoft Office 2010 (vai vēlākas programmatūras versijas) rīkiem lasāmā formātā;</w:t>
      </w:r>
    </w:p>
    <w:p w14:paraId="036957BA" w14:textId="65B5753E" w:rsidR="00D33E43" w:rsidRPr="00007851" w:rsidRDefault="00D33E43" w:rsidP="006641F8">
      <w:pPr>
        <w:pStyle w:val="Heading3"/>
        <w:keepNext w:val="0"/>
        <w:widowControl w:val="0"/>
        <w:numPr>
          <w:ilvl w:val="3"/>
          <w:numId w:val="2"/>
        </w:numPr>
        <w:tabs>
          <w:tab w:val="clear" w:pos="1800"/>
          <w:tab w:val="num" w:pos="1276"/>
        </w:tabs>
        <w:suppressAutoHyphens/>
        <w:spacing w:after="120"/>
        <w:ind w:left="1276" w:right="74" w:hanging="709"/>
        <w:jc w:val="both"/>
        <w:rPr>
          <w:rFonts w:cs="Times New Roman"/>
          <w:b w:val="0"/>
          <w:sz w:val="22"/>
          <w:szCs w:val="22"/>
          <w:lang w:val="lv-LV"/>
        </w:rPr>
      </w:pPr>
      <w:r w:rsidRPr="00007851">
        <w:rPr>
          <w:rFonts w:cs="Times New Roman"/>
          <w:b w:val="0"/>
          <w:sz w:val="22"/>
          <w:szCs w:val="22"/>
          <w:lang w:val="lv-LV"/>
        </w:rPr>
        <w:t xml:space="preserve">iesniedzot piedāvājumu, pretendents </w:t>
      </w:r>
      <w:r w:rsidR="002C6342" w:rsidRPr="00007851">
        <w:rPr>
          <w:rFonts w:cs="Times New Roman"/>
          <w:b w:val="0"/>
          <w:sz w:val="22"/>
          <w:szCs w:val="22"/>
          <w:lang w:val="lv-LV"/>
        </w:rPr>
        <w:t xml:space="preserve">to paraksta, izmantojot EIS iestrādāto paraksta rīku, kas nodrošina elektroniskā dokumenta  parakstītāja identitātes apstiprināšanu, vai paraksta  </w:t>
      </w:r>
      <w:r w:rsidRPr="00007851">
        <w:rPr>
          <w:rFonts w:cs="Times New Roman"/>
          <w:b w:val="0"/>
          <w:sz w:val="22"/>
          <w:szCs w:val="22"/>
          <w:lang w:val="lv-LV"/>
        </w:rPr>
        <w:t>ar drošu elektronisku parakst</w:t>
      </w:r>
      <w:r w:rsidR="00BF51CB" w:rsidRPr="00007851">
        <w:rPr>
          <w:rFonts w:cs="Times New Roman"/>
          <w:b w:val="0"/>
          <w:sz w:val="22"/>
          <w:szCs w:val="22"/>
          <w:lang w:val="lv-LV"/>
        </w:rPr>
        <w:t>u, kas atbilst</w:t>
      </w:r>
      <w:r w:rsidR="002C6342" w:rsidRPr="00007851">
        <w:rPr>
          <w:rFonts w:cs="Times New Roman"/>
          <w:b w:val="0"/>
          <w:sz w:val="22"/>
          <w:szCs w:val="22"/>
          <w:lang w:val="lv-LV"/>
        </w:rPr>
        <w:t xml:space="preserve"> normatīvajiem aktiem par elekt</w:t>
      </w:r>
      <w:r w:rsidR="00BC3A76" w:rsidRPr="00007851">
        <w:rPr>
          <w:rFonts w:cs="Times New Roman"/>
          <w:b w:val="0"/>
          <w:sz w:val="22"/>
          <w:szCs w:val="22"/>
          <w:lang w:val="lv-LV"/>
        </w:rPr>
        <w:t>ronisko dokumentu un elektronisk</w:t>
      </w:r>
      <w:r w:rsidR="002C6342" w:rsidRPr="00007851">
        <w:rPr>
          <w:rFonts w:cs="Times New Roman"/>
          <w:b w:val="0"/>
          <w:sz w:val="22"/>
          <w:szCs w:val="22"/>
          <w:lang w:val="lv-LV"/>
        </w:rPr>
        <w:t>ā paraksta statusu.</w:t>
      </w:r>
      <w:r w:rsidRPr="00007851">
        <w:rPr>
          <w:rFonts w:cs="Times New Roman"/>
          <w:b w:val="0"/>
          <w:sz w:val="22"/>
          <w:szCs w:val="22"/>
          <w:lang w:val="lv-LV"/>
        </w:rPr>
        <w:t xml:space="preserve"> </w:t>
      </w:r>
      <w:r w:rsidR="002C6342" w:rsidRPr="00007851">
        <w:rPr>
          <w:rFonts w:cs="Times New Roman"/>
          <w:b w:val="0"/>
          <w:sz w:val="22"/>
          <w:szCs w:val="22"/>
          <w:lang w:val="lv-LV"/>
        </w:rPr>
        <w:t>Ja p</w:t>
      </w:r>
      <w:r w:rsidRPr="00007851">
        <w:rPr>
          <w:rFonts w:cs="Times New Roman"/>
          <w:b w:val="0"/>
          <w:sz w:val="22"/>
          <w:szCs w:val="22"/>
          <w:lang w:val="lv-LV"/>
        </w:rPr>
        <w:t xml:space="preserve">ieteikumu paraksta pretendenta pārstāvis ar pārstāvības tiesībām, </w:t>
      </w:r>
      <w:r w:rsidR="002C6342" w:rsidRPr="00007851">
        <w:rPr>
          <w:rFonts w:cs="Times New Roman"/>
          <w:b w:val="0"/>
          <w:sz w:val="22"/>
          <w:szCs w:val="22"/>
          <w:lang w:val="lv-LV"/>
        </w:rPr>
        <w:t>jā</w:t>
      </w:r>
      <w:r w:rsidRPr="00007851">
        <w:rPr>
          <w:rFonts w:cs="Times New Roman"/>
          <w:b w:val="0"/>
          <w:sz w:val="22"/>
          <w:szCs w:val="22"/>
          <w:lang w:val="lv-LV"/>
        </w:rPr>
        <w:t>pievieno pārstāvību apliecinoš</w:t>
      </w:r>
      <w:r w:rsidR="002C6342" w:rsidRPr="00007851">
        <w:rPr>
          <w:rFonts w:cs="Times New Roman"/>
          <w:b w:val="0"/>
          <w:sz w:val="22"/>
          <w:szCs w:val="22"/>
          <w:lang w:val="lv-LV"/>
        </w:rPr>
        <w:t>s</w:t>
      </w:r>
      <w:r w:rsidRPr="00007851">
        <w:rPr>
          <w:rFonts w:cs="Times New Roman"/>
          <w:b w:val="0"/>
          <w:sz w:val="22"/>
          <w:szCs w:val="22"/>
          <w:lang w:val="lv-LV"/>
        </w:rPr>
        <w:t xml:space="preserve"> dokument</w:t>
      </w:r>
      <w:r w:rsidR="002C6342" w:rsidRPr="00007851">
        <w:rPr>
          <w:rFonts w:cs="Times New Roman"/>
          <w:b w:val="0"/>
          <w:sz w:val="22"/>
          <w:szCs w:val="22"/>
          <w:lang w:val="lv-LV"/>
        </w:rPr>
        <w:t>s</w:t>
      </w:r>
      <w:r w:rsidRPr="00007851">
        <w:rPr>
          <w:rFonts w:cs="Times New Roman"/>
          <w:b w:val="0"/>
          <w:sz w:val="22"/>
          <w:szCs w:val="22"/>
          <w:lang w:val="lv-LV"/>
        </w:rPr>
        <w:t xml:space="preserve"> - skenēts dokumentu oriģināls PDF formātā)</w:t>
      </w:r>
      <w:r w:rsidR="002C6342" w:rsidRPr="00007851">
        <w:rPr>
          <w:rFonts w:cs="Times New Roman"/>
          <w:b w:val="0"/>
          <w:sz w:val="22"/>
          <w:szCs w:val="22"/>
          <w:lang w:val="lv-LV"/>
        </w:rPr>
        <w:t>.</w:t>
      </w:r>
    </w:p>
    <w:p w14:paraId="5D0C7752" w14:textId="77777777" w:rsidR="00D33E43" w:rsidRPr="00007851"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007851">
        <w:rPr>
          <w:rFonts w:cs="Times New Roman"/>
          <w:b w:val="0"/>
          <w:sz w:val="22"/>
          <w:szCs w:val="22"/>
          <w:lang w:val="lv-LV"/>
        </w:rPr>
        <w:t>Iesniedzot piedāvājumu, pretendents pilnībā atzīst visus nolikumā (t.sk. tā pielikumos un formās, kuras ir ievietotas EIS e-ko</w:t>
      </w:r>
      <w:r w:rsidR="00025EDF" w:rsidRPr="00007851">
        <w:rPr>
          <w:rFonts w:cs="Times New Roman"/>
          <w:b w:val="0"/>
          <w:sz w:val="22"/>
          <w:szCs w:val="22"/>
          <w:lang w:val="lv-LV"/>
        </w:rPr>
        <w:t>nkursu apakšsistēmās šī iepirkuma</w:t>
      </w:r>
      <w:r w:rsidRPr="00007851">
        <w:rPr>
          <w:rFonts w:cs="Times New Roman"/>
          <w:b w:val="0"/>
          <w:sz w:val="22"/>
          <w:szCs w:val="22"/>
          <w:lang w:val="lv-LV"/>
        </w:rPr>
        <w:t xml:space="preserve"> sadaļā) ietvertos nosacījumus.</w:t>
      </w:r>
    </w:p>
    <w:p w14:paraId="424A6406" w14:textId="77777777" w:rsidR="00D33E43" w:rsidRPr="00007851"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007851">
        <w:rPr>
          <w:rFonts w:cs="Times New Roman"/>
          <w:b w:val="0"/>
          <w:sz w:val="22"/>
          <w:szCs w:val="22"/>
          <w:lang w:val="lv-LV"/>
        </w:rPr>
        <w:t>Piedāvājums jāsagatavo tā, lai nekādā veidā netiktu apdraudēta EIS e-konkursa apakšsistēmas darbība un nebūtu ierobežota piekļuve piedāvājumā ietvertajai informācijai, tostarp piedāvājums nedrīkst saturēt datorvīrusus un citus kaitīgas programmatūras vai to ģeneratorus.</w:t>
      </w:r>
    </w:p>
    <w:p w14:paraId="3AEC0ED9" w14:textId="48C9E5A8" w:rsidR="00D33E43" w:rsidRPr="00007851"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007851">
        <w:rPr>
          <w:rFonts w:cs="Times New Roman"/>
          <w:b w:val="0"/>
          <w:sz w:val="22"/>
          <w:szCs w:val="22"/>
          <w:lang w:val="lv-LV"/>
        </w:rPr>
        <w:t xml:space="preserve">Ja piedāvājums saturēs kādu </w:t>
      </w:r>
      <w:r w:rsidR="00025EDF" w:rsidRPr="00007851">
        <w:rPr>
          <w:rFonts w:cs="Times New Roman"/>
          <w:b w:val="0"/>
          <w:sz w:val="22"/>
          <w:szCs w:val="22"/>
          <w:lang w:val="lv-LV"/>
        </w:rPr>
        <w:t>no 3.1.5.</w:t>
      </w:r>
      <w:r w:rsidR="00765A63" w:rsidRPr="00007851">
        <w:rPr>
          <w:rFonts w:cs="Times New Roman"/>
          <w:b w:val="0"/>
          <w:sz w:val="22"/>
          <w:szCs w:val="22"/>
          <w:lang w:val="lv-LV"/>
        </w:rPr>
        <w:t> </w:t>
      </w:r>
      <w:r w:rsidRPr="00007851">
        <w:rPr>
          <w:rFonts w:cs="Times New Roman"/>
          <w:b w:val="0"/>
          <w:sz w:val="22"/>
          <w:szCs w:val="22"/>
          <w:lang w:val="lv-LV"/>
        </w:rPr>
        <w:t>punktā minētajiem riskiem, tas netiks izskatīts.</w:t>
      </w:r>
    </w:p>
    <w:p w14:paraId="0D027E6A" w14:textId="77777777" w:rsidR="00D33E43" w:rsidRPr="00007851"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007851">
        <w:rPr>
          <w:rFonts w:cs="Times New Roman"/>
          <w:b w:val="0"/>
          <w:sz w:val="22"/>
          <w:szCs w:val="22"/>
          <w:lang w:val="lv-LV"/>
        </w:rPr>
        <w:t xml:space="preserve">Pretendents sedz visus izdevumus, kas saistīti ar piedāvājuma dokumentu izstrādāšanu, noformēšanu un iesniegšanu. Pasūtītājs nav atbildīgs, nesegs un nekompensēs šos izdevumus neatkarīgi no </w:t>
      </w:r>
      <w:r w:rsidR="00025EDF" w:rsidRPr="00007851">
        <w:rPr>
          <w:rFonts w:cs="Times New Roman"/>
          <w:b w:val="0"/>
          <w:sz w:val="22"/>
          <w:szCs w:val="22"/>
          <w:lang w:val="lv-LV"/>
        </w:rPr>
        <w:t xml:space="preserve">iepirkuma </w:t>
      </w:r>
      <w:r w:rsidRPr="00007851">
        <w:rPr>
          <w:rFonts w:cs="Times New Roman"/>
          <w:b w:val="0"/>
          <w:sz w:val="22"/>
          <w:szCs w:val="22"/>
          <w:lang w:val="lv-LV"/>
        </w:rPr>
        <w:t>norises iznākuma.</w:t>
      </w:r>
    </w:p>
    <w:p w14:paraId="33B86B58" w14:textId="64290045" w:rsidR="00D33E43" w:rsidRPr="00007851" w:rsidRDefault="00C0090B" w:rsidP="006641F8">
      <w:pPr>
        <w:pStyle w:val="Heading3"/>
        <w:keepNext w:val="0"/>
        <w:widowControl w:val="0"/>
        <w:numPr>
          <w:ilvl w:val="2"/>
          <w:numId w:val="2"/>
        </w:numPr>
        <w:suppressAutoHyphens/>
        <w:spacing w:after="120"/>
        <w:ind w:left="709" w:right="74" w:hanging="709"/>
        <w:jc w:val="both"/>
        <w:rPr>
          <w:rFonts w:cs="Times New Roman"/>
          <w:b w:val="0"/>
          <w:bCs w:val="0"/>
          <w:sz w:val="22"/>
          <w:szCs w:val="22"/>
          <w:lang w:val="lv-LV"/>
        </w:rPr>
      </w:pPr>
      <w:r w:rsidRPr="00007851">
        <w:rPr>
          <w:rFonts w:cs="Times New Roman"/>
          <w:b w:val="0"/>
          <w:sz w:val="22"/>
          <w:szCs w:val="22"/>
          <w:lang w:val="lv-LV"/>
        </w:rPr>
        <w:t xml:space="preserve">Pretendentu piedāvājumi jāiesniedz </w:t>
      </w:r>
      <w:r w:rsidRPr="00007851">
        <w:rPr>
          <w:rFonts w:cs="Times New Roman"/>
          <w:b w:val="0"/>
          <w:bCs w:val="0"/>
          <w:sz w:val="22"/>
          <w:szCs w:val="22"/>
          <w:lang w:val="lv-LV"/>
        </w:rPr>
        <w:t xml:space="preserve">EIS e-konkursa apakšsistēmā </w:t>
      </w:r>
      <w:r w:rsidR="005414D7">
        <w:fldChar w:fldCharType="begin"/>
      </w:r>
      <w:r w:rsidR="005414D7" w:rsidRPr="003A42F9">
        <w:rPr>
          <w:lang w:val="de-DE"/>
          <w:rPrChange w:id="58" w:author="Anda Lasmane" w:date="2024-07-16T20:02:00Z" w16du:dateUtc="2024-07-16T17:02:00Z">
            <w:rPr/>
          </w:rPrChange>
        </w:rPr>
        <w:instrText>HYPERLINK "http://www.eis.gov.lv"</w:instrText>
      </w:r>
      <w:r w:rsidR="005414D7">
        <w:fldChar w:fldCharType="separate"/>
      </w:r>
      <w:r w:rsidR="00BC49D1" w:rsidRPr="00007851">
        <w:rPr>
          <w:rStyle w:val="Hyperlink"/>
          <w:b w:val="0"/>
          <w:bCs w:val="0"/>
          <w:sz w:val="22"/>
          <w:szCs w:val="22"/>
          <w:lang w:val="lv-LV"/>
        </w:rPr>
        <w:t>www.eis.gov.lv</w:t>
      </w:r>
      <w:r w:rsidR="005414D7">
        <w:rPr>
          <w:rStyle w:val="Hyperlink"/>
          <w:b w:val="0"/>
          <w:bCs w:val="0"/>
          <w:sz w:val="22"/>
          <w:szCs w:val="22"/>
          <w:lang w:val="lv-LV"/>
        </w:rPr>
        <w:fldChar w:fldCharType="end"/>
      </w:r>
      <w:r w:rsidRPr="00007851">
        <w:rPr>
          <w:rFonts w:cs="Times New Roman"/>
          <w:b w:val="0"/>
          <w:bCs w:val="0"/>
          <w:sz w:val="22"/>
          <w:szCs w:val="22"/>
          <w:lang w:val="lv-LV"/>
        </w:rPr>
        <w:t xml:space="preserve">. </w:t>
      </w:r>
      <w:r w:rsidRPr="00007851">
        <w:rPr>
          <w:rFonts w:cs="Times New Roman"/>
          <w:sz w:val="22"/>
          <w:szCs w:val="22"/>
          <w:lang w:val="lv-LV"/>
        </w:rPr>
        <w:t xml:space="preserve">Piedāvājumu </w:t>
      </w:r>
      <w:r w:rsidRPr="00007851">
        <w:rPr>
          <w:rFonts w:cs="Times New Roman"/>
          <w:sz w:val="22"/>
          <w:szCs w:val="22"/>
          <w:u w:val="single"/>
          <w:lang w:val="lv-LV"/>
        </w:rPr>
        <w:t>iesniegšanas termiņu skatīt EIS</w:t>
      </w:r>
      <w:r w:rsidRPr="00007851">
        <w:rPr>
          <w:rFonts w:cs="Times New Roman"/>
          <w:sz w:val="22"/>
          <w:szCs w:val="22"/>
          <w:lang w:val="lv-LV"/>
        </w:rPr>
        <w:t xml:space="preserve"> e-konkursu apakšsistēmā šī iepirkuma sadaļā.</w:t>
      </w:r>
    </w:p>
    <w:p w14:paraId="44FAE9B5" w14:textId="77777777" w:rsidR="00D33E43" w:rsidRPr="00007851" w:rsidRDefault="00D33E43" w:rsidP="006641F8">
      <w:pPr>
        <w:pStyle w:val="Heading3"/>
        <w:keepNext w:val="0"/>
        <w:widowControl w:val="0"/>
        <w:numPr>
          <w:ilvl w:val="2"/>
          <w:numId w:val="2"/>
        </w:numPr>
        <w:suppressAutoHyphens/>
        <w:spacing w:after="120"/>
        <w:ind w:left="709" w:right="74" w:hanging="709"/>
        <w:jc w:val="both"/>
        <w:rPr>
          <w:rFonts w:cs="Times New Roman"/>
          <w:b w:val="0"/>
          <w:bCs w:val="0"/>
          <w:sz w:val="22"/>
          <w:szCs w:val="22"/>
          <w:lang w:val="lv-LV"/>
        </w:rPr>
      </w:pPr>
      <w:r w:rsidRPr="00007851">
        <w:rPr>
          <w:rFonts w:cs="Times New Roman"/>
          <w:b w:val="0"/>
          <w:bCs w:val="0"/>
          <w:sz w:val="22"/>
          <w:szCs w:val="22"/>
          <w:lang w:val="lv-LV"/>
        </w:rPr>
        <w:t>Ārpus EIS e-konkursa apakšsistēmas iesniegtie piedāvājumi tiks atzīti par neatbilstošiem nolikuma prasībām.</w:t>
      </w:r>
    </w:p>
    <w:p w14:paraId="68E49D51" w14:textId="77777777" w:rsidR="00D33E43" w:rsidRPr="00007851"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007851">
        <w:rPr>
          <w:rFonts w:cs="Times New Roman"/>
          <w:b w:val="0"/>
          <w:sz w:val="22"/>
          <w:szCs w:val="22"/>
          <w:lang w:val="lv-LV"/>
        </w:rPr>
        <w:t>Pretendentu piedāvājumi, kas iesniegti ārpus EIS e-konkursa apakšsistēmas, netiek atvērti un neatvērti tiek nosūtīti atpakaļ iesniedzējam.</w:t>
      </w:r>
    </w:p>
    <w:p w14:paraId="25742117" w14:textId="77777777" w:rsidR="00D33E43" w:rsidRPr="00007851" w:rsidRDefault="00D33E43" w:rsidP="006641F8">
      <w:pPr>
        <w:pStyle w:val="Heading3"/>
        <w:keepNext w:val="0"/>
        <w:widowControl w:val="0"/>
        <w:numPr>
          <w:ilvl w:val="2"/>
          <w:numId w:val="2"/>
        </w:numPr>
        <w:suppressAutoHyphens/>
        <w:spacing w:before="0" w:after="120"/>
        <w:ind w:left="709" w:right="74" w:hanging="709"/>
        <w:jc w:val="both"/>
        <w:rPr>
          <w:rFonts w:cs="Times New Roman"/>
          <w:b w:val="0"/>
          <w:sz w:val="22"/>
          <w:szCs w:val="22"/>
          <w:lang w:val="lv-LV"/>
        </w:rPr>
      </w:pPr>
      <w:r w:rsidRPr="00007851">
        <w:rPr>
          <w:rFonts w:cs="Times New Roman"/>
          <w:b w:val="0"/>
          <w:sz w:val="22"/>
          <w:szCs w:val="22"/>
          <w:lang w:val="lv-LV"/>
        </w:rPr>
        <w:t xml:space="preserve">Ja no sistēmas uzturētāja (Valsts reģionālās attīstības aģentūras) būs saņemts paziņojums par </w:t>
      </w:r>
      <w:r w:rsidRPr="00007851">
        <w:rPr>
          <w:rFonts w:cs="Times New Roman"/>
          <w:b w:val="0"/>
          <w:sz w:val="22"/>
          <w:szCs w:val="22"/>
          <w:lang w:val="lv-LV"/>
        </w:rPr>
        <w:lastRenderedPageBreak/>
        <w:t>traucējumiem elektroniskās informācijas sistēmas darbībā, kuru dēļ nav iespējams iesniegt piedāvājumu, piedāvājumu iesniegšanas termiņš tiks pagarināts un Pasūtītājs savā tīmekļa vietnē publicēs informāciju par piedāvājumu iesniegšanas termiņa pagarināšanu. Ja no sistēmas uzturētāja būs saņemts paziņojums par traucējumiem elektroniskās informācijas sistēmas darbībā, kuru dēļ nav iespējams nodrošināt piedāvājumu drošību, iepirkumu procedūra tiks pārtraukta.</w:t>
      </w:r>
    </w:p>
    <w:p w14:paraId="73264213" w14:textId="754C7ADB" w:rsidR="00D33E43" w:rsidRPr="00007851" w:rsidRDefault="00C0090B" w:rsidP="006641F8">
      <w:pPr>
        <w:numPr>
          <w:ilvl w:val="2"/>
          <w:numId w:val="2"/>
        </w:numPr>
        <w:suppressAutoHyphens/>
        <w:spacing w:after="120"/>
        <w:ind w:left="709" w:hanging="709"/>
        <w:jc w:val="both"/>
        <w:rPr>
          <w:sz w:val="22"/>
          <w:szCs w:val="22"/>
        </w:rPr>
      </w:pPr>
      <w:r w:rsidRPr="00007851">
        <w:rPr>
          <w:b/>
          <w:bCs/>
          <w:sz w:val="22"/>
          <w:szCs w:val="22"/>
        </w:rPr>
        <w:t xml:space="preserve">Iesniegtie piedāvājumi tiks atvērti </w:t>
      </w:r>
      <w:r w:rsidRPr="00007851">
        <w:rPr>
          <w:b/>
          <w:bCs/>
          <w:sz w:val="22"/>
          <w:szCs w:val="22"/>
          <w:lang w:eastAsia="ar-SA"/>
        </w:rPr>
        <w:t>EIS sistēmā</w:t>
      </w:r>
      <w:r w:rsidRPr="00007851">
        <w:rPr>
          <w:b/>
          <w:bCs/>
          <w:sz w:val="22"/>
          <w:szCs w:val="22"/>
        </w:rPr>
        <w:t xml:space="preserve"> </w:t>
      </w:r>
      <w:r w:rsidRPr="00007851">
        <w:rPr>
          <w:rFonts w:eastAsia="Calibri"/>
          <w:b/>
          <w:bCs/>
          <w:color w:val="000000"/>
          <w:sz w:val="22"/>
          <w:szCs w:val="22"/>
          <w:u w:val="single"/>
          <w:lang w:eastAsia="lv-LV"/>
        </w:rPr>
        <w:t>četras stundas pēc piedāvājumu iesniegšanas termiņa beigām</w:t>
      </w:r>
      <w:r w:rsidRPr="00007851">
        <w:rPr>
          <w:sz w:val="22"/>
          <w:szCs w:val="22"/>
        </w:rPr>
        <w:t>. Iesniegto piedāvājumu atvēršanas procesam var sekot līdzi tiešsaistes režīmā EIS e-konkursu apakšsistēmā.</w:t>
      </w:r>
    </w:p>
    <w:p w14:paraId="41DD5AA0" w14:textId="6156F90E" w:rsidR="00E32A6A" w:rsidRPr="00007851" w:rsidRDefault="00E32A6A" w:rsidP="006641F8">
      <w:pPr>
        <w:numPr>
          <w:ilvl w:val="2"/>
          <w:numId w:val="2"/>
        </w:numPr>
        <w:suppressAutoHyphens/>
        <w:ind w:left="709" w:hanging="709"/>
        <w:jc w:val="both"/>
        <w:rPr>
          <w:sz w:val="22"/>
          <w:szCs w:val="22"/>
        </w:rPr>
      </w:pPr>
      <w:r w:rsidRPr="00007851">
        <w:rPr>
          <w:sz w:val="22"/>
          <w:szCs w:val="22"/>
        </w:rPr>
        <w:t>Ja nolikumā tiek konstatētas pretrunas ar publisko iepirkumu regulējošo tiesību aktu prasībām, piemēro publisko iepirkumu regulējošo tiesību aktu nosacījumus.</w:t>
      </w:r>
    </w:p>
    <w:p w14:paraId="2D1AA398" w14:textId="77777777" w:rsidR="00C200D9" w:rsidRPr="00007851" w:rsidRDefault="00C200D9" w:rsidP="006641F8">
      <w:pPr>
        <w:pStyle w:val="ListParagraph"/>
        <w:rPr>
          <w:sz w:val="22"/>
          <w:szCs w:val="22"/>
          <w:lang w:val="lv-LV"/>
        </w:rPr>
      </w:pPr>
      <w:bookmarkStart w:id="59" w:name="_Toc59334727"/>
      <w:bookmarkStart w:id="60" w:name="_Toc61422130"/>
      <w:bookmarkStart w:id="61" w:name="_Toc241904292"/>
      <w:bookmarkEnd w:id="57"/>
    </w:p>
    <w:p w14:paraId="43368EB9" w14:textId="77777777" w:rsidR="00E564DA" w:rsidRPr="00007851" w:rsidRDefault="00E564DA" w:rsidP="006641F8">
      <w:pPr>
        <w:pStyle w:val="ListParagraph"/>
        <w:rPr>
          <w:sz w:val="22"/>
          <w:szCs w:val="22"/>
          <w:lang w:val="lv-LV"/>
        </w:rPr>
      </w:pPr>
    </w:p>
    <w:p w14:paraId="7202D62F" w14:textId="77777777" w:rsidR="00C200D9" w:rsidRPr="00007851" w:rsidRDefault="00C200D9" w:rsidP="006641F8">
      <w:pPr>
        <w:pStyle w:val="ListParagraph"/>
        <w:numPr>
          <w:ilvl w:val="1"/>
          <w:numId w:val="2"/>
        </w:numPr>
        <w:tabs>
          <w:tab w:val="clear" w:pos="792"/>
          <w:tab w:val="num" w:pos="567"/>
        </w:tabs>
        <w:ind w:left="567" w:hanging="567"/>
        <w:jc w:val="both"/>
        <w:rPr>
          <w:b/>
          <w:bCs/>
          <w:sz w:val="22"/>
          <w:szCs w:val="22"/>
          <w:lang w:val="lv-LV" w:eastAsia="lv-LV"/>
        </w:rPr>
      </w:pPr>
      <w:r w:rsidRPr="00007851">
        <w:rPr>
          <w:b/>
          <w:sz w:val="22"/>
          <w:szCs w:val="22"/>
          <w:lang w:val="lv-LV"/>
        </w:rPr>
        <w:t>Piedāvājuma noformējums</w:t>
      </w:r>
      <w:bookmarkEnd w:id="59"/>
      <w:bookmarkEnd w:id="60"/>
      <w:bookmarkEnd w:id="61"/>
    </w:p>
    <w:p w14:paraId="71DFAC5A" w14:textId="77777777" w:rsidR="00C200D9" w:rsidRPr="00007851" w:rsidRDefault="00C200D9" w:rsidP="006641F8">
      <w:pPr>
        <w:pStyle w:val="ListParagraph"/>
        <w:ind w:left="567"/>
        <w:jc w:val="both"/>
        <w:rPr>
          <w:b/>
          <w:bCs/>
          <w:sz w:val="22"/>
          <w:szCs w:val="22"/>
          <w:lang w:val="lv-LV" w:eastAsia="lv-LV"/>
        </w:rPr>
      </w:pPr>
    </w:p>
    <w:p w14:paraId="2CE3EC76" w14:textId="52DED9BD" w:rsidR="00A603D1" w:rsidRPr="00007851" w:rsidRDefault="00A603D1" w:rsidP="006641F8">
      <w:pPr>
        <w:pStyle w:val="Paragrfs"/>
        <w:widowControl w:val="0"/>
        <w:numPr>
          <w:ilvl w:val="2"/>
          <w:numId w:val="2"/>
        </w:numPr>
        <w:suppressAutoHyphens/>
        <w:spacing w:after="120"/>
        <w:ind w:left="709" w:right="74" w:hanging="709"/>
        <w:rPr>
          <w:rFonts w:ascii="Times New Roman" w:hAnsi="Times New Roman"/>
          <w:sz w:val="22"/>
          <w:szCs w:val="22"/>
        </w:rPr>
      </w:pPr>
      <w:r w:rsidRPr="00007851">
        <w:rPr>
          <w:rFonts w:ascii="Times New Roman" w:hAnsi="Times New Roman"/>
          <w:bCs/>
          <w:sz w:val="22"/>
          <w:szCs w:val="22"/>
        </w:rPr>
        <w:t xml:space="preserve">Piedāvājums jāsagatavo latviešu valodā, </w:t>
      </w:r>
      <w:r w:rsidRPr="00007851">
        <w:rPr>
          <w:rFonts w:ascii="Times New Roman" w:hAnsi="Times New Roman"/>
          <w:sz w:val="22"/>
          <w:szCs w:val="22"/>
        </w:rPr>
        <w:t>datorrakstā,</w:t>
      </w:r>
      <w:r w:rsidRPr="00007851">
        <w:rPr>
          <w:rFonts w:ascii="Times New Roman" w:hAnsi="Times New Roman"/>
          <w:bCs/>
          <w:sz w:val="22"/>
          <w:szCs w:val="22"/>
        </w:rPr>
        <w:t xml:space="preserve"> tam jābūt skaidri salasāmam, bez neatrunātiem labojumiem vai dzēsumiem. </w:t>
      </w:r>
    </w:p>
    <w:p w14:paraId="271EC7D3" w14:textId="0B82ABE7" w:rsidR="00E81E5C" w:rsidRPr="00007851" w:rsidRDefault="00A603D1" w:rsidP="006641F8">
      <w:pPr>
        <w:pStyle w:val="ListParagraph"/>
        <w:numPr>
          <w:ilvl w:val="2"/>
          <w:numId w:val="2"/>
        </w:numPr>
        <w:ind w:left="709" w:hanging="709"/>
        <w:jc w:val="both"/>
        <w:rPr>
          <w:sz w:val="22"/>
          <w:szCs w:val="22"/>
          <w:lang w:val="lv-LV"/>
        </w:rPr>
      </w:pPr>
      <w:r w:rsidRPr="00007851">
        <w:rPr>
          <w:bCs/>
          <w:sz w:val="22"/>
          <w:szCs w:val="22"/>
          <w:lang w:val="lv-LV"/>
        </w:rPr>
        <w:t xml:space="preserve">Pretendenta atlases dokumentus un tehnisko dokumentāciju var iesniegt arī citā valodā, ja tiem ir pievienots </w:t>
      </w:r>
      <w:r w:rsidR="007E7B93" w:rsidRPr="00007851">
        <w:rPr>
          <w:bCs/>
          <w:sz w:val="22"/>
          <w:szCs w:val="22"/>
          <w:lang w:val="lv-LV"/>
        </w:rPr>
        <w:t>p</w:t>
      </w:r>
      <w:r w:rsidRPr="00007851">
        <w:rPr>
          <w:bCs/>
          <w:sz w:val="22"/>
          <w:szCs w:val="22"/>
          <w:lang w:val="lv-LV"/>
        </w:rPr>
        <w:t xml:space="preserve">retendenta apliecināts tulkojums latviešu valodā. Par kaitējumu, kas radies dokumenta tulkojuma nepareizības dēļ, </w:t>
      </w:r>
      <w:r w:rsidR="007E7B93" w:rsidRPr="00007851">
        <w:rPr>
          <w:bCs/>
          <w:sz w:val="22"/>
          <w:szCs w:val="22"/>
          <w:lang w:val="lv-LV"/>
        </w:rPr>
        <w:t>p</w:t>
      </w:r>
      <w:r w:rsidRPr="00007851">
        <w:rPr>
          <w:bCs/>
          <w:sz w:val="22"/>
          <w:szCs w:val="22"/>
          <w:lang w:val="lv-LV"/>
        </w:rPr>
        <w:t xml:space="preserve">retendents atbild normatīvajos tiesību aktos noteiktajā kārtībā. </w:t>
      </w:r>
    </w:p>
    <w:p w14:paraId="34B5B50C" w14:textId="77777777" w:rsidR="00E81E5C" w:rsidRPr="00007851" w:rsidRDefault="00E81E5C" w:rsidP="006641F8">
      <w:pPr>
        <w:pStyle w:val="Paragrfs"/>
        <w:widowControl w:val="0"/>
        <w:tabs>
          <w:tab w:val="clear" w:pos="851"/>
        </w:tabs>
        <w:suppressAutoHyphens/>
        <w:ind w:left="720" w:right="71" w:hanging="709"/>
        <w:rPr>
          <w:rFonts w:ascii="Times New Roman" w:hAnsi="Times New Roman"/>
          <w:sz w:val="22"/>
          <w:szCs w:val="22"/>
        </w:rPr>
      </w:pPr>
    </w:p>
    <w:p w14:paraId="7DD7BED5" w14:textId="255E7B87" w:rsidR="00A603D1" w:rsidRPr="00007851" w:rsidRDefault="00A603D1" w:rsidP="006641F8">
      <w:pPr>
        <w:pStyle w:val="Paragrfs"/>
        <w:widowControl w:val="0"/>
        <w:numPr>
          <w:ilvl w:val="2"/>
          <w:numId w:val="2"/>
        </w:numPr>
        <w:suppressAutoHyphens/>
        <w:ind w:left="720" w:right="71" w:hanging="709"/>
        <w:rPr>
          <w:rFonts w:ascii="Times New Roman" w:hAnsi="Times New Roman"/>
          <w:sz w:val="22"/>
          <w:szCs w:val="22"/>
        </w:rPr>
      </w:pPr>
      <w:r w:rsidRPr="00007851">
        <w:rPr>
          <w:rFonts w:ascii="Times New Roman" w:hAnsi="Times New Roman"/>
          <w:sz w:val="22"/>
          <w:szCs w:val="22"/>
        </w:rPr>
        <w:t xml:space="preserve">Visus piedāvājumu veidojošos dokumentus </w:t>
      </w:r>
      <w:r w:rsidR="007E7B93" w:rsidRPr="00007851">
        <w:rPr>
          <w:rFonts w:ascii="Times New Roman" w:hAnsi="Times New Roman"/>
          <w:sz w:val="22"/>
          <w:szCs w:val="22"/>
        </w:rPr>
        <w:t>p</w:t>
      </w:r>
      <w:r w:rsidRPr="00007851">
        <w:rPr>
          <w:rFonts w:ascii="Times New Roman" w:hAnsi="Times New Roman"/>
          <w:sz w:val="22"/>
          <w:szCs w:val="22"/>
        </w:rPr>
        <w:t>retendents izstrādā elektroniski un noformē saskaņā ar normatīvajiem aktiem, kas attiecas uz papīra un elektronisko dokumentu izstrādāšanu un noformēšanu:</w:t>
      </w:r>
    </w:p>
    <w:p w14:paraId="58C0DFF9" w14:textId="06912A60" w:rsidR="00A603D1" w:rsidRPr="00007851" w:rsidRDefault="00A603D1" w:rsidP="006641F8">
      <w:pPr>
        <w:pStyle w:val="Rindkopa"/>
        <w:widowControl w:val="0"/>
        <w:numPr>
          <w:ilvl w:val="0"/>
          <w:numId w:val="14"/>
        </w:numPr>
        <w:suppressAutoHyphens/>
        <w:ind w:right="71" w:hanging="502"/>
        <w:rPr>
          <w:rFonts w:ascii="Times New Roman" w:hAnsi="Times New Roman"/>
          <w:sz w:val="22"/>
          <w:szCs w:val="22"/>
        </w:rPr>
      </w:pPr>
      <w:r w:rsidRPr="00007851">
        <w:rPr>
          <w:rFonts w:ascii="Times New Roman" w:hAnsi="Times New Roman"/>
          <w:sz w:val="22"/>
          <w:szCs w:val="22"/>
        </w:rPr>
        <w:t>Dokumentu juridiskā spēka likums;</w:t>
      </w:r>
    </w:p>
    <w:p w14:paraId="7A5D3130" w14:textId="322F1964" w:rsidR="00A603D1" w:rsidRPr="00007851" w:rsidRDefault="00A603D1" w:rsidP="006641F8">
      <w:pPr>
        <w:pStyle w:val="Rindkopa"/>
        <w:widowControl w:val="0"/>
        <w:numPr>
          <w:ilvl w:val="0"/>
          <w:numId w:val="14"/>
        </w:numPr>
        <w:suppressAutoHyphens/>
        <w:ind w:right="71" w:hanging="502"/>
        <w:rPr>
          <w:rFonts w:ascii="Times New Roman" w:hAnsi="Times New Roman"/>
          <w:sz w:val="22"/>
          <w:szCs w:val="22"/>
        </w:rPr>
      </w:pPr>
      <w:r w:rsidRPr="00007851">
        <w:rPr>
          <w:rFonts w:ascii="Times New Roman" w:hAnsi="Times New Roman"/>
          <w:sz w:val="22"/>
          <w:szCs w:val="22"/>
        </w:rPr>
        <w:t xml:space="preserve">Ministru kabineta </w:t>
      </w:r>
      <w:r w:rsidR="008473C6" w:rsidRPr="00007851">
        <w:rPr>
          <w:rFonts w:ascii="Times New Roman" w:hAnsi="Times New Roman"/>
          <w:sz w:val="22"/>
          <w:szCs w:val="22"/>
        </w:rPr>
        <w:t>04</w:t>
      </w:r>
      <w:r w:rsidRPr="00007851">
        <w:rPr>
          <w:rFonts w:ascii="Times New Roman" w:hAnsi="Times New Roman"/>
          <w:sz w:val="22"/>
          <w:szCs w:val="22"/>
        </w:rPr>
        <w:t>.09.201</w:t>
      </w:r>
      <w:r w:rsidR="008473C6" w:rsidRPr="00007851">
        <w:rPr>
          <w:rFonts w:ascii="Times New Roman" w:hAnsi="Times New Roman"/>
          <w:sz w:val="22"/>
          <w:szCs w:val="22"/>
        </w:rPr>
        <w:t>8</w:t>
      </w:r>
      <w:r w:rsidRPr="00007851">
        <w:rPr>
          <w:rFonts w:ascii="Times New Roman" w:hAnsi="Times New Roman"/>
          <w:sz w:val="22"/>
          <w:szCs w:val="22"/>
        </w:rPr>
        <w:t>. noteikumi Nr.</w:t>
      </w:r>
      <w:r w:rsidR="00041B1F" w:rsidRPr="00007851">
        <w:rPr>
          <w:rFonts w:ascii="Times New Roman" w:hAnsi="Times New Roman"/>
          <w:sz w:val="22"/>
          <w:szCs w:val="22"/>
        </w:rPr>
        <w:t> </w:t>
      </w:r>
      <w:r w:rsidR="008473C6" w:rsidRPr="00007851">
        <w:rPr>
          <w:rFonts w:ascii="Times New Roman" w:hAnsi="Times New Roman"/>
          <w:sz w:val="22"/>
          <w:szCs w:val="22"/>
        </w:rPr>
        <w:t>558</w:t>
      </w:r>
      <w:r w:rsidRPr="00007851">
        <w:rPr>
          <w:rFonts w:ascii="Times New Roman" w:hAnsi="Times New Roman"/>
          <w:sz w:val="22"/>
          <w:szCs w:val="22"/>
        </w:rPr>
        <w:t xml:space="preserve"> “Dokumentu izstrādāšanas un noformēšanas kārtība”;</w:t>
      </w:r>
    </w:p>
    <w:p w14:paraId="6435078E" w14:textId="7C686902" w:rsidR="00A603D1" w:rsidRPr="00007851" w:rsidRDefault="00A603D1" w:rsidP="006641F8">
      <w:pPr>
        <w:pStyle w:val="Rindkopa"/>
        <w:widowControl w:val="0"/>
        <w:numPr>
          <w:ilvl w:val="0"/>
          <w:numId w:val="14"/>
        </w:numPr>
        <w:suppressAutoHyphens/>
        <w:ind w:left="1208" w:right="74" w:hanging="502"/>
        <w:rPr>
          <w:rFonts w:ascii="Times New Roman" w:hAnsi="Times New Roman"/>
          <w:sz w:val="22"/>
          <w:szCs w:val="22"/>
        </w:rPr>
      </w:pPr>
      <w:r w:rsidRPr="00007851">
        <w:rPr>
          <w:rFonts w:ascii="Times New Roman" w:hAnsi="Times New Roman"/>
          <w:sz w:val="22"/>
          <w:szCs w:val="22"/>
        </w:rPr>
        <w:t>Elektronisko dokumentu likums;</w:t>
      </w:r>
    </w:p>
    <w:p w14:paraId="616FBC02" w14:textId="304E8B60" w:rsidR="00A603D1" w:rsidRPr="00007851" w:rsidRDefault="00A603D1" w:rsidP="006641F8">
      <w:pPr>
        <w:pStyle w:val="Rindkopa"/>
        <w:widowControl w:val="0"/>
        <w:numPr>
          <w:ilvl w:val="0"/>
          <w:numId w:val="14"/>
        </w:numPr>
        <w:suppressAutoHyphens/>
        <w:ind w:left="1208" w:right="74" w:hanging="502"/>
        <w:rPr>
          <w:rFonts w:ascii="Times New Roman" w:hAnsi="Times New Roman"/>
          <w:sz w:val="22"/>
          <w:szCs w:val="22"/>
        </w:rPr>
      </w:pPr>
      <w:r w:rsidRPr="00007851">
        <w:rPr>
          <w:rFonts w:ascii="Times New Roman" w:hAnsi="Times New Roman"/>
          <w:sz w:val="22"/>
          <w:szCs w:val="22"/>
        </w:rPr>
        <w:t>Ministru kabineta 28.06.2005. noteikumi Nr.</w:t>
      </w:r>
      <w:r w:rsidR="00041B1F" w:rsidRPr="00007851">
        <w:rPr>
          <w:rFonts w:ascii="Times New Roman" w:hAnsi="Times New Roman"/>
          <w:sz w:val="22"/>
          <w:szCs w:val="22"/>
        </w:rPr>
        <w:t> </w:t>
      </w:r>
      <w:r w:rsidRPr="00007851">
        <w:rPr>
          <w:rFonts w:ascii="Times New Roman" w:hAnsi="Times New Roman"/>
          <w:sz w:val="22"/>
          <w:szCs w:val="22"/>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p w14:paraId="242F6FF2" w14:textId="4D8EE078" w:rsidR="00E518DE" w:rsidRPr="00007851" w:rsidRDefault="00E518DE" w:rsidP="00AF7F78">
      <w:pPr>
        <w:pStyle w:val="Punkts"/>
        <w:numPr>
          <w:ilvl w:val="0"/>
          <w:numId w:val="0"/>
        </w:numPr>
        <w:ind w:left="540"/>
        <w:rPr>
          <w:lang w:eastAsia="lv-LV"/>
        </w:rPr>
      </w:pPr>
    </w:p>
    <w:p w14:paraId="7D463953" w14:textId="77777777" w:rsidR="00103A0A" w:rsidRPr="00007851" w:rsidRDefault="00103A0A" w:rsidP="00AF7F78">
      <w:pPr>
        <w:pStyle w:val="Punkts"/>
        <w:numPr>
          <w:ilvl w:val="0"/>
          <w:numId w:val="0"/>
        </w:numPr>
        <w:ind w:left="540"/>
        <w:rPr>
          <w:lang w:eastAsia="lv-LV"/>
        </w:rPr>
      </w:pPr>
    </w:p>
    <w:p w14:paraId="63E8EBE7" w14:textId="627AE10A" w:rsidR="00C200D9" w:rsidRPr="00007851" w:rsidRDefault="004F5591" w:rsidP="006641F8">
      <w:pPr>
        <w:pStyle w:val="Nodaa"/>
        <w:keepNext/>
        <w:numPr>
          <w:ilvl w:val="0"/>
          <w:numId w:val="2"/>
        </w:numPr>
        <w:tabs>
          <w:tab w:val="left" w:pos="720"/>
        </w:tabs>
        <w:rPr>
          <w:rFonts w:ascii="Times New Roman" w:hAnsi="Times New Roman" w:cs="Times New Roman"/>
          <w:sz w:val="22"/>
          <w:szCs w:val="22"/>
        </w:rPr>
      </w:pPr>
      <w:bookmarkStart w:id="62" w:name="_Toc133912239"/>
      <w:bookmarkStart w:id="63" w:name="_Toc133912407"/>
      <w:bookmarkStart w:id="64" w:name="_Toc133912602"/>
      <w:bookmarkStart w:id="65" w:name="_Toc133912716"/>
      <w:bookmarkStart w:id="66" w:name="_Toc133912240"/>
      <w:bookmarkStart w:id="67" w:name="_Toc133912408"/>
      <w:bookmarkStart w:id="68" w:name="_Toc133912603"/>
      <w:bookmarkStart w:id="69" w:name="_Toc133912717"/>
      <w:bookmarkStart w:id="70" w:name="_Toc133912241"/>
      <w:bookmarkStart w:id="71" w:name="_Toc133912409"/>
      <w:bookmarkStart w:id="72" w:name="_Toc133912604"/>
      <w:bookmarkStart w:id="73" w:name="_Toc133912718"/>
      <w:bookmarkEnd w:id="62"/>
      <w:bookmarkEnd w:id="63"/>
      <w:bookmarkEnd w:id="64"/>
      <w:bookmarkEnd w:id="65"/>
      <w:bookmarkEnd w:id="66"/>
      <w:bookmarkEnd w:id="67"/>
      <w:bookmarkEnd w:id="68"/>
      <w:bookmarkEnd w:id="69"/>
      <w:bookmarkEnd w:id="70"/>
      <w:bookmarkEnd w:id="71"/>
      <w:bookmarkEnd w:id="72"/>
      <w:bookmarkEnd w:id="73"/>
      <w:r w:rsidRPr="00007851">
        <w:rPr>
          <w:rFonts w:ascii="Times New Roman" w:hAnsi="Times New Roman" w:cs="Times New Roman"/>
          <w:sz w:val="22"/>
          <w:szCs w:val="22"/>
        </w:rPr>
        <w:t>Nosacījumi pretendenta dalībai iepirkumā</w:t>
      </w:r>
      <w:r w:rsidR="00E81E5C" w:rsidRPr="00007851">
        <w:rPr>
          <w:rFonts w:ascii="Times New Roman" w:hAnsi="Times New Roman" w:cs="Times New Roman"/>
          <w:sz w:val="22"/>
          <w:szCs w:val="22"/>
        </w:rPr>
        <w:t xml:space="preserve"> un iesniedzamie dokumenti</w:t>
      </w:r>
    </w:p>
    <w:p w14:paraId="1F55B2EB" w14:textId="77777777" w:rsidR="00A61190" w:rsidRPr="00007851" w:rsidRDefault="00A61190" w:rsidP="006641F8">
      <w:pPr>
        <w:pStyle w:val="Nodaa"/>
        <w:keepNext/>
        <w:tabs>
          <w:tab w:val="left" w:pos="720"/>
        </w:tabs>
        <w:rPr>
          <w:rFonts w:ascii="Times New Roman" w:hAnsi="Times New Roman" w:cs="Times New Roman"/>
          <w:b w:val="0"/>
          <w:sz w:val="22"/>
          <w:szCs w:val="22"/>
        </w:rPr>
      </w:pPr>
    </w:p>
    <w:p w14:paraId="50CD0879" w14:textId="77777777" w:rsidR="004D0C88" w:rsidRPr="00007851" w:rsidRDefault="004D0C88" w:rsidP="001A3FD7">
      <w:pPr>
        <w:pStyle w:val="ListParagraph"/>
        <w:numPr>
          <w:ilvl w:val="0"/>
          <w:numId w:val="24"/>
        </w:numPr>
        <w:tabs>
          <w:tab w:val="left" w:pos="720"/>
        </w:tabs>
        <w:contextualSpacing w:val="0"/>
        <w:rPr>
          <w:b/>
          <w:bCs/>
          <w:iCs/>
          <w:vanish/>
          <w:sz w:val="22"/>
          <w:szCs w:val="22"/>
          <w:lang w:val="lv-LV"/>
        </w:rPr>
      </w:pPr>
    </w:p>
    <w:p w14:paraId="54C30F9A" w14:textId="77777777" w:rsidR="004D0C88" w:rsidRPr="00007851" w:rsidRDefault="004D0C88" w:rsidP="001A3FD7">
      <w:pPr>
        <w:pStyle w:val="ListParagraph"/>
        <w:numPr>
          <w:ilvl w:val="0"/>
          <w:numId w:val="24"/>
        </w:numPr>
        <w:tabs>
          <w:tab w:val="left" w:pos="720"/>
        </w:tabs>
        <w:contextualSpacing w:val="0"/>
        <w:rPr>
          <w:b/>
          <w:bCs/>
          <w:iCs/>
          <w:vanish/>
          <w:sz w:val="22"/>
          <w:szCs w:val="22"/>
          <w:lang w:val="lv-LV"/>
        </w:rPr>
      </w:pPr>
    </w:p>
    <w:p w14:paraId="7266001E" w14:textId="64CAD7BB" w:rsidR="004D0C88" w:rsidRPr="00007851" w:rsidRDefault="004D0C88" w:rsidP="001A3FD7">
      <w:pPr>
        <w:pStyle w:val="Nodaa"/>
        <w:numPr>
          <w:ilvl w:val="1"/>
          <w:numId w:val="24"/>
        </w:numPr>
        <w:tabs>
          <w:tab w:val="left" w:pos="720"/>
        </w:tabs>
        <w:rPr>
          <w:rFonts w:ascii="Times New Roman" w:hAnsi="Times New Roman" w:cs="Times New Roman"/>
          <w:iCs/>
          <w:sz w:val="22"/>
          <w:szCs w:val="22"/>
        </w:rPr>
      </w:pPr>
      <w:r w:rsidRPr="00007851">
        <w:rPr>
          <w:rFonts w:ascii="Times New Roman" w:hAnsi="Times New Roman" w:cs="Times New Roman"/>
          <w:iCs/>
          <w:sz w:val="22"/>
          <w:szCs w:val="22"/>
        </w:rPr>
        <w:t>Vispārējās prasības</w:t>
      </w:r>
    </w:p>
    <w:p w14:paraId="4E1F7CC7" w14:textId="3007E628" w:rsidR="004D0C88" w:rsidRPr="00007851" w:rsidRDefault="004D0C88" w:rsidP="001A3FD7">
      <w:pPr>
        <w:pStyle w:val="Nodaa"/>
        <w:numPr>
          <w:ilvl w:val="2"/>
          <w:numId w:val="24"/>
        </w:numPr>
        <w:tabs>
          <w:tab w:val="left" w:pos="720"/>
        </w:tabs>
        <w:ind w:left="993" w:hanging="567"/>
        <w:rPr>
          <w:rFonts w:ascii="Times New Roman" w:hAnsi="Times New Roman" w:cs="Times New Roman"/>
          <w:sz w:val="22"/>
          <w:szCs w:val="22"/>
        </w:rPr>
      </w:pPr>
      <w:r w:rsidRPr="00007851">
        <w:rPr>
          <w:rFonts w:ascii="Times New Roman" w:hAnsi="Times New Roman" w:cs="Times New Roman"/>
          <w:sz w:val="22"/>
          <w:szCs w:val="22"/>
        </w:rPr>
        <w:t xml:space="preserve">Pieteikums </w:t>
      </w:r>
      <w:r w:rsidR="00FE04BF" w:rsidRPr="00007851">
        <w:rPr>
          <w:rFonts w:ascii="Times New Roman" w:hAnsi="Times New Roman" w:cs="Times New Roman"/>
          <w:sz w:val="22"/>
          <w:szCs w:val="22"/>
        </w:rPr>
        <w:t xml:space="preserve">dalībai </w:t>
      </w:r>
      <w:r w:rsidRPr="00007851">
        <w:rPr>
          <w:rFonts w:ascii="Times New Roman" w:hAnsi="Times New Roman" w:cs="Times New Roman"/>
          <w:sz w:val="22"/>
          <w:szCs w:val="22"/>
        </w:rPr>
        <w:t>iepirkumā</w:t>
      </w:r>
    </w:p>
    <w:p w14:paraId="79AEEB6F" w14:textId="35BDA555" w:rsidR="00C200D9" w:rsidRPr="00007851" w:rsidRDefault="00C200D9" w:rsidP="006641F8">
      <w:pPr>
        <w:pStyle w:val="Nodaa"/>
        <w:keepNext/>
        <w:tabs>
          <w:tab w:val="left" w:pos="720"/>
        </w:tabs>
        <w:rPr>
          <w:rFonts w:ascii="Times New Roman" w:hAnsi="Times New Roman" w:cs="Times New Roman"/>
          <w:b w:val="0"/>
          <w:sz w:val="22"/>
          <w:szCs w:val="22"/>
        </w:rPr>
      </w:pPr>
      <w:r w:rsidRPr="00007851">
        <w:rPr>
          <w:rFonts w:ascii="Times New Roman" w:hAnsi="Times New Roman" w:cs="Times New Roman"/>
          <w:b w:val="0"/>
          <w:sz w:val="22"/>
          <w:szCs w:val="22"/>
        </w:rPr>
        <w:t xml:space="preserve">  </w:t>
      </w: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B52F90" w:rsidRPr="00007851" w14:paraId="6A03A9AE"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2689E0B" w14:textId="77777777" w:rsidR="003B0711" w:rsidRPr="00007851" w:rsidRDefault="003B0711" w:rsidP="006641F8">
            <w:pPr>
              <w:ind w:left="1" w:right="60"/>
              <w:jc w:val="center"/>
              <w:rPr>
                <w:rFonts w:ascii="Times New Roman" w:hAnsi="Times New Roman" w:cs="Times New Roman"/>
                <w:b/>
                <w:sz w:val="22"/>
                <w:szCs w:val="22"/>
              </w:rPr>
            </w:pPr>
            <w:r w:rsidRPr="00007851">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283EC0F" w14:textId="77777777" w:rsidR="003B0711" w:rsidRPr="00007851" w:rsidRDefault="003B0711" w:rsidP="006641F8">
            <w:pPr>
              <w:ind w:right="59"/>
              <w:jc w:val="center"/>
              <w:rPr>
                <w:rFonts w:ascii="Times New Roman" w:hAnsi="Times New Roman" w:cs="Times New Roman"/>
                <w:b/>
                <w:sz w:val="22"/>
                <w:szCs w:val="22"/>
              </w:rPr>
            </w:pPr>
            <w:r w:rsidRPr="00007851">
              <w:rPr>
                <w:rFonts w:ascii="Times New Roman" w:hAnsi="Times New Roman" w:cs="Times New Roman"/>
                <w:b/>
                <w:sz w:val="22"/>
                <w:szCs w:val="22"/>
              </w:rPr>
              <w:t xml:space="preserve">Iesniedzamie dokumenti </w:t>
            </w:r>
          </w:p>
        </w:tc>
      </w:tr>
      <w:tr w:rsidR="00B52F90" w:rsidRPr="00007851" w14:paraId="6A2AFAD0" w14:textId="77777777" w:rsidTr="0033038A">
        <w:trPr>
          <w:trHeight w:val="1049"/>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299154D3" w14:textId="619B1027" w:rsidR="003B0711" w:rsidRPr="00007851" w:rsidRDefault="003B0711" w:rsidP="006641F8">
            <w:pPr>
              <w:spacing w:after="120"/>
              <w:jc w:val="both"/>
              <w:rPr>
                <w:rFonts w:ascii="Times New Roman" w:eastAsia="Times New Roman" w:hAnsi="Times New Roman" w:cs="Times New Roman"/>
                <w:sz w:val="22"/>
                <w:szCs w:val="22"/>
              </w:rPr>
            </w:pPr>
            <w:r w:rsidRPr="00007851">
              <w:rPr>
                <w:rFonts w:ascii="Times New Roman" w:eastAsia="Times New Roman" w:hAnsi="Times New Roman" w:cs="Times New Roman"/>
                <w:sz w:val="22"/>
                <w:szCs w:val="22"/>
              </w:rPr>
              <w:t xml:space="preserve">Iesniedzot piedāvājumu, </w:t>
            </w:r>
            <w:r w:rsidR="00FE04BF" w:rsidRPr="00007851">
              <w:rPr>
                <w:rFonts w:ascii="Times New Roman" w:eastAsia="Times New Roman" w:hAnsi="Times New Roman" w:cs="Times New Roman"/>
                <w:sz w:val="22"/>
                <w:szCs w:val="22"/>
              </w:rPr>
              <w:t>p</w:t>
            </w:r>
            <w:r w:rsidRPr="00007851">
              <w:rPr>
                <w:rFonts w:ascii="Times New Roman" w:eastAsia="Times New Roman" w:hAnsi="Times New Roman" w:cs="Times New Roman"/>
                <w:sz w:val="22"/>
                <w:szCs w:val="22"/>
              </w:rPr>
              <w:t xml:space="preserve">retendents ievēro </w:t>
            </w:r>
            <w:r w:rsidR="00FE04BF" w:rsidRPr="00007851">
              <w:rPr>
                <w:rFonts w:ascii="Times New Roman" w:hAnsi="Times New Roman" w:cs="Times New Roman"/>
              </w:rPr>
              <w:t xml:space="preserve">PIL </w:t>
            </w:r>
            <w:r w:rsidRPr="00007851">
              <w:rPr>
                <w:rFonts w:ascii="Times New Roman" w:eastAsia="Times New Roman" w:hAnsi="Times New Roman" w:cs="Times New Roman"/>
                <w:sz w:val="22"/>
                <w:szCs w:val="22"/>
              </w:rPr>
              <w:t xml:space="preserve">noteikumus. </w:t>
            </w:r>
            <w:r w:rsidR="00FE04BF" w:rsidRPr="00007851">
              <w:rPr>
                <w:rFonts w:ascii="Times New Roman" w:hAnsi="Times New Roman" w:cs="Times New Roman"/>
                <w:sz w:val="22"/>
                <w:szCs w:val="22"/>
              </w:rPr>
              <w:t>PIL</w:t>
            </w:r>
            <w:r w:rsidRPr="00007851">
              <w:rPr>
                <w:rFonts w:ascii="Times New Roman" w:hAnsi="Times New Roman" w:cs="Times New Roman"/>
                <w:sz w:val="22"/>
                <w:szCs w:val="22"/>
              </w:rPr>
              <w:t xml:space="preserve"> aktuālā redakcija atrodama tīmekļa vietnē: </w:t>
            </w:r>
            <w:hyperlink r:id="rId11" w:history="1">
              <w:r w:rsidRPr="00007851">
                <w:rPr>
                  <w:rStyle w:val="Hyperlink"/>
                  <w:rFonts w:ascii="Times New Roman" w:hAnsi="Times New Roman"/>
                  <w:sz w:val="22"/>
                  <w:szCs w:val="22"/>
                </w:rPr>
                <w:t>www.likumi.lv</w:t>
              </w:r>
            </w:hyperlink>
            <w:r w:rsidRPr="00007851">
              <w:rPr>
                <w:rFonts w:ascii="Times New Roman" w:hAnsi="Times New Roman" w:cs="Times New Roman"/>
                <w:sz w:val="22"/>
                <w:szCs w:val="22"/>
              </w:rPr>
              <w:t>.</w:t>
            </w:r>
          </w:p>
          <w:p w14:paraId="476FE99C" w14:textId="14C79617" w:rsidR="003B0711" w:rsidRPr="00007851" w:rsidRDefault="003B0711" w:rsidP="006641F8">
            <w:pPr>
              <w:pStyle w:val="ListParagraph"/>
              <w:spacing w:after="120"/>
              <w:ind w:left="0"/>
              <w:contextualSpacing w:val="0"/>
              <w:jc w:val="both"/>
              <w:rPr>
                <w:rFonts w:ascii="Times New Roman" w:hAnsi="Times New Roman" w:cs="Times New Roman"/>
                <w:i/>
                <w:sz w:val="22"/>
                <w:szCs w:val="22"/>
                <w:lang w:val="lv-LV"/>
              </w:rPr>
            </w:pPr>
            <w:r w:rsidRPr="00007851">
              <w:rPr>
                <w:rFonts w:ascii="Times New Roman" w:hAnsi="Times New Roman" w:cs="Times New Roman"/>
                <w:i/>
                <w:sz w:val="22"/>
                <w:szCs w:val="22"/>
                <w:lang w:val="lv-LV"/>
              </w:rPr>
              <w:t>Ja piedāvājumu iesniedz personu apvienība, piedāvājumā papildus norāda personu, kas iepirkumā pārstāv attiecīgo personu apvienību, katras personas atbildības sadalījumu un veicamo darbu uzskaitījum</w:t>
            </w:r>
            <w:r w:rsidR="00FE04BF" w:rsidRPr="00007851">
              <w:rPr>
                <w:rFonts w:ascii="Times New Roman" w:hAnsi="Times New Roman" w:cs="Times New Roman"/>
                <w:i/>
                <w:sz w:val="22"/>
                <w:szCs w:val="22"/>
                <w:lang w:val="lv-LV"/>
              </w:rPr>
              <w:t>u</w:t>
            </w:r>
            <w:r w:rsidRPr="00007851">
              <w:rPr>
                <w:rFonts w:ascii="Times New Roman" w:hAnsi="Times New Roman" w:cs="Times New Roman"/>
                <w:i/>
                <w:sz w:val="22"/>
                <w:szCs w:val="22"/>
                <w:lang w:val="lv-LV"/>
              </w:rPr>
              <w:t>, kā arī vienošanos par sadarbību šā iepirkuma rezultātā noslēdzamā iepirkuma līguma izpildei.</w:t>
            </w:r>
          </w:p>
          <w:p w14:paraId="2B61E009" w14:textId="77777777" w:rsidR="003B0711" w:rsidRPr="00007851" w:rsidRDefault="003B0711" w:rsidP="006641F8">
            <w:pPr>
              <w:pStyle w:val="ListParagraph"/>
              <w:spacing w:after="120"/>
              <w:ind w:left="0"/>
              <w:contextualSpacing w:val="0"/>
              <w:jc w:val="both"/>
              <w:rPr>
                <w:rFonts w:ascii="Times New Roman" w:hAnsi="Times New Roman" w:cs="Times New Roman"/>
                <w:i/>
                <w:iCs/>
                <w:sz w:val="22"/>
                <w:szCs w:val="22"/>
                <w:lang w:val="lv-LV"/>
              </w:rPr>
            </w:pPr>
            <w:r w:rsidRPr="00007851">
              <w:rPr>
                <w:rFonts w:ascii="Times New Roman" w:hAnsi="Times New Roman" w:cs="Times New Roman"/>
                <w:i/>
                <w:iCs/>
                <w:sz w:val="22"/>
                <w:szCs w:val="22"/>
                <w:lang w:val="lv-LV"/>
              </w:rPr>
              <w:t>Ja piedāvājumu iesniedz personālsabiedrība, tad tai ir jāiesniedz personālsabiedrības līguma kopija vai izraksts no līguma, vai cita dokumenta (protokols, vienošanās) kopija, kas apliecina katra personālsabiedrības biedra kompetenci un atbildības sadalījumu, ja tas nav ietverts personālsabiedrības līgumā v</w:t>
            </w:r>
            <w:r w:rsidRPr="00007851">
              <w:rPr>
                <w:rFonts w:ascii="Times New Roman" w:hAnsi="Times New Roman" w:cs="Times New Roman"/>
                <w:i/>
                <w:sz w:val="22"/>
                <w:szCs w:val="22"/>
                <w:lang w:val="lv-LV"/>
              </w:rPr>
              <w:t>ai tā izrakstā.</w:t>
            </w:r>
          </w:p>
          <w:p w14:paraId="64DC955B" w14:textId="2BE393E8" w:rsidR="003B0711" w:rsidRPr="00007851" w:rsidRDefault="003B0711"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007851">
              <w:rPr>
                <w:rFonts w:ascii="Times New Roman" w:eastAsia="Times New Roman" w:hAnsi="Times New Roman" w:cs="Times New Roman"/>
                <w:i/>
                <w:sz w:val="22"/>
                <w:szCs w:val="22"/>
                <w:lang w:val="lv-LV"/>
              </w:rPr>
              <w:t>Pretendents papildus iekļauj informāciju par to</w:t>
            </w:r>
            <w:r w:rsidR="00FE04BF" w:rsidRPr="00007851">
              <w:rPr>
                <w:rFonts w:ascii="Times New Roman" w:eastAsia="Times New Roman" w:hAnsi="Times New Roman" w:cs="Times New Roman"/>
                <w:i/>
                <w:sz w:val="22"/>
                <w:szCs w:val="22"/>
                <w:lang w:val="lv-LV"/>
              </w:rPr>
              <w:t>,</w:t>
            </w:r>
            <w:r w:rsidRPr="00007851">
              <w:rPr>
                <w:rFonts w:ascii="Times New Roman" w:eastAsia="Times New Roman" w:hAnsi="Times New Roman" w:cs="Times New Roman"/>
                <w:i/>
                <w:sz w:val="22"/>
                <w:szCs w:val="22"/>
                <w:lang w:val="lv-LV"/>
              </w:rPr>
              <w:t xml:space="preserve"> vai piedāvājumu iesniegušā pretendenta (ja personu grupa, tad katra dalībnieka) uzņēmums vai tā piesaistītā apakšuzņēmēja uzņēmums atbilst mazā vai vidējā uzņēmuma statusam.*</w:t>
            </w:r>
          </w:p>
          <w:p w14:paraId="1358EA2A" w14:textId="77777777" w:rsidR="003B0711" w:rsidRPr="00007851" w:rsidRDefault="003B0711"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007851">
              <w:rPr>
                <w:rFonts w:ascii="Times New Roman" w:eastAsia="Times New Roman" w:hAnsi="Times New Roman" w:cs="Times New Roman"/>
                <w:i/>
                <w:sz w:val="22"/>
                <w:szCs w:val="22"/>
                <w:lang w:val="lv-LV"/>
              </w:rPr>
              <w:lastRenderedPageBreak/>
              <w:t xml:space="preserve">* Mazais uzņēmums ir uzņēmums, kurā nodarbinātas mazāk nekā 50 personas un kura gada apgrozījums un/vai gada bilance kopā nepārsniedz 10 miljonus </w:t>
            </w:r>
            <w:proofErr w:type="spellStart"/>
            <w:r w:rsidRPr="00007851">
              <w:rPr>
                <w:rFonts w:ascii="Times New Roman" w:eastAsia="Times New Roman" w:hAnsi="Times New Roman" w:cs="Times New Roman"/>
                <w:i/>
                <w:sz w:val="22"/>
                <w:szCs w:val="22"/>
                <w:lang w:val="lv-LV"/>
              </w:rPr>
              <w:t>euro</w:t>
            </w:r>
            <w:proofErr w:type="spellEnd"/>
            <w:r w:rsidRPr="00007851">
              <w:rPr>
                <w:rFonts w:ascii="Times New Roman" w:eastAsia="Times New Roman" w:hAnsi="Times New Roman" w:cs="Times New Roman"/>
                <w:i/>
                <w:sz w:val="22"/>
                <w:szCs w:val="22"/>
                <w:lang w:val="lv-LV"/>
              </w:rPr>
              <w:t xml:space="preserve">. Vidējais uzņēmums ir uzņēmums, kas nav mazais uzņēmums, un kurā nodarbinātas mazāk nekā 250 personas un kura gada apgrozījums nepārsniedz 50 miljonus </w:t>
            </w:r>
            <w:proofErr w:type="spellStart"/>
            <w:r w:rsidRPr="00007851">
              <w:rPr>
                <w:rFonts w:ascii="Times New Roman" w:eastAsia="Times New Roman" w:hAnsi="Times New Roman" w:cs="Times New Roman"/>
                <w:i/>
                <w:sz w:val="22"/>
                <w:szCs w:val="22"/>
                <w:lang w:val="lv-LV"/>
              </w:rPr>
              <w:t>euro</w:t>
            </w:r>
            <w:proofErr w:type="spellEnd"/>
            <w:r w:rsidRPr="00007851">
              <w:rPr>
                <w:rFonts w:ascii="Times New Roman" w:eastAsia="Times New Roman" w:hAnsi="Times New Roman" w:cs="Times New Roman"/>
                <w:i/>
                <w:sz w:val="22"/>
                <w:szCs w:val="22"/>
                <w:lang w:val="lv-LV"/>
              </w:rPr>
              <w:t xml:space="preserve">, un/vai, kura gada bilance kopā nepārsniedz 43 miljonus </w:t>
            </w:r>
            <w:proofErr w:type="spellStart"/>
            <w:r w:rsidRPr="00007851">
              <w:rPr>
                <w:rFonts w:ascii="Times New Roman" w:eastAsia="Times New Roman" w:hAnsi="Times New Roman" w:cs="Times New Roman"/>
                <w:i/>
                <w:sz w:val="22"/>
                <w:szCs w:val="22"/>
                <w:lang w:val="lv-LV"/>
              </w:rPr>
              <w:t>euro</w:t>
            </w:r>
            <w:proofErr w:type="spellEnd"/>
            <w:r w:rsidRPr="00007851">
              <w:rPr>
                <w:rFonts w:ascii="Times New Roman" w:eastAsia="Times New Roman" w:hAnsi="Times New Roman" w:cs="Times New Roman"/>
                <w:i/>
                <w:sz w:val="22"/>
                <w:szCs w:val="22"/>
                <w:lang w:val="lv-LV"/>
              </w:rPr>
              <w:t>.</w:t>
            </w:r>
          </w:p>
          <w:p w14:paraId="637F3C39" w14:textId="6BA3A2D6" w:rsidR="004A6BA4" w:rsidRPr="00007851" w:rsidRDefault="001B10B6"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007851">
              <w:rPr>
                <w:rFonts w:ascii="Times New Roman" w:hAnsi="Times New Roman" w:cs="Times New Roman"/>
                <w:i/>
                <w:sz w:val="22"/>
                <w:szCs w:val="22"/>
                <w:lang w:val="lv-LV"/>
              </w:rPr>
              <w:t xml:space="preserve">Pretendents pieteikumā dalībai iepirkumā norāda personas (ja tādas ir), kurām kandidātā vai pretendentā ir </w:t>
            </w:r>
            <w:r w:rsidRPr="00007851">
              <w:rPr>
                <w:rFonts w:ascii="Times New Roman" w:hAnsi="Times New Roman" w:cs="Times New Roman"/>
                <w:i/>
                <w:sz w:val="22"/>
                <w:szCs w:val="22"/>
                <w:u w:val="single"/>
                <w:lang w:val="lv-LV"/>
              </w:rPr>
              <w:t>izšķirošā ietekme</w:t>
            </w:r>
            <w:r w:rsidRPr="00007851">
              <w:rPr>
                <w:rFonts w:ascii="Times New Roman" w:hAnsi="Times New Roman" w:cs="Times New Roman"/>
                <w:i/>
                <w:sz w:val="22"/>
                <w:szCs w:val="22"/>
                <w:lang w:val="lv-LV"/>
              </w:rPr>
              <w:t xml:space="preserve"> uz līdzdalības pamata normatīvo aktu par koncerniem izpratnē.</w:t>
            </w:r>
          </w:p>
          <w:p w14:paraId="7D5AA6F6" w14:textId="41044C73" w:rsidR="004A6BA4" w:rsidRPr="00007851" w:rsidRDefault="00993868"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007851">
              <w:rPr>
                <w:rFonts w:ascii="Times New Roman" w:hAnsi="Times New Roman" w:cs="Times New Roman"/>
                <w:i/>
                <w:sz w:val="22"/>
                <w:szCs w:val="22"/>
                <w:lang w:val="lv-LV"/>
              </w:rPr>
              <w:t xml:space="preserve">Pretendents pieteikumā dalībai iepirkumā norāda </w:t>
            </w:r>
            <w:r w:rsidRPr="00007851">
              <w:rPr>
                <w:rFonts w:ascii="Times New Roman" w:hAnsi="Times New Roman" w:cs="Times New Roman"/>
                <w:i/>
                <w:sz w:val="22"/>
                <w:szCs w:val="22"/>
                <w:u w:val="single"/>
                <w:lang w:val="lv-LV"/>
              </w:rPr>
              <w:t>paties</w:t>
            </w:r>
            <w:r w:rsidR="00CE1C95" w:rsidRPr="00007851">
              <w:rPr>
                <w:rFonts w:ascii="Times New Roman" w:hAnsi="Times New Roman" w:cs="Times New Roman"/>
                <w:i/>
                <w:sz w:val="22"/>
                <w:szCs w:val="22"/>
                <w:u w:val="single"/>
                <w:lang w:val="lv-LV"/>
              </w:rPr>
              <w:t>ā</w:t>
            </w:r>
            <w:r w:rsidRPr="00007851">
              <w:rPr>
                <w:rFonts w:ascii="Times New Roman" w:hAnsi="Times New Roman" w:cs="Times New Roman"/>
                <w:i/>
                <w:sz w:val="22"/>
                <w:szCs w:val="22"/>
                <w:u w:val="single"/>
                <w:lang w:val="lv-LV"/>
              </w:rPr>
              <w:t xml:space="preserve"> labuma guvēju</w:t>
            </w:r>
            <w:r w:rsidR="005A6EE7" w:rsidRPr="00007851">
              <w:rPr>
                <w:rFonts w:ascii="Times New Roman" w:hAnsi="Times New Roman" w:cs="Times New Roman"/>
                <w:i/>
                <w:sz w:val="22"/>
                <w:szCs w:val="22"/>
                <w:lang w:val="lv-LV"/>
              </w:rPr>
              <w:t xml:space="preserve"> (ja tāds ir)</w:t>
            </w:r>
            <w:r w:rsidRPr="00007851">
              <w:rPr>
                <w:rFonts w:ascii="Times New Roman" w:hAnsi="Times New Roman" w:cs="Times New Roman"/>
                <w:i/>
                <w:sz w:val="22"/>
                <w:szCs w:val="22"/>
                <w:lang w:val="lv-LV"/>
              </w:rPr>
              <w:t>.</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42295" w14:textId="648B225B" w:rsidR="003B0711" w:rsidRPr="00007851" w:rsidRDefault="003B0711" w:rsidP="006641F8">
            <w:pPr>
              <w:pStyle w:val="BodyText"/>
              <w:rPr>
                <w:rFonts w:ascii="Times New Roman" w:hAnsi="Times New Roman" w:cs="Times New Roman"/>
                <w:sz w:val="22"/>
                <w:szCs w:val="22"/>
              </w:rPr>
            </w:pPr>
            <w:bookmarkStart w:id="74" w:name="_Ref221885670"/>
            <w:r w:rsidRPr="00007851">
              <w:rPr>
                <w:rFonts w:ascii="Times New Roman" w:hAnsi="Times New Roman" w:cs="Times New Roman"/>
                <w:sz w:val="22"/>
                <w:szCs w:val="22"/>
              </w:rPr>
              <w:lastRenderedPageBreak/>
              <w:t>Pretendents iesniedz pieteikumu</w:t>
            </w:r>
            <w:r w:rsidR="00FE04BF" w:rsidRPr="00007851">
              <w:rPr>
                <w:rFonts w:ascii="Times New Roman" w:hAnsi="Times New Roman" w:cs="Times New Roman"/>
                <w:sz w:val="22"/>
                <w:szCs w:val="22"/>
              </w:rPr>
              <w:t xml:space="preserve"> dalībai</w:t>
            </w:r>
            <w:r w:rsidRPr="00007851">
              <w:rPr>
                <w:rFonts w:ascii="Times New Roman" w:hAnsi="Times New Roman" w:cs="Times New Roman"/>
                <w:sz w:val="22"/>
                <w:szCs w:val="22"/>
              </w:rPr>
              <w:t xml:space="preserve"> iepirkumā, kas ir noformēts atbilstoši </w:t>
            </w:r>
            <w:r w:rsidR="00FE04BF" w:rsidRPr="00007851">
              <w:rPr>
                <w:rFonts w:ascii="Times New Roman" w:hAnsi="Times New Roman" w:cs="Times New Roman"/>
                <w:sz w:val="22"/>
                <w:szCs w:val="22"/>
              </w:rPr>
              <w:t>n</w:t>
            </w:r>
            <w:r w:rsidRPr="00007851">
              <w:rPr>
                <w:rFonts w:ascii="Times New Roman" w:hAnsi="Times New Roman" w:cs="Times New Roman"/>
                <w:sz w:val="22"/>
                <w:szCs w:val="22"/>
              </w:rPr>
              <w:t xml:space="preserve">olikuma </w:t>
            </w:r>
            <w:bookmarkEnd w:id="74"/>
            <w:r w:rsidRPr="00007851">
              <w:rPr>
                <w:rFonts w:ascii="Times New Roman" w:hAnsi="Times New Roman" w:cs="Times New Roman"/>
                <w:sz w:val="22"/>
                <w:szCs w:val="22"/>
              </w:rPr>
              <w:t>2.</w:t>
            </w:r>
            <w:r w:rsidR="00041B1F" w:rsidRPr="00007851">
              <w:rPr>
                <w:rFonts w:ascii="Times New Roman" w:hAnsi="Times New Roman" w:cs="Times New Roman"/>
                <w:sz w:val="22"/>
                <w:szCs w:val="22"/>
              </w:rPr>
              <w:t> </w:t>
            </w:r>
            <w:r w:rsidRPr="00007851">
              <w:rPr>
                <w:rFonts w:ascii="Times New Roman" w:hAnsi="Times New Roman" w:cs="Times New Roman"/>
                <w:sz w:val="22"/>
                <w:szCs w:val="22"/>
              </w:rPr>
              <w:t xml:space="preserve">pielikumam, kā arī, ja attiecināms, pieteikuma pielikumā pievieno </w:t>
            </w:r>
            <w:r w:rsidR="00175AD8" w:rsidRPr="00007851">
              <w:rPr>
                <w:rFonts w:ascii="Times New Roman" w:hAnsi="Times New Roman" w:cs="Times New Roman"/>
                <w:sz w:val="22"/>
                <w:szCs w:val="22"/>
              </w:rPr>
              <w:t>4</w:t>
            </w:r>
            <w:r w:rsidRPr="00007851">
              <w:rPr>
                <w:rFonts w:ascii="Times New Roman" w:hAnsi="Times New Roman" w:cs="Times New Roman"/>
                <w:sz w:val="22"/>
                <w:szCs w:val="22"/>
              </w:rPr>
              <w:t xml:space="preserve">.1.2., </w:t>
            </w:r>
            <w:r w:rsidR="00175AD8" w:rsidRPr="00007851">
              <w:rPr>
                <w:rFonts w:ascii="Times New Roman" w:hAnsi="Times New Roman" w:cs="Times New Roman"/>
                <w:sz w:val="22"/>
                <w:szCs w:val="22"/>
              </w:rPr>
              <w:t>4</w:t>
            </w:r>
            <w:r w:rsidRPr="00007851">
              <w:rPr>
                <w:rFonts w:ascii="Times New Roman" w:hAnsi="Times New Roman" w:cs="Times New Roman"/>
                <w:sz w:val="22"/>
                <w:szCs w:val="22"/>
              </w:rPr>
              <w:t xml:space="preserve">.1.3. vai </w:t>
            </w:r>
            <w:r w:rsidR="00EF38ED" w:rsidRPr="00007851">
              <w:rPr>
                <w:rFonts w:ascii="Times New Roman" w:hAnsi="Times New Roman" w:cs="Times New Roman"/>
                <w:sz w:val="22"/>
                <w:szCs w:val="22"/>
              </w:rPr>
              <w:t>4</w:t>
            </w:r>
            <w:r w:rsidRPr="00007851">
              <w:rPr>
                <w:rFonts w:ascii="Times New Roman" w:hAnsi="Times New Roman" w:cs="Times New Roman"/>
                <w:sz w:val="22"/>
                <w:szCs w:val="22"/>
              </w:rPr>
              <w:t xml:space="preserve">.3. </w:t>
            </w:r>
            <w:r w:rsidR="00EF38ED" w:rsidRPr="00007851">
              <w:rPr>
                <w:rFonts w:ascii="Times New Roman" w:hAnsi="Times New Roman" w:cs="Times New Roman"/>
                <w:sz w:val="22"/>
                <w:szCs w:val="22"/>
              </w:rPr>
              <w:t>apakš</w:t>
            </w:r>
            <w:r w:rsidRPr="00007851">
              <w:rPr>
                <w:rFonts w:ascii="Times New Roman" w:hAnsi="Times New Roman" w:cs="Times New Roman"/>
                <w:sz w:val="22"/>
                <w:szCs w:val="22"/>
              </w:rPr>
              <w:t>punktā noteiktos dokumentus vai informāciju.</w:t>
            </w:r>
          </w:p>
          <w:p w14:paraId="146F614F" w14:textId="77777777" w:rsidR="003B0711" w:rsidRPr="00007851" w:rsidRDefault="003B0711" w:rsidP="006641F8">
            <w:pPr>
              <w:pStyle w:val="BodyText"/>
              <w:rPr>
                <w:rFonts w:ascii="Times New Roman" w:hAnsi="Times New Roman" w:cs="Times New Roman"/>
                <w:sz w:val="22"/>
                <w:szCs w:val="22"/>
              </w:rPr>
            </w:pPr>
          </w:p>
          <w:p w14:paraId="3CE2F703" w14:textId="77777777" w:rsidR="003B0711" w:rsidRPr="00007851" w:rsidRDefault="003B0711" w:rsidP="006641F8">
            <w:pPr>
              <w:pStyle w:val="BodyText"/>
              <w:rPr>
                <w:rFonts w:ascii="Times New Roman" w:hAnsi="Times New Roman" w:cs="Times New Roman"/>
                <w:sz w:val="22"/>
                <w:szCs w:val="22"/>
              </w:rPr>
            </w:pPr>
          </w:p>
        </w:tc>
      </w:tr>
    </w:tbl>
    <w:p w14:paraId="6480A69A" w14:textId="380F78C1" w:rsidR="003B0711" w:rsidRPr="00007851" w:rsidRDefault="003B0711" w:rsidP="006641F8">
      <w:pPr>
        <w:pStyle w:val="Nodaa"/>
        <w:keepNext/>
        <w:tabs>
          <w:tab w:val="left" w:pos="720"/>
        </w:tabs>
        <w:rPr>
          <w:rFonts w:ascii="Times New Roman" w:hAnsi="Times New Roman" w:cs="Times New Roman"/>
          <w:b w:val="0"/>
          <w:strike/>
          <w:sz w:val="22"/>
          <w:szCs w:val="22"/>
        </w:rPr>
      </w:pPr>
    </w:p>
    <w:p w14:paraId="44985D5A" w14:textId="0A122E46" w:rsidR="00506FE7" w:rsidRPr="00007851" w:rsidRDefault="00506FE7" w:rsidP="006641F8">
      <w:pPr>
        <w:pStyle w:val="Nodaa"/>
        <w:keepNext/>
        <w:tabs>
          <w:tab w:val="left" w:pos="720"/>
        </w:tabs>
        <w:rPr>
          <w:rFonts w:ascii="Times New Roman" w:hAnsi="Times New Roman" w:cs="Times New Roman"/>
          <w:b w:val="0"/>
          <w:strike/>
          <w:sz w:val="22"/>
          <w:szCs w:val="22"/>
        </w:rPr>
      </w:pPr>
    </w:p>
    <w:p w14:paraId="7685F67D" w14:textId="77777777" w:rsidR="00103A0A" w:rsidRPr="00007851" w:rsidRDefault="00103A0A" w:rsidP="006641F8">
      <w:pPr>
        <w:pStyle w:val="Nodaa"/>
        <w:keepNext/>
        <w:tabs>
          <w:tab w:val="left" w:pos="720"/>
        </w:tabs>
        <w:rPr>
          <w:rFonts w:ascii="Times New Roman" w:hAnsi="Times New Roman" w:cs="Times New Roman"/>
          <w:b w:val="0"/>
          <w:strike/>
          <w:sz w:val="22"/>
          <w:szCs w:val="22"/>
        </w:rPr>
      </w:pPr>
    </w:p>
    <w:p w14:paraId="53EC77A5" w14:textId="0C4E090F" w:rsidR="00645845" w:rsidRPr="00007851" w:rsidRDefault="00645845" w:rsidP="001A3FD7">
      <w:pPr>
        <w:pStyle w:val="Nodaa"/>
        <w:numPr>
          <w:ilvl w:val="2"/>
          <w:numId w:val="24"/>
        </w:numPr>
        <w:tabs>
          <w:tab w:val="left" w:pos="720"/>
        </w:tabs>
        <w:ind w:left="993" w:hanging="567"/>
        <w:rPr>
          <w:rFonts w:ascii="Times New Roman" w:hAnsi="Times New Roman" w:cs="Times New Roman"/>
          <w:sz w:val="22"/>
          <w:szCs w:val="22"/>
        </w:rPr>
      </w:pPr>
      <w:r w:rsidRPr="00007851">
        <w:rPr>
          <w:rFonts w:ascii="Times New Roman" w:hAnsi="Times New Roman" w:cs="Times New Roman"/>
          <w:sz w:val="22"/>
          <w:szCs w:val="22"/>
        </w:rPr>
        <w:t>Balstīšanās uz citu personu spējām</w:t>
      </w:r>
    </w:p>
    <w:p w14:paraId="28BE2A71" w14:textId="77777777" w:rsidR="00103A0A" w:rsidRPr="00007851" w:rsidRDefault="00103A0A" w:rsidP="006641F8">
      <w:pPr>
        <w:pStyle w:val="Nodaa"/>
        <w:tabs>
          <w:tab w:val="left" w:pos="720"/>
        </w:tabs>
        <w:ind w:left="993"/>
        <w:rPr>
          <w:rFonts w:ascii="Times New Roman" w:hAnsi="Times New Roman" w:cs="Times New Roman"/>
          <w:sz w:val="22"/>
          <w:szCs w:val="22"/>
        </w:rPr>
      </w:pP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352895" w:rsidRPr="00007851" w14:paraId="6612680A"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C0AA94B" w14:textId="77777777" w:rsidR="001E22E4" w:rsidRPr="00007851" w:rsidRDefault="001E22E4" w:rsidP="006641F8">
            <w:pPr>
              <w:ind w:left="180" w:right="60"/>
              <w:jc w:val="center"/>
              <w:rPr>
                <w:rFonts w:ascii="Times New Roman" w:hAnsi="Times New Roman" w:cs="Times New Roman"/>
                <w:b/>
                <w:sz w:val="22"/>
                <w:szCs w:val="22"/>
              </w:rPr>
            </w:pPr>
            <w:r w:rsidRPr="00007851">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00DA226" w14:textId="77777777" w:rsidR="001E22E4" w:rsidRPr="00007851" w:rsidRDefault="001E22E4" w:rsidP="006641F8">
            <w:pPr>
              <w:ind w:right="59"/>
              <w:jc w:val="center"/>
              <w:rPr>
                <w:rFonts w:ascii="Times New Roman" w:hAnsi="Times New Roman" w:cs="Times New Roman"/>
                <w:b/>
                <w:sz w:val="22"/>
                <w:szCs w:val="22"/>
              </w:rPr>
            </w:pPr>
            <w:r w:rsidRPr="00007851">
              <w:rPr>
                <w:rFonts w:ascii="Times New Roman" w:hAnsi="Times New Roman" w:cs="Times New Roman"/>
                <w:b/>
                <w:sz w:val="22"/>
                <w:szCs w:val="22"/>
              </w:rPr>
              <w:t xml:space="preserve">Iesniedzamie dokumenti </w:t>
            </w:r>
            <w:r w:rsidRPr="00007851">
              <w:rPr>
                <w:rFonts w:ascii="Times New Roman" w:hAnsi="Times New Roman" w:cs="Times New Roman"/>
                <w:b/>
                <w:i/>
                <w:sz w:val="22"/>
                <w:szCs w:val="22"/>
              </w:rPr>
              <w:t>(iesniedz, ja piemēro)</w:t>
            </w:r>
          </w:p>
        </w:tc>
      </w:tr>
      <w:tr w:rsidR="00352895" w:rsidRPr="00007851" w14:paraId="4ABFE5A1" w14:textId="77777777" w:rsidTr="001E22E4">
        <w:trPr>
          <w:trHeight w:val="551"/>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6B2E3879" w14:textId="56475353" w:rsidR="001E22E4" w:rsidRPr="00007851" w:rsidRDefault="001E22E4" w:rsidP="006641F8">
            <w:pPr>
              <w:pStyle w:val="BodyText"/>
              <w:ind w:left="38"/>
              <w:jc w:val="both"/>
              <w:rPr>
                <w:rFonts w:ascii="Times New Roman" w:hAnsi="Times New Roman" w:cs="Times New Roman"/>
                <w:sz w:val="22"/>
                <w:szCs w:val="22"/>
              </w:rPr>
            </w:pPr>
            <w:r w:rsidRPr="00007851">
              <w:rPr>
                <w:rFonts w:ascii="Times New Roman" w:hAnsi="Times New Roman" w:cs="Times New Roman"/>
                <w:sz w:val="22"/>
                <w:szCs w:val="22"/>
              </w:rPr>
              <w:t xml:space="preserve">Saskaņā ar </w:t>
            </w:r>
            <w:r w:rsidR="00FE04BF" w:rsidRPr="00007851">
              <w:rPr>
                <w:rFonts w:ascii="Times New Roman" w:hAnsi="Times New Roman" w:cs="Times New Roman"/>
                <w:sz w:val="22"/>
                <w:szCs w:val="22"/>
              </w:rPr>
              <w:t>PIL</w:t>
            </w:r>
            <w:r w:rsidRPr="00007851">
              <w:rPr>
                <w:rFonts w:ascii="Times New Roman" w:hAnsi="Times New Roman" w:cs="Times New Roman"/>
                <w:sz w:val="22"/>
                <w:szCs w:val="22"/>
              </w:rPr>
              <w:t xml:space="preserve"> 45.</w:t>
            </w:r>
            <w:r w:rsidR="0047016F" w:rsidRPr="00007851">
              <w:rPr>
                <w:rFonts w:ascii="Times New Roman" w:hAnsi="Times New Roman" w:cs="Times New Roman"/>
                <w:sz w:val="22"/>
                <w:szCs w:val="22"/>
              </w:rPr>
              <w:t> </w:t>
            </w:r>
            <w:r w:rsidRPr="00007851">
              <w:rPr>
                <w:rFonts w:ascii="Times New Roman" w:hAnsi="Times New Roman" w:cs="Times New Roman"/>
                <w:sz w:val="22"/>
                <w:szCs w:val="22"/>
              </w:rPr>
              <w:t>panta astoto daļu un 46.</w:t>
            </w:r>
            <w:r w:rsidR="0047016F" w:rsidRPr="00007851">
              <w:rPr>
                <w:rFonts w:ascii="Times New Roman" w:hAnsi="Times New Roman" w:cs="Times New Roman"/>
                <w:sz w:val="22"/>
                <w:szCs w:val="22"/>
              </w:rPr>
              <w:t> </w:t>
            </w:r>
            <w:r w:rsidRPr="00007851">
              <w:rPr>
                <w:rFonts w:ascii="Times New Roman" w:hAnsi="Times New Roman" w:cs="Times New Roman"/>
                <w:sz w:val="22"/>
                <w:szCs w:val="22"/>
              </w:rPr>
              <w:t xml:space="preserve">panta ceturto daļu </w:t>
            </w:r>
            <w:r w:rsidR="00FE04BF" w:rsidRPr="00007851">
              <w:rPr>
                <w:rFonts w:ascii="Times New Roman" w:hAnsi="Times New Roman" w:cs="Times New Roman"/>
                <w:sz w:val="22"/>
                <w:szCs w:val="22"/>
              </w:rPr>
              <w:t xml:space="preserve">pretendents </w:t>
            </w:r>
            <w:r w:rsidRPr="00007851">
              <w:rPr>
                <w:rFonts w:ascii="Times New Roman" w:hAnsi="Times New Roman" w:cs="Times New Roman"/>
                <w:sz w:val="22"/>
                <w:szCs w:val="22"/>
              </w:rPr>
              <w:t xml:space="preserve">var balstīties uz citu personu </w:t>
            </w:r>
            <w:r w:rsidRPr="00007851">
              <w:rPr>
                <w:rFonts w:ascii="Times New Roman" w:hAnsi="Times New Roman" w:cs="Times New Roman"/>
                <w:b/>
                <w:sz w:val="22"/>
                <w:szCs w:val="22"/>
              </w:rPr>
              <w:t xml:space="preserve">saimnieciskajām, finansiālajām, tehniskajām un profesionālajām </w:t>
            </w:r>
            <w:r w:rsidRPr="00007851">
              <w:rPr>
                <w:rFonts w:ascii="Times New Roman" w:hAnsi="Times New Roman" w:cs="Times New Roman"/>
                <w:sz w:val="22"/>
                <w:szCs w:val="22"/>
              </w:rPr>
              <w:t xml:space="preserve">iespējām, ja tas ir nepieciešams konkrētā līguma izpildei neatkarīgi no savstarpējo attiecību tiesiskā rakstura. </w:t>
            </w:r>
          </w:p>
          <w:p w14:paraId="673968EC" w14:textId="77777777" w:rsidR="001E22E4" w:rsidRPr="00007851" w:rsidRDefault="001E22E4" w:rsidP="006641F8">
            <w:pPr>
              <w:pStyle w:val="BodyText"/>
              <w:jc w:val="both"/>
              <w:rPr>
                <w:rFonts w:ascii="Times New Roman" w:hAnsi="Times New Roman" w:cs="Times New Roman"/>
                <w:sz w:val="22"/>
                <w:szCs w:val="22"/>
              </w:rPr>
            </w:pPr>
            <w:r w:rsidRPr="00007851">
              <w:rPr>
                <w:rFonts w:ascii="Times New Roman" w:hAnsi="Times New Roman" w:cs="Times New Roman"/>
                <w:sz w:val="22"/>
                <w:szCs w:val="22"/>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207B2663" w14:textId="77777777" w:rsidR="001E22E4" w:rsidRPr="00007851" w:rsidRDefault="001E22E4" w:rsidP="006641F8">
            <w:pPr>
              <w:pStyle w:val="BodyText"/>
              <w:jc w:val="both"/>
              <w:rPr>
                <w:rFonts w:ascii="Times New Roman" w:hAnsi="Times New Roman" w:cs="Times New Roman"/>
                <w:sz w:val="22"/>
                <w:szCs w:val="22"/>
              </w:rPr>
            </w:pPr>
            <w:r w:rsidRPr="00007851">
              <w:rPr>
                <w:rFonts w:ascii="Times New Roman" w:hAnsi="Times New Roman" w:cs="Times New Roman"/>
                <w:sz w:val="22"/>
                <w:szCs w:val="22"/>
              </w:rPr>
              <w:t>Pretendents uz citu personu saimnieciskajām un finansiālajām iespējām var balstīties, ja tās uzņemas solidāru atbildību par iepirkuma līguma izpildi.</w:t>
            </w:r>
          </w:p>
          <w:p w14:paraId="2F7C7916" w14:textId="49B383D6" w:rsidR="001E22E4" w:rsidRPr="00007851" w:rsidRDefault="001E22E4" w:rsidP="006641F8">
            <w:pPr>
              <w:widowControl w:val="0"/>
              <w:tabs>
                <w:tab w:val="left" w:pos="709"/>
              </w:tabs>
              <w:jc w:val="both"/>
              <w:rPr>
                <w:rFonts w:ascii="Times New Roman" w:hAnsi="Times New Roman" w:cs="Times New Roman"/>
                <w:sz w:val="22"/>
                <w:szCs w:val="22"/>
              </w:rPr>
            </w:pPr>
            <w:r w:rsidRPr="00007851">
              <w:rPr>
                <w:rFonts w:ascii="Times New Roman" w:hAnsi="Times New Roman" w:cs="Times New Roman"/>
                <w:sz w:val="22"/>
                <w:szCs w:val="22"/>
              </w:rPr>
              <w:t xml:space="preserve">Ja </w:t>
            </w:r>
            <w:r w:rsidR="00FE04BF" w:rsidRPr="00007851">
              <w:rPr>
                <w:rFonts w:ascii="Times New Roman" w:hAnsi="Times New Roman" w:cs="Times New Roman"/>
                <w:sz w:val="22"/>
                <w:szCs w:val="22"/>
              </w:rPr>
              <w:t>p</w:t>
            </w:r>
            <w:r w:rsidRPr="00007851">
              <w:rPr>
                <w:rFonts w:ascii="Times New Roman" w:hAnsi="Times New Roman" w:cs="Times New Roman"/>
                <w:sz w:val="22"/>
                <w:szCs w:val="22"/>
              </w:rPr>
              <w:t xml:space="preserve">retendents ir piegādātāju apvienība, tad saimnieciskās, finansiālās, tehniskās un profesionālās iespējas var izpildīt piegādātāju apvienības dalībnieki kopumā. </w:t>
            </w:r>
          </w:p>
          <w:p w14:paraId="553E01A8" w14:textId="77777777" w:rsidR="001E22E4" w:rsidRPr="00007851" w:rsidRDefault="001E22E4" w:rsidP="006641F8">
            <w:pPr>
              <w:pStyle w:val="BodyText"/>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25A81" w14:textId="01BCAC72" w:rsidR="001E22E4" w:rsidRPr="00007851" w:rsidRDefault="001E22E4" w:rsidP="006641F8">
            <w:pPr>
              <w:pStyle w:val="BodyText"/>
              <w:rPr>
                <w:rFonts w:ascii="Times New Roman" w:hAnsi="Times New Roman" w:cs="Times New Roman"/>
                <w:sz w:val="22"/>
                <w:szCs w:val="22"/>
              </w:rPr>
            </w:pPr>
            <w:r w:rsidRPr="00007851">
              <w:rPr>
                <w:rFonts w:ascii="Times New Roman" w:hAnsi="Times New Roman" w:cs="Times New Roman"/>
                <w:sz w:val="22"/>
                <w:szCs w:val="22"/>
              </w:rPr>
              <w:t xml:space="preserve">Pretendents (ja balstās) iesniedz katras personas, uz kura spējām piegādātājs balstīsies, apliecinājumu saskaņā ar nolikuma </w:t>
            </w:r>
            <w:r w:rsidR="00092B2B" w:rsidRPr="00007851">
              <w:rPr>
                <w:rFonts w:ascii="Times New Roman" w:hAnsi="Times New Roman" w:cs="Times New Roman"/>
                <w:sz w:val="22"/>
                <w:szCs w:val="22"/>
              </w:rPr>
              <w:t>4</w:t>
            </w:r>
            <w:r w:rsidRPr="00007851">
              <w:rPr>
                <w:rFonts w:ascii="Times New Roman" w:hAnsi="Times New Roman" w:cs="Times New Roman"/>
                <w:sz w:val="22"/>
                <w:szCs w:val="22"/>
              </w:rPr>
              <w:t>.</w:t>
            </w:r>
            <w:r w:rsidR="0047016F" w:rsidRPr="00007851">
              <w:rPr>
                <w:rFonts w:ascii="Times New Roman" w:hAnsi="Times New Roman" w:cs="Times New Roman"/>
                <w:sz w:val="22"/>
                <w:szCs w:val="22"/>
              </w:rPr>
              <w:t> </w:t>
            </w:r>
            <w:r w:rsidRPr="00007851">
              <w:rPr>
                <w:rFonts w:ascii="Times New Roman" w:hAnsi="Times New Roman" w:cs="Times New Roman"/>
                <w:sz w:val="22"/>
                <w:szCs w:val="22"/>
              </w:rPr>
              <w:t xml:space="preserve">pielikumu, kuru pievieno pielikumā </w:t>
            </w:r>
            <w:r w:rsidR="009F1F2B" w:rsidRPr="00007851">
              <w:rPr>
                <w:rFonts w:ascii="Times New Roman" w:hAnsi="Times New Roman" w:cs="Times New Roman"/>
                <w:sz w:val="22"/>
                <w:szCs w:val="22"/>
              </w:rPr>
              <w:t>4</w:t>
            </w:r>
            <w:r w:rsidRPr="00007851">
              <w:rPr>
                <w:rFonts w:ascii="Times New Roman" w:hAnsi="Times New Roman" w:cs="Times New Roman"/>
                <w:sz w:val="22"/>
                <w:szCs w:val="22"/>
              </w:rPr>
              <w:t>.1.1.</w:t>
            </w:r>
            <w:r w:rsidR="0047016F" w:rsidRPr="00007851">
              <w:rPr>
                <w:rFonts w:ascii="Times New Roman" w:hAnsi="Times New Roman" w:cs="Times New Roman"/>
                <w:sz w:val="22"/>
                <w:szCs w:val="22"/>
              </w:rPr>
              <w:t> </w:t>
            </w:r>
            <w:r w:rsidR="002A00EF" w:rsidRPr="00007851">
              <w:rPr>
                <w:rFonts w:ascii="Times New Roman" w:hAnsi="Times New Roman" w:cs="Times New Roman"/>
                <w:sz w:val="22"/>
                <w:szCs w:val="22"/>
              </w:rPr>
              <w:t>apakš</w:t>
            </w:r>
            <w:r w:rsidRPr="00007851">
              <w:rPr>
                <w:rFonts w:ascii="Times New Roman" w:hAnsi="Times New Roman" w:cs="Times New Roman"/>
                <w:sz w:val="22"/>
                <w:szCs w:val="22"/>
              </w:rPr>
              <w:t>punktā noteiktajam pieteikumam (nolikuma 2.</w:t>
            </w:r>
            <w:r w:rsidR="0047016F" w:rsidRPr="00007851">
              <w:rPr>
                <w:rFonts w:ascii="Times New Roman" w:hAnsi="Times New Roman" w:cs="Times New Roman"/>
                <w:sz w:val="22"/>
                <w:szCs w:val="22"/>
              </w:rPr>
              <w:t> </w:t>
            </w:r>
            <w:r w:rsidRPr="00007851">
              <w:rPr>
                <w:rFonts w:ascii="Times New Roman" w:hAnsi="Times New Roman" w:cs="Times New Roman"/>
                <w:sz w:val="22"/>
                <w:szCs w:val="22"/>
              </w:rPr>
              <w:t>pielikums).</w:t>
            </w:r>
          </w:p>
          <w:p w14:paraId="0EE6E3DA" w14:textId="4C7627A9" w:rsidR="001E22E4" w:rsidRPr="00007851" w:rsidRDefault="001E22E4" w:rsidP="006641F8">
            <w:pPr>
              <w:pStyle w:val="BodyText"/>
              <w:rPr>
                <w:rFonts w:ascii="Times New Roman" w:hAnsi="Times New Roman" w:cs="Times New Roman"/>
                <w:i/>
                <w:sz w:val="22"/>
                <w:szCs w:val="22"/>
              </w:rPr>
            </w:pPr>
          </w:p>
        </w:tc>
      </w:tr>
    </w:tbl>
    <w:p w14:paraId="28A1D401" w14:textId="0571F618" w:rsidR="00874CB9" w:rsidRPr="00007851" w:rsidRDefault="00874CB9" w:rsidP="006641F8">
      <w:pPr>
        <w:pStyle w:val="Nodaa"/>
        <w:keepNext/>
        <w:tabs>
          <w:tab w:val="left" w:pos="720"/>
        </w:tabs>
        <w:rPr>
          <w:rFonts w:ascii="Times New Roman" w:hAnsi="Times New Roman" w:cs="Times New Roman"/>
          <w:b w:val="0"/>
          <w:strike/>
          <w:sz w:val="22"/>
          <w:szCs w:val="22"/>
        </w:rPr>
      </w:pPr>
    </w:p>
    <w:p w14:paraId="480C21A9" w14:textId="77777777" w:rsidR="00645CA4" w:rsidRPr="00007851" w:rsidRDefault="00645CA4" w:rsidP="006641F8">
      <w:pPr>
        <w:pStyle w:val="Nodaa"/>
        <w:keepNext/>
        <w:tabs>
          <w:tab w:val="left" w:pos="720"/>
        </w:tabs>
        <w:rPr>
          <w:rFonts w:ascii="Times New Roman" w:hAnsi="Times New Roman" w:cs="Times New Roman"/>
          <w:b w:val="0"/>
          <w:strike/>
          <w:sz w:val="22"/>
          <w:szCs w:val="22"/>
        </w:rPr>
      </w:pPr>
    </w:p>
    <w:p w14:paraId="4A22D356" w14:textId="77777777" w:rsidR="00645CA4" w:rsidRPr="00007851" w:rsidRDefault="00645CA4" w:rsidP="006641F8">
      <w:pPr>
        <w:pStyle w:val="Nodaa"/>
        <w:keepNext/>
        <w:tabs>
          <w:tab w:val="left" w:pos="720"/>
        </w:tabs>
        <w:rPr>
          <w:rFonts w:ascii="Times New Roman" w:hAnsi="Times New Roman" w:cs="Times New Roman"/>
          <w:b w:val="0"/>
          <w:strike/>
          <w:sz w:val="22"/>
          <w:szCs w:val="22"/>
        </w:rPr>
      </w:pPr>
    </w:p>
    <w:p w14:paraId="0050D092" w14:textId="21B3C4EB" w:rsidR="00C4688D" w:rsidRPr="00007851" w:rsidRDefault="00C4688D" w:rsidP="001A3FD7">
      <w:pPr>
        <w:pStyle w:val="Nodaa"/>
        <w:numPr>
          <w:ilvl w:val="2"/>
          <w:numId w:val="24"/>
        </w:numPr>
        <w:tabs>
          <w:tab w:val="left" w:pos="720"/>
        </w:tabs>
        <w:ind w:left="993" w:hanging="567"/>
        <w:rPr>
          <w:rFonts w:ascii="Times New Roman" w:hAnsi="Times New Roman" w:cs="Times New Roman"/>
          <w:sz w:val="22"/>
          <w:szCs w:val="22"/>
        </w:rPr>
      </w:pPr>
      <w:r w:rsidRPr="00007851">
        <w:rPr>
          <w:rFonts w:ascii="Times New Roman" w:hAnsi="Times New Roman" w:cs="Times New Roman"/>
          <w:sz w:val="22"/>
          <w:szCs w:val="22"/>
        </w:rPr>
        <w:t>Apakšuzņēmēji</w:t>
      </w:r>
    </w:p>
    <w:p w14:paraId="089620B9" w14:textId="77777777" w:rsidR="002D2355" w:rsidRPr="00007851" w:rsidRDefault="002D2355" w:rsidP="006641F8">
      <w:pPr>
        <w:pStyle w:val="Nodaa"/>
        <w:tabs>
          <w:tab w:val="left" w:pos="720"/>
        </w:tabs>
        <w:ind w:left="993"/>
        <w:rPr>
          <w:rFonts w:ascii="Times New Roman" w:hAnsi="Times New Roman" w:cs="Times New Roman"/>
          <w:sz w:val="22"/>
          <w:szCs w:val="22"/>
        </w:rPr>
      </w:pP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352895" w:rsidRPr="00007851" w14:paraId="1E0C616D"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C36084C" w14:textId="77777777" w:rsidR="00D21667" w:rsidRPr="00007851" w:rsidRDefault="00D21667" w:rsidP="006641F8">
            <w:pPr>
              <w:ind w:left="1" w:right="60"/>
              <w:jc w:val="center"/>
              <w:rPr>
                <w:rFonts w:ascii="Times New Roman" w:hAnsi="Times New Roman" w:cs="Times New Roman"/>
                <w:b/>
                <w:sz w:val="22"/>
                <w:szCs w:val="22"/>
              </w:rPr>
            </w:pPr>
            <w:r w:rsidRPr="00007851">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FE923BA" w14:textId="77777777" w:rsidR="00D21667" w:rsidRPr="00007851" w:rsidRDefault="00D21667" w:rsidP="006641F8">
            <w:pPr>
              <w:ind w:right="59"/>
              <w:jc w:val="center"/>
              <w:rPr>
                <w:rFonts w:ascii="Times New Roman" w:hAnsi="Times New Roman" w:cs="Times New Roman"/>
                <w:b/>
                <w:sz w:val="22"/>
                <w:szCs w:val="22"/>
              </w:rPr>
            </w:pPr>
            <w:r w:rsidRPr="00007851">
              <w:rPr>
                <w:rFonts w:ascii="Times New Roman" w:hAnsi="Times New Roman" w:cs="Times New Roman"/>
                <w:b/>
                <w:sz w:val="22"/>
                <w:szCs w:val="22"/>
              </w:rPr>
              <w:t xml:space="preserve">Iesniedzamie dokumenti </w:t>
            </w:r>
            <w:r w:rsidRPr="00007851">
              <w:rPr>
                <w:rFonts w:ascii="Times New Roman" w:hAnsi="Times New Roman" w:cs="Times New Roman"/>
                <w:b/>
                <w:i/>
                <w:sz w:val="22"/>
                <w:szCs w:val="22"/>
              </w:rPr>
              <w:t>(iesniedz, ja piemēro)</w:t>
            </w:r>
          </w:p>
        </w:tc>
      </w:tr>
      <w:tr w:rsidR="00352895" w:rsidRPr="00007851" w14:paraId="20B6339C" w14:textId="77777777" w:rsidTr="00D21667">
        <w:trPr>
          <w:trHeight w:val="3576"/>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5C0257AE" w14:textId="77777777" w:rsidR="00D21667" w:rsidRPr="00007851" w:rsidRDefault="00D21667" w:rsidP="006641F8">
            <w:pPr>
              <w:pStyle w:val="BodyText"/>
              <w:jc w:val="both"/>
              <w:rPr>
                <w:rFonts w:ascii="Times New Roman" w:hAnsi="Times New Roman" w:cs="Times New Roman"/>
                <w:sz w:val="22"/>
                <w:szCs w:val="22"/>
              </w:rPr>
            </w:pPr>
            <w:r w:rsidRPr="00007851">
              <w:rPr>
                <w:rFonts w:ascii="Times New Roman" w:hAnsi="Times New Roman" w:cs="Times New Roman"/>
                <w:sz w:val="22"/>
                <w:szCs w:val="22"/>
              </w:rPr>
              <w:t xml:space="preserve">Pretendents iepirkuma līguma izpildei var piesaistīt apakšuzņēmējus (pretendenta nolīgta persona vai savukārt tās nolīgta persona, kura sniedz pakalpojumus iepirkuma līguma izpildei). </w:t>
            </w:r>
          </w:p>
          <w:p w14:paraId="60EA9A2E" w14:textId="77777777" w:rsidR="00D21667" w:rsidRPr="00007851" w:rsidRDefault="00D21667" w:rsidP="006641F8">
            <w:pPr>
              <w:pStyle w:val="BodyText"/>
              <w:jc w:val="both"/>
              <w:rPr>
                <w:rFonts w:ascii="Times New Roman" w:hAnsi="Times New Roman" w:cs="Times New Roman"/>
                <w:sz w:val="22"/>
                <w:szCs w:val="22"/>
              </w:rPr>
            </w:pPr>
            <w:r w:rsidRPr="00007851">
              <w:rPr>
                <w:rFonts w:ascii="Times New Roman" w:hAnsi="Times New Roman" w:cs="Times New Roman"/>
                <w:sz w:val="22"/>
                <w:szCs w:val="22"/>
              </w:rPr>
              <w:t>Pretendents norāda visus tos apakšuzņēmējus, kuru sniedzamo pakalpojumu vērtība ir vismaz 10 000 </w:t>
            </w:r>
            <w:proofErr w:type="spellStart"/>
            <w:r w:rsidRPr="00007851">
              <w:rPr>
                <w:rFonts w:ascii="Times New Roman" w:hAnsi="Times New Roman" w:cs="Times New Roman"/>
                <w:i/>
                <w:iCs/>
                <w:sz w:val="22"/>
                <w:szCs w:val="22"/>
              </w:rPr>
              <w:t>euro</w:t>
            </w:r>
            <w:proofErr w:type="spellEnd"/>
            <w:r w:rsidRPr="00007851">
              <w:rPr>
                <w:rFonts w:ascii="Times New Roman" w:hAnsi="Times New Roman" w:cs="Times New Roman"/>
                <w:sz w:val="22"/>
                <w:szCs w:val="22"/>
              </w:rPr>
              <w:t>, un katram šādam apakšuzņēmējam izpildei nododamo iepirkuma līguma daļu. 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9CD1A" w14:textId="143BC684" w:rsidR="00D21667" w:rsidRPr="00007851" w:rsidRDefault="00D21667" w:rsidP="006641F8">
            <w:pPr>
              <w:pStyle w:val="BodyText"/>
              <w:rPr>
                <w:rFonts w:ascii="Times New Roman" w:hAnsi="Times New Roman" w:cs="Times New Roman"/>
                <w:sz w:val="22"/>
                <w:szCs w:val="22"/>
              </w:rPr>
            </w:pPr>
            <w:r w:rsidRPr="00007851">
              <w:rPr>
                <w:rFonts w:ascii="Times New Roman" w:hAnsi="Times New Roman" w:cs="Times New Roman"/>
                <w:sz w:val="22"/>
                <w:szCs w:val="22"/>
              </w:rPr>
              <w:t xml:space="preserve">Pretendents (ja piesaista) iesniedz katra apakšuzņēmēja apliecinājumu saskaņā ar nolikuma </w:t>
            </w:r>
            <w:r w:rsidR="00981A9F" w:rsidRPr="00007851">
              <w:rPr>
                <w:rFonts w:ascii="Times New Roman" w:hAnsi="Times New Roman" w:cs="Times New Roman"/>
                <w:sz w:val="22"/>
                <w:szCs w:val="22"/>
              </w:rPr>
              <w:t>4</w:t>
            </w:r>
            <w:r w:rsidRPr="00007851">
              <w:rPr>
                <w:rFonts w:ascii="Times New Roman" w:hAnsi="Times New Roman" w:cs="Times New Roman"/>
                <w:sz w:val="22"/>
                <w:szCs w:val="22"/>
              </w:rPr>
              <w:t>.</w:t>
            </w:r>
            <w:r w:rsidR="0047016F" w:rsidRPr="00007851">
              <w:rPr>
                <w:rFonts w:ascii="Times New Roman" w:hAnsi="Times New Roman" w:cs="Times New Roman"/>
                <w:sz w:val="22"/>
                <w:szCs w:val="22"/>
              </w:rPr>
              <w:t> </w:t>
            </w:r>
            <w:r w:rsidRPr="00007851">
              <w:rPr>
                <w:rFonts w:ascii="Times New Roman" w:hAnsi="Times New Roman" w:cs="Times New Roman"/>
                <w:sz w:val="22"/>
                <w:szCs w:val="22"/>
              </w:rPr>
              <w:t xml:space="preserve">pielikumu, kuru pievieno pielikumā </w:t>
            </w:r>
            <w:r w:rsidR="00981A9F" w:rsidRPr="00007851">
              <w:rPr>
                <w:rFonts w:ascii="Times New Roman" w:hAnsi="Times New Roman" w:cs="Times New Roman"/>
                <w:sz w:val="22"/>
                <w:szCs w:val="22"/>
              </w:rPr>
              <w:t>4</w:t>
            </w:r>
            <w:r w:rsidRPr="00007851">
              <w:rPr>
                <w:rFonts w:ascii="Times New Roman" w:hAnsi="Times New Roman" w:cs="Times New Roman"/>
                <w:sz w:val="22"/>
                <w:szCs w:val="22"/>
              </w:rPr>
              <w:t>.1.1.</w:t>
            </w:r>
            <w:r w:rsidR="0047016F" w:rsidRPr="00007851">
              <w:rPr>
                <w:rFonts w:ascii="Times New Roman" w:hAnsi="Times New Roman" w:cs="Times New Roman"/>
                <w:sz w:val="22"/>
                <w:szCs w:val="22"/>
              </w:rPr>
              <w:t> </w:t>
            </w:r>
            <w:r w:rsidR="002A00EF" w:rsidRPr="00007851">
              <w:rPr>
                <w:rFonts w:ascii="Times New Roman" w:hAnsi="Times New Roman" w:cs="Times New Roman"/>
                <w:sz w:val="22"/>
                <w:szCs w:val="22"/>
              </w:rPr>
              <w:t>apakš</w:t>
            </w:r>
            <w:r w:rsidRPr="00007851">
              <w:rPr>
                <w:rFonts w:ascii="Times New Roman" w:hAnsi="Times New Roman" w:cs="Times New Roman"/>
                <w:sz w:val="22"/>
                <w:szCs w:val="22"/>
              </w:rPr>
              <w:t>punktā noteiktajam pieteikumam (nolikuma 2.</w:t>
            </w:r>
            <w:r w:rsidR="0047016F" w:rsidRPr="00007851">
              <w:rPr>
                <w:rFonts w:ascii="Times New Roman" w:hAnsi="Times New Roman" w:cs="Times New Roman"/>
                <w:sz w:val="22"/>
                <w:szCs w:val="22"/>
              </w:rPr>
              <w:t> </w:t>
            </w:r>
            <w:r w:rsidRPr="00007851">
              <w:rPr>
                <w:rFonts w:ascii="Times New Roman" w:hAnsi="Times New Roman" w:cs="Times New Roman"/>
                <w:sz w:val="22"/>
                <w:szCs w:val="22"/>
              </w:rPr>
              <w:t>pielikums).</w:t>
            </w:r>
          </w:p>
          <w:p w14:paraId="51E6DCEC" w14:textId="77777777" w:rsidR="00D21667" w:rsidRPr="00007851" w:rsidRDefault="00D21667" w:rsidP="006641F8">
            <w:pPr>
              <w:pStyle w:val="BodyText"/>
              <w:rPr>
                <w:rFonts w:ascii="Times New Roman" w:hAnsi="Times New Roman" w:cs="Times New Roman"/>
                <w:sz w:val="22"/>
                <w:szCs w:val="22"/>
              </w:rPr>
            </w:pPr>
          </w:p>
        </w:tc>
      </w:tr>
    </w:tbl>
    <w:p w14:paraId="7FFAB282" w14:textId="4F9F237B" w:rsidR="006B6871" w:rsidRPr="00007851" w:rsidRDefault="006B6871" w:rsidP="006641F8">
      <w:pPr>
        <w:pStyle w:val="Nodaa"/>
        <w:keepNext/>
        <w:tabs>
          <w:tab w:val="left" w:pos="720"/>
        </w:tabs>
        <w:rPr>
          <w:rFonts w:ascii="Times New Roman" w:hAnsi="Times New Roman" w:cs="Times New Roman"/>
          <w:b w:val="0"/>
          <w:strike/>
          <w:sz w:val="22"/>
          <w:szCs w:val="22"/>
        </w:rPr>
      </w:pPr>
    </w:p>
    <w:p w14:paraId="396F4F33" w14:textId="77777777" w:rsidR="00674FB6" w:rsidRPr="00007851" w:rsidRDefault="00674FB6" w:rsidP="006641F8">
      <w:pPr>
        <w:keepNext/>
        <w:pBdr>
          <w:top w:val="nil"/>
          <w:left w:val="nil"/>
          <w:bottom w:val="nil"/>
          <w:right w:val="nil"/>
          <w:between w:val="nil"/>
        </w:pBdr>
        <w:tabs>
          <w:tab w:val="left" w:pos="720"/>
        </w:tabs>
        <w:rPr>
          <w:sz w:val="22"/>
          <w:szCs w:val="22"/>
        </w:rPr>
      </w:pPr>
      <w:r w:rsidRPr="00007851">
        <w:rPr>
          <w:bCs/>
          <w:sz w:val="22"/>
          <w:szCs w:val="22"/>
        </w:rPr>
        <w:t>4.1.4.</w:t>
      </w:r>
      <w:r w:rsidRPr="00007851">
        <w:rPr>
          <w:b/>
          <w:sz w:val="22"/>
          <w:szCs w:val="22"/>
        </w:rPr>
        <w:t xml:space="preserve"> Eiropas vienotais iepirkuma procedūras dokuments </w:t>
      </w:r>
      <w:r w:rsidRPr="00007851">
        <w:rPr>
          <w:sz w:val="22"/>
          <w:szCs w:val="22"/>
        </w:rPr>
        <w:t>(turpmāk – Vienotais dokuments)</w:t>
      </w:r>
    </w:p>
    <w:p w14:paraId="7E3E21A1" w14:textId="77777777" w:rsidR="00674FB6" w:rsidRPr="00007851" w:rsidRDefault="00674FB6" w:rsidP="006641F8">
      <w:pPr>
        <w:keepNext/>
        <w:pBdr>
          <w:top w:val="nil"/>
          <w:left w:val="nil"/>
          <w:bottom w:val="nil"/>
          <w:right w:val="nil"/>
          <w:between w:val="nil"/>
        </w:pBdr>
        <w:tabs>
          <w:tab w:val="left" w:pos="720"/>
        </w:tabs>
        <w:rPr>
          <w:sz w:val="22"/>
          <w:szCs w:val="22"/>
        </w:rPr>
      </w:pPr>
    </w:p>
    <w:p w14:paraId="309D0FFB" w14:textId="77777777" w:rsidR="00674FB6" w:rsidRPr="00007851" w:rsidRDefault="00674FB6" w:rsidP="006641F8">
      <w:pPr>
        <w:keepNext/>
        <w:pBdr>
          <w:top w:val="nil"/>
          <w:left w:val="nil"/>
          <w:bottom w:val="nil"/>
          <w:right w:val="nil"/>
          <w:between w:val="nil"/>
        </w:pBdr>
        <w:tabs>
          <w:tab w:val="left" w:pos="720"/>
        </w:tabs>
        <w:rPr>
          <w:sz w:val="22"/>
          <w:szCs w:val="22"/>
        </w:rPr>
      </w:pPr>
    </w:p>
    <w:tbl>
      <w:tblPr>
        <w:tblW w:w="9773" w:type="dxa"/>
        <w:tblBorders>
          <w:top w:val="nil"/>
          <w:left w:val="nil"/>
          <w:bottom w:val="nil"/>
          <w:right w:val="nil"/>
          <w:insideH w:val="nil"/>
          <w:insideV w:val="nil"/>
        </w:tblBorders>
        <w:tblLayout w:type="fixed"/>
        <w:tblLook w:val="0600" w:firstRow="0" w:lastRow="0" w:firstColumn="0" w:lastColumn="0" w:noHBand="1" w:noVBand="1"/>
      </w:tblPr>
      <w:tblGrid>
        <w:gridCol w:w="9773"/>
      </w:tblGrid>
      <w:tr w:rsidR="00674FB6" w:rsidRPr="00007851" w14:paraId="106A6258" w14:textId="77777777" w:rsidTr="00E564DA">
        <w:trPr>
          <w:trHeight w:val="5315"/>
        </w:trPr>
        <w:tc>
          <w:tcPr>
            <w:tcW w:w="9773" w:type="dxa"/>
            <w:tcBorders>
              <w:top w:val="single" w:sz="6" w:space="0" w:color="000000"/>
              <w:left w:val="single" w:sz="6" w:space="0" w:color="000000"/>
              <w:bottom w:val="single" w:sz="6" w:space="0" w:color="000000"/>
              <w:right w:val="single" w:sz="6" w:space="0" w:color="000000"/>
            </w:tcBorders>
            <w:shd w:val="clear" w:color="auto" w:fill="F2F2F2"/>
            <w:tcMar>
              <w:top w:w="100" w:type="dxa"/>
              <w:left w:w="100" w:type="dxa"/>
              <w:bottom w:w="100" w:type="dxa"/>
              <w:right w:w="100" w:type="dxa"/>
            </w:tcMar>
          </w:tcPr>
          <w:p w14:paraId="147AD8A4" w14:textId="77777777" w:rsidR="00674FB6" w:rsidRPr="00007851" w:rsidRDefault="00674FB6" w:rsidP="006641F8">
            <w:pPr>
              <w:keepNext/>
              <w:tabs>
                <w:tab w:val="left" w:pos="720"/>
              </w:tabs>
              <w:ind w:left="400" w:right="120"/>
              <w:jc w:val="both"/>
              <w:rPr>
                <w:sz w:val="22"/>
                <w:szCs w:val="22"/>
              </w:rPr>
            </w:pPr>
            <w:r w:rsidRPr="00007851">
              <w:rPr>
                <w:sz w:val="22"/>
                <w:szCs w:val="22"/>
              </w:rPr>
              <w:t xml:space="preserve">Pasūtītājs pieņem Vienoto dokumentu kā sākotnējo pierādījumu atbilstībai paziņojumā par līgumu vai iepirkuma dokumentos noteiktajām pretendentu atlases prasībām. </w:t>
            </w:r>
            <w:r w:rsidRPr="00007851">
              <w:rPr>
                <w:b/>
                <w:sz w:val="22"/>
                <w:szCs w:val="22"/>
                <w:u w:val="single"/>
              </w:rPr>
              <w:t>Ja pretendents izvēlējies iesniegt[1]</w:t>
            </w:r>
            <w:r w:rsidRPr="00007851">
              <w:rPr>
                <w:sz w:val="22"/>
                <w:szCs w:val="22"/>
              </w:rPr>
              <w:t xml:space="preserve"> Vienoto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10 000 </w:t>
            </w:r>
            <w:proofErr w:type="spellStart"/>
            <w:r w:rsidRPr="00007851">
              <w:rPr>
                <w:i/>
                <w:sz w:val="22"/>
                <w:szCs w:val="22"/>
              </w:rPr>
              <w:t>euro</w:t>
            </w:r>
            <w:proofErr w:type="spellEnd"/>
            <w:r w:rsidRPr="00007851">
              <w:rPr>
                <w:sz w:val="22"/>
                <w:szCs w:val="22"/>
              </w:rPr>
              <w:t>. Personu apvienība iesniedz atsevišķu Vienoto dokumentu par katru tās dalībnieku.</w:t>
            </w:r>
          </w:p>
          <w:p w14:paraId="47D5D7DB" w14:textId="77777777" w:rsidR="00674FB6" w:rsidRPr="00007851" w:rsidRDefault="00674FB6" w:rsidP="006641F8">
            <w:pPr>
              <w:keepNext/>
              <w:tabs>
                <w:tab w:val="left" w:pos="720"/>
              </w:tabs>
              <w:ind w:left="400" w:right="120"/>
              <w:jc w:val="both"/>
              <w:rPr>
                <w:color w:val="1155CC"/>
                <w:sz w:val="22"/>
                <w:szCs w:val="22"/>
                <w:u w:val="single"/>
              </w:rPr>
            </w:pPr>
            <w:r w:rsidRPr="00007851">
              <w:rPr>
                <w:sz w:val="22"/>
                <w:szCs w:val="22"/>
              </w:rPr>
              <w:t xml:space="preserve">Vienotā dokumenta veidlapu, kas ir vienāda visās Eiropas Savienības dalībvalstīs, nosaka </w:t>
            </w:r>
            <w:r w:rsidRPr="00007851">
              <w:rPr>
                <w:b/>
                <w:sz w:val="22"/>
                <w:szCs w:val="22"/>
              </w:rPr>
              <w:t>Eiropas</w:t>
            </w:r>
            <w:r w:rsidRPr="00007851">
              <w:rPr>
                <w:sz w:val="22"/>
                <w:szCs w:val="22"/>
              </w:rPr>
              <w:t xml:space="preserve"> </w:t>
            </w:r>
            <w:r w:rsidRPr="00007851">
              <w:rPr>
                <w:b/>
                <w:sz w:val="22"/>
                <w:szCs w:val="22"/>
              </w:rPr>
              <w:t xml:space="preserve">Komisijas 2016. gada 5. janvāra īstenošanas regula Nr. 2016/7, </w:t>
            </w:r>
            <w:r w:rsidRPr="00007851">
              <w:rPr>
                <w:i/>
                <w:sz w:val="22"/>
                <w:szCs w:val="22"/>
              </w:rPr>
              <w:t>ar ko nosaka standarta veidlapu Eiropas vienotajam iepirkuma procedūras dokumentam (Dokuments attiecas uz EEZ)</w:t>
            </w:r>
            <w:r w:rsidRPr="00007851">
              <w:rPr>
                <w:sz w:val="22"/>
                <w:szCs w:val="22"/>
              </w:rPr>
              <w:t xml:space="preserve"> (regulas 2. pielikums). Vienotā dokumenta teksta datne ir pieejama:       </w:t>
            </w:r>
            <w:hyperlink r:id="rId12">
              <w:r w:rsidRPr="00007851">
                <w:rPr>
                  <w:sz w:val="22"/>
                  <w:szCs w:val="22"/>
                </w:rPr>
                <w:t xml:space="preserve"> </w:t>
              </w:r>
            </w:hyperlink>
            <w:hyperlink r:id="rId13">
              <w:r w:rsidRPr="00007851">
                <w:rPr>
                  <w:color w:val="1155CC"/>
                  <w:sz w:val="22"/>
                  <w:szCs w:val="22"/>
                  <w:u w:val="single"/>
                </w:rPr>
                <w:t>http://espd.eis.gov.lv/</w:t>
              </w:r>
            </w:hyperlink>
          </w:p>
          <w:p w14:paraId="71C6C2F3" w14:textId="09AF1FFD" w:rsidR="00674FB6" w:rsidRPr="00007851" w:rsidRDefault="00C0090B" w:rsidP="006641F8">
            <w:pPr>
              <w:keepNext/>
              <w:tabs>
                <w:tab w:val="left" w:pos="720"/>
              </w:tabs>
              <w:ind w:left="400" w:right="120"/>
              <w:jc w:val="both"/>
              <w:rPr>
                <w:sz w:val="22"/>
                <w:szCs w:val="22"/>
              </w:rPr>
            </w:pPr>
            <w:r w:rsidRPr="00007851">
              <w:rPr>
                <w:sz w:val="22"/>
                <w:szCs w:val="22"/>
              </w:rPr>
              <w:t xml:space="preserve">Kā sākotnējo pierādījumu, lai apliecinātu atbilstību pretendentu atlases (Nolikuma </w:t>
            </w:r>
            <w:r w:rsidRPr="00007851">
              <w:rPr>
                <w:sz w:val="22"/>
                <w:szCs w:val="22"/>
              </w:rPr>
              <w:fldChar w:fldCharType="begin"/>
            </w:r>
            <w:r w:rsidRPr="00007851">
              <w:rPr>
                <w:sz w:val="22"/>
                <w:szCs w:val="22"/>
              </w:rPr>
              <w:instrText xml:space="preserve"> REF _Ref143778020 \r \h </w:instrText>
            </w:r>
            <w:r w:rsidR="002628DE" w:rsidRPr="00007851">
              <w:rPr>
                <w:sz w:val="22"/>
                <w:szCs w:val="22"/>
              </w:rPr>
              <w:instrText xml:space="preserve"> \* MERGEFORMAT </w:instrText>
            </w:r>
            <w:r w:rsidRPr="00007851">
              <w:rPr>
                <w:sz w:val="22"/>
                <w:szCs w:val="22"/>
              </w:rPr>
            </w:r>
            <w:r w:rsidRPr="00007851">
              <w:rPr>
                <w:sz w:val="22"/>
                <w:szCs w:val="22"/>
              </w:rPr>
              <w:fldChar w:fldCharType="separate"/>
            </w:r>
            <w:r w:rsidRPr="00007851">
              <w:rPr>
                <w:sz w:val="22"/>
                <w:szCs w:val="22"/>
              </w:rPr>
              <w:t>4.1</w:t>
            </w:r>
            <w:r w:rsidRPr="00007851">
              <w:rPr>
                <w:sz w:val="22"/>
                <w:szCs w:val="22"/>
              </w:rPr>
              <w:fldChar w:fldCharType="end"/>
            </w:r>
            <w:r w:rsidRPr="00007851">
              <w:rPr>
                <w:sz w:val="22"/>
                <w:szCs w:val="22"/>
              </w:rPr>
              <w:t xml:space="preserve">.2., 4.1.3., </w:t>
            </w:r>
            <w:r w:rsidRPr="00007851">
              <w:rPr>
                <w:sz w:val="22"/>
                <w:szCs w:val="22"/>
              </w:rPr>
              <w:fldChar w:fldCharType="begin"/>
            </w:r>
            <w:r w:rsidRPr="00007851">
              <w:rPr>
                <w:sz w:val="22"/>
                <w:szCs w:val="22"/>
              </w:rPr>
              <w:instrText xml:space="preserve"> REF _Ref143778058 \r \h </w:instrText>
            </w:r>
            <w:r w:rsidR="002628DE" w:rsidRPr="00007851">
              <w:rPr>
                <w:sz w:val="22"/>
                <w:szCs w:val="22"/>
              </w:rPr>
              <w:instrText xml:space="preserve"> \* MERGEFORMAT </w:instrText>
            </w:r>
            <w:r w:rsidRPr="00007851">
              <w:rPr>
                <w:sz w:val="22"/>
                <w:szCs w:val="22"/>
              </w:rPr>
            </w:r>
            <w:r w:rsidRPr="00007851">
              <w:rPr>
                <w:sz w:val="22"/>
                <w:szCs w:val="22"/>
              </w:rPr>
              <w:fldChar w:fldCharType="separate"/>
            </w:r>
            <w:r w:rsidRPr="00007851">
              <w:rPr>
                <w:sz w:val="22"/>
                <w:szCs w:val="22"/>
              </w:rPr>
              <w:t>4.4</w:t>
            </w:r>
            <w:r w:rsidRPr="00007851">
              <w:rPr>
                <w:sz w:val="22"/>
                <w:szCs w:val="22"/>
              </w:rPr>
              <w:fldChar w:fldCharType="end"/>
            </w:r>
            <w:r w:rsidRPr="00007851">
              <w:rPr>
                <w:sz w:val="22"/>
                <w:szCs w:val="22"/>
              </w:rPr>
              <w:t xml:space="preserve">. un </w:t>
            </w:r>
            <w:r w:rsidRPr="00007851">
              <w:rPr>
                <w:sz w:val="22"/>
                <w:szCs w:val="22"/>
              </w:rPr>
              <w:fldChar w:fldCharType="begin"/>
            </w:r>
            <w:r w:rsidRPr="00007851">
              <w:rPr>
                <w:sz w:val="22"/>
                <w:szCs w:val="22"/>
              </w:rPr>
              <w:instrText xml:space="preserve"> REF _Ref143778110 \r \h </w:instrText>
            </w:r>
            <w:r w:rsidR="002628DE" w:rsidRPr="00007851">
              <w:rPr>
                <w:sz w:val="22"/>
                <w:szCs w:val="22"/>
              </w:rPr>
              <w:instrText xml:space="preserve"> \* MERGEFORMAT </w:instrText>
            </w:r>
            <w:r w:rsidRPr="00007851">
              <w:rPr>
                <w:sz w:val="22"/>
                <w:szCs w:val="22"/>
              </w:rPr>
            </w:r>
            <w:r w:rsidRPr="00007851">
              <w:rPr>
                <w:sz w:val="22"/>
                <w:szCs w:val="22"/>
              </w:rPr>
              <w:fldChar w:fldCharType="separate"/>
            </w:r>
            <w:r w:rsidRPr="00007851">
              <w:rPr>
                <w:sz w:val="22"/>
                <w:szCs w:val="22"/>
              </w:rPr>
              <w:t>4.5</w:t>
            </w:r>
            <w:r w:rsidRPr="00007851">
              <w:rPr>
                <w:sz w:val="22"/>
                <w:szCs w:val="22"/>
              </w:rPr>
              <w:fldChar w:fldCharType="end"/>
            </w:r>
            <w:r w:rsidRPr="00007851">
              <w:rPr>
                <w:sz w:val="22"/>
                <w:szCs w:val="22"/>
              </w:rPr>
              <w:t>.</w:t>
            </w:r>
            <w:r w:rsidR="00727F94" w:rsidRPr="00007851">
              <w:rPr>
                <w:sz w:val="22"/>
                <w:szCs w:val="22"/>
              </w:rPr>
              <w:t>apakš</w:t>
            </w:r>
            <w:r w:rsidRPr="00007851">
              <w:rPr>
                <w:sz w:val="22"/>
                <w:szCs w:val="22"/>
              </w:rPr>
              <w:t>punkts) prasībām, Pretendents ir tiesīgs iesniegt Eiropas vienoto iepirkuma procedūras dokumentu (turpmāk – EVIPD), aizpildot sadaļas “Procedūra”, “Izslēgšana” un “Atlase” (norādot nolikumā prasīto informāciju).</w:t>
            </w:r>
            <w:r w:rsidRPr="00007851">
              <w:rPr>
                <w:kern w:val="56"/>
              </w:rPr>
              <w:t xml:space="preserve"> </w:t>
            </w:r>
            <w:r w:rsidRPr="00007851">
              <w:rPr>
                <w:sz w:val="22"/>
                <w:szCs w:val="22"/>
              </w:rPr>
              <w:t>Pretendentam EVIPD III daļas D sadaļā “Citi izslēgšanas iemesli, kurus var noteikt līgumslēdzējas iestādes vai līgumslēdzēja dalībvalsts tiesību normās” jānorāda informācija par izslēgšanas iemesliem saskaņā ar Publisko iepirkumu likuma PIL 42. panta otrās daļas 1., 2., 3., 4., 5., 6., 7., 10., 11., 12., 13. un 14.punktu.</w:t>
            </w:r>
          </w:p>
          <w:p w14:paraId="7131CEAC" w14:textId="77777777" w:rsidR="00674FB6" w:rsidRPr="00007851" w:rsidRDefault="00674FB6" w:rsidP="006641F8">
            <w:pPr>
              <w:keepNext/>
              <w:tabs>
                <w:tab w:val="left" w:pos="720"/>
              </w:tabs>
              <w:ind w:left="400" w:right="120"/>
              <w:jc w:val="both"/>
              <w:rPr>
                <w:sz w:val="22"/>
                <w:szCs w:val="22"/>
              </w:rPr>
            </w:pPr>
            <w:r w:rsidRPr="00007851">
              <w:rPr>
                <w:sz w:val="22"/>
                <w:szCs w:val="22"/>
              </w:rPr>
              <w:t>Pretendents var iesniegt Vienoto dokumentu, kas ir bijis iesniegts citā iepirkuma procedūrā, ja apliecina, ka tajā iekļautā informācija ir pareiza.</w:t>
            </w:r>
          </w:p>
          <w:p w14:paraId="1ED299FE" w14:textId="77777777" w:rsidR="00674FB6" w:rsidRPr="00007851" w:rsidRDefault="00674FB6" w:rsidP="006641F8">
            <w:pPr>
              <w:keepNext/>
              <w:tabs>
                <w:tab w:val="left" w:pos="720"/>
              </w:tabs>
              <w:ind w:left="400" w:right="120"/>
              <w:jc w:val="both"/>
              <w:rPr>
                <w:sz w:val="22"/>
                <w:szCs w:val="22"/>
              </w:rPr>
            </w:pPr>
            <w:r w:rsidRPr="00007851">
              <w:rPr>
                <w:sz w:val="22"/>
                <w:szCs w:val="22"/>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tc>
      </w:tr>
    </w:tbl>
    <w:p w14:paraId="17A745F7" w14:textId="77777777" w:rsidR="00674FB6" w:rsidRPr="00007851" w:rsidRDefault="00674FB6" w:rsidP="006641F8">
      <w:pPr>
        <w:pStyle w:val="Nodaa"/>
        <w:keepNext/>
        <w:tabs>
          <w:tab w:val="left" w:pos="720"/>
        </w:tabs>
        <w:rPr>
          <w:rFonts w:ascii="Times New Roman" w:hAnsi="Times New Roman" w:cs="Times New Roman"/>
          <w:b w:val="0"/>
          <w:strike/>
          <w:sz w:val="22"/>
          <w:szCs w:val="22"/>
        </w:rPr>
      </w:pPr>
    </w:p>
    <w:p w14:paraId="153CEE2F" w14:textId="77777777" w:rsidR="00674FB6" w:rsidRPr="00007851" w:rsidRDefault="00674FB6" w:rsidP="006641F8">
      <w:pPr>
        <w:keepNext/>
        <w:tabs>
          <w:tab w:val="left" w:pos="720"/>
        </w:tabs>
        <w:spacing w:before="240" w:after="240"/>
        <w:jc w:val="both"/>
        <w:rPr>
          <w:i/>
          <w:sz w:val="22"/>
          <w:szCs w:val="22"/>
        </w:rPr>
      </w:pPr>
      <w:r w:rsidRPr="00007851">
        <w:rPr>
          <w:sz w:val="22"/>
          <w:szCs w:val="22"/>
        </w:rPr>
        <w:t xml:space="preserve">[1] </w:t>
      </w:r>
      <w:r w:rsidRPr="00007851">
        <w:rPr>
          <w:i/>
          <w:sz w:val="22"/>
          <w:szCs w:val="22"/>
          <w:u w:val="single"/>
        </w:rPr>
        <w:t>Pretendentam ir tiesības, bet ne pienākums</w:t>
      </w:r>
      <w:r w:rsidRPr="00007851">
        <w:rPr>
          <w:i/>
          <w:sz w:val="22"/>
          <w:szCs w:val="22"/>
        </w:rPr>
        <w:t xml:space="preserve"> iesniegt Vienoto dokumentu kā sākotnējo pierādījumu atbilstībai paziņojumā par līgumu vai Konkursa dokumentos noteiktajām pretendentu atlases prasībām.</w:t>
      </w:r>
    </w:p>
    <w:p w14:paraId="5D8A330D" w14:textId="77777777" w:rsidR="00674FB6" w:rsidRPr="00007851" w:rsidRDefault="00674FB6" w:rsidP="006641F8">
      <w:pPr>
        <w:keepNext/>
        <w:tabs>
          <w:tab w:val="left" w:pos="720"/>
        </w:tabs>
        <w:spacing w:before="240" w:after="240"/>
        <w:rPr>
          <w:color w:val="1155CC"/>
          <w:sz w:val="22"/>
          <w:szCs w:val="22"/>
          <w:u w:val="single"/>
        </w:rPr>
      </w:pPr>
      <w:r w:rsidRPr="00007851">
        <w:rPr>
          <w:i/>
          <w:sz w:val="22"/>
          <w:szCs w:val="22"/>
        </w:rPr>
        <w:t>Līdzam sk. arī papildu informāciju par Vienoto dokumentu. Pieejama:</w:t>
      </w:r>
      <w:hyperlink r:id="rId14">
        <w:r w:rsidRPr="00007851">
          <w:rPr>
            <w:i/>
            <w:sz w:val="22"/>
            <w:szCs w:val="22"/>
          </w:rPr>
          <w:t xml:space="preserve"> </w:t>
        </w:r>
      </w:hyperlink>
      <w:hyperlink r:id="rId15">
        <w:r w:rsidRPr="00007851">
          <w:rPr>
            <w:color w:val="1155CC"/>
            <w:sz w:val="22"/>
            <w:szCs w:val="22"/>
            <w:u w:val="single"/>
          </w:rPr>
          <w:t>http://espd.eis.gov.lv/</w:t>
        </w:r>
      </w:hyperlink>
    </w:p>
    <w:p w14:paraId="2E9562EE" w14:textId="77777777" w:rsidR="00674FB6" w:rsidRPr="00007851" w:rsidRDefault="00674FB6" w:rsidP="006641F8">
      <w:pPr>
        <w:pStyle w:val="Nodaa"/>
        <w:keepNext/>
        <w:tabs>
          <w:tab w:val="left" w:pos="720"/>
        </w:tabs>
        <w:rPr>
          <w:rFonts w:ascii="Times New Roman" w:hAnsi="Times New Roman" w:cs="Times New Roman"/>
          <w:b w:val="0"/>
          <w:strike/>
          <w:sz w:val="22"/>
          <w:szCs w:val="22"/>
        </w:rPr>
      </w:pPr>
    </w:p>
    <w:p w14:paraId="1D59EE05" w14:textId="77777777" w:rsidR="00645CA4" w:rsidRPr="00007851" w:rsidRDefault="00645CA4" w:rsidP="006641F8">
      <w:pPr>
        <w:pStyle w:val="Nodaa"/>
        <w:keepNext/>
        <w:tabs>
          <w:tab w:val="left" w:pos="720"/>
        </w:tabs>
        <w:rPr>
          <w:rFonts w:ascii="Times New Roman" w:hAnsi="Times New Roman" w:cs="Times New Roman"/>
          <w:b w:val="0"/>
          <w:strike/>
          <w:sz w:val="22"/>
          <w:szCs w:val="22"/>
        </w:rPr>
      </w:pPr>
    </w:p>
    <w:p w14:paraId="6CECD8E0" w14:textId="77777777" w:rsidR="00674FB6" w:rsidRPr="00007851" w:rsidRDefault="00674FB6" w:rsidP="006641F8">
      <w:pPr>
        <w:pStyle w:val="Nodaa"/>
        <w:keepNext/>
        <w:tabs>
          <w:tab w:val="left" w:pos="720"/>
        </w:tabs>
        <w:rPr>
          <w:rFonts w:ascii="Times New Roman" w:hAnsi="Times New Roman" w:cs="Times New Roman"/>
          <w:b w:val="0"/>
          <w:strike/>
          <w:sz w:val="22"/>
          <w:szCs w:val="22"/>
        </w:rPr>
      </w:pPr>
    </w:p>
    <w:p w14:paraId="31382EA6" w14:textId="41F6D799" w:rsidR="00551D5B" w:rsidRPr="00007851" w:rsidRDefault="00551D5B" w:rsidP="001A3FD7">
      <w:pPr>
        <w:pStyle w:val="Nodaa"/>
        <w:numPr>
          <w:ilvl w:val="1"/>
          <w:numId w:val="24"/>
        </w:numPr>
        <w:tabs>
          <w:tab w:val="left" w:pos="720"/>
        </w:tabs>
        <w:rPr>
          <w:rFonts w:ascii="Times New Roman" w:hAnsi="Times New Roman" w:cs="Times New Roman"/>
          <w:iCs/>
          <w:sz w:val="22"/>
          <w:szCs w:val="22"/>
        </w:rPr>
      </w:pPr>
      <w:r w:rsidRPr="00007851">
        <w:rPr>
          <w:rFonts w:ascii="Times New Roman" w:hAnsi="Times New Roman" w:cs="Times New Roman"/>
          <w:iCs/>
          <w:sz w:val="22"/>
          <w:szCs w:val="22"/>
        </w:rPr>
        <w:t xml:space="preserve">Izslēgšanas nosacījumi. </w:t>
      </w:r>
      <w:r w:rsidRPr="00007851">
        <w:rPr>
          <w:rFonts w:ascii="Times New Roman" w:hAnsi="Times New Roman" w:cs="Times New Roman"/>
          <w:b w:val="0"/>
          <w:bCs w:val="0"/>
          <w:iCs/>
          <w:sz w:val="22"/>
          <w:szCs w:val="22"/>
        </w:rPr>
        <w:t xml:space="preserve">Atbilstība Publisko iepirkumu likuma </w:t>
      </w:r>
      <w:r w:rsidR="00BA0DBE" w:rsidRPr="00007851">
        <w:rPr>
          <w:rFonts w:ascii="Times New Roman" w:hAnsi="Times New Roman" w:cs="Times New Roman"/>
          <w:b w:val="0"/>
          <w:bCs w:val="0"/>
          <w:iCs/>
          <w:sz w:val="22"/>
          <w:szCs w:val="22"/>
        </w:rPr>
        <w:t>42</w:t>
      </w:r>
      <w:r w:rsidRPr="00007851">
        <w:rPr>
          <w:rFonts w:ascii="Times New Roman" w:hAnsi="Times New Roman" w:cs="Times New Roman"/>
          <w:b w:val="0"/>
          <w:bCs w:val="0"/>
          <w:iCs/>
          <w:sz w:val="22"/>
          <w:szCs w:val="22"/>
        </w:rPr>
        <w:t xml:space="preserve">. panta </w:t>
      </w:r>
      <w:r w:rsidR="00BA0DBE" w:rsidRPr="00007851">
        <w:rPr>
          <w:rFonts w:ascii="Times New Roman" w:hAnsi="Times New Roman" w:cs="Times New Roman"/>
          <w:b w:val="0"/>
          <w:bCs w:val="0"/>
          <w:iCs/>
          <w:sz w:val="22"/>
          <w:szCs w:val="22"/>
        </w:rPr>
        <w:t>otr</w:t>
      </w:r>
      <w:r w:rsidRPr="00007851">
        <w:rPr>
          <w:rFonts w:ascii="Times New Roman" w:hAnsi="Times New Roman" w:cs="Times New Roman"/>
          <w:b w:val="0"/>
          <w:bCs w:val="0"/>
          <w:iCs/>
          <w:sz w:val="22"/>
          <w:szCs w:val="22"/>
        </w:rPr>
        <w:t>ajā daļā noteiktajiem izslēgšanas nosacījumiem</w:t>
      </w:r>
    </w:p>
    <w:p w14:paraId="27210212" w14:textId="215B3637" w:rsidR="006B6871" w:rsidRPr="00007851" w:rsidRDefault="006B6871" w:rsidP="006641F8">
      <w:pPr>
        <w:pStyle w:val="Nodaa"/>
        <w:keepNext/>
        <w:tabs>
          <w:tab w:val="left" w:pos="720"/>
        </w:tabs>
        <w:rPr>
          <w:rFonts w:ascii="Times New Roman" w:hAnsi="Times New Roman" w:cs="Times New Roman"/>
          <w:b w:val="0"/>
          <w:strike/>
          <w:sz w:val="22"/>
          <w:szCs w:val="22"/>
        </w:rPr>
      </w:pPr>
    </w:p>
    <w:tbl>
      <w:tblPr>
        <w:tblStyle w:val="TableGrid0"/>
        <w:tblW w:w="9781" w:type="dxa"/>
        <w:tblInd w:w="-5" w:type="dxa"/>
        <w:tblCellMar>
          <w:top w:w="7" w:type="dxa"/>
          <w:left w:w="107" w:type="dxa"/>
          <w:right w:w="49" w:type="dxa"/>
        </w:tblCellMar>
        <w:tblLook w:val="04A0" w:firstRow="1" w:lastRow="0" w:firstColumn="1" w:lastColumn="0" w:noHBand="0" w:noVBand="1"/>
      </w:tblPr>
      <w:tblGrid>
        <w:gridCol w:w="2977"/>
        <w:gridCol w:w="6804"/>
      </w:tblGrid>
      <w:tr w:rsidR="00352895" w:rsidRPr="00007851" w14:paraId="6547682B" w14:textId="77777777" w:rsidTr="00E564DA">
        <w:trPr>
          <w:trHeight w:val="533"/>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D74ED2" w14:textId="77777777" w:rsidR="00B74045" w:rsidRPr="00007851" w:rsidRDefault="00B74045" w:rsidP="006641F8">
            <w:pPr>
              <w:ind w:left="1" w:right="60"/>
              <w:jc w:val="center"/>
              <w:rPr>
                <w:rFonts w:ascii="Times New Roman" w:hAnsi="Times New Roman" w:cs="Times New Roman"/>
                <w:b/>
                <w:sz w:val="22"/>
                <w:szCs w:val="22"/>
              </w:rPr>
            </w:pPr>
            <w:r w:rsidRPr="00007851">
              <w:rPr>
                <w:rFonts w:ascii="Times New Roman" w:hAnsi="Times New Roman" w:cs="Times New Roman"/>
                <w:b/>
                <w:sz w:val="22"/>
                <w:szCs w:val="22"/>
              </w:rPr>
              <w:t>Prasības</w:t>
            </w:r>
          </w:p>
        </w:tc>
        <w:tc>
          <w:tcPr>
            <w:tcW w:w="680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1F7AA27" w14:textId="77777777" w:rsidR="00B74045" w:rsidRPr="00007851" w:rsidRDefault="00B74045" w:rsidP="006641F8">
            <w:pPr>
              <w:ind w:right="59"/>
              <w:jc w:val="center"/>
              <w:rPr>
                <w:rFonts w:ascii="Times New Roman" w:hAnsi="Times New Roman" w:cs="Times New Roman"/>
                <w:b/>
                <w:sz w:val="22"/>
                <w:szCs w:val="22"/>
              </w:rPr>
            </w:pPr>
            <w:r w:rsidRPr="00007851">
              <w:rPr>
                <w:rFonts w:ascii="Times New Roman" w:hAnsi="Times New Roman" w:cs="Times New Roman"/>
                <w:b/>
                <w:sz w:val="22"/>
                <w:szCs w:val="22"/>
              </w:rPr>
              <w:t>Atbilstības pārbaude un iesniedzamie dokumenti</w:t>
            </w:r>
          </w:p>
        </w:tc>
      </w:tr>
      <w:tr w:rsidR="00352895" w:rsidRPr="00007851" w14:paraId="3438F188" w14:textId="77777777" w:rsidTr="00E564DA">
        <w:trPr>
          <w:trHeight w:val="354"/>
        </w:trPr>
        <w:tc>
          <w:tcPr>
            <w:tcW w:w="2977"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7F7416D4" w14:textId="5527AFF9" w:rsidR="00B74045" w:rsidRPr="00007851" w:rsidRDefault="00674FB6" w:rsidP="006641F8">
            <w:pPr>
              <w:pStyle w:val="BodyTextIndent3"/>
              <w:widowControl w:val="0"/>
              <w:spacing w:after="120"/>
              <w:ind w:left="0"/>
              <w:rPr>
                <w:rFonts w:ascii="Times New Roman" w:hAnsi="Times New Roman" w:cs="Times New Roman"/>
                <w:sz w:val="22"/>
                <w:szCs w:val="22"/>
              </w:rPr>
            </w:pPr>
            <w:r w:rsidRPr="00007851">
              <w:rPr>
                <w:rFonts w:ascii="Times New Roman" w:eastAsia="Times New Roman" w:hAnsi="Times New Roman" w:cs="Times New Roman"/>
                <w:color w:val="000000"/>
                <w:sz w:val="22"/>
                <w:szCs w:val="22"/>
              </w:rPr>
              <w:t xml:space="preserve">Pasūtītājs izslēdz </w:t>
            </w:r>
            <w:r w:rsidRPr="00007851">
              <w:rPr>
                <w:rFonts w:ascii="Times New Roman" w:eastAsia="Times New Roman" w:hAnsi="Times New Roman" w:cs="Times New Roman"/>
                <w:sz w:val="22"/>
                <w:szCs w:val="22"/>
              </w:rPr>
              <w:t>p</w:t>
            </w:r>
            <w:r w:rsidRPr="00007851">
              <w:rPr>
                <w:rFonts w:ascii="Times New Roman" w:eastAsia="Times New Roman" w:hAnsi="Times New Roman" w:cs="Times New Roman"/>
                <w:color w:val="000000"/>
                <w:sz w:val="22"/>
                <w:szCs w:val="22"/>
              </w:rPr>
              <w:t xml:space="preserve">retendentu no turpmākās dalības iepirkumā saskaņā ar </w:t>
            </w:r>
            <w:r w:rsidRPr="00007851">
              <w:rPr>
                <w:rFonts w:ascii="Times New Roman" w:eastAsia="Times New Roman" w:hAnsi="Times New Roman" w:cs="Times New Roman"/>
                <w:sz w:val="22"/>
                <w:szCs w:val="22"/>
              </w:rPr>
              <w:t>PIL</w:t>
            </w:r>
            <w:r w:rsidRPr="00007851">
              <w:rPr>
                <w:rFonts w:ascii="Times New Roman" w:eastAsia="Times New Roman" w:hAnsi="Times New Roman" w:cs="Times New Roman"/>
                <w:color w:val="000000"/>
                <w:sz w:val="22"/>
                <w:szCs w:val="22"/>
              </w:rPr>
              <w:t xml:space="preserve"> </w:t>
            </w:r>
            <w:r w:rsidRPr="00007851">
              <w:rPr>
                <w:rFonts w:ascii="Times New Roman" w:eastAsia="Times New Roman" w:hAnsi="Times New Roman" w:cs="Times New Roman"/>
                <w:sz w:val="22"/>
                <w:szCs w:val="22"/>
              </w:rPr>
              <w:t>42</w:t>
            </w:r>
            <w:r w:rsidRPr="00007851">
              <w:rPr>
                <w:rFonts w:ascii="Times New Roman" w:eastAsia="Times New Roman" w:hAnsi="Times New Roman" w:cs="Times New Roman"/>
                <w:color w:val="000000"/>
                <w:sz w:val="22"/>
                <w:szCs w:val="22"/>
              </w:rPr>
              <w:t xml:space="preserve">. panta </w:t>
            </w:r>
            <w:r w:rsidRPr="00007851">
              <w:rPr>
                <w:rFonts w:ascii="Times New Roman" w:eastAsia="Times New Roman" w:hAnsi="Times New Roman" w:cs="Times New Roman"/>
                <w:sz w:val="22"/>
                <w:szCs w:val="22"/>
              </w:rPr>
              <w:t>otrajā</w:t>
            </w:r>
            <w:r w:rsidRPr="00007851">
              <w:rPr>
                <w:rFonts w:ascii="Times New Roman" w:eastAsia="Times New Roman" w:hAnsi="Times New Roman" w:cs="Times New Roman"/>
                <w:color w:val="000000"/>
                <w:sz w:val="22"/>
                <w:szCs w:val="22"/>
              </w:rPr>
              <w:t xml:space="preserve"> daļā vai Starptautisko un Latvijas Republikas nacionālo sankciju likuma 11.</w:t>
            </w:r>
            <w:r w:rsidRPr="00007851">
              <w:rPr>
                <w:rFonts w:ascii="Times New Roman" w:eastAsia="Times New Roman" w:hAnsi="Times New Roman" w:cs="Times New Roman"/>
                <w:color w:val="000000"/>
                <w:sz w:val="22"/>
                <w:szCs w:val="22"/>
                <w:vertAlign w:val="superscript"/>
              </w:rPr>
              <w:t>1</w:t>
            </w:r>
            <w:r w:rsidRPr="00007851">
              <w:rPr>
                <w:rFonts w:ascii="Times New Roman" w:eastAsia="Times New Roman" w:hAnsi="Times New Roman" w:cs="Times New Roman"/>
                <w:color w:val="000000"/>
                <w:sz w:val="22"/>
                <w:szCs w:val="22"/>
              </w:rPr>
              <w:t xml:space="preserve"> panta pirmajā daļā noteiktajiem izslēgšanas nosacījumiem.</w:t>
            </w:r>
          </w:p>
        </w:tc>
        <w:tc>
          <w:tcPr>
            <w:tcW w:w="6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DD067" w14:textId="7B52988B" w:rsidR="00674FB6" w:rsidRPr="00007851" w:rsidRDefault="00674FB6" w:rsidP="006641F8">
            <w:pPr>
              <w:widowControl w:val="0"/>
              <w:ind w:right="57"/>
              <w:jc w:val="both"/>
              <w:rPr>
                <w:rFonts w:ascii="Times New Roman" w:hAnsi="Times New Roman" w:cs="Times New Roman"/>
                <w:sz w:val="22"/>
                <w:szCs w:val="22"/>
              </w:rPr>
            </w:pPr>
            <w:r w:rsidRPr="00007851">
              <w:rPr>
                <w:rFonts w:ascii="Times New Roman" w:hAnsi="Times New Roman" w:cs="Times New Roman"/>
                <w:sz w:val="22"/>
                <w:szCs w:val="22"/>
              </w:rPr>
              <w:t>PIL 42. panta otr</w:t>
            </w:r>
            <w:r w:rsidR="007B4124" w:rsidRPr="00007851">
              <w:rPr>
                <w:rFonts w:ascii="Times New Roman" w:hAnsi="Times New Roman" w:cs="Times New Roman"/>
                <w:sz w:val="22"/>
                <w:szCs w:val="22"/>
              </w:rPr>
              <w:t>ās</w:t>
            </w:r>
            <w:r w:rsidRPr="00007851">
              <w:rPr>
                <w:rFonts w:ascii="Times New Roman" w:hAnsi="Times New Roman" w:cs="Times New Roman"/>
                <w:sz w:val="22"/>
                <w:szCs w:val="22"/>
              </w:rPr>
              <w:t xml:space="preserve"> daļas 1., 2., 3., 4., 5., 6., 7., 10., 11., 12., 13., 14.  punktā noteikto pretendentu izslēgšanas iemeslu pārbaudi iepirkuma komisija veiks šajā pantā noteiktajā kārtībā (ievērojot PIL 43. pantā noteikto regulējumu par uzticamības nodrošināšanu). Pārbaudi veic arī attiecībā uz PIL 42. panta trešajā daļā minētajām personām.</w:t>
            </w:r>
          </w:p>
          <w:p w14:paraId="758ED5EA" w14:textId="77777777" w:rsidR="00674FB6" w:rsidRPr="00007851" w:rsidRDefault="00674FB6" w:rsidP="006641F8">
            <w:pPr>
              <w:widowControl w:val="0"/>
              <w:ind w:right="57"/>
              <w:jc w:val="both"/>
              <w:rPr>
                <w:rFonts w:ascii="Times New Roman" w:eastAsia="Times New Roman" w:hAnsi="Times New Roman" w:cs="Times New Roman"/>
                <w:sz w:val="22"/>
                <w:szCs w:val="22"/>
              </w:rPr>
            </w:pPr>
          </w:p>
          <w:p w14:paraId="2954C5E7" w14:textId="5379751E" w:rsidR="00B74045" w:rsidRPr="00007851" w:rsidRDefault="00674FB6" w:rsidP="006641F8">
            <w:pPr>
              <w:widowControl w:val="0"/>
              <w:ind w:right="57"/>
              <w:jc w:val="both"/>
              <w:rPr>
                <w:rFonts w:ascii="Times New Roman" w:hAnsi="Times New Roman" w:cs="Times New Roman"/>
                <w:sz w:val="22"/>
                <w:szCs w:val="22"/>
              </w:rPr>
            </w:pPr>
            <w:r w:rsidRPr="00007851">
              <w:rPr>
                <w:rFonts w:ascii="Times New Roman" w:eastAsia="Times New Roman" w:hAnsi="Times New Roman" w:cs="Times New Roman"/>
                <w:sz w:val="22"/>
                <w:szCs w:val="22"/>
              </w:rPr>
              <w:t>Pasūtītājs pārbaudīs pretendenta, kuram piešķiramas līguma slēgšanas tiesības, atbilstību Starptautisko un Latvijas Republikas nacionālo sankciju likuma 11.</w:t>
            </w:r>
            <w:r w:rsidRPr="00007851">
              <w:rPr>
                <w:rFonts w:ascii="Times New Roman" w:eastAsia="Times New Roman" w:hAnsi="Times New Roman" w:cs="Times New Roman"/>
                <w:sz w:val="22"/>
                <w:szCs w:val="22"/>
                <w:vertAlign w:val="superscript"/>
              </w:rPr>
              <w:t>1</w:t>
            </w:r>
            <w:r w:rsidRPr="00007851">
              <w:rPr>
                <w:rFonts w:ascii="Times New Roman" w:eastAsia="Times New Roman" w:hAnsi="Times New Roman" w:cs="Times New Roman"/>
                <w:sz w:val="22"/>
                <w:szCs w:val="22"/>
              </w:rPr>
              <w:t xml:space="preserve"> panta pirmajā daļā noteiktajiem izslēgšanas nosacījumiem.</w:t>
            </w:r>
          </w:p>
        </w:tc>
      </w:tr>
    </w:tbl>
    <w:p w14:paraId="6E9AE065" w14:textId="77777777" w:rsidR="008D3533" w:rsidRPr="00007851" w:rsidRDefault="008D3533" w:rsidP="001A3FD7">
      <w:pPr>
        <w:pStyle w:val="Nodaa"/>
        <w:numPr>
          <w:ilvl w:val="1"/>
          <w:numId w:val="24"/>
        </w:numPr>
        <w:tabs>
          <w:tab w:val="left" w:pos="720"/>
        </w:tabs>
        <w:rPr>
          <w:rFonts w:ascii="Times New Roman" w:hAnsi="Times New Roman" w:cs="Times New Roman"/>
          <w:iCs/>
          <w:sz w:val="22"/>
          <w:szCs w:val="22"/>
        </w:rPr>
      </w:pPr>
      <w:r w:rsidRPr="00007851">
        <w:rPr>
          <w:rFonts w:ascii="Times New Roman" w:hAnsi="Times New Roman" w:cs="Times New Roman"/>
          <w:iCs/>
          <w:sz w:val="22"/>
          <w:szCs w:val="22"/>
        </w:rPr>
        <w:br w:type="page"/>
      </w:r>
    </w:p>
    <w:p w14:paraId="06D2271B" w14:textId="779F7821" w:rsidR="00F460A8" w:rsidRPr="00007851" w:rsidRDefault="007C048C" w:rsidP="006641F8">
      <w:pPr>
        <w:pStyle w:val="Nodaa"/>
        <w:tabs>
          <w:tab w:val="left" w:pos="720"/>
        </w:tabs>
        <w:rPr>
          <w:rFonts w:ascii="Times New Roman" w:hAnsi="Times New Roman" w:cs="Times New Roman"/>
          <w:iCs/>
          <w:sz w:val="22"/>
          <w:szCs w:val="22"/>
        </w:rPr>
      </w:pPr>
      <w:r w:rsidRPr="00007851">
        <w:rPr>
          <w:rFonts w:ascii="Times New Roman" w:hAnsi="Times New Roman" w:cs="Times New Roman"/>
          <w:iCs/>
          <w:sz w:val="22"/>
          <w:szCs w:val="22"/>
        </w:rPr>
        <w:lastRenderedPageBreak/>
        <w:t>4.3.</w:t>
      </w:r>
      <w:r w:rsidR="00F460A8" w:rsidRPr="00007851">
        <w:rPr>
          <w:rFonts w:ascii="Times New Roman" w:hAnsi="Times New Roman" w:cs="Times New Roman"/>
          <w:iCs/>
          <w:sz w:val="22"/>
          <w:szCs w:val="22"/>
        </w:rPr>
        <w:t>Pretendenta reģistrācija</w:t>
      </w:r>
    </w:p>
    <w:p w14:paraId="433BAB54" w14:textId="6278C2AF" w:rsidR="00A576B4" w:rsidRPr="00007851" w:rsidRDefault="00A576B4" w:rsidP="006641F8">
      <w:pPr>
        <w:pStyle w:val="Nodaa"/>
        <w:keepNext/>
        <w:tabs>
          <w:tab w:val="left" w:pos="720"/>
        </w:tabs>
        <w:rPr>
          <w:rFonts w:ascii="Times New Roman" w:hAnsi="Times New Roman" w:cs="Times New Roman"/>
          <w:b w:val="0"/>
          <w:strike/>
          <w:sz w:val="22"/>
          <w:szCs w:val="22"/>
        </w:rPr>
      </w:pPr>
    </w:p>
    <w:tbl>
      <w:tblPr>
        <w:tblStyle w:val="TableGrid"/>
        <w:tblW w:w="9781" w:type="dxa"/>
        <w:tblInd w:w="-5" w:type="dxa"/>
        <w:tblLook w:val="04A0" w:firstRow="1" w:lastRow="0" w:firstColumn="1" w:lastColumn="0" w:noHBand="0" w:noVBand="1"/>
      </w:tblPr>
      <w:tblGrid>
        <w:gridCol w:w="2977"/>
        <w:gridCol w:w="6804"/>
      </w:tblGrid>
      <w:tr w:rsidR="00087F26" w:rsidRPr="00007851" w14:paraId="4D7A5C60" w14:textId="77777777" w:rsidTr="00E564DA">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45188C" w14:textId="6B22C2A0" w:rsidR="00D51503" w:rsidRPr="00007851" w:rsidRDefault="00D51503" w:rsidP="006641F8">
            <w:pPr>
              <w:pStyle w:val="11Lgumam"/>
              <w:ind w:left="0" w:firstLine="0"/>
              <w:jc w:val="center"/>
              <w:rPr>
                <w:b/>
                <w:sz w:val="22"/>
                <w:szCs w:val="22"/>
                <w:lang w:val="lv-LV"/>
              </w:rPr>
            </w:pPr>
            <w:r w:rsidRPr="00007851">
              <w:rPr>
                <w:b/>
                <w:sz w:val="22"/>
                <w:szCs w:val="22"/>
                <w:lang w:val="lv-LV"/>
              </w:rPr>
              <w:t>Prasība</w:t>
            </w:r>
          </w:p>
        </w:tc>
        <w:tc>
          <w:tcPr>
            <w:tcW w:w="6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CB7CAA" w14:textId="77777777" w:rsidR="00D51503" w:rsidRPr="00007851" w:rsidRDefault="00D51503" w:rsidP="006641F8">
            <w:pPr>
              <w:pStyle w:val="11Lgumam"/>
              <w:ind w:left="0" w:firstLine="0"/>
              <w:jc w:val="center"/>
              <w:rPr>
                <w:b/>
                <w:sz w:val="22"/>
                <w:szCs w:val="22"/>
                <w:lang w:val="lv-LV"/>
              </w:rPr>
            </w:pPr>
            <w:r w:rsidRPr="00007851">
              <w:rPr>
                <w:b/>
                <w:sz w:val="22"/>
                <w:szCs w:val="22"/>
                <w:lang w:val="lv-LV"/>
              </w:rPr>
              <w:t>Iesniedzamais dokuments</w:t>
            </w:r>
          </w:p>
        </w:tc>
      </w:tr>
      <w:tr w:rsidR="00D51503" w:rsidRPr="00007851" w14:paraId="2A583044" w14:textId="77777777" w:rsidTr="00E564DA">
        <w:tc>
          <w:tcPr>
            <w:tcW w:w="2977" w:type="dxa"/>
            <w:tcBorders>
              <w:top w:val="single" w:sz="4" w:space="0" w:color="auto"/>
              <w:left w:val="single" w:sz="4" w:space="0" w:color="auto"/>
              <w:bottom w:val="single" w:sz="4" w:space="0" w:color="auto"/>
              <w:right w:val="single" w:sz="4" w:space="0" w:color="auto"/>
            </w:tcBorders>
            <w:hideMark/>
          </w:tcPr>
          <w:p w14:paraId="6A36A7D0" w14:textId="44D19C44" w:rsidR="00D51503" w:rsidRPr="00007851" w:rsidRDefault="00D51503" w:rsidP="00AE086E">
            <w:pPr>
              <w:pStyle w:val="Heading3"/>
              <w:keepNext w:val="0"/>
              <w:numPr>
                <w:ilvl w:val="0"/>
                <w:numId w:val="0"/>
              </w:numPr>
              <w:tabs>
                <w:tab w:val="left" w:pos="1276"/>
              </w:tabs>
              <w:spacing w:before="60"/>
              <w:ind w:left="32"/>
              <w:jc w:val="both"/>
              <w:rPr>
                <w:rFonts w:eastAsia="Calibri"/>
                <w:b w:val="0"/>
                <w:bCs w:val="0"/>
                <w:sz w:val="22"/>
                <w:szCs w:val="22"/>
                <w:lang w:val="lv-LV"/>
              </w:rPr>
            </w:pPr>
            <w:r w:rsidRPr="00007851">
              <w:rPr>
                <w:rFonts w:eastAsia="Calibri"/>
                <w:b w:val="0"/>
                <w:bCs w:val="0"/>
                <w:sz w:val="22"/>
                <w:szCs w:val="22"/>
                <w:lang w:val="lv-LV"/>
              </w:rPr>
              <w:t>Pretendents normatīvajos aktos noteiktajā kārtībā ir reģistrēts Komercreģistrā vai Latvijas Republikas Valsts ieņēmumu dienesta (turpmāk – VID) Nodokļu maksātāju reģistrā kā saimnieciskās darbības veicējs, vai līdzvērtīgā reģistrā ārvalstīs</w:t>
            </w:r>
            <w:r w:rsidR="00CD3534" w:rsidRPr="00007851">
              <w:rPr>
                <w:rFonts w:eastAsia="Calibri"/>
                <w:b w:val="0"/>
                <w:bCs w:val="0"/>
                <w:sz w:val="22"/>
                <w:szCs w:val="22"/>
                <w:lang w:val="lv-LV"/>
              </w:rPr>
              <w:t>, ja attiecīgās valsts normatīvie akti to paredz</w:t>
            </w:r>
            <w:r w:rsidRPr="00007851">
              <w:rPr>
                <w:rFonts w:eastAsia="Calibri"/>
                <w:b w:val="0"/>
                <w:bCs w:val="0"/>
                <w:sz w:val="22"/>
                <w:szCs w:val="22"/>
                <w:lang w:val="lv-LV"/>
              </w:rPr>
              <w:t>.</w:t>
            </w:r>
          </w:p>
          <w:p w14:paraId="4DD0C7B4" w14:textId="77777777" w:rsidR="00D51503" w:rsidRPr="00007851" w:rsidRDefault="00D51503" w:rsidP="006641F8">
            <w:pPr>
              <w:tabs>
                <w:tab w:val="left" w:pos="1701"/>
              </w:tabs>
              <w:spacing w:before="60" w:after="60"/>
              <w:outlineLvl w:val="2"/>
              <w:rPr>
                <w:rFonts w:eastAsia="Calibri"/>
                <w:bCs/>
                <w:sz w:val="22"/>
                <w:szCs w:val="22"/>
                <w:lang w:eastAsia="ar-SA"/>
              </w:rPr>
            </w:pPr>
            <w:r w:rsidRPr="00007851">
              <w:rPr>
                <w:rFonts w:eastAsia="Calibri"/>
                <w:sz w:val="22"/>
                <w:szCs w:val="22"/>
                <w:lang w:eastAsia="ar-SA"/>
              </w:rPr>
              <w:t>Prasība attiecas arī uz personālsabiedrību un visiem personālsabiedrības biedriem (ja piedāvājumu iesniedz personālsabiedrība) vai visiem piegādātāju apvienības dalībniekiem (ja piedāvājumu iesniedz piegādātāju apvienība).</w:t>
            </w:r>
          </w:p>
        </w:tc>
        <w:tc>
          <w:tcPr>
            <w:tcW w:w="6804" w:type="dxa"/>
            <w:tcBorders>
              <w:top w:val="single" w:sz="4" w:space="0" w:color="auto"/>
              <w:left w:val="single" w:sz="4" w:space="0" w:color="auto"/>
              <w:bottom w:val="single" w:sz="4" w:space="0" w:color="auto"/>
              <w:right w:val="single" w:sz="4" w:space="0" w:color="auto"/>
            </w:tcBorders>
            <w:hideMark/>
          </w:tcPr>
          <w:p w14:paraId="5D8A28DE" w14:textId="6BD0B14D" w:rsidR="00D51503" w:rsidRPr="00007851" w:rsidRDefault="00D51503" w:rsidP="006641F8">
            <w:pPr>
              <w:tabs>
                <w:tab w:val="left" w:pos="756"/>
                <w:tab w:val="left" w:pos="1843"/>
                <w:tab w:val="left" w:pos="1985"/>
                <w:tab w:val="left" w:pos="2410"/>
              </w:tabs>
              <w:spacing w:before="60" w:after="60"/>
              <w:jc w:val="both"/>
              <w:outlineLvl w:val="3"/>
              <w:rPr>
                <w:rFonts w:eastAsia="Calibri"/>
                <w:bCs/>
                <w:sz w:val="22"/>
                <w:szCs w:val="22"/>
                <w:lang w:eastAsia="ar-SA"/>
              </w:rPr>
            </w:pPr>
            <w:r w:rsidRPr="00007851">
              <w:rPr>
                <w:rFonts w:eastAsia="Calibri"/>
                <w:bCs/>
                <w:sz w:val="22"/>
                <w:szCs w:val="22"/>
                <w:lang w:eastAsia="ar-SA"/>
              </w:rPr>
              <w:t xml:space="preserve">Informāciju par pretendentu, kurš ir reģistrēts </w:t>
            </w:r>
            <w:r w:rsidR="00A874EB" w:rsidRPr="00007851">
              <w:rPr>
                <w:rFonts w:eastAsia="Calibri"/>
                <w:bCs/>
                <w:sz w:val="22"/>
                <w:szCs w:val="22"/>
                <w:lang w:eastAsia="ar-SA"/>
              </w:rPr>
              <w:t>Latvijas Republikas</w:t>
            </w:r>
            <w:r w:rsidRPr="00007851">
              <w:rPr>
                <w:rFonts w:eastAsia="Calibri"/>
                <w:bCs/>
                <w:sz w:val="22"/>
                <w:szCs w:val="22"/>
                <w:lang w:eastAsia="ar-SA"/>
              </w:rPr>
              <w:t xml:space="preserve"> Komercreģistrā, iepirkuma komisija pārbauda Uzņēmumu reģistra mājaslapā (skat. </w:t>
            </w:r>
            <w:hyperlink r:id="rId16" w:tgtFrame="_blank" w:history="1">
              <w:r w:rsidRPr="00007851">
                <w:rPr>
                  <w:rStyle w:val="Hyperlink"/>
                  <w:rFonts w:eastAsia="Calibri"/>
                  <w:bCs/>
                  <w:sz w:val="22"/>
                  <w:szCs w:val="22"/>
                  <w:lang w:eastAsia="ar-SA"/>
                </w:rPr>
                <w:t>www.ur.gov.lv/?a=936&amp;z=631&amp;v=lv</w:t>
              </w:r>
            </w:hyperlink>
            <w:r w:rsidRPr="00007851">
              <w:rPr>
                <w:rFonts w:eastAsia="Calibri"/>
                <w:bCs/>
                <w:sz w:val="22"/>
                <w:szCs w:val="22"/>
                <w:lang w:eastAsia="ar-SA"/>
              </w:rPr>
              <w:t>)</w:t>
            </w:r>
            <w:r w:rsidR="007120D2" w:rsidRPr="00007851">
              <w:rPr>
                <w:rFonts w:eastAsia="Calibri"/>
                <w:bCs/>
                <w:sz w:val="22"/>
                <w:szCs w:val="22"/>
                <w:lang w:eastAsia="ar-SA"/>
              </w:rPr>
              <w:t>.</w:t>
            </w:r>
            <w:r w:rsidRPr="00007851">
              <w:rPr>
                <w:rFonts w:eastAsia="Calibri"/>
                <w:bCs/>
                <w:sz w:val="22"/>
                <w:szCs w:val="22"/>
                <w:lang w:eastAsia="ar-SA"/>
              </w:rPr>
              <w:t>.</w:t>
            </w:r>
          </w:p>
          <w:p w14:paraId="184EBCBE" w14:textId="1B7EC51C" w:rsidR="00D51503" w:rsidRPr="00007851" w:rsidRDefault="00D51503" w:rsidP="006641F8">
            <w:pPr>
              <w:tabs>
                <w:tab w:val="left" w:pos="756"/>
                <w:tab w:val="left" w:pos="1843"/>
                <w:tab w:val="left" w:pos="1985"/>
                <w:tab w:val="left" w:pos="2410"/>
              </w:tabs>
              <w:spacing w:before="60" w:after="60"/>
              <w:jc w:val="both"/>
              <w:outlineLvl w:val="3"/>
              <w:rPr>
                <w:rFonts w:eastAsia="Calibri"/>
                <w:bCs/>
                <w:sz w:val="22"/>
                <w:szCs w:val="22"/>
                <w:lang w:eastAsia="ar-SA"/>
              </w:rPr>
            </w:pPr>
            <w:r w:rsidRPr="00007851">
              <w:rPr>
                <w:rFonts w:eastAsia="Calibri"/>
                <w:bCs/>
                <w:sz w:val="22"/>
                <w:szCs w:val="22"/>
                <w:lang w:eastAsia="ar-SA"/>
              </w:rPr>
              <w:t xml:space="preserve">Attiecībā </w:t>
            </w:r>
            <w:r w:rsidR="00C84B46" w:rsidRPr="00007851">
              <w:rPr>
                <w:rFonts w:eastAsia="Calibri"/>
                <w:bCs/>
                <w:sz w:val="22"/>
                <w:szCs w:val="22"/>
                <w:lang w:eastAsia="ar-SA"/>
              </w:rPr>
              <w:t>uz</w:t>
            </w:r>
            <w:r w:rsidRPr="00007851">
              <w:rPr>
                <w:rFonts w:eastAsia="Calibri"/>
                <w:bCs/>
                <w:sz w:val="22"/>
                <w:szCs w:val="22"/>
                <w:lang w:eastAsia="ar-SA"/>
              </w:rPr>
              <w:t xml:space="preserve"> Latvijas Republikā reģistrētām fiziskām personām – saimnieciskās darbības veicējiem, kas ir reģistrēti VID Nodokļu maksātāju reģistrā, </w:t>
            </w:r>
            <w:r w:rsidR="00C84B46" w:rsidRPr="00007851">
              <w:rPr>
                <w:rFonts w:eastAsia="Calibri"/>
                <w:bCs/>
                <w:sz w:val="22"/>
                <w:szCs w:val="22"/>
                <w:lang w:eastAsia="ar-SA"/>
              </w:rPr>
              <w:t>iepirkuma k</w:t>
            </w:r>
            <w:r w:rsidRPr="00007851">
              <w:rPr>
                <w:rFonts w:eastAsia="Calibri"/>
                <w:bCs/>
                <w:sz w:val="22"/>
                <w:szCs w:val="22"/>
                <w:lang w:eastAsia="ar-SA"/>
              </w:rPr>
              <w:t xml:space="preserve">omisija pārbaudi veiks VID mājaslapā sadaļā “Saimnieciskās darbības veicēji, VID reģistrētās juridiskās personas un citas personas” (skat. </w:t>
            </w:r>
            <w:hyperlink r:id="rId17" w:history="1">
              <w:r w:rsidRPr="00007851">
                <w:rPr>
                  <w:rStyle w:val="Hyperlink"/>
                  <w:rFonts w:eastAsia="Calibri"/>
                  <w:bCs/>
                  <w:sz w:val="22"/>
                  <w:szCs w:val="22"/>
                  <w:lang w:eastAsia="ar-SA"/>
                </w:rPr>
                <w:t>https://www6.vid.gov.lv/SDV</w:t>
              </w:r>
            </w:hyperlink>
            <w:r w:rsidRPr="00007851">
              <w:rPr>
                <w:rFonts w:eastAsia="Calibri"/>
                <w:bCs/>
                <w:sz w:val="22"/>
                <w:szCs w:val="22"/>
                <w:lang w:eastAsia="ar-SA"/>
              </w:rPr>
              <w:t>).</w:t>
            </w:r>
          </w:p>
          <w:p w14:paraId="1FAB94AD" w14:textId="692AD478" w:rsidR="00D51503" w:rsidRPr="00007851" w:rsidRDefault="00D51503" w:rsidP="006641F8">
            <w:pPr>
              <w:tabs>
                <w:tab w:val="left" w:pos="756"/>
                <w:tab w:val="left" w:pos="1843"/>
                <w:tab w:val="left" w:pos="1985"/>
                <w:tab w:val="left" w:pos="2410"/>
              </w:tabs>
              <w:spacing w:before="60" w:after="60"/>
              <w:jc w:val="both"/>
              <w:outlineLvl w:val="3"/>
              <w:rPr>
                <w:rFonts w:eastAsia="Calibri"/>
                <w:bCs/>
                <w:sz w:val="22"/>
                <w:szCs w:val="22"/>
                <w:lang w:eastAsia="ar-SA"/>
              </w:rPr>
            </w:pPr>
            <w:r w:rsidRPr="00007851">
              <w:rPr>
                <w:rFonts w:eastAsia="Calibri"/>
                <w:bCs/>
                <w:sz w:val="22"/>
                <w:szCs w:val="22"/>
                <w:lang w:eastAsia="ar-SA"/>
              </w:rPr>
              <w:t>Ja nav izveidota personālsabiedrība, tad personu grupa iesniedz visu personu grupas dalībnieku parakstītu dokumenta (saistību raksta, protokola, vienošanās, citu dokumentu) kopiju, kas apliecina, ka piegādātāju apvienības dalībnieki uzņemsies solidāru atbildību līguma izpildē</w:t>
            </w:r>
            <w:r w:rsidR="00C0090B" w:rsidRPr="00007851">
              <w:rPr>
                <w:rFonts w:eastAsia="Calibri"/>
                <w:bCs/>
                <w:sz w:val="22"/>
                <w:szCs w:val="22"/>
                <w:lang w:eastAsia="ar-SA"/>
              </w:rPr>
              <w:t xml:space="preserve"> </w:t>
            </w:r>
            <w:r w:rsidR="00DD22EF" w:rsidRPr="00007851">
              <w:rPr>
                <w:rFonts w:eastAsia="Calibri"/>
                <w:bCs/>
                <w:sz w:val="22"/>
                <w:szCs w:val="22"/>
                <w:lang w:eastAsia="ar-SA"/>
              </w:rPr>
              <w:t>(</w:t>
            </w:r>
            <w:r w:rsidR="00DD22EF" w:rsidRPr="00007851">
              <w:rPr>
                <w:rFonts w:eastAsia="Calibri"/>
                <w:bCs/>
                <w:i/>
                <w:iCs/>
                <w:sz w:val="22"/>
                <w:szCs w:val="22"/>
                <w:lang w:eastAsia="ar-SA"/>
              </w:rPr>
              <w:t>attiecas, ja Pretendents balstās uz citu personu saimnieciskajām un finansiālajām iespējām</w:t>
            </w:r>
            <w:r w:rsidR="00DD22EF" w:rsidRPr="00007851">
              <w:rPr>
                <w:rFonts w:eastAsia="Calibri"/>
                <w:bCs/>
                <w:sz w:val="22"/>
                <w:szCs w:val="22"/>
                <w:lang w:eastAsia="ar-SA"/>
              </w:rPr>
              <w:t>)</w:t>
            </w:r>
            <w:r w:rsidRPr="00007851">
              <w:rPr>
                <w:rFonts w:eastAsia="Calibri"/>
                <w:bCs/>
                <w:sz w:val="22"/>
                <w:szCs w:val="22"/>
                <w:lang w:eastAsia="ar-SA"/>
              </w:rPr>
              <w:t>.</w:t>
            </w:r>
          </w:p>
          <w:p w14:paraId="1473678C" w14:textId="6744F45B" w:rsidR="00D51503" w:rsidRPr="00007851" w:rsidRDefault="00C850E2" w:rsidP="00AE086E">
            <w:pPr>
              <w:pStyle w:val="Heading4"/>
              <w:keepNext w:val="0"/>
              <w:numPr>
                <w:ilvl w:val="0"/>
                <w:numId w:val="0"/>
              </w:numPr>
              <w:tabs>
                <w:tab w:val="left" w:pos="29"/>
                <w:tab w:val="left" w:pos="171"/>
                <w:tab w:val="left" w:pos="993"/>
              </w:tabs>
              <w:spacing w:before="60"/>
              <w:ind w:left="29"/>
              <w:jc w:val="both"/>
              <w:rPr>
                <w:rFonts w:eastAsia="Calibri"/>
                <w:b w:val="0"/>
                <w:bCs w:val="0"/>
                <w:sz w:val="22"/>
                <w:szCs w:val="22"/>
                <w:lang w:val="lv-LV" w:eastAsia="ar-SA"/>
              </w:rPr>
            </w:pPr>
            <w:r w:rsidRPr="00007851">
              <w:rPr>
                <w:rFonts w:eastAsia="Calibri"/>
                <w:b w:val="0"/>
                <w:bCs w:val="0"/>
                <w:sz w:val="22"/>
                <w:szCs w:val="22"/>
                <w:lang w:val="lv-LV"/>
              </w:rPr>
              <w:t xml:space="preserve">Pretendentam, kas nav reģistrēts Latvijas Republikas Komercreģistrā, jāiesniedz dokuments, kas apliecina reģistrāciju kompetentas valsts institūcijas reģistrā. </w:t>
            </w:r>
            <w:r w:rsidRPr="00007851">
              <w:rPr>
                <w:rFonts w:eastAsia="Calibri"/>
                <w:b w:val="0"/>
                <w:bCs w:val="0"/>
                <w:sz w:val="22"/>
                <w:szCs w:val="22"/>
                <w:u w:val="single"/>
                <w:lang w:val="lv-LV"/>
              </w:rPr>
              <w:t>Ārvalstīs reģistrētam pretendentam jāiesniedz kompetentas attiecīgās valsts institūcijas izsniegts dokuments</w:t>
            </w:r>
            <w:r w:rsidRPr="00007851">
              <w:rPr>
                <w:rFonts w:eastAsia="Calibri"/>
                <w:b w:val="0"/>
                <w:bCs w:val="0"/>
                <w:sz w:val="22"/>
                <w:szCs w:val="22"/>
                <w:lang w:val="lv-LV"/>
              </w:rPr>
              <w:t xml:space="preserve">, kas apliecina, ka Pretendents ir reģistrēts atbilstoši tās valsts normatīvo aktu prasībām (ja attiecīgās valsts normatīvie akti to paredz). </w:t>
            </w:r>
            <w:r w:rsidR="00C84B46" w:rsidRPr="00007851">
              <w:rPr>
                <w:rFonts w:eastAsia="Calibri"/>
                <w:b w:val="0"/>
                <w:bCs w:val="0"/>
                <w:sz w:val="22"/>
                <w:szCs w:val="22"/>
                <w:lang w:val="lv-LV"/>
              </w:rPr>
              <w:t>Ja ārvalstīs reģistrēts pretendents savā piedāvājumā norāda publiski pieejamu reģistru, kur var pārbaudīt pretendenta (vai apakšuzņēmēja, ja attiecināms) reģistrācijas faktu, iepriekš minētais dokuments nav jāiesniedz.</w:t>
            </w:r>
          </w:p>
        </w:tc>
      </w:tr>
    </w:tbl>
    <w:p w14:paraId="7A528739" w14:textId="77777777" w:rsidR="00004AEB" w:rsidRPr="00007851" w:rsidRDefault="00004AEB" w:rsidP="006641F8">
      <w:pPr>
        <w:pStyle w:val="Nodaa"/>
        <w:keepNext/>
        <w:tabs>
          <w:tab w:val="left" w:pos="720"/>
        </w:tabs>
        <w:rPr>
          <w:rFonts w:ascii="Times New Roman" w:hAnsi="Times New Roman" w:cs="Times New Roman"/>
          <w:b w:val="0"/>
          <w:strike/>
          <w:sz w:val="22"/>
          <w:szCs w:val="22"/>
        </w:rPr>
      </w:pPr>
    </w:p>
    <w:p w14:paraId="75CD6917" w14:textId="77777777" w:rsidR="001B472F" w:rsidRPr="00007851" w:rsidRDefault="001B472F" w:rsidP="006641F8">
      <w:pPr>
        <w:pStyle w:val="Nodaa"/>
        <w:keepNext/>
        <w:tabs>
          <w:tab w:val="left" w:pos="720"/>
        </w:tabs>
        <w:rPr>
          <w:rFonts w:ascii="Times New Roman" w:hAnsi="Times New Roman" w:cs="Times New Roman"/>
          <w:b w:val="0"/>
          <w:strike/>
          <w:sz w:val="22"/>
          <w:szCs w:val="22"/>
        </w:rPr>
      </w:pPr>
    </w:p>
    <w:p w14:paraId="3BFD4D0B" w14:textId="3C5EF82E" w:rsidR="00B60FAA" w:rsidRPr="00007851" w:rsidRDefault="00576DA1" w:rsidP="006641F8">
      <w:pPr>
        <w:pStyle w:val="Punkts"/>
        <w:keepNext w:val="0"/>
        <w:widowControl w:val="0"/>
        <w:numPr>
          <w:ilvl w:val="1"/>
          <w:numId w:val="15"/>
        </w:numPr>
        <w:tabs>
          <w:tab w:val="left" w:pos="851"/>
        </w:tabs>
        <w:ind w:left="357" w:right="74" w:hanging="357"/>
        <w:jc w:val="both"/>
        <w:rPr>
          <w:rFonts w:ascii="Times New Roman" w:hAnsi="Times New Roman" w:cs="Times New Roman"/>
          <w:color w:val="auto"/>
          <w:sz w:val="22"/>
          <w:szCs w:val="22"/>
        </w:rPr>
      </w:pPr>
      <w:bookmarkStart w:id="75" w:name="_Toc241904298"/>
      <w:bookmarkStart w:id="76" w:name="_Toc59334731"/>
      <w:r w:rsidRPr="00007851">
        <w:rPr>
          <w:rFonts w:ascii="Times New Roman" w:hAnsi="Times New Roman" w:cs="Times New Roman"/>
          <w:color w:val="auto"/>
          <w:sz w:val="22"/>
          <w:szCs w:val="22"/>
        </w:rPr>
        <w:t>Pretendenta pieredze</w:t>
      </w:r>
    </w:p>
    <w:p w14:paraId="3A47F012" w14:textId="77777777" w:rsidR="00576DA1" w:rsidRPr="00007851" w:rsidRDefault="00576DA1" w:rsidP="00071F4D">
      <w:pPr>
        <w:pStyle w:val="Punkts"/>
        <w:numPr>
          <w:ilvl w:val="0"/>
          <w:numId w:val="0"/>
        </w:numPr>
        <w:tabs>
          <w:tab w:val="left" w:pos="851"/>
        </w:tabs>
        <w:ind w:left="360" w:right="74"/>
        <w:jc w:val="both"/>
        <w:rPr>
          <w:rFonts w:ascii="Times New Roman" w:hAnsi="Times New Roman" w:cs="Times New Roman"/>
          <w:color w:val="auto"/>
          <w:sz w:val="22"/>
          <w:szCs w:val="22"/>
        </w:rPr>
      </w:pPr>
    </w:p>
    <w:tbl>
      <w:tblPr>
        <w:tblStyle w:val="TableGrid"/>
        <w:tblW w:w="9781" w:type="dxa"/>
        <w:tblInd w:w="-5" w:type="dxa"/>
        <w:tblLook w:val="04A0" w:firstRow="1" w:lastRow="0" w:firstColumn="1" w:lastColumn="0" w:noHBand="0" w:noVBand="1"/>
      </w:tblPr>
      <w:tblGrid>
        <w:gridCol w:w="6379"/>
        <w:gridCol w:w="3402"/>
      </w:tblGrid>
      <w:tr w:rsidR="00087F26" w:rsidRPr="00007851" w14:paraId="16D61FE1" w14:textId="77777777" w:rsidTr="003860EA">
        <w:tc>
          <w:tcPr>
            <w:tcW w:w="6379" w:type="dxa"/>
            <w:shd w:val="clear" w:color="auto" w:fill="D9D9D9" w:themeFill="background1" w:themeFillShade="D9"/>
            <w:vAlign w:val="center"/>
          </w:tcPr>
          <w:p w14:paraId="7D25E63E" w14:textId="53169CC6" w:rsidR="00951247" w:rsidRPr="00007851" w:rsidRDefault="00090789" w:rsidP="00664F54">
            <w:pPr>
              <w:pStyle w:val="Punkts"/>
              <w:numPr>
                <w:ilvl w:val="0"/>
                <w:numId w:val="0"/>
              </w:numPr>
              <w:tabs>
                <w:tab w:val="left" w:pos="851"/>
              </w:tabs>
              <w:ind w:right="74"/>
              <w:jc w:val="center"/>
              <w:rPr>
                <w:rFonts w:ascii="Times New Roman" w:hAnsi="Times New Roman" w:cs="Times New Roman"/>
                <w:color w:val="auto"/>
                <w:sz w:val="22"/>
                <w:szCs w:val="22"/>
              </w:rPr>
            </w:pPr>
            <w:r w:rsidRPr="00007851">
              <w:rPr>
                <w:rFonts w:ascii="Times New Roman" w:hAnsi="Times New Roman" w:cs="Times New Roman"/>
                <w:color w:val="auto"/>
                <w:sz w:val="22"/>
                <w:szCs w:val="22"/>
              </w:rPr>
              <w:t>Prasība</w:t>
            </w:r>
          </w:p>
        </w:tc>
        <w:tc>
          <w:tcPr>
            <w:tcW w:w="3402" w:type="dxa"/>
            <w:shd w:val="clear" w:color="auto" w:fill="D9D9D9" w:themeFill="background1" w:themeFillShade="D9"/>
            <w:vAlign w:val="center"/>
          </w:tcPr>
          <w:p w14:paraId="31FECB9D" w14:textId="409EAAB3" w:rsidR="00951247" w:rsidRPr="00007851" w:rsidRDefault="00090789" w:rsidP="00071F4D">
            <w:pPr>
              <w:pStyle w:val="Punkts"/>
              <w:numPr>
                <w:ilvl w:val="0"/>
                <w:numId w:val="0"/>
              </w:numPr>
              <w:tabs>
                <w:tab w:val="left" w:pos="851"/>
              </w:tabs>
              <w:ind w:right="74"/>
              <w:rPr>
                <w:rFonts w:ascii="Times New Roman" w:hAnsi="Times New Roman" w:cs="Times New Roman"/>
                <w:color w:val="auto"/>
                <w:sz w:val="22"/>
                <w:szCs w:val="22"/>
              </w:rPr>
            </w:pPr>
            <w:r w:rsidRPr="00007851">
              <w:rPr>
                <w:rFonts w:ascii="Times New Roman" w:hAnsi="Times New Roman" w:cs="Times New Roman"/>
                <w:color w:val="auto"/>
                <w:sz w:val="22"/>
                <w:szCs w:val="22"/>
              </w:rPr>
              <w:t>Iesniedzamais dokuments</w:t>
            </w:r>
          </w:p>
        </w:tc>
      </w:tr>
      <w:tr w:rsidR="00951247" w:rsidRPr="00007851" w14:paraId="56E2DAF9" w14:textId="77777777" w:rsidTr="003860EA">
        <w:trPr>
          <w:trHeight w:val="11830"/>
        </w:trPr>
        <w:tc>
          <w:tcPr>
            <w:tcW w:w="6379" w:type="dxa"/>
          </w:tcPr>
          <w:p w14:paraId="3FA0626B" w14:textId="480AE251" w:rsidR="00004AEB" w:rsidRPr="00007851" w:rsidRDefault="00004AEB" w:rsidP="00004AEB">
            <w:pPr>
              <w:pStyle w:val="ListParagraph"/>
              <w:keepNext/>
              <w:widowControl w:val="0"/>
              <w:tabs>
                <w:tab w:val="left" w:pos="174"/>
              </w:tabs>
              <w:ind w:left="174"/>
              <w:jc w:val="both"/>
              <w:outlineLvl w:val="1"/>
              <w:rPr>
                <w:sz w:val="22"/>
                <w:szCs w:val="22"/>
                <w:lang w:val="lv-LV"/>
              </w:rPr>
            </w:pPr>
            <w:r w:rsidRPr="00007851">
              <w:rPr>
                <w:sz w:val="22"/>
                <w:szCs w:val="22"/>
                <w:lang w:val="lv-LV"/>
              </w:rPr>
              <w:t>4.4.1. Pretendentam ir jābūt pieredzei iepriekšējo 3 (trīs) gadu laikā (2021., 2022., 2023. un 2024. gadā līdz piedāvājumu iesniegšanas dienai) 3 (trīs) komunikācijas kampaņu izstrādē un īstenošanā, kas atbilst šādiem kritērijiem:</w:t>
            </w:r>
          </w:p>
          <w:p w14:paraId="06EC675C" w14:textId="68D56B92"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 xml:space="preserve">a. </w:t>
            </w:r>
            <w:r w:rsidR="00EF6718" w:rsidRPr="00007851">
              <w:rPr>
                <w:sz w:val="22"/>
                <w:szCs w:val="22"/>
                <w:lang w:val="lv-LV"/>
              </w:rPr>
              <w:t xml:space="preserve">komunikācijas </w:t>
            </w:r>
            <w:r w:rsidRPr="00007851">
              <w:rPr>
                <w:sz w:val="22"/>
                <w:szCs w:val="22"/>
                <w:lang w:val="lv-LV"/>
              </w:rPr>
              <w:t xml:space="preserve">kampaņām jābūt </w:t>
            </w:r>
            <w:r w:rsidRPr="00EC4F2F">
              <w:rPr>
                <w:sz w:val="22"/>
                <w:szCs w:val="22"/>
                <w:lang w:val="lv-LV"/>
              </w:rPr>
              <w:t>pabeigtām</w:t>
            </w:r>
            <w:r w:rsidRPr="00007851">
              <w:rPr>
                <w:b/>
                <w:bCs/>
                <w:sz w:val="22"/>
                <w:szCs w:val="22"/>
                <w:lang w:val="lv-LV"/>
              </w:rPr>
              <w:t>[1],</w:t>
            </w:r>
          </w:p>
          <w:p w14:paraId="3645E8A6" w14:textId="1A50F64B"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b. vismaz 2 (divu)</w:t>
            </w:r>
            <w:r w:rsidR="00EF6718" w:rsidRPr="00007851">
              <w:rPr>
                <w:sz w:val="22"/>
                <w:szCs w:val="22"/>
                <w:lang w:val="lv-LV"/>
              </w:rPr>
              <w:t xml:space="preserve"> komunikācijas</w:t>
            </w:r>
            <w:r w:rsidRPr="00007851">
              <w:rPr>
                <w:sz w:val="22"/>
                <w:szCs w:val="22"/>
                <w:lang w:val="lv-LV"/>
              </w:rPr>
              <w:t xml:space="preserve"> kampaņu budžets katrai ir ne mazāks kā EUR 20 000.00 (divdesmit tūkstoši eiro, 00 centi) bez PVN, neskaitot reklāmas izvietošanas un pārraidīšanas masu medijos</w:t>
            </w:r>
            <w:r w:rsidRPr="00007851">
              <w:rPr>
                <w:b/>
                <w:bCs/>
                <w:sz w:val="22"/>
                <w:szCs w:val="22"/>
                <w:lang w:val="lv-LV"/>
              </w:rPr>
              <w:t>[2]</w:t>
            </w:r>
            <w:r w:rsidRPr="00007851">
              <w:rPr>
                <w:sz w:val="22"/>
                <w:szCs w:val="22"/>
                <w:lang w:val="lv-LV"/>
              </w:rPr>
              <w:t xml:space="preserve"> (radio, televīzija, internets u.c.) izmaksas, </w:t>
            </w:r>
          </w:p>
          <w:p w14:paraId="32FAF2EF" w14:textId="76C8ADB5"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 xml:space="preserve">c. kampaņu ietvaros ir veiktas </w:t>
            </w:r>
            <w:r w:rsidRPr="00007851">
              <w:rPr>
                <w:sz w:val="22"/>
                <w:szCs w:val="22"/>
                <w:u w:val="single"/>
                <w:lang w:val="lv-LV"/>
              </w:rPr>
              <w:t>visas</w:t>
            </w:r>
            <w:r w:rsidRPr="00007851">
              <w:rPr>
                <w:sz w:val="22"/>
                <w:szCs w:val="22"/>
                <w:lang w:val="lv-LV"/>
              </w:rPr>
              <w:t xml:space="preserve"> zemāk norādītās aktivitātes: </w:t>
            </w:r>
          </w:p>
          <w:p w14:paraId="6046915D" w14:textId="4B9797FA" w:rsidR="00004AEB" w:rsidRPr="00007851" w:rsidRDefault="00004AEB" w:rsidP="00004AEB">
            <w:pPr>
              <w:pStyle w:val="ListParagraph"/>
              <w:keepNext/>
              <w:widowControl w:val="0"/>
              <w:ind w:left="599"/>
              <w:jc w:val="both"/>
              <w:outlineLvl w:val="1"/>
              <w:rPr>
                <w:sz w:val="22"/>
                <w:szCs w:val="22"/>
                <w:lang w:val="lv-LV"/>
              </w:rPr>
            </w:pPr>
            <w:r w:rsidRPr="00007851">
              <w:rPr>
                <w:sz w:val="22"/>
                <w:szCs w:val="22"/>
                <w:lang w:val="lv-LV"/>
              </w:rPr>
              <w:t>1) izstrādāta komunikācijas kampaņas stratēģija;</w:t>
            </w:r>
          </w:p>
          <w:p w14:paraId="0E439520" w14:textId="142804D8" w:rsidR="00004AEB" w:rsidRPr="00007851" w:rsidRDefault="00004AEB" w:rsidP="00004AEB">
            <w:pPr>
              <w:pStyle w:val="ListParagraph"/>
              <w:keepNext/>
              <w:widowControl w:val="0"/>
              <w:ind w:left="599"/>
              <w:jc w:val="both"/>
              <w:outlineLvl w:val="1"/>
              <w:rPr>
                <w:sz w:val="22"/>
                <w:szCs w:val="22"/>
                <w:lang w:val="lv-LV"/>
              </w:rPr>
            </w:pPr>
            <w:r w:rsidRPr="00007851">
              <w:rPr>
                <w:sz w:val="22"/>
                <w:szCs w:val="22"/>
                <w:lang w:val="lv-LV"/>
              </w:rPr>
              <w:t>2) īstenotas sabiedrisko attiecību aktivitātes;</w:t>
            </w:r>
          </w:p>
          <w:p w14:paraId="51BC9529" w14:textId="6F1EF80E" w:rsidR="00004AEB" w:rsidRPr="00007851" w:rsidRDefault="00004AEB" w:rsidP="00004AEB">
            <w:pPr>
              <w:pStyle w:val="ListParagraph"/>
              <w:keepNext/>
              <w:widowControl w:val="0"/>
              <w:ind w:left="599"/>
              <w:jc w:val="both"/>
              <w:outlineLvl w:val="1"/>
              <w:rPr>
                <w:sz w:val="22"/>
                <w:szCs w:val="22"/>
                <w:lang w:val="lv-LV"/>
              </w:rPr>
            </w:pPr>
            <w:r w:rsidRPr="00007851">
              <w:rPr>
                <w:sz w:val="22"/>
                <w:szCs w:val="22"/>
                <w:lang w:val="lv-LV"/>
              </w:rPr>
              <w:t xml:space="preserve">3) īstenotas digitālās komunikācijas aktivitātes; </w:t>
            </w:r>
          </w:p>
          <w:p w14:paraId="4AB32A00" w14:textId="4D298897" w:rsidR="00004AEB" w:rsidRPr="00007851" w:rsidRDefault="00004AEB" w:rsidP="00004AEB">
            <w:pPr>
              <w:pStyle w:val="ListParagraph"/>
              <w:keepNext/>
              <w:widowControl w:val="0"/>
              <w:ind w:left="599"/>
              <w:jc w:val="both"/>
              <w:outlineLvl w:val="1"/>
              <w:rPr>
                <w:sz w:val="22"/>
                <w:szCs w:val="22"/>
                <w:lang w:val="lv-LV"/>
              </w:rPr>
            </w:pPr>
            <w:r w:rsidRPr="00007851">
              <w:rPr>
                <w:sz w:val="22"/>
                <w:szCs w:val="22"/>
                <w:lang w:val="lv-LV"/>
              </w:rPr>
              <w:t>4) īstenotas sociālo mediju komunikācijas aktivitātes;</w:t>
            </w:r>
          </w:p>
          <w:p w14:paraId="565F0F40" w14:textId="16C5A96E" w:rsidR="00004AEB" w:rsidRPr="00007851" w:rsidRDefault="00004AEB" w:rsidP="00004AEB">
            <w:pPr>
              <w:pStyle w:val="ListParagraph"/>
              <w:keepNext/>
              <w:widowControl w:val="0"/>
              <w:ind w:left="599"/>
              <w:jc w:val="both"/>
              <w:outlineLvl w:val="1"/>
              <w:rPr>
                <w:sz w:val="22"/>
                <w:szCs w:val="22"/>
                <w:lang w:val="lv-LV"/>
              </w:rPr>
            </w:pPr>
            <w:r w:rsidRPr="00007851">
              <w:rPr>
                <w:sz w:val="22"/>
                <w:szCs w:val="22"/>
                <w:lang w:val="lv-LV"/>
              </w:rPr>
              <w:t xml:space="preserve">5) izstrādāti informatīvie materiāli. </w:t>
            </w:r>
          </w:p>
          <w:p w14:paraId="17D8EE82" w14:textId="77777777" w:rsidR="00004AEB" w:rsidRPr="00007851" w:rsidRDefault="00004AEB" w:rsidP="00004AEB">
            <w:pPr>
              <w:pStyle w:val="ListParagraph"/>
              <w:keepNext/>
              <w:widowControl w:val="0"/>
              <w:tabs>
                <w:tab w:val="left" w:pos="174"/>
              </w:tabs>
              <w:ind w:left="174"/>
              <w:jc w:val="both"/>
              <w:outlineLvl w:val="1"/>
              <w:rPr>
                <w:sz w:val="22"/>
                <w:szCs w:val="22"/>
                <w:lang w:val="lv-LV"/>
              </w:rPr>
            </w:pPr>
          </w:p>
          <w:p w14:paraId="7842A60C" w14:textId="77777777" w:rsidR="00004AEB" w:rsidRPr="00007851" w:rsidRDefault="00004AEB" w:rsidP="00004AEB">
            <w:pPr>
              <w:pStyle w:val="ListParagraph"/>
              <w:keepNext/>
              <w:widowControl w:val="0"/>
              <w:tabs>
                <w:tab w:val="left" w:pos="174"/>
              </w:tabs>
              <w:ind w:left="174"/>
              <w:jc w:val="both"/>
              <w:outlineLvl w:val="1"/>
              <w:rPr>
                <w:sz w:val="22"/>
                <w:szCs w:val="22"/>
                <w:lang w:val="lv-LV"/>
              </w:rPr>
            </w:pPr>
          </w:p>
          <w:p w14:paraId="2FE91CBC" w14:textId="20C99BB2" w:rsidR="00004AEB" w:rsidRPr="00007851" w:rsidRDefault="00004AEB" w:rsidP="00004AEB">
            <w:pPr>
              <w:pStyle w:val="ListParagraph"/>
              <w:keepNext/>
              <w:widowControl w:val="0"/>
              <w:tabs>
                <w:tab w:val="left" w:pos="174"/>
              </w:tabs>
              <w:ind w:left="174"/>
              <w:jc w:val="both"/>
              <w:outlineLvl w:val="1"/>
              <w:rPr>
                <w:sz w:val="20"/>
                <w:szCs w:val="20"/>
                <w:lang w:val="lv-LV"/>
              </w:rPr>
            </w:pPr>
            <w:r w:rsidRPr="00007851">
              <w:rPr>
                <w:sz w:val="20"/>
                <w:szCs w:val="20"/>
                <w:lang w:val="lv-LV"/>
              </w:rPr>
              <w:t xml:space="preserve">[1] Ar jēdzienu “pabeigta </w:t>
            </w:r>
            <w:r w:rsidR="001E7182" w:rsidRPr="00007851">
              <w:rPr>
                <w:sz w:val="20"/>
                <w:szCs w:val="20"/>
                <w:lang w:val="lv-LV"/>
              </w:rPr>
              <w:t>komunikācijas</w:t>
            </w:r>
            <w:r w:rsidR="007058C6" w:rsidRPr="00007851">
              <w:rPr>
                <w:sz w:val="20"/>
                <w:szCs w:val="20"/>
                <w:lang w:val="lv-LV"/>
              </w:rPr>
              <w:t xml:space="preserve"> </w:t>
            </w:r>
            <w:r w:rsidRPr="00007851">
              <w:rPr>
                <w:sz w:val="20"/>
                <w:szCs w:val="20"/>
                <w:lang w:val="lv-LV"/>
              </w:rPr>
              <w:t>kampaņa” šī punkta un turpmāko nolikuma punktu izpratnē tiek saprasta kampaņa, kura ir pilnībā īstenota, un tās gala izpildes termiņš ir pēdējie 3 (trīs) gadi (līdz piedāvājumu iesniegšanas termiņa beigām). Pretendents ir tiesīgs balstīties  arī uz tādu komunikācijas kampaņas īstenošanu, kura ir uzsākta pirms iepirkuma nolikuma minētā perioda, taču komunikācijas kampaņas īstenošana pabeigta (tās izpildes termiņš) iepriekšējo trīs gadu laikā (202</w:t>
            </w:r>
            <w:r w:rsidR="00CE16F4" w:rsidRPr="00007851">
              <w:rPr>
                <w:sz w:val="20"/>
                <w:szCs w:val="20"/>
                <w:lang w:val="lv-LV"/>
              </w:rPr>
              <w:t>1</w:t>
            </w:r>
            <w:r w:rsidRPr="00007851">
              <w:rPr>
                <w:sz w:val="20"/>
                <w:szCs w:val="20"/>
                <w:lang w:val="lv-LV"/>
              </w:rPr>
              <w:t>., 202</w:t>
            </w:r>
            <w:r w:rsidR="00CE16F4" w:rsidRPr="00007851">
              <w:rPr>
                <w:sz w:val="20"/>
                <w:szCs w:val="20"/>
                <w:lang w:val="lv-LV"/>
              </w:rPr>
              <w:t>2</w:t>
            </w:r>
            <w:r w:rsidRPr="00007851">
              <w:rPr>
                <w:sz w:val="20"/>
                <w:szCs w:val="20"/>
                <w:lang w:val="lv-LV"/>
              </w:rPr>
              <w:t>., 202</w:t>
            </w:r>
            <w:r w:rsidR="0080212E" w:rsidRPr="00007851">
              <w:rPr>
                <w:sz w:val="20"/>
                <w:szCs w:val="20"/>
                <w:lang w:val="lv-LV"/>
              </w:rPr>
              <w:t>3</w:t>
            </w:r>
            <w:r w:rsidRPr="00007851">
              <w:rPr>
                <w:sz w:val="20"/>
                <w:szCs w:val="20"/>
                <w:lang w:val="lv-LV"/>
              </w:rPr>
              <w:t>. un 202</w:t>
            </w:r>
            <w:r w:rsidR="0080212E" w:rsidRPr="00007851">
              <w:rPr>
                <w:sz w:val="20"/>
                <w:szCs w:val="20"/>
                <w:lang w:val="lv-LV"/>
              </w:rPr>
              <w:t>4</w:t>
            </w:r>
            <w:r w:rsidRPr="00007851">
              <w:rPr>
                <w:sz w:val="20"/>
                <w:szCs w:val="20"/>
                <w:lang w:val="lv-LV"/>
              </w:rPr>
              <w:t>. gadā līdz piedāvājumu iesniegšanas termiņa beigām).</w:t>
            </w:r>
          </w:p>
          <w:p w14:paraId="1D00343D" w14:textId="77777777" w:rsidR="00004AEB" w:rsidRPr="00007851" w:rsidRDefault="00004AEB" w:rsidP="00004AEB">
            <w:pPr>
              <w:pStyle w:val="ListParagraph"/>
              <w:keepNext/>
              <w:widowControl w:val="0"/>
              <w:tabs>
                <w:tab w:val="left" w:pos="174"/>
              </w:tabs>
              <w:ind w:left="174"/>
              <w:jc w:val="both"/>
              <w:outlineLvl w:val="1"/>
              <w:rPr>
                <w:sz w:val="20"/>
                <w:szCs w:val="20"/>
                <w:lang w:val="lv-LV"/>
              </w:rPr>
            </w:pPr>
            <w:r w:rsidRPr="00007851">
              <w:rPr>
                <w:sz w:val="20"/>
                <w:szCs w:val="20"/>
                <w:lang w:val="lv-LV"/>
              </w:rPr>
              <w:t>[2] Ar jēdzienu “masu medijs” šī punkta un turpmāko nolikuma punktu izpratnē tiek saprasts laikraksti, radio, televīzija, internets, sociālie mediji, digitāli elektroniskās komunikācijas formas.</w:t>
            </w:r>
          </w:p>
          <w:p w14:paraId="4D8AA254" w14:textId="77777777" w:rsidR="00004AEB" w:rsidRPr="00007851" w:rsidRDefault="00004AEB" w:rsidP="00004AEB">
            <w:pPr>
              <w:pStyle w:val="ListParagraph"/>
              <w:keepNext/>
              <w:widowControl w:val="0"/>
              <w:tabs>
                <w:tab w:val="left" w:pos="174"/>
              </w:tabs>
              <w:ind w:left="174"/>
              <w:jc w:val="both"/>
              <w:outlineLvl w:val="1"/>
              <w:rPr>
                <w:sz w:val="20"/>
                <w:szCs w:val="20"/>
                <w:lang w:val="lv-LV"/>
              </w:rPr>
            </w:pPr>
          </w:p>
          <w:p w14:paraId="5199ABAE" w14:textId="77777777" w:rsidR="00004AEB" w:rsidRPr="00007851" w:rsidRDefault="00004AEB" w:rsidP="00004AEB">
            <w:pPr>
              <w:pStyle w:val="ListParagraph"/>
              <w:keepNext/>
              <w:widowControl w:val="0"/>
              <w:tabs>
                <w:tab w:val="left" w:pos="174"/>
              </w:tabs>
              <w:ind w:left="174"/>
              <w:jc w:val="both"/>
              <w:outlineLvl w:val="1"/>
              <w:rPr>
                <w:sz w:val="20"/>
                <w:szCs w:val="20"/>
                <w:lang w:val="lv-LV"/>
              </w:rPr>
            </w:pPr>
          </w:p>
          <w:p w14:paraId="5B860687" w14:textId="77777777" w:rsidR="00004AEB" w:rsidRPr="00007851" w:rsidRDefault="00004AEB" w:rsidP="00004AEB">
            <w:pPr>
              <w:pStyle w:val="ListParagraph"/>
              <w:keepNext/>
              <w:widowControl w:val="0"/>
              <w:tabs>
                <w:tab w:val="left" w:pos="174"/>
              </w:tabs>
              <w:ind w:left="174"/>
              <w:jc w:val="both"/>
              <w:outlineLvl w:val="1"/>
              <w:rPr>
                <w:sz w:val="20"/>
                <w:szCs w:val="20"/>
                <w:lang w:val="lv-LV"/>
              </w:rPr>
            </w:pPr>
          </w:p>
          <w:p w14:paraId="2AB94869" w14:textId="77777777" w:rsidR="00004AEB" w:rsidRPr="00007851" w:rsidRDefault="00004AEB" w:rsidP="00004AEB">
            <w:pPr>
              <w:pStyle w:val="ListParagraph"/>
              <w:keepNext/>
              <w:widowControl w:val="0"/>
              <w:tabs>
                <w:tab w:val="left" w:pos="174"/>
              </w:tabs>
              <w:ind w:left="174"/>
              <w:jc w:val="both"/>
              <w:outlineLvl w:val="1"/>
              <w:rPr>
                <w:sz w:val="20"/>
                <w:szCs w:val="20"/>
                <w:lang w:val="lv-LV"/>
              </w:rPr>
            </w:pPr>
          </w:p>
          <w:p w14:paraId="1993260A" w14:textId="3920C2BE" w:rsidR="00004AEB" w:rsidRPr="00007851" w:rsidRDefault="00004AEB" w:rsidP="00004AEB">
            <w:pPr>
              <w:pStyle w:val="ListParagraph"/>
              <w:keepNext/>
              <w:widowControl w:val="0"/>
              <w:tabs>
                <w:tab w:val="left" w:pos="174"/>
              </w:tabs>
              <w:ind w:left="174"/>
              <w:jc w:val="both"/>
              <w:outlineLvl w:val="1"/>
              <w:rPr>
                <w:sz w:val="22"/>
                <w:szCs w:val="22"/>
                <w:lang w:val="lv-LV"/>
              </w:rPr>
            </w:pPr>
            <w:r w:rsidRPr="00007851">
              <w:rPr>
                <w:sz w:val="22"/>
                <w:szCs w:val="22"/>
                <w:lang w:val="lv-LV"/>
              </w:rPr>
              <w:t xml:space="preserve">4.4.2. Pretendents iesniedz </w:t>
            </w:r>
            <w:bookmarkStart w:id="77" w:name="_Hlk168930174"/>
            <w:proofErr w:type="spellStart"/>
            <w:r w:rsidRPr="00007851">
              <w:rPr>
                <w:sz w:val="22"/>
                <w:szCs w:val="22"/>
                <w:lang w:val="lv-LV"/>
              </w:rPr>
              <w:t>portfolio</w:t>
            </w:r>
            <w:proofErr w:type="spellEnd"/>
            <w:r w:rsidRPr="00007851">
              <w:rPr>
                <w:sz w:val="22"/>
                <w:szCs w:val="22"/>
                <w:lang w:val="lv-LV"/>
              </w:rPr>
              <w:t xml:space="preserve"> par iepriekšējo 3 (trīs) gadu laikā (2021., 2022., </w:t>
            </w:r>
            <w:r w:rsidRPr="00345973">
              <w:rPr>
                <w:sz w:val="22"/>
                <w:szCs w:val="22"/>
                <w:lang w:val="lv-LV"/>
              </w:rPr>
              <w:t xml:space="preserve">2023. un 2024. gadā līdz piedāvājumu iesniegšanas dienai) īstenotām aktivitātēm, </w:t>
            </w:r>
            <w:bookmarkEnd w:id="77"/>
            <w:del w:id="78" w:author="Anda Lasmane" w:date="2024-07-18T11:26:00Z" w16du:dateUtc="2024-07-18T08:26:00Z">
              <w:r w:rsidRPr="00345973" w:rsidDel="00F353DF">
                <w:rPr>
                  <w:sz w:val="22"/>
                  <w:szCs w:val="22"/>
                  <w:lang w:val="lv-LV"/>
                </w:rPr>
                <w:delText>kurā nepieciešams iekļaut informāciju atbilstoši Tehniskās specifikācijas prasībām</w:delText>
              </w:r>
              <w:r w:rsidR="0080212E" w:rsidRPr="00345973" w:rsidDel="00F353DF">
                <w:rPr>
                  <w:sz w:val="22"/>
                  <w:szCs w:val="22"/>
                  <w:lang w:val="lv-LV"/>
                </w:rPr>
                <w:delText>, bet ne visām</w:delText>
              </w:r>
              <w:r w:rsidR="00F72D70" w:rsidRPr="00345973" w:rsidDel="00F353DF">
                <w:rPr>
                  <w:sz w:val="22"/>
                  <w:szCs w:val="22"/>
                  <w:lang w:val="lv-LV"/>
                </w:rPr>
                <w:delText>, piemēram</w:delText>
              </w:r>
            </w:del>
            <w:ins w:id="79" w:author="Anda Lasmane" w:date="2024-07-18T11:38:00Z" w16du:dateUtc="2024-07-18T08:38:00Z">
              <w:r w:rsidR="00996C1A" w:rsidRPr="00345973">
                <w:rPr>
                  <w:sz w:val="22"/>
                  <w:szCs w:val="22"/>
                  <w:lang w:val="lv-LV"/>
                </w:rPr>
                <w:t xml:space="preserve"> kas minētas </w:t>
              </w:r>
            </w:ins>
            <w:del w:id="80" w:author="Anda Lasmane" w:date="2024-07-18T11:26:00Z" w16du:dateUtc="2024-07-18T08:26:00Z">
              <w:r w:rsidRPr="00345973" w:rsidDel="00F353DF">
                <w:rPr>
                  <w:sz w:val="22"/>
                  <w:szCs w:val="22"/>
                  <w:lang w:val="lv-LV"/>
                </w:rPr>
                <w:delText>:</w:delText>
              </w:r>
            </w:del>
            <w:ins w:id="81" w:author="Anda Lasmane" w:date="2024-07-18T11:26:00Z" w16du:dateUtc="2024-07-18T08:26:00Z">
              <w:r w:rsidR="00F353DF" w:rsidRPr="00345973">
                <w:rPr>
                  <w:sz w:val="22"/>
                  <w:szCs w:val="22"/>
                  <w:lang w:val="lv-LV"/>
                </w:rPr>
                <w:t>nolikuma 4.4.1.apakšpunktā</w:t>
              </w:r>
            </w:ins>
            <w:ins w:id="82" w:author="Anda Lasmane" w:date="2024-07-18T11:39:00Z" w16du:dateUtc="2024-07-18T08:39:00Z">
              <w:r w:rsidR="00996C1A" w:rsidRPr="00345973">
                <w:rPr>
                  <w:sz w:val="22"/>
                  <w:szCs w:val="22"/>
                  <w:lang w:val="lv-LV"/>
                </w:rPr>
                <w:t xml:space="preserve"> un par kurām tiek sniegta informācija piedāvājumā, lai apliecinātu pieredzes atbilstību</w:t>
              </w:r>
            </w:ins>
            <w:ins w:id="83" w:author="Anda Lasmane" w:date="2024-07-18T11:26:00Z" w16du:dateUtc="2024-07-18T08:26:00Z">
              <w:r w:rsidR="00F353DF" w:rsidRPr="00345973">
                <w:rPr>
                  <w:sz w:val="22"/>
                  <w:szCs w:val="22"/>
                  <w:lang w:val="lv-LV"/>
                </w:rPr>
                <w:t xml:space="preserve">, iesniedzot vismaz 1 </w:t>
              </w:r>
            </w:ins>
            <w:ins w:id="84" w:author="Anda Lasmane" w:date="2024-07-18T12:31:00Z" w16du:dateUtc="2024-07-18T09:31:00Z">
              <w:r w:rsidR="005F7F97" w:rsidRPr="00345973">
                <w:rPr>
                  <w:sz w:val="22"/>
                  <w:szCs w:val="22"/>
                  <w:lang w:val="lv-LV"/>
                </w:rPr>
                <w:t xml:space="preserve">(vienu) </w:t>
              </w:r>
            </w:ins>
            <w:ins w:id="85" w:author="Anda Lasmane" w:date="2024-07-18T11:26:00Z" w16du:dateUtc="2024-07-18T08:26:00Z">
              <w:r w:rsidR="00F353DF" w:rsidRPr="00345973">
                <w:rPr>
                  <w:sz w:val="22"/>
                  <w:szCs w:val="22"/>
                  <w:lang w:val="lv-LV"/>
                </w:rPr>
                <w:t>no zemāk minētā</w:t>
              </w:r>
            </w:ins>
            <w:ins w:id="86" w:author="Anda Lasmane" w:date="2024-07-18T11:38:00Z" w16du:dateUtc="2024-07-18T08:38:00Z">
              <w:r w:rsidR="00996C1A" w:rsidRPr="00345973">
                <w:rPr>
                  <w:sz w:val="22"/>
                  <w:szCs w:val="22"/>
                  <w:lang w:val="lv-LV"/>
                </w:rPr>
                <w:t>jiem materiāliem</w:t>
              </w:r>
            </w:ins>
            <w:ins w:id="87" w:author="Anda Lasmane" w:date="2024-07-18T11:26:00Z" w16du:dateUtc="2024-07-18T08:26:00Z">
              <w:r w:rsidR="00F353DF" w:rsidRPr="00345973">
                <w:rPr>
                  <w:sz w:val="22"/>
                  <w:szCs w:val="22"/>
                  <w:lang w:val="lv-LV"/>
                </w:rPr>
                <w:t>:</w:t>
              </w:r>
            </w:ins>
          </w:p>
          <w:p w14:paraId="3D26FEDC" w14:textId="1C56E6EA"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 xml:space="preserve">a. TV reklāma 15-60 sek.; </w:t>
            </w:r>
          </w:p>
          <w:p w14:paraId="1C0C24BA" w14:textId="7A99B0EC"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b. Radio reklāma 30-60 sek.;</w:t>
            </w:r>
          </w:p>
          <w:p w14:paraId="18E9AF24" w14:textId="7166B1C2"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 xml:space="preserve">c. Izstrādāts banneris  tīmekļa vietnēm un sociālo tīklu vietnēm; </w:t>
            </w:r>
          </w:p>
          <w:p w14:paraId="57F0BB10" w14:textId="1CED4C72"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d. Izstrādāts videomateriāls sociālajiem tīkliem;</w:t>
            </w:r>
          </w:p>
          <w:p w14:paraId="49453D7D" w14:textId="63227579"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 xml:space="preserve">e. Izstrādāta vides reklāma; </w:t>
            </w:r>
          </w:p>
          <w:p w14:paraId="0054B4BD" w14:textId="7E5A2843"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f. Īstenots interaktīvs tiešsaistes pasākums;</w:t>
            </w:r>
          </w:p>
          <w:p w14:paraId="4CA65F59" w14:textId="777AC765"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g. Izstrādāts uzaicinājuma ielūgums ar iekļautu dienas plānu uz pasākumu;</w:t>
            </w:r>
          </w:p>
          <w:p w14:paraId="3C26EE54" w14:textId="5F70BADF"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 xml:space="preserve">h. Publicēta preses </w:t>
            </w:r>
            <w:proofErr w:type="spellStart"/>
            <w:r w:rsidRPr="00007851">
              <w:rPr>
                <w:sz w:val="22"/>
                <w:szCs w:val="22"/>
                <w:lang w:val="lv-LV"/>
              </w:rPr>
              <w:t>relīze</w:t>
            </w:r>
            <w:proofErr w:type="spellEnd"/>
            <w:r w:rsidRPr="00007851">
              <w:rPr>
                <w:sz w:val="22"/>
                <w:szCs w:val="22"/>
                <w:lang w:val="lv-LV"/>
              </w:rPr>
              <w:t>.</w:t>
            </w:r>
          </w:p>
          <w:p w14:paraId="2F91A60C" w14:textId="3757D558" w:rsidR="00951247" w:rsidRPr="00007851" w:rsidRDefault="00951247" w:rsidP="006641F8">
            <w:pPr>
              <w:pStyle w:val="ListParagraph"/>
              <w:keepNext/>
              <w:widowControl w:val="0"/>
              <w:tabs>
                <w:tab w:val="left" w:pos="174"/>
              </w:tabs>
              <w:ind w:left="174"/>
              <w:jc w:val="both"/>
              <w:outlineLvl w:val="1"/>
              <w:rPr>
                <w:sz w:val="22"/>
                <w:szCs w:val="22"/>
                <w:lang w:val="lv-LV"/>
              </w:rPr>
            </w:pPr>
          </w:p>
        </w:tc>
        <w:tc>
          <w:tcPr>
            <w:tcW w:w="3402" w:type="dxa"/>
          </w:tcPr>
          <w:p w14:paraId="55D6BFC0" w14:textId="77777777" w:rsidR="00951247" w:rsidRPr="00007851" w:rsidRDefault="0040769D" w:rsidP="00071F4D">
            <w:pPr>
              <w:pStyle w:val="Punkts"/>
              <w:numPr>
                <w:ilvl w:val="0"/>
                <w:numId w:val="0"/>
              </w:numPr>
              <w:tabs>
                <w:tab w:val="left" w:pos="851"/>
              </w:tabs>
              <w:ind w:right="74"/>
              <w:jc w:val="both"/>
              <w:rPr>
                <w:rFonts w:ascii="Times New Roman" w:hAnsi="Times New Roman" w:cs="Times New Roman"/>
                <w:b w:val="0"/>
                <w:bCs w:val="0"/>
                <w:sz w:val="22"/>
                <w:szCs w:val="22"/>
              </w:rPr>
            </w:pPr>
            <w:r w:rsidRPr="00007851">
              <w:rPr>
                <w:rFonts w:ascii="Times New Roman" w:hAnsi="Times New Roman" w:cs="Times New Roman"/>
                <w:b w:val="0"/>
                <w:bCs w:val="0"/>
                <w:sz w:val="22"/>
                <w:szCs w:val="22"/>
              </w:rPr>
              <w:t>Pretendents iesniedz pieredzi apliecinošu informāciju</w:t>
            </w:r>
            <w:r w:rsidR="00056D5E" w:rsidRPr="00007851">
              <w:rPr>
                <w:rFonts w:ascii="Times New Roman" w:hAnsi="Times New Roman" w:cs="Times New Roman"/>
                <w:b w:val="0"/>
                <w:bCs w:val="0"/>
                <w:sz w:val="22"/>
                <w:szCs w:val="22"/>
              </w:rPr>
              <w:t xml:space="preserve"> </w:t>
            </w:r>
            <w:r w:rsidR="003E20E5" w:rsidRPr="00007851">
              <w:rPr>
                <w:rFonts w:ascii="Times New Roman" w:eastAsia="Calibri" w:hAnsi="Times New Roman" w:cs="Times New Roman"/>
                <w:b w:val="0"/>
                <w:bCs w:val="0"/>
                <w:iCs w:val="0"/>
                <w:sz w:val="22"/>
                <w:szCs w:val="22"/>
                <w:lang w:eastAsia="lv-LV"/>
              </w:rPr>
              <w:t xml:space="preserve">atbilstoši </w:t>
            </w:r>
            <w:r w:rsidR="00C850E2" w:rsidRPr="00007851">
              <w:rPr>
                <w:rFonts w:ascii="Times New Roman" w:eastAsia="Calibri" w:hAnsi="Times New Roman" w:cs="Times New Roman"/>
                <w:b w:val="0"/>
                <w:bCs w:val="0"/>
                <w:iCs w:val="0"/>
                <w:sz w:val="22"/>
                <w:szCs w:val="22"/>
                <w:lang w:eastAsia="lv-LV"/>
              </w:rPr>
              <w:t>n</w:t>
            </w:r>
            <w:r w:rsidR="003E20E5" w:rsidRPr="00007851">
              <w:rPr>
                <w:rFonts w:ascii="Times New Roman" w:eastAsia="Calibri" w:hAnsi="Times New Roman" w:cs="Times New Roman"/>
                <w:b w:val="0"/>
                <w:bCs w:val="0"/>
                <w:iCs w:val="0"/>
                <w:sz w:val="22"/>
                <w:szCs w:val="22"/>
                <w:lang w:eastAsia="lv-LV"/>
              </w:rPr>
              <w:t xml:space="preserve">olikuma </w:t>
            </w:r>
            <w:r w:rsidR="0085652D" w:rsidRPr="00007851">
              <w:rPr>
                <w:rFonts w:ascii="Times New Roman" w:eastAsia="Calibri" w:hAnsi="Times New Roman" w:cs="Times New Roman"/>
                <w:b w:val="0"/>
                <w:bCs w:val="0"/>
                <w:iCs w:val="0"/>
                <w:sz w:val="22"/>
                <w:szCs w:val="22"/>
                <w:lang w:eastAsia="lv-LV"/>
              </w:rPr>
              <w:t>2</w:t>
            </w:r>
            <w:r w:rsidR="003E20E5" w:rsidRPr="00007851">
              <w:rPr>
                <w:rFonts w:ascii="Times New Roman" w:eastAsia="Calibri" w:hAnsi="Times New Roman" w:cs="Times New Roman"/>
                <w:b w:val="0"/>
                <w:bCs w:val="0"/>
                <w:iCs w:val="0"/>
                <w:sz w:val="22"/>
                <w:szCs w:val="22"/>
                <w:lang w:eastAsia="lv-LV"/>
              </w:rPr>
              <w:t>.</w:t>
            </w:r>
            <w:r w:rsidR="00891B41" w:rsidRPr="00007851">
              <w:rPr>
                <w:rFonts w:ascii="Times New Roman" w:eastAsia="Calibri" w:hAnsi="Times New Roman" w:cs="Times New Roman"/>
                <w:b w:val="0"/>
                <w:bCs w:val="0"/>
                <w:iCs w:val="0"/>
                <w:sz w:val="22"/>
                <w:szCs w:val="22"/>
                <w:lang w:eastAsia="lv-LV"/>
              </w:rPr>
              <w:t> </w:t>
            </w:r>
            <w:r w:rsidR="003E20E5" w:rsidRPr="00007851">
              <w:rPr>
                <w:rFonts w:ascii="Times New Roman" w:eastAsia="Calibri" w:hAnsi="Times New Roman" w:cs="Times New Roman"/>
                <w:b w:val="0"/>
                <w:bCs w:val="0"/>
                <w:iCs w:val="0"/>
                <w:sz w:val="22"/>
                <w:szCs w:val="22"/>
                <w:lang w:eastAsia="lv-LV"/>
              </w:rPr>
              <w:t>pielikum</w:t>
            </w:r>
            <w:r w:rsidR="000B07E5" w:rsidRPr="00007851">
              <w:rPr>
                <w:rFonts w:ascii="Times New Roman" w:eastAsia="Calibri" w:hAnsi="Times New Roman" w:cs="Times New Roman"/>
                <w:b w:val="0"/>
                <w:bCs w:val="0"/>
                <w:iCs w:val="0"/>
                <w:sz w:val="22"/>
                <w:szCs w:val="22"/>
                <w:lang w:eastAsia="lv-LV"/>
              </w:rPr>
              <w:t>a 4.punktā</w:t>
            </w:r>
            <w:r w:rsidR="003E20E5" w:rsidRPr="00007851">
              <w:rPr>
                <w:rFonts w:ascii="Times New Roman" w:eastAsia="Calibri" w:hAnsi="Times New Roman" w:cs="Times New Roman"/>
                <w:b w:val="0"/>
                <w:bCs w:val="0"/>
                <w:iCs w:val="0"/>
                <w:sz w:val="22"/>
                <w:szCs w:val="22"/>
                <w:lang w:eastAsia="lv-LV"/>
              </w:rPr>
              <w:t xml:space="preserve"> pievienotajai formai</w:t>
            </w:r>
            <w:r w:rsidR="00056D5E" w:rsidRPr="00007851">
              <w:rPr>
                <w:rFonts w:ascii="Times New Roman" w:hAnsi="Times New Roman" w:cs="Times New Roman"/>
                <w:b w:val="0"/>
                <w:bCs w:val="0"/>
                <w:sz w:val="22"/>
                <w:szCs w:val="22"/>
              </w:rPr>
              <w:t>.</w:t>
            </w:r>
          </w:p>
          <w:p w14:paraId="17F6F27B"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4394D739"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7987F8D7"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05178AD0"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55E8521C"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21405D00"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58123CDE"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32F49A77"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7DB7E632"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0EC8D70A"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569BF551"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195D993F"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6959FAA6"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41BBDE03"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591C0CFC"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23994F81"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4D7BC94C"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3FFCC001"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754AEDB0"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2D822363"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7B10ABD3"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6F145507"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1D7CC8B0"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473A5CB7" w14:textId="77777777" w:rsidR="003860EA" w:rsidRPr="00007851" w:rsidRDefault="003860EA" w:rsidP="00071F4D">
            <w:pPr>
              <w:pStyle w:val="Punkts"/>
              <w:numPr>
                <w:ilvl w:val="0"/>
                <w:numId w:val="0"/>
              </w:numPr>
              <w:tabs>
                <w:tab w:val="left" w:pos="851"/>
              </w:tabs>
              <w:ind w:right="74"/>
              <w:jc w:val="both"/>
              <w:rPr>
                <w:rFonts w:ascii="Times New Roman" w:hAnsi="Times New Roman" w:cs="Times New Roman"/>
                <w:sz w:val="22"/>
                <w:szCs w:val="22"/>
              </w:rPr>
            </w:pPr>
          </w:p>
          <w:p w14:paraId="1BFEECE4" w14:textId="77777777" w:rsidR="003860EA" w:rsidRPr="00007851" w:rsidRDefault="003860EA" w:rsidP="00071F4D">
            <w:pPr>
              <w:pStyle w:val="Punkts"/>
              <w:numPr>
                <w:ilvl w:val="0"/>
                <w:numId w:val="0"/>
              </w:numPr>
              <w:tabs>
                <w:tab w:val="left" w:pos="851"/>
              </w:tabs>
              <w:ind w:right="74"/>
              <w:jc w:val="both"/>
              <w:rPr>
                <w:rFonts w:ascii="Times New Roman" w:hAnsi="Times New Roman" w:cs="Times New Roman"/>
                <w:sz w:val="22"/>
                <w:szCs w:val="22"/>
              </w:rPr>
            </w:pPr>
          </w:p>
          <w:p w14:paraId="36C94DBA" w14:textId="77777777" w:rsidR="003860EA" w:rsidRPr="00007851" w:rsidRDefault="003860EA" w:rsidP="00071F4D">
            <w:pPr>
              <w:pStyle w:val="Punkts"/>
              <w:numPr>
                <w:ilvl w:val="0"/>
                <w:numId w:val="0"/>
              </w:numPr>
              <w:tabs>
                <w:tab w:val="left" w:pos="851"/>
              </w:tabs>
              <w:ind w:right="74"/>
              <w:jc w:val="both"/>
              <w:rPr>
                <w:rFonts w:ascii="Times New Roman" w:hAnsi="Times New Roman" w:cs="Times New Roman"/>
                <w:sz w:val="22"/>
                <w:szCs w:val="22"/>
              </w:rPr>
            </w:pPr>
          </w:p>
          <w:p w14:paraId="44B03872"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019BF3C1" w14:textId="7427BAB4" w:rsidR="00004AEB" w:rsidRPr="00007851" w:rsidRDefault="00004AEB" w:rsidP="00071F4D">
            <w:pPr>
              <w:pStyle w:val="Punkts"/>
              <w:numPr>
                <w:ilvl w:val="0"/>
                <w:numId w:val="0"/>
              </w:numPr>
              <w:tabs>
                <w:tab w:val="left" w:pos="851"/>
              </w:tabs>
              <w:ind w:right="74"/>
              <w:jc w:val="both"/>
              <w:rPr>
                <w:rFonts w:ascii="Times New Roman" w:hAnsi="Times New Roman" w:cs="Times New Roman"/>
                <w:b w:val="0"/>
                <w:bCs w:val="0"/>
                <w:color w:val="auto"/>
                <w:sz w:val="22"/>
                <w:szCs w:val="22"/>
              </w:rPr>
            </w:pPr>
            <w:r w:rsidRPr="00007851">
              <w:rPr>
                <w:rFonts w:ascii="Times New Roman" w:hAnsi="Times New Roman" w:cs="Times New Roman"/>
                <w:b w:val="0"/>
                <w:bCs w:val="0"/>
                <w:sz w:val="22"/>
                <w:szCs w:val="22"/>
              </w:rPr>
              <w:t xml:space="preserve">Pretendentam ir jāiesniedz datne vai saite uz izstrādāto materiālu, kas pierāda, ka Pretendents ir īstenojis </w:t>
            </w:r>
            <w:r w:rsidR="00C05468" w:rsidRPr="00007851">
              <w:rPr>
                <w:rFonts w:ascii="Times New Roman" w:hAnsi="Times New Roman" w:cs="Times New Roman"/>
                <w:b w:val="0"/>
                <w:bCs w:val="0"/>
                <w:sz w:val="22"/>
                <w:szCs w:val="22"/>
              </w:rPr>
              <w:t xml:space="preserve">noteiktās </w:t>
            </w:r>
            <w:r w:rsidRPr="00007851">
              <w:rPr>
                <w:rFonts w:ascii="Times New Roman" w:hAnsi="Times New Roman" w:cs="Times New Roman"/>
                <w:b w:val="0"/>
                <w:bCs w:val="0"/>
                <w:sz w:val="22"/>
                <w:szCs w:val="22"/>
              </w:rPr>
              <w:t>komunikācijas aktivitātes.</w:t>
            </w:r>
          </w:p>
        </w:tc>
      </w:tr>
    </w:tbl>
    <w:p w14:paraId="0F46A112" w14:textId="78E6CFEE" w:rsidR="00B60FAA" w:rsidRPr="00007851" w:rsidRDefault="00B60FAA" w:rsidP="00071F4D">
      <w:pPr>
        <w:pStyle w:val="Punkts"/>
        <w:numPr>
          <w:ilvl w:val="0"/>
          <w:numId w:val="0"/>
        </w:numPr>
        <w:tabs>
          <w:tab w:val="left" w:pos="851"/>
        </w:tabs>
        <w:ind w:left="360" w:right="74"/>
        <w:jc w:val="both"/>
        <w:rPr>
          <w:rFonts w:ascii="Times New Roman" w:hAnsi="Times New Roman" w:cs="Times New Roman"/>
          <w:color w:val="auto"/>
          <w:sz w:val="22"/>
          <w:szCs w:val="22"/>
        </w:rPr>
      </w:pPr>
    </w:p>
    <w:p w14:paraId="59241530" w14:textId="77777777" w:rsidR="001B472F" w:rsidRPr="00007851" w:rsidRDefault="001B472F" w:rsidP="00071F4D">
      <w:pPr>
        <w:pStyle w:val="Punkts"/>
        <w:numPr>
          <w:ilvl w:val="0"/>
          <w:numId w:val="0"/>
        </w:numPr>
        <w:tabs>
          <w:tab w:val="left" w:pos="851"/>
        </w:tabs>
        <w:ind w:left="360" w:right="74"/>
        <w:jc w:val="both"/>
        <w:rPr>
          <w:rFonts w:ascii="Times New Roman" w:hAnsi="Times New Roman" w:cs="Times New Roman"/>
          <w:color w:val="auto"/>
          <w:sz w:val="22"/>
          <w:szCs w:val="22"/>
        </w:rPr>
      </w:pPr>
    </w:p>
    <w:p w14:paraId="52241D22" w14:textId="1360AA99" w:rsidR="001B472F" w:rsidRPr="00007851" w:rsidRDefault="001B472F" w:rsidP="006641F8">
      <w:pPr>
        <w:pStyle w:val="Punkts"/>
        <w:tabs>
          <w:tab w:val="clear" w:pos="720"/>
          <w:tab w:val="left" w:pos="851"/>
        </w:tabs>
        <w:ind w:left="360" w:right="74"/>
        <w:jc w:val="both"/>
        <w:rPr>
          <w:rFonts w:ascii="Times New Roman" w:hAnsi="Times New Roman" w:cs="Times New Roman"/>
          <w:color w:val="auto"/>
          <w:sz w:val="22"/>
          <w:szCs w:val="22"/>
        </w:rPr>
      </w:pPr>
      <w:r w:rsidRPr="00007851">
        <w:rPr>
          <w:rFonts w:ascii="Times New Roman" w:hAnsi="Times New Roman" w:cs="Times New Roman"/>
          <w:color w:val="auto"/>
          <w:sz w:val="22"/>
          <w:szCs w:val="22"/>
        </w:rPr>
        <w:br w:type="page"/>
      </w:r>
    </w:p>
    <w:p w14:paraId="7E7D7AE2" w14:textId="77777777" w:rsidR="001B472F" w:rsidRPr="00007851" w:rsidRDefault="001B472F" w:rsidP="00207E07">
      <w:pPr>
        <w:pStyle w:val="Punkts"/>
        <w:numPr>
          <w:ilvl w:val="0"/>
          <w:numId w:val="0"/>
        </w:numPr>
        <w:tabs>
          <w:tab w:val="left" w:pos="851"/>
        </w:tabs>
        <w:ind w:left="360" w:right="74"/>
        <w:jc w:val="both"/>
        <w:rPr>
          <w:rFonts w:ascii="Times New Roman" w:hAnsi="Times New Roman" w:cs="Times New Roman"/>
          <w:color w:val="auto"/>
          <w:sz w:val="22"/>
          <w:szCs w:val="22"/>
        </w:rPr>
      </w:pPr>
    </w:p>
    <w:p w14:paraId="40D12FD3" w14:textId="11E37D37" w:rsidR="0046686D" w:rsidRPr="00007851" w:rsidRDefault="0046686D" w:rsidP="006641F8">
      <w:pPr>
        <w:pStyle w:val="Punkts"/>
        <w:keepNext w:val="0"/>
        <w:widowControl w:val="0"/>
        <w:numPr>
          <w:ilvl w:val="1"/>
          <w:numId w:val="15"/>
        </w:numPr>
        <w:tabs>
          <w:tab w:val="left" w:pos="851"/>
        </w:tabs>
        <w:ind w:left="357" w:right="74" w:hanging="357"/>
        <w:jc w:val="both"/>
        <w:rPr>
          <w:rFonts w:ascii="Times New Roman" w:hAnsi="Times New Roman" w:cs="Times New Roman"/>
          <w:color w:val="auto"/>
          <w:sz w:val="22"/>
          <w:szCs w:val="22"/>
        </w:rPr>
      </w:pPr>
      <w:r w:rsidRPr="00007851">
        <w:rPr>
          <w:rFonts w:ascii="Times New Roman" w:hAnsi="Times New Roman" w:cs="Times New Roman"/>
          <w:color w:val="auto"/>
          <w:sz w:val="22"/>
          <w:szCs w:val="22"/>
        </w:rPr>
        <w:t xml:space="preserve">Pretendenta </w:t>
      </w:r>
      <w:r w:rsidR="004A04E8" w:rsidRPr="00007851">
        <w:rPr>
          <w:rFonts w:ascii="Times New Roman" w:hAnsi="Times New Roman" w:cs="Times New Roman"/>
          <w:color w:val="auto"/>
          <w:sz w:val="22"/>
          <w:szCs w:val="22"/>
        </w:rPr>
        <w:t>personāla resursi</w:t>
      </w:r>
    </w:p>
    <w:p w14:paraId="0EAAF388" w14:textId="77777777" w:rsidR="00C70FFE" w:rsidRPr="00007851" w:rsidRDefault="00C70FFE" w:rsidP="00207E07">
      <w:pPr>
        <w:pStyle w:val="Punkts"/>
        <w:keepNext w:val="0"/>
        <w:widowControl w:val="0"/>
        <w:numPr>
          <w:ilvl w:val="0"/>
          <w:numId w:val="0"/>
        </w:numPr>
        <w:tabs>
          <w:tab w:val="left" w:pos="851"/>
        </w:tabs>
        <w:ind w:left="357" w:right="74"/>
        <w:jc w:val="both"/>
        <w:rPr>
          <w:rFonts w:ascii="Times New Roman" w:hAnsi="Times New Roman" w:cs="Times New Roman"/>
          <w:color w:val="auto"/>
          <w:sz w:val="22"/>
          <w:szCs w:val="22"/>
        </w:rPr>
      </w:pPr>
    </w:p>
    <w:p w14:paraId="6E42F6E3" w14:textId="569E36D8" w:rsidR="00C70FFE" w:rsidRPr="00007851" w:rsidRDefault="00C70FFE" w:rsidP="003860EA">
      <w:pPr>
        <w:pStyle w:val="Punkts"/>
        <w:keepNext w:val="0"/>
        <w:widowControl w:val="0"/>
        <w:numPr>
          <w:ilvl w:val="0"/>
          <w:numId w:val="0"/>
        </w:numPr>
        <w:tabs>
          <w:tab w:val="left" w:pos="851"/>
        </w:tabs>
        <w:ind w:left="540" w:right="74" w:hanging="540"/>
        <w:jc w:val="both"/>
        <w:rPr>
          <w:rFonts w:ascii="Times New Roman" w:hAnsi="Times New Roman" w:cs="Times New Roman"/>
          <w:color w:val="auto"/>
          <w:sz w:val="22"/>
          <w:szCs w:val="22"/>
        </w:rPr>
      </w:pPr>
      <w:r w:rsidRPr="00007851">
        <w:rPr>
          <w:rFonts w:ascii="Times New Roman" w:hAnsi="Times New Roman" w:cs="Times New Roman"/>
          <w:color w:val="auto"/>
          <w:sz w:val="22"/>
          <w:szCs w:val="22"/>
        </w:rPr>
        <w:t>Izpildei pretendentam jānodrošina vismaz šādi eksperti:</w:t>
      </w:r>
    </w:p>
    <w:p w14:paraId="636718E5" w14:textId="77777777" w:rsidR="00784866" w:rsidRPr="00007851" w:rsidRDefault="00784866" w:rsidP="00207E07">
      <w:pPr>
        <w:pStyle w:val="Punkts"/>
        <w:keepNext w:val="0"/>
        <w:widowControl w:val="0"/>
        <w:numPr>
          <w:ilvl w:val="0"/>
          <w:numId w:val="0"/>
        </w:numPr>
        <w:tabs>
          <w:tab w:val="left" w:pos="851"/>
        </w:tabs>
        <w:ind w:left="357" w:right="74"/>
        <w:jc w:val="both"/>
        <w:rPr>
          <w:rFonts w:ascii="Times New Roman" w:hAnsi="Times New Roman" w:cs="Times New Roman"/>
          <w:b w:val="0"/>
          <w:bCs w:val="0"/>
          <w:color w:val="auto"/>
          <w:sz w:val="22"/>
          <w:szCs w:val="22"/>
        </w:rPr>
      </w:pPr>
    </w:p>
    <w:tbl>
      <w:tblPr>
        <w:tblStyle w:val="TableGrid"/>
        <w:tblW w:w="9781" w:type="dxa"/>
        <w:tblInd w:w="-5" w:type="dxa"/>
        <w:tblLook w:val="04A0" w:firstRow="1" w:lastRow="0" w:firstColumn="1" w:lastColumn="0" w:noHBand="0" w:noVBand="1"/>
      </w:tblPr>
      <w:tblGrid>
        <w:gridCol w:w="6663"/>
        <w:gridCol w:w="3118"/>
      </w:tblGrid>
      <w:tr w:rsidR="00087F26" w:rsidRPr="00007851" w14:paraId="4174B4E7" w14:textId="77777777" w:rsidTr="6C6193AA">
        <w:tc>
          <w:tcPr>
            <w:tcW w:w="6663" w:type="dxa"/>
            <w:shd w:val="clear" w:color="auto" w:fill="D9D9D9" w:themeFill="background1" w:themeFillShade="D9"/>
            <w:vAlign w:val="center"/>
          </w:tcPr>
          <w:p w14:paraId="425D8E50" w14:textId="5E39FD74" w:rsidR="004A04E8" w:rsidRPr="00007851" w:rsidRDefault="004A04E8" w:rsidP="00664F54">
            <w:pPr>
              <w:pStyle w:val="Punkts"/>
              <w:keepNext w:val="0"/>
              <w:widowControl w:val="0"/>
              <w:numPr>
                <w:ilvl w:val="0"/>
                <w:numId w:val="0"/>
              </w:numPr>
              <w:tabs>
                <w:tab w:val="left" w:pos="851"/>
              </w:tabs>
              <w:ind w:right="74"/>
              <w:jc w:val="center"/>
              <w:rPr>
                <w:rFonts w:ascii="Times New Roman" w:hAnsi="Times New Roman" w:cs="Times New Roman"/>
                <w:color w:val="auto"/>
                <w:sz w:val="22"/>
                <w:szCs w:val="22"/>
              </w:rPr>
            </w:pPr>
            <w:r w:rsidRPr="00007851">
              <w:rPr>
                <w:rFonts w:ascii="Times New Roman" w:hAnsi="Times New Roman" w:cs="Times New Roman"/>
                <w:color w:val="auto"/>
                <w:sz w:val="22"/>
                <w:szCs w:val="22"/>
              </w:rPr>
              <w:t>Prasība</w:t>
            </w:r>
          </w:p>
        </w:tc>
        <w:tc>
          <w:tcPr>
            <w:tcW w:w="3118" w:type="dxa"/>
            <w:shd w:val="clear" w:color="auto" w:fill="D9D9D9" w:themeFill="background1" w:themeFillShade="D9"/>
            <w:vAlign w:val="center"/>
          </w:tcPr>
          <w:p w14:paraId="1A296782" w14:textId="57367034" w:rsidR="004A04E8" w:rsidRPr="00007851" w:rsidRDefault="004A04E8" w:rsidP="00207E07">
            <w:pPr>
              <w:pStyle w:val="Punkts"/>
              <w:numPr>
                <w:ilvl w:val="0"/>
                <w:numId w:val="0"/>
              </w:numPr>
              <w:tabs>
                <w:tab w:val="left" w:pos="851"/>
              </w:tabs>
              <w:ind w:right="74"/>
              <w:rPr>
                <w:rFonts w:ascii="Times New Roman" w:hAnsi="Times New Roman" w:cs="Times New Roman"/>
                <w:color w:val="auto"/>
                <w:sz w:val="22"/>
                <w:szCs w:val="22"/>
              </w:rPr>
            </w:pPr>
            <w:r w:rsidRPr="00007851">
              <w:rPr>
                <w:rFonts w:ascii="Times New Roman" w:hAnsi="Times New Roman" w:cs="Times New Roman"/>
                <w:color w:val="auto"/>
                <w:sz w:val="22"/>
                <w:szCs w:val="22"/>
              </w:rPr>
              <w:t>Iesniedzamais dokuments</w:t>
            </w:r>
          </w:p>
        </w:tc>
      </w:tr>
      <w:tr w:rsidR="004A58C2" w:rsidRPr="00007851" w14:paraId="021A95B9" w14:textId="77777777" w:rsidTr="6C6193AA">
        <w:trPr>
          <w:trHeight w:val="3188"/>
        </w:trPr>
        <w:tc>
          <w:tcPr>
            <w:tcW w:w="6663" w:type="dxa"/>
          </w:tcPr>
          <w:p w14:paraId="54C3858B" w14:textId="0BBE653A" w:rsidR="009D39DE" w:rsidRPr="00007851" w:rsidRDefault="007C048C" w:rsidP="009D39DE">
            <w:pPr>
              <w:pStyle w:val="ListParagraph"/>
              <w:numPr>
                <w:ilvl w:val="2"/>
                <w:numId w:val="15"/>
              </w:numPr>
              <w:jc w:val="both"/>
              <w:rPr>
                <w:sz w:val="22"/>
                <w:szCs w:val="22"/>
                <w:lang w:val="lv-LV"/>
              </w:rPr>
            </w:pPr>
            <w:r w:rsidRPr="00007851">
              <w:rPr>
                <w:b/>
                <w:bCs/>
                <w:sz w:val="22"/>
                <w:szCs w:val="22"/>
                <w:lang w:val="lv-LV"/>
              </w:rPr>
              <w:t>Projekta vadītājs</w:t>
            </w:r>
            <w:r w:rsidRPr="00007851">
              <w:rPr>
                <w:sz w:val="22"/>
                <w:szCs w:val="22"/>
                <w:lang w:val="lv-LV"/>
              </w:rPr>
              <w:t xml:space="preserve"> </w:t>
            </w:r>
            <w:r w:rsidR="009D39DE" w:rsidRPr="00007851">
              <w:rPr>
                <w:sz w:val="22"/>
                <w:szCs w:val="22"/>
                <w:lang w:val="lv-LV"/>
              </w:rPr>
              <w:t>ar augstāko izglītību (bakalaura vai maģistra grāds</w:t>
            </w:r>
            <w:r w:rsidR="005A09AF" w:rsidRPr="00007851">
              <w:rPr>
                <w:sz w:val="22"/>
                <w:szCs w:val="22"/>
                <w:lang w:val="lv-LV"/>
              </w:rPr>
              <w:t xml:space="preserve"> vai ekvivalents</w:t>
            </w:r>
            <w:r w:rsidR="009D39DE" w:rsidRPr="00007851">
              <w:rPr>
                <w:sz w:val="22"/>
                <w:szCs w:val="22"/>
                <w:lang w:val="lv-LV"/>
              </w:rPr>
              <w:t>), kuram iepriekšējo 3 (trīs) gadu laikā (2021., 2022., 2023. un 2024. gadā līdz piedāvājumu iesniegšanas dienai) ir iegūta pieredze projekta vadītāja amatā vismaz 2 (divu) komunikācijas projektu vadīšanā, kas atbilst šādiem kritērijiem:</w:t>
            </w:r>
          </w:p>
          <w:p w14:paraId="6BE6FD00" w14:textId="47FF19D8" w:rsidR="009D39DE" w:rsidRPr="00007851" w:rsidRDefault="009D39DE" w:rsidP="00BF2C6F">
            <w:pPr>
              <w:pStyle w:val="ListParagraph"/>
              <w:numPr>
                <w:ilvl w:val="0"/>
                <w:numId w:val="41"/>
              </w:numPr>
              <w:jc w:val="both"/>
              <w:rPr>
                <w:sz w:val="22"/>
                <w:szCs w:val="22"/>
                <w:lang w:val="lv-LV"/>
              </w:rPr>
            </w:pPr>
            <w:r w:rsidRPr="00007851">
              <w:rPr>
                <w:sz w:val="22"/>
                <w:szCs w:val="22"/>
                <w:lang w:val="lv-LV"/>
              </w:rPr>
              <w:t>katra projekta budžets ir ne mazāk</w:t>
            </w:r>
            <w:r w:rsidR="00162856" w:rsidRPr="00007851">
              <w:rPr>
                <w:sz w:val="22"/>
                <w:szCs w:val="22"/>
                <w:lang w:val="lv-LV"/>
              </w:rPr>
              <w:t>s</w:t>
            </w:r>
            <w:r w:rsidRPr="00007851">
              <w:rPr>
                <w:sz w:val="22"/>
                <w:szCs w:val="22"/>
                <w:lang w:val="lv-LV"/>
              </w:rPr>
              <w:t xml:space="preserve"> kā EUR </w:t>
            </w:r>
            <w:ins w:id="88" w:author="Liene Priede" w:date="2024-07-05T15:03:00Z">
              <w:r w:rsidR="00B65F9A">
                <w:rPr>
                  <w:sz w:val="22"/>
                  <w:szCs w:val="22"/>
                  <w:lang w:val="lv-LV"/>
                </w:rPr>
                <w:t>2</w:t>
              </w:r>
            </w:ins>
            <w:del w:id="89" w:author="Liene Priede" w:date="2024-07-05T15:03:00Z">
              <w:r w:rsidRPr="00007851" w:rsidDel="00B65F9A">
                <w:rPr>
                  <w:sz w:val="22"/>
                  <w:szCs w:val="22"/>
                  <w:lang w:val="lv-LV"/>
                </w:rPr>
                <w:delText>5</w:delText>
              </w:r>
            </w:del>
            <w:r w:rsidRPr="00007851">
              <w:rPr>
                <w:sz w:val="22"/>
                <w:szCs w:val="22"/>
                <w:lang w:val="lv-LV"/>
              </w:rPr>
              <w:t>0 000.00 (piecdesmit tūkstoši eiro, 00 centi) bez PVN;</w:t>
            </w:r>
          </w:p>
          <w:p w14:paraId="235E7F84" w14:textId="223E1E64" w:rsidR="009D39DE" w:rsidRPr="00007851" w:rsidRDefault="009D39DE" w:rsidP="00BF2C6F">
            <w:pPr>
              <w:pStyle w:val="ListParagraph"/>
              <w:numPr>
                <w:ilvl w:val="0"/>
                <w:numId w:val="41"/>
              </w:numPr>
              <w:jc w:val="both"/>
              <w:rPr>
                <w:sz w:val="22"/>
                <w:szCs w:val="22"/>
                <w:lang w:val="lv-LV"/>
              </w:rPr>
            </w:pPr>
            <w:r w:rsidRPr="00007851">
              <w:rPr>
                <w:sz w:val="22"/>
                <w:szCs w:val="22"/>
                <w:lang w:val="lv-LV"/>
              </w:rPr>
              <w:t>katra projekta ietvaros ir jābūt</w:t>
            </w:r>
            <w:r w:rsidR="006A27C8" w:rsidRPr="00007851">
              <w:rPr>
                <w:sz w:val="22"/>
                <w:szCs w:val="22"/>
                <w:lang w:val="lv-LV"/>
              </w:rPr>
              <w:t xml:space="preserve"> </w:t>
            </w:r>
            <w:r w:rsidR="007058C6" w:rsidRPr="00007851">
              <w:rPr>
                <w:sz w:val="22"/>
                <w:szCs w:val="22"/>
                <w:lang w:val="lv-LV"/>
              </w:rPr>
              <w:t xml:space="preserve">veiktai </w:t>
            </w:r>
            <w:r w:rsidR="006A27C8" w:rsidRPr="00007851">
              <w:rPr>
                <w:sz w:val="22"/>
                <w:szCs w:val="22"/>
                <w:lang w:val="lv-LV"/>
              </w:rPr>
              <w:t>stratēģijas un aktivitāšu izstrādei un pl</w:t>
            </w:r>
            <w:r w:rsidR="00D158DF" w:rsidRPr="00007851">
              <w:rPr>
                <w:sz w:val="22"/>
                <w:szCs w:val="22"/>
                <w:lang w:val="lv-LV"/>
              </w:rPr>
              <w:t>ānošanai.</w:t>
            </w:r>
          </w:p>
          <w:p w14:paraId="7E403E43" w14:textId="77777777" w:rsidR="009D39DE" w:rsidRPr="00007851" w:rsidRDefault="009D39DE" w:rsidP="009D39DE">
            <w:pPr>
              <w:jc w:val="both"/>
              <w:rPr>
                <w:sz w:val="22"/>
                <w:szCs w:val="22"/>
              </w:rPr>
            </w:pPr>
          </w:p>
          <w:p w14:paraId="5BB4A786" w14:textId="57E3C4DB" w:rsidR="003860EA" w:rsidRPr="00007851" w:rsidRDefault="003860EA" w:rsidP="003860EA">
            <w:pPr>
              <w:pStyle w:val="ListParagraph"/>
              <w:numPr>
                <w:ilvl w:val="2"/>
                <w:numId w:val="15"/>
              </w:numPr>
              <w:jc w:val="both"/>
              <w:rPr>
                <w:sz w:val="22"/>
                <w:szCs w:val="22"/>
                <w:lang w:val="lv-LV"/>
              </w:rPr>
            </w:pPr>
            <w:r w:rsidRPr="4A464B03">
              <w:rPr>
                <w:b/>
                <w:bCs/>
                <w:sz w:val="22"/>
                <w:szCs w:val="22"/>
                <w:lang w:val="lv-LV"/>
              </w:rPr>
              <w:t>Radošais direktors,</w:t>
            </w:r>
            <w:ins w:id="90" w:author="Liene Priede" w:date="2024-07-05T14:52:00Z">
              <w:r w:rsidR="00B804E8" w:rsidRPr="4A464B03">
                <w:rPr>
                  <w:sz w:val="22"/>
                  <w:szCs w:val="22"/>
                  <w:lang w:val="lv-LV"/>
                </w:rPr>
                <w:t xml:space="preserve">  ar augstāko izglītību (bakalaura vai maģistra grāds vai ekvivalents),</w:t>
              </w:r>
            </w:ins>
            <w:r w:rsidRPr="4A464B03">
              <w:rPr>
                <w:sz w:val="22"/>
                <w:szCs w:val="22"/>
                <w:lang w:val="lv-LV"/>
              </w:rPr>
              <w:t xml:space="preserve"> kuram iepriekšējo 3 (trīs) gadu laikā (2021., 2022., 2023. un 2024. gadā līdz piedāvājumu iesniegšanas dienai) ir pieredze </w:t>
            </w:r>
            <w:r w:rsidR="00162856" w:rsidRPr="4A464B03">
              <w:rPr>
                <w:sz w:val="22"/>
                <w:szCs w:val="22"/>
                <w:lang w:val="lv-LV"/>
              </w:rPr>
              <w:t xml:space="preserve">radošā direktora amatā </w:t>
            </w:r>
            <w:r w:rsidRPr="4A464B03">
              <w:rPr>
                <w:sz w:val="22"/>
                <w:szCs w:val="22"/>
                <w:lang w:val="lv-LV"/>
              </w:rPr>
              <w:t>vismaz 3 (trīs) komunikācijas kampaņās, kas atbilst šādiem kritērijiem:</w:t>
            </w:r>
          </w:p>
          <w:p w14:paraId="3C8BB086" w14:textId="7B4C5C13" w:rsidR="003860EA" w:rsidRPr="00007851" w:rsidRDefault="003860EA" w:rsidP="003860EA">
            <w:pPr>
              <w:pStyle w:val="ListParagraph"/>
              <w:jc w:val="both"/>
              <w:rPr>
                <w:sz w:val="22"/>
                <w:szCs w:val="22"/>
                <w:lang w:val="lv-LV"/>
              </w:rPr>
            </w:pPr>
            <w:r w:rsidRPr="00007851">
              <w:rPr>
                <w:sz w:val="22"/>
                <w:szCs w:val="22"/>
                <w:lang w:val="lv-LV"/>
              </w:rPr>
              <w:t xml:space="preserve">a. </w:t>
            </w:r>
            <w:del w:id="91" w:author="Anda Lasmane" w:date="2024-07-04T11:02:00Z">
              <w:r w:rsidRPr="00007851" w:rsidDel="00FB1E4D">
                <w:rPr>
                  <w:sz w:val="22"/>
                  <w:szCs w:val="22"/>
                  <w:lang w:val="lv-LV"/>
                </w:rPr>
                <w:delText>komunikācijas kampaņām ir jābūt pabeigtām;</w:delText>
              </w:r>
            </w:del>
          </w:p>
          <w:p w14:paraId="6BE2F86C" w14:textId="323FF3CF" w:rsidR="003860EA" w:rsidRPr="00007851" w:rsidRDefault="003860EA" w:rsidP="003860EA">
            <w:pPr>
              <w:pStyle w:val="ListParagraph"/>
              <w:jc w:val="both"/>
              <w:rPr>
                <w:sz w:val="22"/>
                <w:szCs w:val="22"/>
                <w:lang w:val="lv-LV"/>
              </w:rPr>
            </w:pPr>
            <w:r w:rsidRPr="00007851">
              <w:rPr>
                <w:sz w:val="22"/>
                <w:szCs w:val="22"/>
                <w:lang w:val="lv-LV"/>
              </w:rPr>
              <w:t xml:space="preserve">b. visām reklāmām ir jābūt </w:t>
            </w:r>
            <w:del w:id="92" w:author="Arita Vīziņa" w:date="2024-07-17T10:11:00Z" w16du:dateUtc="2024-07-17T07:11:00Z">
              <w:r w:rsidRPr="00007851" w:rsidDel="004336AF">
                <w:rPr>
                  <w:sz w:val="22"/>
                  <w:szCs w:val="22"/>
                  <w:lang w:val="lv-LV"/>
                </w:rPr>
                <w:delText xml:space="preserve">īstenotām </w:delText>
              </w:r>
            </w:del>
            <w:ins w:id="93" w:author="Arita Vīziņa" w:date="2024-07-17T10:11:00Z" w16du:dateUtc="2024-07-17T07:11:00Z">
              <w:r w:rsidR="004336AF">
                <w:rPr>
                  <w:sz w:val="22"/>
                  <w:szCs w:val="22"/>
                  <w:lang w:val="lv-LV"/>
                </w:rPr>
                <w:t>pabeigtām</w:t>
              </w:r>
              <w:r w:rsidR="004336AF" w:rsidRPr="00007851">
                <w:rPr>
                  <w:sz w:val="22"/>
                  <w:szCs w:val="22"/>
                  <w:lang w:val="lv-LV"/>
                </w:rPr>
                <w:t xml:space="preserve"> </w:t>
              </w:r>
            </w:ins>
            <w:r w:rsidRPr="00007851">
              <w:rPr>
                <w:sz w:val="22"/>
                <w:szCs w:val="22"/>
                <w:lang w:val="lv-LV"/>
              </w:rPr>
              <w:t>un publiskotām;</w:t>
            </w:r>
          </w:p>
          <w:p w14:paraId="62161275" w14:textId="0CB4ACFA" w:rsidR="003860EA" w:rsidRPr="00007851" w:rsidRDefault="003860EA" w:rsidP="003A42F9">
            <w:pPr>
              <w:tabs>
                <w:tab w:val="left" w:pos="993"/>
              </w:tabs>
              <w:ind w:firstLine="709"/>
              <w:jc w:val="both"/>
              <w:rPr>
                <w:ins w:id="94" w:author="Ilva Krūmiņa" w:date="2024-07-10T07:39:00Z" w16du:dateUtc="2024-07-10T07:39:32Z"/>
                <w:sz w:val="22"/>
                <w:szCs w:val="22"/>
              </w:rPr>
            </w:pPr>
            <w:r w:rsidRPr="6C6193AA">
              <w:rPr>
                <w:sz w:val="22"/>
                <w:szCs w:val="22"/>
              </w:rPr>
              <w:t>c</w:t>
            </w:r>
            <w:r w:rsidRPr="003A42F9">
              <w:rPr>
                <w:sz w:val="22"/>
                <w:szCs w:val="22"/>
              </w:rPr>
              <w:t>. kopumā visu 3 (trīs) komunikācijas kampaņu ietvaros ir veikti šādi darbi</w:t>
            </w:r>
            <w:ins w:id="95" w:author="Ilva Krūmiņa" w:date="2024-07-10T07:39:00Z">
              <w:r w:rsidR="73AC3948" w:rsidRPr="003A42F9">
                <w:rPr>
                  <w:sz w:val="22"/>
                  <w:szCs w:val="22"/>
                </w:rPr>
                <w:t xml:space="preserve"> </w:t>
              </w:r>
            </w:ins>
            <w:ins w:id="96" w:author="Ilva Krūmiņa" w:date="2024-07-10T07:40:00Z">
              <w:r w:rsidR="51B6F9EE" w:rsidRPr="003A42F9">
                <w:rPr>
                  <w:sz w:val="22"/>
                  <w:szCs w:val="22"/>
                </w:rPr>
                <w:t>(</w:t>
              </w:r>
              <w:r w:rsidR="51B6F9EE" w:rsidRPr="003A42F9">
                <w:rPr>
                  <w:color w:val="FF0000"/>
                  <w:sz w:val="22"/>
                  <w:szCs w:val="22"/>
                </w:rPr>
                <w:t xml:space="preserve">speciālists var izpildīt prasības </w:t>
              </w:r>
            </w:ins>
            <w:ins w:id="97" w:author="Anda Lasmane" w:date="2024-07-16T20:17:00Z" w16du:dateUtc="2024-07-16T17:17:00Z">
              <w:r w:rsidR="003A42F9" w:rsidRPr="003A42F9">
                <w:rPr>
                  <w:color w:val="FF0000"/>
                  <w:sz w:val="22"/>
                  <w:szCs w:val="22"/>
                </w:rPr>
                <w:t>dažādu</w:t>
              </w:r>
            </w:ins>
            <w:ins w:id="98" w:author="Ilva Krūmiņa" w:date="2024-07-10T07:40:00Z">
              <w:r w:rsidR="51B6F9EE" w:rsidRPr="003A42F9">
                <w:rPr>
                  <w:color w:val="FF0000"/>
                  <w:sz w:val="22"/>
                  <w:szCs w:val="22"/>
                </w:rPr>
                <w:t xml:space="preserve"> kampaņu ietvaros):</w:t>
              </w:r>
              <w:r w:rsidR="51B6F9EE" w:rsidRPr="6C6193AA">
                <w:rPr>
                  <w:color w:val="FF0000"/>
                </w:rPr>
                <w:t xml:space="preserve"> </w:t>
              </w:r>
              <w:r w:rsidR="51B6F9EE" w:rsidRPr="6C6193AA">
                <w:t xml:space="preserve"> </w:t>
              </w:r>
            </w:ins>
          </w:p>
          <w:p w14:paraId="55FFCD49" w14:textId="69411BBB" w:rsidR="003860EA" w:rsidRPr="00007851" w:rsidRDefault="003860EA" w:rsidP="003A42F9">
            <w:pPr>
              <w:ind w:left="709"/>
              <w:jc w:val="both"/>
              <w:rPr>
                <w:sz w:val="22"/>
                <w:szCs w:val="22"/>
              </w:rPr>
            </w:pPr>
            <w:del w:id="99" w:author="Ilva Krūmiņa" w:date="2024-07-10T07:40:00Z">
              <w:r w:rsidRPr="6C6193AA" w:rsidDel="003860EA">
                <w:rPr>
                  <w:sz w:val="22"/>
                  <w:szCs w:val="22"/>
                </w:rPr>
                <w:delText>:</w:delText>
              </w:r>
            </w:del>
          </w:p>
          <w:p w14:paraId="517343BC" w14:textId="0ABFA160" w:rsidR="003860EA" w:rsidRPr="00007851" w:rsidRDefault="003860EA" w:rsidP="003860EA">
            <w:pPr>
              <w:pStyle w:val="ListParagraph"/>
              <w:ind w:left="1024"/>
              <w:jc w:val="both"/>
              <w:rPr>
                <w:sz w:val="22"/>
                <w:szCs w:val="22"/>
                <w:lang w:val="lv-LV"/>
              </w:rPr>
            </w:pPr>
            <w:r w:rsidRPr="00007851">
              <w:rPr>
                <w:sz w:val="22"/>
                <w:szCs w:val="22"/>
                <w:lang w:val="lv-LV"/>
              </w:rPr>
              <w:t>1) radīts vismaz 3 (trīs) digitāl</w:t>
            </w:r>
            <w:r w:rsidR="00162856" w:rsidRPr="00007851">
              <w:rPr>
                <w:sz w:val="22"/>
                <w:szCs w:val="22"/>
                <w:lang w:val="lv-LV"/>
              </w:rPr>
              <w:t>o</w:t>
            </w:r>
            <w:r w:rsidRPr="00007851">
              <w:rPr>
                <w:sz w:val="22"/>
                <w:szCs w:val="22"/>
                <w:lang w:val="lv-LV"/>
              </w:rPr>
              <w:t xml:space="preserve"> vides reklām</w:t>
            </w:r>
            <w:r w:rsidR="00162856" w:rsidRPr="00007851">
              <w:rPr>
                <w:sz w:val="22"/>
                <w:szCs w:val="22"/>
                <w:lang w:val="lv-LV"/>
              </w:rPr>
              <w:t>u</w:t>
            </w:r>
            <w:r w:rsidRPr="00007851">
              <w:rPr>
                <w:sz w:val="22"/>
                <w:szCs w:val="22"/>
                <w:lang w:val="lv-LV"/>
              </w:rPr>
              <w:t xml:space="preserve"> saturs un ideja;</w:t>
            </w:r>
          </w:p>
          <w:p w14:paraId="4DFA5172" w14:textId="6C1A0589" w:rsidR="003860EA" w:rsidRPr="00007851" w:rsidRDefault="003860EA" w:rsidP="003860EA">
            <w:pPr>
              <w:pStyle w:val="ListParagraph"/>
              <w:ind w:left="1024"/>
              <w:jc w:val="both"/>
              <w:rPr>
                <w:sz w:val="22"/>
                <w:szCs w:val="22"/>
                <w:lang w:val="lv-LV"/>
              </w:rPr>
            </w:pPr>
            <w:r w:rsidRPr="00007851">
              <w:rPr>
                <w:sz w:val="22"/>
                <w:szCs w:val="22"/>
                <w:lang w:val="lv-LV"/>
              </w:rPr>
              <w:t>2) radīts vismaz 3 (trīs) televīzijas reklām</w:t>
            </w:r>
            <w:r w:rsidR="00162856" w:rsidRPr="00007851">
              <w:rPr>
                <w:sz w:val="22"/>
                <w:szCs w:val="22"/>
                <w:lang w:val="lv-LV"/>
              </w:rPr>
              <w:t>u</w:t>
            </w:r>
            <w:r w:rsidRPr="00007851">
              <w:rPr>
                <w:sz w:val="22"/>
                <w:szCs w:val="22"/>
                <w:lang w:val="lv-LV"/>
              </w:rPr>
              <w:t xml:space="preserve"> saturs un ideja;</w:t>
            </w:r>
          </w:p>
          <w:p w14:paraId="17136D90" w14:textId="460078C3" w:rsidR="003860EA" w:rsidRPr="00007851" w:rsidRDefault="003860EA" w:rsidP="003860EA">
            <w:pPr>
              <w:pStyle w:val="ListParagraph"/>
              <w:ind w:left="1024"/>
              <w:jc w:val="both"/>
              <w:rPr>
                <w:sz w:val="22"/>
                <w:szCs w:val="22"/>
                <w:lang w:val="lv-LV"/>
              </w:rPr>
            </w:pPr>
            <w:r w:rsidRPr="00007851">
              <w:rPr>
                <w:sz w:val="22"/>
                <w:szCs w:val="22"/>
                <w:lang w:val="lv-LV"/>
              </w:rPr>
              <w:t>3) radīts vismaz 3 (trīs) radio reklām</w:t>
            </w:r>
            <w:r w:rsidR="00162856" w:rsidRPr="00007851">
              <w:rPr>
                <w:sz w:val="22"/>
                <w:szCs w:val="22"/>
                <w:lang w:val="lv-LV"/>
              </w:rPr>
              <w:t>u</w:t>
            </w:r>
            <w:r w:rsidRPr="00007851">
              <w:rPr>
                <w:sz w:val="22"/>
                <w:szCs w:val="22"/>
                <w:lang w:val="lv-LV"/>
              </w:rPr>
              <w:t xml:space="preserve"> saturs un ideja.</w:t>
            </w:r>
          </w:p>
          <w:p w14:paraId="712FFE16" w14:textId="77777777" w:rsidR="003860EA" w:rsidRPr="00007851" w:rsidRDefault="003860EA" w:rsidP="003860EA">
            <w:pPr>
              <w:pStyle w:val="ListParagraph"/>
              <w:jc w:val="both"/>
              <w:rPr>
                <w:sz w:val="22"/>
                <w:szCs w:val="22"/>
                <w:lang w:val="lv-LV"/>
              </w:rPr>
            </w:pPr>
          </w:p>
          <w:p w14:paraId="2F46E9D4" w14:textId="3264A2E5" w:rsidR="009D39DE" w:rsidRPr="00007851" w:rsidRDefault="009D39DE" w:rsidP="009D39DE">
            <w:pPr>
              <w:pStyle w:val="ListParagraph"/>
              <w:numPr>
                <w:ilvl w:val="2"/>
                <w:numId w:val="15"/>
              </w:numPr>
              <w:jc w:val="both"/>
              <w:rPr>
                <w:sz w:val="22"/>
                <w:szCs w:val="22"/>
                <w:lang w:val="lv-LV"/>
              </w:rPr>
            </w:pPr>
            <w:r w:rsidRPr="00007851">
              <w:rPr>
                <w:b/>
                <w:bCs/>
                <w:sz w:val="22"/>
                <w:szCs w:val="22"/>
                <w:lang w:val="lv-LV"/>
              </w:rPr>
              <w:t xml:space="preserve">Sabiedrisko attiecību speciālists </w:t>
            </w:r>
            <w:r w:rsidRPr="00007851">
              <w:rPr>
                <w:sz w:val="22"/>
                <w:szCs w:val="22"/>
                <w:lang w:val="lv-LV"/>
              </w:rPr>
              <w:t>ar augstāko izglītību (bakalaura vai maģistra grāds</w:t>
            </w:r>
            <w:r w:rsidR="005A09AF" w:rsidRPr="00007851">
              <w:rPr>
                <w:sz w:val="22"/>
                <w:szCs w:val="22"/>
                <w:lang w:val="lv-LV"/>
              </w:rPr>
              <w:t xml:space="preserve"> vai ekvivalents</w:t>
            </w:r>
            <w:r w:rsidRPr="00007851">
              <w:rPr>
                <w:sz w:val="22"/>
                <w:szCs w:val="22"/>
                <w:lang w:val="lv-LV"/>
              </w:rPr>
              <w:t>), kuram iepriekšējo 3 (trīs) gadu laikā (2021., 2022., 2023. un 2024. gadā līdz piedāvājumu iesniegšanas dienai) ir iegūta pieredze, darbojoties vismaz 3 (trīs) komunikācijas kampaņās sabiedrisko attiecību speciālista amatā.</w:t>
            </w:r>
          </w:p>
          <w:p w14:paraId="6947AB47" w14:textId="77777777" w:rsidR="009D39DE" w:rsidRPr="00007851" w:rsidRDefault="009D39DE" w:rsidP="009D39DE">
            <w:pPr>
              <w:pStyle w:val="ListParagraph"/>
              <w:jc w:val="both"/>
              <w:rPr>
                <w:sz w:val="22"/>
                <w:szCs w:val="22"/>
                <w:lang w:val="lv-LV"/>
              </w:rPr>
            </w:pPr>
          </w:p>
          <w:p w14:paraId="529F1B3D" w14:textId="7514F835" w:rsidR="009D39DE" w:rsidRPr="00007851" w:rsidRDefault="009D39DE" w:rsidP="009D39DE">
            <w:pPr>
              <w:pStyle w:val="ListParagraph"/>
              <w:numPr>
                <w:ilvl w:val="2"/>
                <w:numId w:val="15"/>
              </w:numPr>
              <w:jc w:val="both"/>
              <w:rPr>
                <w:sz w:val="22"/>
                <w:szCs w:val="22"/>
                <w:lang w:val="lv-LV"/>
              </w:rPr>
            </w:pPr>
            <w:r w:rsidRPr="00007851">
              <w:rPr>
                <w:b/>
                <w:bCs/>
                <w:sz w:val="22"/>
                <w:szCs w:val="22"/>
                <w:lang w:val="lv-LV"/>
              </w:rPr>
              <w:t xml:space="preserve">Eksperts </w:t>
            </w:r>
            <w:proofErr w:type="spellStart"/>
            <w:r w:rsidRPr="00007851">
              <w:rPr>
                <w:b/>
                <w:bCs/>
                <w:sz w:val="22"/>
                <w:szCs w:val="22"/>
                <w:lang w:val="lv-LV"/>
              </w:rPr>
              <w:t>komunikācijas</w:t>
            </w:r>
            <w:del w:id="100" w:author="Liene Priede" w:date="2024-07-05T11:40:00Z">
              <w:r w:rsidRPr="00007851" w:rsidDel="002E6248">
                <w:rPr>
                  <w:b/>
                  <w:bCs/>
                  <w:sz w:val="22"/>
                  <w:szCs w:val="22"/>
                  <w:lang w:val="lv-LV"/>
                </w:rPr>
                <w:delText xml:space="preserve"> </w:delText>
              </w:r>
            </w:del>
            <w:r w:rsidRPr="00007851">
              <w:rPr>
                <w:b/>
                <w:bCs/>
                <w:sz w:val="22"/>
                <w:szCs w:val="22"/>
                <w:lang w:val="lv-LV"/>
              </w:rPr>
              <w:t>materiālu</w:t>
            </w:r>
            <w:proofErr w:type="spellEnd"/>
            <w:r w:rsidRPr="00007851">
              <w:rPr>
                <w:b/>
                <w:bCs/>
                <w:sz w:val="22"/>
                <w:szCs w:val="22"/>
                <w:lang w:val="lv-LV"/>
              </w:rPr>
              <w:t xml:space="preserve"> izstrādē cilvēkiem ar invaliditāti</w:t>
            </w:r>
            <w:r w:rsidR="005A09AF" w:rsidRPr="00007851">
              <w:rPr>
                <w:sz w:val="22"/>
                <w:szCs w:val="22"/>
                <w:lang w:val="lv-LV"/>
              </w:rPr>
              <w:t>,</w:t>
            </w:r>
            <w:ins w:id="101" w:author="Liene Priede" w:date="2024-07-05T11:41:00Z">
              <w:r w:rsidR="00130401">
                <w:rPr>
                  <w:sz w:val="22"/>
                  <w:szCs w:val="22"/>
                  <w:lang w:val="lv-LV"/>
                </w:rPr>
                <w:t xml:space="preserve"> </w:t>
              </w:r>
            </w:ins>
            <w:ins w:id="102" w:author="Anda Lasmane" w:date="2024-07-16T20:21:00Z" w16du:dateUtc="2024-07-16T17:21:00Z">
              <w:r w:rsidR="00710FD9">
                <w:rPr>
                  <w:sz w:val="22"/>
                  <w:szCs w:val="22"/>
                  <w:lang w:val="lv-LV"/>
                </w:rPr>
                <w:t xml:space="preserve">kuram ir </w:t>
              </w:r>
            </w:ins>
            <w:ins w:id="103" w:author="Liene Priede" w:date="2024-07-05T11:41:00Z">
              <w:r w:rsidR="00130401">
                <w:rPr>
                  <w:sz w:val="22"/>
                  <w:szCs w:val="22"/>
                  <w:lang w:val="lv-LV"/>
                </w:rPr>
                <w:t>pieredze</w:t>
              </w:r>
            </w:ins>
            <w:r w:rsidR="005A09AF" w:rsidRPr="00007851">
              <w:rPr>
                <w:sz w:val="22"/>
                <w:szCs w:val="22"/>
                <w:lang w:val="lv-LV"/>
              </w:rPr>
              <w:t xml:space="preserve"> </w:t>
            </w:r>
            <w:del w:id="104" w:author="Anda Lasmane" w:date="2024-07-16T20:21:00Z" w16du:dateUtc="2024-07-16T17:21:00Z">
              <w:r w:rsidR="005A09AF" w:rsidRPr="00007851" w:rsidDel="00710FD9">
                <w:rPr>
                  <w:sz w:val="22"/>
                  <w:szCs w:val="22"/>
                  <w:lang w:val="lv-LV"/>
                </w:rPr>
                <w:delText xml:space="preserve">kuram ir </w:delText>
              </w:r>
              <w:r w:rsidRPr="00007851" w:rsidDel="00710FD9">
                <w:rPr>
                  <w:sz w:val="22"/>
                  <w:szCs w:val="22"/>
                  <w:lang w:val="lv-LV"/>
                </w:rPr>
                <w:delText>augstāk</w:delText>
              </w:r>
              <w:r w:rsidR="005A09AF" w:rsidRPr="00007851" w:rsidDel="00710FD9">
                <w:rPr>
                  <w:sz w:val="22"/>
                  <w:szCs w:val="22"/>
                  <w:lang w:val="lv-LV"/>
                </w:rPr>
                <w:delText>ā</w:delText>
              </w:r>
              <w:r w:rsidRPr="00007851" w:rsidDel="00710FD9">
                <w:rPr>
                  <w:sz w:val="22"/>
                  <w:szCs w:val="22"/>
                  <w:lang w:val="lv-LV"/>
                </w:rPr>
                <w:delText xml:space="preserve"> izglītīb</w:delText>
              </w:r>
              <w:r w:rsidR="005A09AF" w:rsidRPr="00007851" w:rsidDel="00710FD9">
                <w:rPr>
                  <w:sz w:val="22"/>
                  <w:szCs w:val="22"/>
                  <w:lang w:val="lv-LV"/>
                </w:rPr>
                <w:delText>a</w:delText>
              </w:r>
              <w:r w:rsidRPr="00007851" w:rsidDel="00710FD9">
                <w:rPr>
                  <w:sz w:val="22"/>
                  <w:szCs w:val="22"/>
                  <w:lang w:val="lv-LV"/>
                </w:rPr>
                <w:delText xml:space="preserve"> (bakalaura vai maģistra grāds</w:delText>
              </w:r>
              <w:r w:rsidR="005A09AF" w:rsidRPr="00007851" w:rsidDel="00710FD9">
                <w:rPr>
                  <w:sz w:val="22"/>
                  <w:szCs w:val="22"/>
                  <w:lang w:val="lv-LV"/>
                </w:rPr>
                <w:delText xml:space="preserve"> vai ekvivalents</w:delText>
              </w:r>
              <w:r w:rsidRPr="00007851" w:rsidDel="00710FD9">
                <w:rPr>
                  <w:sz w:val="22"/>
                  <w:szCs w:val="22"/>
                  <w:lang w:val="lv-LV"/>
                </w:rPr>
                <w:delText xml:space="preserve">) un </w:delText>
              </w:r>
            </w:del>
            <w:del w:id="105" w:author="Anda Lasmane" w:date="2024-07-16T20:22:00Z" w16du:dateUtc="2024-07-16T17:22:00Z">
              <w:r w:rsidRPr="00007851" w:rsidDel="00710FD9">
                <w:rPr>
                  <w:sz w:val="22"/>
                  <w:szCs w:val="22"/>
                  <w:lang w:val="lv-LV"/>
                </w:rPr>
                <w:delText>pieredz</w:delText>
              </w:r>
              <w:r w:rsidR="005A09AF" w:rsidRPr="00007851" w:rsidDel="00710FD9">
                <w:rPr>
                  <w:sz w:val="22"/>
                  <w:szCs w:val="22"/>
                  <w:lang w:val="lv-LV"/>
                </w:rPr>
                <w:delText>e</w:delText>
              </w:r>
              <w:r w:rsidRPr="00007851" w:rsidDel="00710FD9">
                <w:rPr>
                  <w:sz w:val="22"/>
                  <w:szCs w:val="22"/>
                  <w:lang w:val="lv-LV"/>
                </w:rPr>
                <w:delText xml:space="preserve">  </w:delText>
              </w:r>
            </w:del>
            <w:r w:rsidRPr="00007851">
              <w:rPr>
                <w:sz w:val="22"/>
                <w:szCs w:val="22"/>
                <w:lang w:val="lv-LV"/>
              </w:rPr>
              <w:t>iepriekšējo 3 (trīs) gadu laikā (2021., 2022., 2023. un 2024. gadā līdz piedāvājumu iesniegšanas dienai) komunikācijas materiālu</w:t>
            </w:r>
            <w:ins w:id="106" w:author="Liene Priede" w:date="2024-07-05T11:41:00Z">
              <w:r w:rsidR="00130401">
                <w:rPr>
                  <w:sz w:val="22"/>
                  <w:szCs w:val="22"/>
                  <w:lang w:val="lv-LV"/>
                </w:rPr>
                <w:t xml:space="preserve"> (drukas materiāli, TV, radio materiāls u.c.)</w:t>
              </w:r>
            </w:ins>
            <w:r w:rsidRPr="00007851">
              <w:rPr>
                <w:sz w:val="22"/>
                <w:szCs w:val="22"/>
                <w:lang w:val="lv-LV"/>
              </w:rPr>
              <w:t xml:space="preserve"> izstrādē cilvēkiem ar invaliditāti</w:t>
            </w:r>
            <w:ins w:id="107" w:author="Arita Vīziņa" w:date="2024-07-17T10:14:00Z" w16du:dateUtc="2024-07-17T07:14:00Z">
              <w:r w:rsidR="004336AF">
                <w:rPr>
                  <w:sz w:val="22"/>
                  <w:szCs w:val="22"/>
                  <w:lang w:val="lv-LV"/>
                </w:rPr>
                <w:t xml:space="preserve"> </w:t>
              </w:r>
            </w:ins>
            <w:ins w:id="108" w:author="Arita Vīziņa" w:date="2024-07-17T10:19:00Z" w16du:dateUtc="2024-07-17T07:19:00Z">
              <w:r w:rsidR="004336AF">
                <w:rPr>
                  <w:sz w:val="22"/>
                  <w:szCs w:val="22"/>
                  <w:lang w:val="lv-LV"/>
                </w:rPr>
                <w:t>–</w:t>
              </w:r>
            </w:ins>
            <w:ins w:id="109" w:author="Arita Vīziņa" w:date="2024-07-17T10:18:00Z" w16du:dateUtc="2024-07-17T07:18:00Z">
              <w:r w:rsidR="004336AF">
                <w:rPr>
                  <w:sz w:val="22"/>
                  <w:szCs w:val="22"/>
                  <w:lang w:val="lv-LV"/>
                </w:rPr>
                <w:t xml:space="preserve"> cil</w:t>
              </w:r>
            </w:ins>
            <w:ins w:id="110" w:author="Arita Vīziņa" w:date="2024-07-17T10:19:00Z" w16du:dateUtc="2024-07-17T07:19:00Z">
              <w:r w:rsidR="004336AF">
                <w:rPr>
                  <w:sz w:val="22"/>
                  <w:szCs w:val="22"/>
                  <w:lang w:val="lv-LV"/>
                </w:rPr>
                <w:t xml:space="preserve">vēkiem ar </w:t>
              </w:r>
            </w:ins>
            <w:ins w:id="111" w:author="Arita Vīziņa" w:date="2024-07-17T10:14:00Z" w16du:dateUtc="2024-07-17T07:14:00Z">
              <w:r w:rsidR="004336AF">
                <w:rPr>
                  <w:sz w:val="22"/>
                  <w:szCs w:val="22"/>
                  <w:lang w:val="lv-LV"/>
                </w:rPr>
                <w:t xml:space="preserve">redzes </w:t>
              </w:r>
            </w:ins>
            <w:ins w:id="112" w:author="Arita Vīziņa" w:date="2024-07-17T10:19:00Z" w16du:dateUtc="2024-07-17T07:19:00Z">
              <w:r w:rsidR="004336AF">
                <w:rPr>
                  <w:sz w:val="22"/>
                  <w:szCs w:val="22"/>
                  <w:lang w:val="lv-LV"/>
                </w:rPr>
                <w:t>vai</w:t>
              </w:r>
            </w:ins>
            <w:ins w:id="113" w:author="Arita Vīziņa" w:date="2024-07-17T10:14:00Z" w16du:dateUtc="2024-07-17T07:14:00Z">
              <w:r w:rsidR="004336AF">
                <w:rPr>
                  <w:sz w:val="22"/>
                  <w:szCs w:val="22"/>
                  <w:lang w:val="lv-LV"/>
                </w:rPr>
                <w:t xml:space="preserve"> dzirdes traucējum</w:t>
              </w:r>
            </w:ins>
            <w:ins w:id="114" w:author="Arita Vīziņa" w:date="2024-07-17T10:19:00Z" w16du:dateUtc="2024-07-17T07:19:00Z">
              <w:r w:rsidR="004336AF">
                <w:rPr>
                  <w:sz w:val="22"/>
                  <w:szCs w:val="22"/>
                  <w:lang w:val="lv-LV"/>
                </w:rPr>
                <w:t>iem</w:t>
              </w:r>
            </w:ins>
            <w:r w:rsidRPr="00007851">
              <w:rPr>
                <w:sz w:val="22"/>
                <w:szCs w:val="22"/>
                <w:lang w:val="lv-LV"/>
              </w:rPr>
              <w:t>.</w:t>
            </w:r>
          </w:p>
          <w:p w14:paraId="68B72F2C" w14:textId="77777777" w:rsidR="009D39DE" w:rsidRPr="00007851" w:rsidRDefault="009D39DE" w:rsidP="009D39DE">
            <w:pPr>
              <w:jc w:val="both"/>
              <w:rPr>
                <w:sz w:val="22"/>
                <w:szCs w:val="22"/>
              </w:rPr>
            </w:pPr>
          </w:p>
          <w:p w14:paraId="5BC2B63A" w14:textId="1B02A962" w:rsidR="009D39DE" w:rsidRPr="00007851" w:rsidRDefault="003860EA" w:rsidP="003860EA">
            <w:pPr>
              <w:pStyle w:val="ListParagraph"/>
              <w:numPr>
                <w:ilvl w:val="2"/>
                <w:numId w:val="15"/>
              </w:numPr>
              <w:jc w:val="both"/>
              <w:rPr>
                <w:sz w:val="22"/>
                <w:szCs w:val="22"/>
                <w:lang w:val="lv-LV"/>
              </w:rPr>
            </w:pPr>
            <w:r w:rsidRPr="00007851">
              <w:rPr>
                <w:b/>
                <w:bCs/>
                <w:sz w:val="22"/>
                <w:szCs w:val="22"/>
                <w:lang w:val="lv-LV"/>
              </w:rPr>
              <w:t>Maketētājs</w:t>
            </w:r>
            <w:r w:rsidRPr="00007851">
              <w:rPr>
                <w:sz w:val="22"/>
                <w:szCs w:val="22"/>
                <w:lang w:val="lv-LV"/>
              </w:rPr>
              <w:t>, kurš iepriekšējo 3 (trīs) gadu laikā (2021., 2022., 2023. un 2024. gadā līdz piedāvājumu iesniegšanas dienai) ir darbojies vismaz 2 (divos) projektos kā maketētājs.</w:t>
            </w:r>
          </w:p>
          <w:p w14:paraId="78405CDE" w14:textId="77777777" w:rsidR="003860EA" w:rsidRPr="00007851" w:rsidRDefault="003860EA" w:rsidP="003860EA">
            <w:pPr>
              <w:pStyle w:val="ListParagraph"/>
              <w:rPr>
                <w:sz w:val="22"/>
                <w:szCs w:val="22"/>
                <w:lang w:val="lv-LV"/>
              </w:rPr>
            </w:pPr>
          </w:p>
          <w:p w14:paraId="4A987944" w14:textId="1CE7DAD2" w:rsidR="003860EA" w:rsidRPr="00007851" w:rsidRDefault="003860EA" w:rsidP="003860EA">
            <w:pPr>
              <w:pStyle w:val="ListParagraph"/>
              <w:numPr>
                <w:ilvl w:val="2"/>
                <w:numId w:val="15"/>
              </w:numPr>
              <w:jc w:val="both"/>
              <w:rPr>
                <w:sz w:val="22"/>
                <w:szCs w:val="22"/>
                <w:lang w:val="lv-LV"/>
              </w:rPr>
            </w:pPr>
            <w:r w:rsidRPr="00007851">
              <w:rPr>
                <w:b/>
                <w:bCs/>
                <w:sz w:val="22"/>
                <w:szCs w:val="22"/>
                <w:lang w:val="lv-LV"/>
              </w:rPr>
              <w:t>Mediju plānotājs,</w:t>
            </w:r>
            <w:r w:rsidRPr="00007851">
              <w:rPr>
                <w:sz w:val="22"/>
                <w:szCs w:val="22"/>
                <w:lang w:val="lv-LV"/>
              </w:rPr>
              <w:t xml:space="preserve"> kuram iepriekšējo 3 (trīs) gadu laikā (2021., 2022., 2023. un 2024. gadā līdz piedāvājumu iesniegšanas dienai) ir iegūta pieredze, darbojoties </w:t>
            </w:r>
            <w:r w:rsidR="00162856" w:rsidRPr="00007851">
              <w:rPr>
                <w:sz w:val="22"/>
                <w:szCs w:val="22"/>
                <w:lang w:val="lv-LV"/>
              </w:rPr>
              <w:t xml:space="preserve">mediju plānotāja amatā </w:t>
            </w:r>
            <w:r w:rsidRPr="00007851">
              <w:rPr>
                <w:sz w:val="22"/>
                <w:szCs w:val="22"/>
                <w:lang w:val="lv-LV"/>
              </w:rPr>
              <w:t>vismaz 3 (trīs) komunikācijas kampaņās, kas atbilst šādiem kritērijiem:</w:t>
            </w:r>
          </w:p>
          <w:p w14:paraId="567114F8" w14:textId="23E91DDF" w:rsidR="003860EA" w:rsidRPr="00007851" w:rsidDel="00FB1E4D" w:rsidRDefault="003860EA" w:rsidP="00BF2C6F">
            <w:pPr>
              <w:pStyle w:val="ListParagraph"/>
              <w:numPr>
                <w:ilvl w:val="1"/>
                <w:numId w:val="41"/>
              </w:numPr>
              <w:jc w:val="both"/>
              <w:rPr>
                <w:del w:id="115" w:author="Anda Lasmane" w:date="2024-07-04T11:02:00Z"/>
                <w:sz w:val="22"/>
                <w:szCs w:val="22"/>
                <w:lang w:val="lv-LV"/>
              </w:rPr>
            </w:pPr>
            <w:del w:id="116" w:author="Anda Lasmane" w:date="2024-07-04T11:02:00Z">
              <w:r w:rsidRPr="00007851" w:rsidDel="00FB1E4D">
                <w:rPr>
                  <w:sz w:val="22"/>
                  <w:szCs w:val="22"/>
                  <w:lang w:val="lv-LV"/>
                </w:rPr>
                <w:delText xml:space="preserve">komunikācijas kampaņām jābūt pabeigtām un tās ir </w:delText>
              </w:r>
              <w:r w:rsidRPr="00EC4F2F" w:rsidDel="00FB1E4D">
                <w:rPr>
                  <w:sz w:val="22"/>
                  <w:szCs w:val="22"/>
                </w:rPr>
                <w:delText>tikušas īstenotas;</w:delText>
              </w:r>
            </w:del>
          </w:p>
          <w:p w14:paraId="3C58D1D3" w14:textId="44C6306E" w:rsidR="009D39DE" w:rsidRPr="00007851" w:rsidRDefault="003860EA" w:rsidP="00BF2C6F">
            <w:pPr>
              <w:pStyle w:val="ListParagraph"/>
              <w:numPr>
                <w:ilvl w:val="1"/>
                <w:numId w:val="41"/>
              </w:numPr>
              <w:jc w:val="both"/>
              <w:rPr>
                <w:sz w:val="22"/>
                <w:szCs w:val="22"/>
                <w:lang w:val="lv-LV"/>
              </w:rPr>
            </w:pPr>
            <w:r w:rsidRPr="00007851">
              <w:rPr>
                <w:sz w:val="22"/>
                <w:szCs w:val="22"/>
                <w:lang w:val="lv-LV"/>
              </w:rPr>
              <w:t xml:space="preserve">katras komunikācijas kampaņas ietvaros </w:t>
            </w:r>
            <w:r w:rsidR="005A09AF" w:rsidRPr="00007851">
              <w:rPr>
                <w:sz w:val="22"/>
                <w:szCs w:val="22"/>
                <w:lang w:val="lv-LV"/>
              </w:rPr>
              <w:t>eksperts</w:t>
            </w:r>
            <w:r w:rsidRPr="00007851">
              <w:rPr>
                <w:sz w:val="22"/>
                <w:szCs w:val="22"/>
                <w:lang w:val="lv-LV"/>
              </w:rPr>
              <w:t xml:space="preserve"> ir izplānojis un nodrošinājis reklāmas izvietošanu vismaz 3 (trīs) dažādu veidu reģionālajos </w:t>
            </w:r>
            <w:r w:rsidR="002D2943" w:rsidRPr="00007851">
              <w:rPr>
                <w:sz w:val="22"/>
                <w:szCs w:val="22"/>
                <w:lang w:val="lv-LV"/>
              </w:rPr>
              <w:t>vai</w:t>
            </w:r>
            <w:r w:rsidRPr="00007851">
              <w:rPr>
                <w:sz w:val="22"/>
                <w:szCs w:val="22"/>
                <w:lang w:val="lv-LV"/>
              </w:rPr>
              <w:t xml:space="preserve"> nacionālajos medijos.</w:t>
            </w:r>
          </w:p>
          <w:p w14:paraId="5D9FA831" w14:textId="77777777" w:rsidR="003860EA" w:rsidRPr="00007851" w:rsidRDefault="003860EA" w:rsidP="003860EA">
            <w:pPr>
              <w:pStyle w:val="ListParagraph"/>
              <w:ind w:left="1440"/>
              <w:jc w:val="both"/>
              <w:rPr>
                <w:sz w:val="22"/>
                <w:szCs w:val="22"/>
                <w:lang w:val="lv-LV"/>
              </w:rPr>
            </w:pPr>
          </w:p>
          <w:p w14:paraId="40DCEB67" w14:textId="6E60B375" w:rsidR="003860EA" w:rsidRPr="00007851" w:rsidRDefault="003860EA" w:rsidP="003860EA">
            <w:pPr>
              <w:pStyle w:val="ListParagraph"/>
              <w:numPr>
                <w:ilvl w:val="2"/>
                <w:numId w:val="15"/>
              </w:numPr>
              <w:jc w:val="both"/>
              <w:rPr>
                <w:sz w:val="22"/>
                <w:szCs w:val="22"/>
                <w:lang w:val="lv-LV"/>
              </w:rPr>
            </w:pPr>
            <w:r w:rsidRPr="00007851">
              <w:rPr>
                <w:b/>
                <w:bCs/>
                <w:sz w:val="22"/>
                <w:szCs w:val="22"/>
                <w:lang w:val="lv-LV"/>
              </w:rPr>
              <w:lastRenderedPageBreak/>
              <w:t>Mākslinieks-dizaineris</w:t>
            </w:r>
            <w:r w:rsidRPr="00007851">
              <w:rPr>
                <w:sz w:val="22"/>
                <w:szCs w:val="22"/>
                <w:lang w:val="lv-LV"/>
              </w:rPr>
              <w:t xml:space="preserve"> ar augstāko izglītību (bakalaura vai maģistra grāds) un kuram iepriekšējo 3 (trīs) gadu laikā (2021., 2022., 2023. un 2024. gadā līdz piedāvājumu iesniegšanas dienai) ir iegūta pieredze, darbojoties </w:t>
            </w:r>
            <w:r w:rsidR="004C4819" w:rsidRPr="00007851">
              <w:rPr>
                <w:sz w:val="22"/>
                <w:szCs w:val="22"/>
                <w:lang w:val="lv-LV"/>
              </w:rPr>
              <w:t>mākslinieka</w:t>
            </w:r>
            <w:r w:rsidR="005A09AF" w:rsidRPr="00007851">
              <w:rPr>
                <w:sz w:val="22"/>
                <w:szCs w:val="22"/>
                <w:lang w:val="lv-LV"/>
              </w:rPr>
              <w:t>-</w:t>
            </w:r>
            <w:r w:rsidR="004C4819" w:rsidRPr="00007851">
              <w:rPr>
                <w:sz w:val="22"/>
                <w:szCs w:val="22"/>
                <w:lang w:val="lv-LV"/>
              </w:rPr>
              <w:t xml:space="preserve">dizainera amatā </w:t>
            </w:r>
            <w:r w:rsidRPr="00007851">
              <w:rPr>
                <w:sz w:val="22"/>
                <w:szCs w:val="22"/>
                <w:lang w:val="lv-LV"/>
              </w:rPr>
              <w:t>vismaz 3 (trīs) komunikācijas kampaņās, kas atbilst šādiem kritērijiem:</w:t>
            </w:r>
          </w:p>
          <w:p w14:paraId="2C112B90" w14:textId="283D1E29" w:rsidR="003860EA" w:rsidRPr="00007851" w:rsidDel="00FB1E4D" w:rsidRDefault="003860EA" w:rsidP="00BF2C6F">
            <w:pPr>
              <w:pStyle w:val="ListParagraph"/>
              <w:numPr>
                <w:ilvl w:val="0"/>
                <w:numId w:val="42"/>
              </w:numPr>
              <w:jc w:val="both"/>
              <w:rPr>
                <w:del w:id="117" w:author="Anda Lasmane" w:date="2024-07-04T11:03:00Z"/>
                <w:sz w:val="22"/>
                <w:szCs w:val="22"/>
                <w:lang w:val="lv-LV"/>
              </w:rPr>
            </w:pPr>
            <w:del w:id="118" w:author="Anda Lasmane" w:date="2024-07-04T11:03:00Z">
              <w:r w:rsidRPr="00007851" w:rsidDel="00FB1E4D">
                <w:rPr>
                  <w:sz w:val="22"/>
                  <w:szCs w:val="22"/>
                  <w:lang w:val="lv-LV"/>
                </w:rPr>
                <w:delText>komunikācijas kampaņām jābūt pabeigtām;</w:delText>
              </w:r>
            </w:del>
          </w:p>
          <w:p w14:paraId="2D7CB3B6" w14:textId="66DF045A" w:rsidR="003860EA" w:rsidRPr="00007851" w:rsidRDefault="003860EA" w:rsidP="00BF2C6F">
            <w:pPr>
              <w:pStyle w:val="ListParagraph"/>
              <w:numPr>
                <w:ilvl w:val="0"/>
                <w:numId w:val="42"/>
              </w:numPr>
              <w:jc w:val="both"/>
              <w:rPr>
                <w:sz w:val="22"/>
                <w:szCs w:val="22"/>
                <w:lang w:val="lv-LV"/>
              </w:rPr>
            </w:pPr>
            <w:r w:rsidRPr="00007851">
              <w:rPr>
                <w:sz w:val="22"/>
                <w:szCs w:val="22"/>
                <w:lang w:val="lv-LV"/>
              </w:rPr>
              <w:t>eksperts</w:t>
            </w:r>
            <w:r w:rsidR="00EB159E" w:rsidRPr="00007851">
              <w:rPr>
                <w:sz w:val="22"/>
                <w:szCs w:val="22"/>
                <w:lang w:val="lv-LV"/>
              </w:rPr>
              <w:t xml:space="preserve"> komunikācijas</w:t>
            </w:r>
            <w:r w:rsidRPr="00007851">
              <w:rPr>
                <w:sz w:val="22"/>
                <w:szCs w:val="22"/>
                <w:lang w:val="lv-LV"/>
              </w:rPr>
              <w:t xml:space="preserve"> kampaņām izstrādājis vizuālo identitāti - galveno vizuālo elementu un detalizētus kampaņas materiālus, kuri ir publicēti.</w:t>
            </w:r>
          </w:p>
          <w:p w14:paraId="74FB5D25" w14:textId="77777777" w:rsidR="009D39DE" w:rsidRPr="00007851" w:rsidRDefault="009D39DE" w:rsidP="009D39DE">
            <w:pPr>
              <w:jc w:val="both"/>
              <w:rPr>
                <w:sz w:val="22"/>
                <w:szCs w:val="22"/>
              </w:rPr>
            </w:pPr>
          </w:p>
          <w:p w14:paraId="2BD0B947" w14:textId="0F1FB608" w:rsidR="003860EA" w:rsidRPr="00007851" w:rsidRDefault="003C3F0B" w:rsidP="003860EA">
            <w:pPr>
              <w:pStyle w:val="ListParagraph"/>
              <w:numPr>
                <w:ilvl w:val="2"/>
                <w:numId w:val="15"/>
              </w:numPr>
              <w:jc w:val="both"/>
              <w:rPr>
                <w:sz w:val="22"/>
                <w:szCs w:val="22"/>
                <w:lang w:val="lv-LV"/>
              </w:rPr>
            </w:pPr>
            <w:r w:rsidRPr="00007851">
              <w:rPr>
                <w:b/>
                <w:bCs/>
                <w:sz w:val="22"/>
                <w:szCs w:val="22"/>
                <w:lang w:val="lv-LV"/>
              </w:rPr>
              <w:t xml:space="preserve">Grafiskais dizaineris – </w:t>
            </w:r>
            <w:proofErr w:type="spellStart"/>
            <w:r w:rsidRPr="00007851">
              <w:rPr>
                <w:b/>
                <w:bCs/>
                <w:sz w:val="22"/>
                <w:szCs w:val="22"/>
                <w:lang w:val="lv-LV"/>
              </w:rPr>
              <w:t>animators</w:t>
            </w:r>
            <w:proofErr w:type="spellEnd"/>
            <w:r w:rsidRPr="00007851">
              <w:rPr>
                <w:sz w:val="22"/>
                <w:szCs w:val="22"/>
                <w:lang w:val="lv-LV"/>
              </w:rPr>
              <w:t xml:space="preserve"> ar pieredzi  iepriekšējo 3 (trīs) gadu laikā (2021., 2022., 2023. un 2024. gadā līdz piedāvājumu iesniegšanas dienai) grafiskā dizainera darbā, t.sk. ar grafiskā dizaina programmām.</w:t>
            </w:r>
          </w:p>
          <w:p w14:paraId="7EB1D07B" w14:textId="77777777" w:rsidR="009D39DE" w:rsidRPr="00007851" w:rsidRDefault="009D39DE" w:rsidP="009D39DE">
            <w:pPr>
              <w:jc w:val="both"/>
              <w:rPr>
                <w:sz w:val="22"/>
                <w:szCs w:val="22"/>
              </w:rPr>
            </w:pPr>
          </w:p>
          <w:p w14:paraId="0D655B75" w14:textId="136674A3" w:rsidR="009D39DE" w:rsidRPr="00007851" w:rsidRDefault="003C3F0B" w:rsidP="003C3F0B">
            <w:pPr>
              <w:pStyle w:val="ListParagraph"/>
              <w:numPr>
                <w:ilvl w:val="2"/>
                <w:numId w:val="15"/>
              </w:numPr>
              <w:jc w:val="both"/>
              <w:rPr>
                <w:sz w:val="22"/>
                <w:szCs w:val="22"/>
                <w:lang w:val="lv-LV"/>
              </w:rPr>
            </w:pPr>
            <w:r w:rsidRPr="00007851">
              <w:rPr>
                <w:b/>
                <w:bCs/>
                <w:sz w:val="22"/>
                <w:szCs w:val="22"/>
                <w:lang w:val="lv-LV"/>
              </w:rPr>
              <w:t>Sociālo tīklu speciālists</w:t>
            </w:r>
            <w:r w:rsidRPr="00007851">
              <w:rPr>
                <w:sz w:val="22"/>
                <w:szCs w:val="22"/>
                <w:lang w:val="lv-LV"/>
              </w:rPr>
              <w:t xml:space="preserve"> ar pieredzi iepriekšējo 3 (trīs) gadu laikā (2021., 2022., 2023. un 2024. gadā līdz piedāvājumu iesniegšanas dienai) darbā ar sociālajiem tīkliem, reklāmas kampaņu veidošanu sociālo mediju platformās.</w:t>
            </w:r>
          </w:p>
          <w:p w14:paraId="314914FC" w14:textId="77777777" w:rsidR="007C048C" w:rsidRPr="00007851" w:rsidRDefault="007C048C" w:rsidP="00207E07">
            <w:pPr>
              <w:pStyle w:val="Punkts"/>
              <w:keepNext w:val="0"/>
              <w:widowControl w:val="0"/>
              <w:numPr>
                <w:ilvl w:val="0"/>
                <w:numId w:val="0"/>
              </w:numPr>
              <w:spacing w:after="120"/>
              <w:ind w:right="74"/>
              <w:jc w:val="both"/>
              <w:rPr>
                <w:rFonts w:ascii="Times New Roman" w:hAnsi="Times New Roman" w:cs="Times New Roman"/>
                <w:b w:val="0"/>
                <w:bCs w:val="0"/>
                <w:sz w:val="22"/>
                <w:szCs w:val="22"/>
                <w:u w:val="single"/>
              </w:rPr>
            </w:pPr>
          </w:p>
          <w:p w14:paraId="03725A82" w14:textId="713681FC" w:rsidR="00B347F5" w:rsidRPr="00007851" w:rsidRDefault="00B347F5" w:rsidP="00BF2C6F">
            <w:pPr>
              <w:pStyle w:val="ListParagraph"/>
              <w:numPr>
                <w:ilvl w:val="0"/>
                <w:numId w:val="40"/>
              </w:numPr>
              <w:ind w:right="424"/>
              <w:jc w:val="both"/>
              <w:rPr>
                <w:b/>
                <w:bCs/>
                <w:sz w:val="22"/>
                <w:szCs w:val="22"/>
                <w:lang w:val="lv-LV"/>
              </w:rPr>
            </w:pPr>
            <w:r w:rsidRPr="00007851">
              <w:rPr>
                <w:rStyle w:val="fontstyle01"/>
                <w:b/>
                <w:bCs/>
                <w:lang w:val="lv-LV"/>
              </w:rPr>
              <w:t>Visiem</w:t>
            </w:r>
            <w:r w:rsidRPr="00007851">
              <w:rPr>
                <w:b/>
                <w:bCs/>
                <w:sz w:val="22"/>
                <w:szCs w:val="22"/>
                <w:lang w:val="lv-LV"/>
              </w:rPr>
              <w:t xml:space="preserve"> speciālistiem ir jāspēj komunicēt latviešu valodā vismaz C līmeņa 1.pakāpē vai Pretendentam jāspēj nodrošināt saziņa un komunikācija ar speciālistiem ar tulka palīdzību.</w:t>
            </w:r>
          </w:p>
          <w:p w14:paraId="4148539F" w14:textId="32B23F5F" w:rsidR="004B0C87" w:rsidRPr="00007851" w:rsidRDefault="004B0C87" w:rsidP="00BF2C6F">
            <w:pPr>
              <w:pStyle w:val="ListParagraph"/>
              <w:numPr>
                <w:ilvl w:val="0"/>
                <w:numId w:val="40"/>
              </w:numPr>
              <w:ind w:right="424"/>
              <w:jc w:val="both"/>
              <w:rPr>
                <w:b/>
                <w:bCs/>
                <w:sz w:val="22"/>
                <w:szCs w:val="22"/>
                <w:lang w:val="lv-LV"/>
              </w:rPr>
            </w:pPr>
            <w:bookmarkStart w:id="119" w:name="_Hlk157506707"/>
            <w:r w:rsidRPr="00007851">
              <w:rPr>
                <w:rStyle w:val="fontstyle01"/>
                <w:b/>
                <w:bCs/>
                <w:lang w:val="lv-LV"/>
              </w:rPr>
              <w:t>Pretendentam ir iespēja iegūt papildu punktus piedāvājumu vērtēšanas laikā, ja tas piesaista ekspertus ar papildu pieredzi un/vai izglītību</w:t>
            </w:r>
            <w:r w:rsidR="00332D82" w:rsidRPr="00007851">
              <w:rPr>
                <w:rStyle w:val="fontstyle01"/>
                <w:b/>
                <w:bCs/>
                <w:lang w:val="lv-LV"/>
              </w:rPr>
              <w:t xml:space="preserve"> (skatīt nolikuma 6.2.4.apakšpunktu)</w:t>
            </w:r>
            <w:r w:rsidRPr="00007851">
              <w:rPr>
                <w:rStyle w:val="fontstyle01"/>
                <w:b/>
                <w:bCs/>
                <w:lang w:val="lv-LV"/>
              </w:rPr>
              <w:t xml:space="preserve">. </w:t>
            </w:r>
          </w:p>
          <w:bookmarkEnd w:id="119"/>
          <w:p w14:paraId="15F8FE48" w14:textId="77777777" w:rsidR="004B0C87" w:rsidRPr="00BC2962" w:rsidRDefault="004B0C87" w:rsidP="00BF2C6F">
            <w:pPr>
              <w:pStyle w:val="ListParagraph"/>
              <w:numPr>
                <w:ilvl w:val="0"/>
                <w:numId w:val="40"/>
              </w:numPr>
              <w:ind w:right="424"/>
              <w:jc w:val="both"/>
              <w:rPr>
                <w:ins w:id="120" w:author="Anda Lasmane" w:date="2024-07-04T10:47:00Z"/>
                <w:rStyle w:val="fontstyle01"/>
                <w:b/>
                <w:bCs/>
                <w:color w:val="auto"/>
                <w:lang w:val="lv-LV"/>
              </w:rPr>
            </w:pPr>
            <w:r w:rsidRPr="00007851">
              <w:rPr>
                <w:rStyle w:val="fontstyle01"/>
                <w:b/>
                <w:bCs/>
                <w:lang w:val="lv-LV"/>
              </w:rPr>
              <w:t xml:space="preserve">Pretendents, lai nodrošinātu kvalitatīvu un savlaicīgu darbu izpildi, pēc nepieciešamības drīkst piesaistīt arī papildu ekspertus. </w:t>
            </w:r>
          </w:p>
          <w:p w14:paraId="5558D5A4" w14:textId="1BDFB864" w:rsidR="00BC2962" w:rsidRPr="00007851" w:rsidRDefault="00BC2962" w:rsidP="00BF2C6F">
            <w:pPr>
              <w:pStyle w:val="ListParagraph"/>
              <w:numPr>
                <w:ilvl w:val="0"/>
                <w:numId w:val="40"/>
              </w:numPr>
              <w:ind w:right="424"/>
              <w:jc w:val="both"/>
              <w:rPr>
                <w:rStyle w:val="fontstyle01"/>
                <w:b/>
                <w:bCs/>
                <w:color w:val="auto"/>
                <w:lang w:val="lv-LV"/>
              </w:rPr>
            </w:pPr>
            <w:ins w:id="121" w:author="Anda Lasmane" w:date="2024-07-04T10:47:00Z">
              <w:r>
                <w:rPr>
                  <w:rStyle w:val="fontstyle01"/>
                  <w:b/>
                  <w:bCs/>
                  <w:color w:val="auto"/>
                  <w:lang w:val="lv-LV"/>
                </w:rPr>
                <w:t>V</w:t>
              </w:r>
              <w:r w:rsidRPr="00BC2962">
                <w:rPr>
                  <w:rStyle w:val="fontstyle01"/>
                  <w:b/>
                  <w:bCs/>
                  <w:color w:val="auto"/>
                  <w:lang w:val="lv-LV"/>
                </w:rPr>
                <w:t xml:space="preserve">iens eksperts var veikt vairākas </w:t>
              </w:r>
              <w:r>
                <w:rPr>
                  <w:rStyle w:val="fontstyle01"/>
                  <w:b/>
                  <w:bCs/>
                  <w:color w:val="auto"/>
                  <w:lang w:val="lv-LV"/>
                </w:rPr>
                <w:t>nolikuma 4.5.apakšpunktā</w:t>
              </w:r>
              <w:r w:rsidRPr="00BC2962">
                <w:rPr>
                  <w:rStyle w:val="fontstyle01"/>
                  <w:b/>
                  <w:bCs/>
                  <w:color w:val="auto"/>
                  <w:lang w:val="lv-LV"/>
                </w:rPr>
                <w:t xml:space="preserve"> noteikt</w:t>
              </w:r>
              <w:r>
                <w:rPr>
                  <w:rStyle w:val="fontstyle01"/>
                  <w:b/>
                  <w:bCs/>
                  <w:color w:val="auto"/>
                  <w:lang w:val="lv-LV"/>
                </w:rPr>
                <w:t>o ekspertu</w:t>
              </w:r>
              <w:r w:rsidRPr="00BC2962">
                <w:rPr>
                  <w:rStyle w:val="fontstyle01"/>
                  <w:b/>
                  <w:bCs/>
                  <w:color w:val="auto"/>
                  <w:lang w:val="lv-LV"/>
                </w:rPr>
                <w:t xml:space="preserve"> lomas, apliecinot atbilstību visām attiecīgajām pozīcijām izvirzītajām prasībām. Pretendentam jāizvērtē, kā ekspertu piesaiste noteiktām pozīcijām ietekmēs līgumu izpildes procesus, jo pretendentam jānodrošina līgumos paredzēto darbu izpilde noteiktajos apjomos un termiņos.</w:t>
              </w:r>
            </w:ins>
          </w:p>
          <w:p w14:paraId="354CD11E" w14:textId="25CEB32F" w:rsidR="007C048C" w:rsidRPr="00007851" w:rsidRDefault="007C048C" w:rsidP="00207E07">
            <w:pPr>
              <w:pStyle w:val="Punkts"/>
              <w:keepNext w:val="0"/>
              <w:widowControl w:val="0"/>
              <w:numPr>
                <w:ilvl w:val="0"/>
                <w:numId w:val="0"/>
              </w:numPr>
              <w:spacing w:after="120"/>
              <w:ind w:right="74"/>
              <w:jc w:val="both"/>
              <w:rPr>
                <w:rFonts w:ascii="Times New Roman" w:hAnsi="Times New Roman" w:cs="Times New Roman"/>
                <w:b w:val="0"/>
                <w:bCs w:val="0"/>
                <w:sz w:val="22"/>
                <w:szCs w:val="22"/>
                <w:u w:val="single"/>
              </w:rPr>
            </w:pPr>
          </w:p>
        </w:tc>
        <w:tc>
          <w:tcPr>
            <w:tcW w:w="3118" w:type="dxa"/>
            <w:vAlign w:val="center"/>
          </w:tcPr>
          <w:p w14:paraId="35C7F154" w14:textId="446880DC" w:rsidR="004A58C2" w:rsidRPr="00007851" w:rsidRDefault="004A58C2" w:rsidP="006641F8">
            <w:pPr>
              <w:keepNext/>
              <w:pBdr>
                <w:top w:val="nil"/>
                <w:left w:val="nil"/>
                <w:bottom w:val="nil"/>
                <w:right w:val="nil"/>
                <w:between w:val="nil"/>
              </w:pBdr>
              <w:tabs>
                <w:tab w:val="left" w:pos="851"/>
              </w:tabs>
              <w:ind w:right="74"/>
              <w:rPr>
                <w:color w:val="000000"/>
                <w:sz w:val="22"/>
                <w:szCs w:val="22"/>
              </w:rPr>
            </w:pPr>
            <w:r w:rsidRPr="00007851">
              <w:rPr>
                <w:color w:val="000000"/>
                <w:sz w:val="22"/>
                <w:szCs w:val="22"/>
              </w:rPr>
              <w:lastRenderedPageBreak/>
              <w:t xml:space="preserve">Pretendenta </w:t>
            </w:r>
            <w:r w:rsidR="007C048C" w:rsidRPr="00007851">
              <w:rPr>
                <w:color w:val="000000"/>
                <w:sz w:val="22"/>
                <w:szCs w:val="22"/>
              </w:rPr>
              <w:t xml:space="preserve">katra </w:t>
            </w:r>
            <w:r w:rsidRPr="00007851">
              <w:rPr>
                <w:color w:val="000000"/>
                <w:sz w:val="22"/>
                <w:szCs w:val="22"/>
              </w:rPr>
              <w:t xml:space="preserve">piesaistītā speciālista </w:t>
            </w:r>
            <w:smartTag w:uri="schemas-tilde-lv/tildestengine" w:element="veidnes">
              <w:smartTagPr>
                <w:attr w:name="text" w:val="CV"/>
                <w:attr w:name="baseform" w:val="CV"/>
                <w:attr w:name="id" w:val="-1"/>
              </w:smartTagPr>
              <w:r w:rsidRPr="00007851">
                <w:rPr>
                  <w:color w:val="000000"/>
                  <w:sz w:val="22"/>
                  <w:szCs w:val="22"/>
                </w:rPr>
                <w:t>CV</w:t>
              </w:r>
            </w:smartTag>
            <w:r w:rsidRPr="00007851">
              <w:rPr>
                <w:color w:val="000000"/>
                <w:sz w:val="22"/>
                <w:szCs w:val="22"/>
              </w:rPr>
              <w:t xml:space="preserve"> (atbilstoši nolikuma 3. pielikumā norādītai parauga formai). Parauga formā iekļautais apliecinājums ir obligāts. </w:t>
            </w:r>
          </w:p>
          <w:p w14:paraId="2FF306AD" w14:textId="09D764DF" w:rsidR="004A58C2" w:rsidRPr="00007851" w:rsidRDefault="004A58C2" w:rsidP="006641F8">
            <w:pPr>
              <w:keepNext/>
              <w:pBdr>
                <w:top w:val="nil"/>
                <w:left w:val="nil"/>
                <w:bottom w:val="nil"/>
                <w:right w:val="nil"/>
                <w:between w:val="nil"/>
              </w:pBdr>
              <w:tabs>
                <w:tab w:val="left" w:pos="851"/>
              </w:tabs>
              <w:ind w:right="74"/>
              <w:rPr>
                <w:color w:val="000000"/>
                <w:sz w:val="22"/>
                <w:szCs w:val="22"/>
              </w:rPr>
            </w:pPr>
          </w:p>
          <w:p w14:paraId="27456201" w14:textId="6E206573" w:rsidR="004A58C2" w:rsidRPr="00007851" w:rsidRDefault="004A58C2" w:rsidP="006641F8">
            <w:pPr>
              <w:keepNext/>
              <w:pBdr>
                <w:top w:val="nil"/>
                <w:left w:val="nil"/>
                <w:bottom w:val="nil"/>
                <w:right w:val="nil"/>
                <w:between w:val="nil"/>
              </w:pBdr>
              <w:tabs>
                <w:tab w:val="left" w:pos="851"/>
              </w:tabs>
              <w:ind w:right="74"/>
              <w:rPr>
                <w:color w:val="000000"/>
                <w:sz w:val="22"/>
                <w:szCs w:val="22"/>
              </w:rPr>
            </w:pPr>
            <w:r w:rsidRPr="00007851">
              <w:rPr>
                <w:color w:val="000000"/>
                <w:sz w:val="22"/>
                <w:szCs w:val="22"/>
              </w:rPr>
              <w:t>Pievienot izglītību apliecinošu dokumenta kopiju/ -</w:t>
            </w:r>
            <w:proofErr w:type="spellStart"/>
            <w:r w:rsidRPr="00007851">
              <w:rPr>
                <w:color w:val="000000"/>
                <w:sz w:val="22"/>
                <w:szCs w:val="22"/>
              </w:rPr>
              <w:t>as</w:t>
            </w:r>
            <w:proofErr w:type="spellEnd"/>
            <w:r w:rsidR="007C048C" w:rsidRPr="00007851">
              <w:rPr>
                <w:color w:val="000000"/>
                <w:sz w:val="22"/>
                <w:szCs w:val="22"/>
              </w:rPr>
              <w:t>, ja uz konkrēto ekspertu attiecas noteiktas izglītības prasības.</w:t>
            </w:r>
          </w:p>
          <w:p w14:paraId="2EF30ABA" w14:textId="77777777" w:rsidR="007C048C" w:rsidRPr="00007851" w:rsidRDefault="007C048C" w:rsidP="006641F8">
            <w:pPr>
              <w:keepNext/>
              <w:pBdr>
                <w:top w:val="nil"/>
                <w:left w:val="nil"/>
                <w:bottom w:val="nil"/>
                <w:right w:val="nil"/>
                <w:between w:val="nil"/>
              </w:pBdr>
              <w:tabs>
                <w:tab w:val="left" w:pos="851"/>
              </w:tabs>
              <w:ind w:right="74"/>
              <w:rPr>
                <w:color w:val="000000"/>
                <w:sz w:val="22"/>
                <w:szCs w:val="22"/>
              </w:rPr>
            </w:pPr>
          </w:p>
          <w:p w14:paraId="5EFF4583" w14:textId="3B53B26E" w:rsidR="004A58C2" w:rsidRPr="00007851" w:rsidRDefault="004A58C2" w:rsidP="00207E07">
            <w:pPr>
              <w:pStyle w:val="Punkts"/>
              <w:numPr>
                <w:ilvl w:val="0"/>
                <w:numId w:val="0"/>
              </w:numPr>
              <w:tabs>
                <w:tab w:val="left" w:pos="851"/>
              </w:tabs>
              <w:ind w:right="74"/>
              <w:rPr>
                <w:rFonts w:ascii="Times New Roman" w:hAnsi="Times New Roman" w:cs="Times New Roman"/>
                <w:b w:val="0"/>
                <w:bCs w:val="0"/>
                <w:color w:val="auto"/>
                <w:sz w:val="22"/>
                <w:szCs w:val="22"/>
              </w:rPr>
            </w:pPr>
            <w:r w:rsidRPr="00007851">
              <w:rPr>
                <w:rFonts w:ascii="Times New Roman" w:hAnsi="Times New Roman" w:cs="Times New Roman"/>
                <w:b w:val="0"/>
                <w:bCs w:val="0"/>
                <w:iCs w:val="0"/>
                <w:sz w:val="22"/>
                <w:szCs w:val="22"/>
              </w:rPr>
              <w:t>Dokumentiem citā valodā jāpievieno pretendenta apliecināts tulkojums latviešu valodā.</w:t>
            </w:r>
          </w:p>
        </w:tc>
      </w:tr>
    </w:tbl>
    <w:p w14:paraId="6C956B73" w14:textId="3B4801E1" w:rsidR="00FF0462" w:rsidRPr="00007851" w:rsidRDefault="00FF0462" w:rsidP="00207E07">
      <w:pPr>
        <w:pStyle w:val="Punkts"/>
        <w:numPr>
          <w:ilvl w:val="0"/>
          <w:numId w:val="0"/>
        </w:numPr>
        <w:tabs>
          <w:tab w:val="left" w:pos="851"/>
        </w:tabs>
        <w:ind w:left="360" w:right="74"/>
        <w:jc w:val="both"/>
        <w:rPr>
          <w:rFonts w:ascii="Times New Roman" w:hAnsi="Times New Roman" w:cs="Times New Roman"/>
          <w:color w:val="auto"/>
          <w:sz w:val="22"/>
          <w:szCs w:val="22"/>
        </w:rPr>
      </w:pPr>
    </w:p>
    <w:p w14:paraId="43775369" w14:textId="77777777" w:rsidR="00AA374B" w:rsidRPr="00007851" w:rsidRDefault="00AA374B" w:rsidP="006641F8">
      <w:pPr>
        <w:jc w:val="both"/>
        <w:rPr>
          <w:sz w:val="22"/>
          <w:szCs w:val="22"/>
        </w:rPr>
      </w:pPr>
      <w:bookmarkStart w:id="122" w:name="_Toc267045342"/>
      <w:bookmarkStart w:id="123" w:name="_Toc356380048"/>
      <w:bookmarkStart w:id="124" w:name="_Toc359937941"/>
      <w:bookmarkStart w:id="125" w:name="_Toc359938727"/>
    </w:p>
    <w:p w14:paraId="6E112BD2" w14:textId="7886FE8B" w:rsidR="00126F00" w:rsidRPr="00007851" w:rsidRDefault="00126F00" w:rsidP="003C3F0B">
      <w:pPr>
        <w:pStyle w:val="1Lgumam"/>
        <w:numPr>
          <w:ilvl w:val="1"/>
          <w:numId w:val="15"/>
        </w:numPr>
        <w:jc w:val="left"/>
        <w:rPr>
          <w:sz w:val="22"/>
          <w:szCs w:val="22"/>
        </w:rPr>
      </w:pPr>
      <w:r w:rsidRPr="00007851">
        <w:rPr>
          <w:sz w:val="22"/>
          <w:szCs w:val="22"/>
        </w:rPr>
        <w:t>Prasības attiecībā uz pretendenta finansiālajām spējām</w:t>
      </w:r>
    </w:p>
    <w:tbl>
      <w:tblPr>
        <w:tblStyle w:val="TableGrid"/>
        <w:tblW w:w="9923" w:type="dxa"/>
        <w:tblInd w:w="-147" w:type="dxa"/>
        <w:tblLook w:val="04A0" w:firstRow="1" w:lastRow="0" w:firstColumn="1" w:lastColumn="0" w:noHBand="0" w:noVBand="1"/>
      </w:tblPr>
      <w:tblGrid>
        <w:gridCol w:w="4961"/>
        <w:gridCol w:w="4962"/>
      </w:tblGrid>
      <w:tr w:rsidR="00AC404F" w:rsidRPr="00007851" w14:paraId="0CFFDDB5" w14:textId="77777777">
        <w:tc>
          <w:tcPr>
            <w:tcW w:w="4961" w:type="dxa"/>
            <w:shd w:val="clear" w:color="auto" w:fill="BFBFBF" w:themeFill="background1" w:themeFillShade="BF"/>
          </w:tcPr>
          <w:p w14:paraId="23CB140C" w14:textId="77777777" w:rsidR="00126F00" w:rsidRPr="00007851" w:rsidRDefault="00126F00" w:rsidP="00664F54">
            <w:pPr>
              <w:jc w:val="center"/>
              <w:rPr>
                <w:b/>
                <w:sz w:val="22"/>
                <w:szCs w:val="22"/>
              </w:rPr>
            </w:pPr>
            <w:r w:rsidRPr="00007851">
              <w:rPr>
                <w:b/>
                <w:sz w:val="22"/>
                <w:szCs w:val="22"/>
              </w:rPr>
              <w:t>Prasība</w:t>
            </w:r>
          </w:p>
        </w:tc>
        <w:tc>
          <w:tcPr>
            <w:tcW w:w="4962" w:type="dxa"/>
            <w:shd w:val="clear" w:color="auto" w:fill="BFBFBF" w:themeFill="background1" w:themeFillShade="BF"/>
          </w:tcPr>
          <w:p w14:paraId="40CCD478" w14:textId="34DA50EA" w:rsidR="00126F00" w:rsidRPr="00007851" w:rsidRDefault="00126F00" w:rsidP="006641F8">
            <w:pPr>
              <w:pStyle w:val="ListParagraph"/>
              <w:contextualSpacing w:val="0"/>
              <w:jc w:val="both"/>
              <w:rPr>
                <w:b/>
                <w:sz w:val="22"/>
                <w:szCs w:val="22"/>
                <w:lang w:val="lv-LV"/>
              </w:rPr>
            </w:pPr>
            <w:r w:rsidRPr="00007851">
              <w:rPr>
                <w:b/>
                <w:bCs/>
                <w:sz w:val="22"/>
                <w:szCs w:val="22"/>
                <w:lang w:val="lv-LV"/>
              </w:rPr>
              <w:t>Iesniedzam</w:t>
            </w:r>
            <w:r w:rsidR="00260261" w:rsidRPr="00007851">
              <w:rPr>
                <w:b/>
                <w:bCs/>
                <w:sz w:val="22"/>
                <w:szCs w:val="22"/>
                <w:lang w:val="lv-LV"/>
              </w:rPr>
              <w:t>ais</w:t>
            </w:r>
            <w:r w:rsidRPr="00007851">
              <w:rPr>
                <w:b/>
                <w:bCs/>
                <w:sz w:val="22"/>
                <w:szCs w:val="22"/>
                <w:lang w:val="lv-LV"/>
              </w:rPr>
              <w:t xml:space="preserve"> dokument</w:t>
            </w:r>
            <w:r w:rsidR="00260261" w:rsidRPr="00007851">
              <w:rPr>
                <w:b/>
                <w:bCs/>
                <w:sz w:val="22"/>
                <w:szCs w:val="22"/>
                <w:lang w:val="lv-LV"/>
              </w:rPr>
              <w:t>s</w:t>
            </w:r>
          </w:p>
        </w:tc>
      </w:tr>
      <w:tr w:rsidR="00126F00" w:rsidRPr="00007851" w14:paraId="5DF4BF99" w14:textId="77777777">
        <w:tc>
          <w:tcPr>
            <w:tcW w:w="4961" w:type="dxa"/>
          </w:tcPr>
          <w:p w14:paraId="765A488C" w14:textId="0CE69A7E" w:rsidR="003C3F0B" w:rsidRPr="00007851" w:rsidRDefault="003C3F0B" w:rsidP="003C3F0B">
            <w:pPr>
              <w:pStyle w:val="ListParagraph"/>
              <w:numPr>
                <w:ilvl w:val="2"/>
                <w:numId w:val="15"/>
              </w:numPr>
              <w:spacing w:after="120"/>
              <w:jc w:val="both"/>
              <w:rPr>
                <w:sz w:val="22"/>
                <w:szCs w:val="22"/>
                <w:lang w:val="lv-LV"/>
              </w:rPr>
            </w:pPr>
            <w:r w:rsidRPr="00007851">
              <w:rPr>
                <w:sz w:val="22"/>
                <w:szCs w:val="22"/>
                <w:lang w:val="lv-LV"/>
              </w:rPr>
              <w:t>Pretendenta Valsts ieņēmumu dienestā pēdējā iesniegtajā gada pārskatā pretendenta likviditātes kopējais koeficients (bilances postenis “Apgrozāmie līdzekļi kopā” dalīts ar bilances posteni “Īstermiņa kreditori kopā”) ir ne mazāks par 1,00.</w:t>
            </w:r>
          </w:p>
          <w:p w14:paraId="009E119C" w14:textId="77777777" w:rsidR="003C3F0B" w:rsidRPr="00007851" w:rsidRDefault="003C3F0B" w:rsidP="003C3F0B">
            <w:pPr>
              <w:spacing w:after="120"/>
              <w:jc w:val="both"/>
              <w:rPr>
                <w:sz w:val="22"/>
                <w:szCs w:val="22"/>
              </w:rPr>
            </w:pPr>
          </w:p>
          <w:p w14:paraId="1F860E54" w14:textId="4B163828" w:rsidR="00126F00" w:rsidRPr="00007851" w:rsidRDefault="003C3F0B" w:rsidP="003C3F0B">
            <w:pPr>
              <w:spacing w:after="120"/>
              <w:jc w:val="both"/>
              <w:rPr>
                <w:sz w:val="22"/>
                <w:szCs w:val="22"/>
              </w:rPr>
            </w:pPr>
            <w:r w:rsidRPr="00007851">
              <w:rPr>
                <w:sz w:val="22"/>
                <w:szCs w:val="22"/>
              </w:rPr>
              <w:t>Ja piedāvājumu iesniedz piegādātāju apvienība, šī prasība attiecināma uz tiem apvienības dalībniekiem, uz kuru finansiālajām spējām pretendents balstās un kuri būs finansiāli atbildīgi par līguma izpildi.</w:t>
            </w:r>
          </w:p>
        </w:tc>
        <w:tc>
          <w:tcPr>
            <w:tcW w:w="4962" w:type="dxa"/>
          </w:tcPr>
          <w:p w14:paraId="6C1F8495" w14:textId="77777777" w:rsidR="003C3F0B" w:rsidRPr="00007851" w:rsidRDefault="003C3F0B" w:rsidP="003C3F0B">
            <w:pPr>
              <w:pStyle w:val="NoSpacing"/>
              <w:ind w:left="32" w:right="31"/>
              <w:jc w:val="both"/>
              <w:rPr>
                <w:sz w:val="22"/>
                <w:szCs w:val="22"/>
              </w:rPr>
            </w:pPr>
            <w:r w:rsidRPr="00007851">
              <w:rPr>
                <w:sz w:val="22"/>
                <w:szCs w:val="22"/>
              </w:rPr>
              <w:t xml:space="preserve">Pretendenta brīvā formā sagatavota informācija ar apgrozāmo līdzekļu koeficientu, norādot aprēķinā izmantotos skaitļus. </w:t>
            </w:r>
          </w:p>
          <w:p w14:paraId="102E4B08" w14:textId="77777777" w:rsidR="003C3F0B" w:rsidRPr="00007851" w:rsidRDefault="003C3F0B" w:rsidP="003C3F0B">
            <w:pPr>
              <w:pStyle w:val="NoSpacing"/>
              <w:ind w:left="32" w:right="31"/>
              <w:jc w:val="both"/>
              <w:rPr>
                <w:sz w:val="22"/>
                <w:szCs w:val="22"/>
              </w:rPr>
            </w:pPr>
            <w:r w:rsidRPr="00007851">
              <w:rPr>
                <w:sz w:val="22"/>
                <w:szCs w:val="22"/>
              </w:rPr>
              <w:t>Papildus jāpievieno pēdējā finanšu gada bilances izdruku no VID elektroniskās deklarēšanās sistēmas vai zvērināta revidenta apstiprinātu operatīvo bilanci.</w:t>
            </w:r>
          </w:p>
          <w:p w14:paraId="5B0131F8" w14:textId="77777777" w:rsidR="003C3F0B" w:rsidRPr="00007851" w:rsidRDefault="003C3F0B" w:rsidP="003C3F0B">
            <w:pPr>
              <w:pStyle w:val="NoSpacing"/>
              <w:ind w:left="32" w:right="31"/>
              <w:jc w:val="both"/>
              <w:rPr>
                <w:sz w:val="22"/>
                <w:szCs w:val="22"/>
              </w:rPr>
            </w:pPr>
            <w:r w:rsidRPr="00007851">
              <w:rPr>
                <w:sz w:val="22"/>
                <w:szCs w:val="22"/>
              </w:rPr>
              <w:t>Ārvalstīs reģistrētajiem pretendentiem jāiesniedz finanšu pārskati (ar tulkojumu latviešu valodā), kas iesniegti attiecīgās valsts kompetentajā institūcijā vai zvērināta revidenta apstiprinātu operatīvo bilanci.</w:t>
            </w:r>
          </w:p>
          <w:p w14:paraId="1406A500" w14:textId="57E6DC8C" w:rsidR="00126F00" w:rsidRPr="00007851" w:rsidRDefault="003C3F0B" w:rsidP="003C3F0B">
            <w:pPr>
              <w:pStyle w:val="NoSpacing"/>
              <w:ind w:left="32" w:right="31"/>
              <w:jc w:val="both"/>
              <w:rPr>
                <w:sz w:val="22"/>
                <w:szCs w:val="22"/>
              </w:rPr>
            </w:pPr>
            <w:r w:rsidRPr="00007851">
              <w:rPr>
                <w:sz w:val="22"/>
                <w:szCs w:val="22"/>
              </w:rPr>
              <w:t>Pretendents, kurš savu darbību uzsācis nesen, un pārskata gads vēl nav noslēdzies, iesniedz zvērināta revidenta apstiprinātu operatīvo bilanci.</w:t>
            </w:r>
          </w:p>
        </w:tc>
      </w:tr>
      <w:tr w:rsidR="00126F00" w:rsidRPr="00007851" w14:paraId="577417F7" w14:textId="77777777">
        <w:tc>
          <w:tcPr>
            <w:tcW w:w="4961" w:type="dxa"/>
          </w:tcPr>
          <w:p w14:paraId="31DCF5E1" w14:textId="733D5F3A" w:rsidR="003C3F0B" w:rsidRPr="00007851" w:rsidRDefault="003C3F0B" w:rsidP="003C3F0B">
            <w:pPr>
              <w:pStyle w:val="ListParagraph"/>
              <w:numPr>
                <w:ilvl w:val="2"/>
                <w:numId w:val="15"/>
              </w:numPr>
              <w:spacing w:after="120"/>
              <w:jc w:val="both"/>
              <w:rPr>
                <w:sz w:val="22"/>
                <w:szCs w:val="22"/>
                <w:lang w:val="lv-LV"/>
              </w:rPr>
            </w:pPr>
            <w:r w:rsidRPr="00007851">
              <w:rPr>
                <w:sz w:val="22"/>
                <w:szCs w:val="22"/>
                <w:lang w:val="lv-LV"/>
              </w:rPr>
              <w:lastRenderedPageBreak/>
              <w:t>Pretendenta Valsts ieņēmumu dienestā pēdējā iesniegtajā gada pārskatā ir pozitīvs bilances postenis “Pašu kapitāls kopā”.</w:t>
            </w:r>
          </w:p>
          <w:p w14:paraId="04D17403" w14:textId="77777777" w:rsidR="003C3F0B" w:rsidRPr="00007851" w:rsidRDefault="003C3F0B" w:rsidP="003C3F0B">
            <w:pPr>
              <w:spacing w:after="120"/>
              <w:jc w:val="both"/>
              <w:rPr>
                <w:sz w:val="22"/>
                <w:szCs w:val="22"/>
              </w:rPr>
            </w:pPr>
          </w:p>
          <w:p w14:paraId="3EEB2B63" w14:textId="725C3E33" w:rsidR="00126F00" w:rsidRPr="00007851" w:rsidRDefault="003C3F0B" w:rsidP="003C3F0B">
            <w:pPr>
              <w:spacing w:after="120"/>
              <w:jc w:val="both"/>
              <w:rPr>
                <w:sz w:val="22"/>
                <w:szCs w:val="22"/>
              </w:rPr>
            </w:pPr>
            <w:r w:rsidRPr="00007851">
              <w:rPr>
                <w:sz w:val="22"/>
                <w:szCs w:val="22"/>
              </w:rPr>
              <w:t>Ja piedāvājumu iesniedz piegādātāju apvienība, šī prasība attiecināma uz tiem apvienības dalībniekiem, uz kuru finansiālajām spējām pretendents balstās un kuri būs finansiāli atbildīgi par līguma izpildi.</w:t>
            </w:r>
          </w:p>
        </w:tc>
        <w:tc>
          <w:tcPr>
            <w:tcW w:w="4962" w:type="dxa"/>
          </w:tcPr>
          <w:p w14:paraId="6CA07446" w14:textId="77777777" w:rsidR="003C3F0B" w:rsidRPr="00007851" w:rsidRDefault="003C3F0B" w:rsidP="003C3F0B">
            <w:pPr>
              <w:pStyle w:val="NoSpacing"/>
              <w:ind w:right="31"/>
              <w:jc w:val="both"/>
              <w:rPr>
                <w:sz w:val="22"/>
                <w:szCs w:val="22"/>
              </w:rPr>
            </w:pPr>
            <w:r w:rsidRPr="00007851">
              <w:rPr>
                <w:sz w:val="22"/>
                <w:szCs w:val="22"/>
              </w:rPr>
              <w:t>Pretendenta brīvā formā sagatavota informācija par pašu kapitālu, norādot aprēķinā izmantotos skaitļus.</w:t>
            </w:r>
          </w:p>
          <w:p w14:paraId="629982FC" w14:textId="77777777" w:rsidR="003C3F0B" w:rsidRPr="00007851" w:rsidRDefault="003C3F0B" w:rsidP="003C3F0B">
            <w:pPr>
              <w:pStyle w:val="NoSpacing"/>
              <w:ind w:right="31"/>
              <w:jc w:val="both"/>
              <w:rPr>
                <w:sz w:val="22"/>
                <w:szCs w:val="22"/>
              </w:rPr>
            </w:pPr>
            <w:r w:rsidRPr="00007851">
              <w:rPr>
                <w:sz w:val="22"/>
                <w:szCs w:val="22"/>
              </w:rPr>
              <w:t>Papildus jāpievieno pēdējā finanšu gada bilances izdruku no VID elektroniskās deklarēšanās sistēmas vai zvērināta revidenta apstiprinātu operatīvo bilanci.</w:t>
            </w:r>
          </w:p>
          <w:p w14:paraId="3642EA92" w14:textId="77777777" w:rsidR="003C3F0B" w:rsidRPr="00007851" w:rsidRDefault="003C3F0B" w:rsidP="003C3F0B">
            <w:pPr>
              <w:pStyle w:val="NoSpacing"/>
              <w:ind w:right="31"/>
              <w:jc w:val="both"/>
              <w:rPr>
                <w:sz w:val="22"/>
                <w:szCs w:val="22"/>
              </w:rPr>
            </w:pPr>
            <w:r w:rsidRPr="00007851">
              <w:rPr>
                <w:sz w:val="22"/>
                <w:szCs w:val="22"/>
              </w:rPr>
              <w:t>Ārvalstīs reģistrētajiem pretendentiem jāiesniedz finanšu pārskati (ar tulkojumu latviešu valodā), kas iesniegti attiecīgās valsts kompetentajā institūcijā vai zvērināta revidenta apstiprinātu operatīvo bilanci.</w:t>
            </w:r>
          </w:p>
          <w:p w14:paraId="78EDD793" w14:textId="402DA188" w:rsidR="00126F00" w:rsidRPr="00007851" w:rsidRDefault="003C3F0B" w:rsidP="003C3F0B">
            <w:pPr>
              <w:pStyle w:val="NoSpacing"/>
              <w:ind w:right="31"/>
              <w:jc w:val="both"/>
              <w:rPr>
                <w:sz w:val="22"/>
                <w:szCs w:val="22"/>
              </w:rPr>
            </w:pPr>
            <w:r w:rsidRPr="00007851">
              <w:rPr>
                <w:sz w:val="22"/>
                <w:szCs w:val="22"/>
              </w:rPr>
              <w:t>Pretendents, kurš savu darbību uzsācis nesen, un pārskata gads vēl nav noslēdzies, iesniedz zvērināta revidenta apstiprinātu operatīvo bilanci.</w:t>
            </w:r>
          </w:p>
        </w:tc>
      </w:tr>
      <w:tr w:rsidR="00126F00" w:rsidRPr="00007851" w14:paraId="7F3F0C0F" w14:textId="77777777" w:rsidTr="00071108">
        <w:trPr>
          <w:trHeight w:val="3828"/>
        </w:trPr>
        <w:tc>
          <w:tcPr>
            <w:tcW w:w="4961" w:type="dxa"/>
          </w:tcPr>
          <w:p w14:paraId="2F1A8677" w14:textId="3847170A" w:rsidR="003C3F0B" w:rsidRPr="00007851" w:rsidRDefault="003C3F0B" w:rsidP="006F75B0">
            <w:pPr>
              <w:pStyle w:val="ListParagraph"/>
              <w:numPr>
                <w:ilvl w:val="2"/>
                <w:numId w:val="15"/>
              </w:numPr>
              <w:spacing w:after="120"/>
              <w:jc w:val="both"/>
              <w:rPr>
                <w:sz w:val="22"/>
                <w:szCs w:val="22"/>
                <w:lang w:val="lv-LV"/>
              </w:rPr>
            </w:pPr>
            <w:r w:rsidRPr="00007851">
              <w:rPr>
                <w:sz w:val="22"/>
                <w:szCs w:val="22"/>
                <w:lang w:val="lv-LV"/>
              </w:rPr>
              <w:t xml:space="preserve">Pretendenta </w:t>
            </w:r>
            <w:del w:id="126" w:author="Arita Vīziņa" w:date="2024-07-22T17:39:00Z" w16du:dateUtc="2024-07-22T14:39:00Z">
              <w:r w:rsidRPr="00007851" w:rsidDel="00DC6BCE">
                <w:rPr>
                  <w:sz w:val="22"/>
                  <w:szCs w:val="22"/>
                  <w:lang w:val="lv-LV"/>
                </w:rPr>
                <w:delText xml:space="preserve">kopējais </w:delText>
              </w:r>
            </w:del>
            <w:ins w:id="127" w:author="Arita Vīziņa" w:date="2024-07-22T17:39:00Z" w16du:dateUtc="2024-07-22T14:39:00Z">
              <w:r w:rsidR="00DC6BCE">
                <w:rPr>
                  <w:sz w:val="22"/>
                  <w:szCs w:val="22"/>
                  <w:lang w:val="lv-LV"/>
                </w:rPr>
                <w:t>vidējais</w:t>
              </w:r>
              <w:r w:rsidR="00DC6BCE" w:rsidRPr="00007851">
                <w:rPr>
                  <w:sz w:val="22"/>
                  <w:szCs w:val="22"/>
                  <w:lang w:val="lv-LV"/>
                </w:rPr>
                <w:t xml:space="preserve"> </w:t>
              </w:r>
            </w:ins>
            <w:r w:rsidRPr="00007851">
              <w:rPr>
                <w:sz w:val="22"/>
                <w:szCs w:val="22"/>
                <w:lang w:val="lv-LV"/>
              </w:rPr>
              <w:t xml:space="preserve">finanšu apgrozījums (neto) iepriekšējos trīs pārskata gados (ciktāl informācija par apgrozījumu ir pieejama, ņemot vērā piegādātāja dibināšanas vai darbības uzsākšanas laiku) ir ne mazāks kā </w:t>
            </w:r>
            <w:ins w:id="128" w:author="Arita Vīziņa" w:date="2024-07-22T17:28:00Z" w16du:dateUtc="2024-07-22T14:28:00Z">
              <w:r w:rsidR="006B19AD" w:rsidRPr="004304F9">
                <w:rPr>
                  <w:sz w:val="22"/>
                  <w:szCs w:val="22"/>
                  <w:lang w:val="lv-LV"/>
                </w:rPr>
                <w:t>3</w:t>
              </w:r>
            </w:ins>
            <w:del w:id="129" w:author="Arita Vīziņa" w:date="2024-07-22T17:28:00Z" w16du:dateUtc="2024-07-22T14:28:00Z">
              <w:r w:rsidRPr="004304F9" w:rsidDel="006B19AD">
                <w:rPr>
                  <w:sz w:val="22"/>
                  <w:szCs w:val="22"/>
                  <w:lang w:val="lv-LV"/>
                </w:rPr>
                <w:delText>5</w:delText>
              </w:r>
            </w:del>
            <w:r w:rsidRPr="004304F9">
              <w:rPr>
                <w:sz w:val="22"/>
                <w:szCs w:val="22"/>
                <w:lang w:val="lv-LV"/>
              </w:rPr>
              <w:t>00 000.00 (</w:t>
            </w:r>
            <w:del w:id="130" w:author="Arita Vīziņa" w:date="2024-07-22T17:29:00Z" w16du:dateUtc="2024-07-22T14:29:00Z">
              <w:r w:rsidRPr="004304F9" w:rsidDel="006B19AD">
                <w:rPr>
                  <w:sz w:val="22"/>
                  <w:szCs w:val="22"/>
                  <w:lang w:val="lv-LV"/>
                </w:rPr>
                <w:delText xml:space="preserve">pieci </w:delText>
              </w:r>
            </w:del>
            <w:ins w:id="131" w:author="Arita Vīziņa" w:date="2024-07-22T17:29:00Z" w16du:dateUtc="2024-07-22T14:29:00Z">
              <w:r w:rsidR="006B19AD" w:rsidRPr="004304F9">
                <w:rPr>
                  <w:sz w:val="22"/>
                  <w:szCs w:val="22"/>
                  <w:lang w:val="lv-LV"/>
                </w:rPr>
                <w:t xml:space="preserve">trīs </w:t>
              </w:r>
            </w:ins>
            <w:r w:rsidRPr="004304F9">
              <w:rPr>
                <w:sz w:val="22"/>
                <w:szCs w:val="22"/>
                <w:lang w:val="lv-LV"/>
              </w:rPr>
              <w:t xml:space="preserve">simti tūkstoši </w:t>
            </w:r>
            <w:proofErr w:type="spellStart"/>
            <w:r w:rsidRPr="004304F9">
              <w:rPr>
                <w:sz w:val="22"/>
                <w:szCs w:val="22"/>
                <w:lang w:val="lv-LV"/>
              </w:rPr>
              <w:t>euro</w:t>
            </w:r>
            <w:proofErr w:type="spellEnd"/>
            <w:r w:rsidRPr="004304F9">
              <w:rPr>
                <w:sz w:val="22"/>
                <w:szCs w:val="22"/>
                <w:lang w:val="lv-LV"/>
              </w:rPr>
              <w:t>, 00 centi)  EUR (bez PVN)</w:t>
            </w:r>
            <w:r w:rsidR="00C0081D" w:rsidRPr="004304F9">
              <w:rPr>
                <w:sz w:val="22"/>
                <w:szCs w:val="22"/>
                <w:lang w:val="lv-LV"/>
              </w:rPr>
              <w:t>.</w:t>
            </w:r>
          </w:p>
          <w:p w14:paraId="27A555F4" w14:textId="77777777" w:rsidR="003C3F0B" w:rsidRPr="00007851" w:rsidRDefault="003C3F0B" w:rsidP="003C3F0B">
            <w:pPr>
              <w:spacing w:after="120"/>
              <w:jc w:val="both"/>
              <w:rPr>
                <w:sz w:val="22"/>
                <w:szCs w:val="22"/>
              </w:rPr>
            </w:pPr>
            <w:r w:rsidRPr="00007851">
              <w:rPr>
                <w:sz w:val="22"/>
                <w:szCs w:val="22"/>
              </w:rPr>
              <w:t>Ja piedāvājumu iesniedz piegādātāju apvienība, šī prasība attiecināma uz piegādātāju apvienības dalībnieku kopīgo  finanšu apgrozījumu.</w:t>
            </w:r>
          </w:p>
          <w:p w14:paraId="2A2DEDBA" w14:textId="0CDF3980" w:rsidR="00126F00" w:rsidRPr="00007851" w:rsidRDefault="003C3F0B" w:rsidP="003C3F0B">
            <w:pPr>
              <w:spacing w:after="120"/>
              <w:jc w:val="both"/>
              <w:rPr>
                <w:sz w:val="22"/>
                <w:szCs w:val="22"/>
              </w:rPr>
            </w:pPr>
            <w:r w:rsidRPr="00007851">
              <w:rPr>
                <w:sz w:val="22"/>
                <w:szCs w:val="22"/>
              </w:rPr>
              <w:t>Ja Pretendents reģistrēts mazāk kā trīs gadus iepriekš, atbilstību pierāda par faktiski nostrādāto laiku.</w:t>
            </w:r>
          </w:p>
        </w:tc>
        <w:tc>
          <w:tcPr>
            <w:tcW w:w="4962" w:type="dxa"/>
          </w:tcPr>
          <w:p w14:paraId="3F05C61F" w14:textId="77777777" w:rsidR="00126F00" w:rsidRPr="00007851" w:rsidRDefault="00126F00" w:rsidP="006641F8">
            <w:pPr>
              <w:pStyle w:val="NoSpacing"/>
              <w:ind w:right="31"/>
              <w:jc w:val="both"/>
              <w:rPr>
                <w:sz w:val="22"/>
                <w:szCs w:val="22"/>
              </w:rPr>
            </w:pPr>
            <w:r w:rsidRPr="00007851">
              <w:rPr>
                <w:sz w:val="22"/>
                <w:szCs w:val="22"/>
              </w:rPr>
              <w:t xml:space="preserve">Pretendenta apliecinājums par finanšu apgrozījumu, klāt pievienojot peļņas – zaudējumu aprēķinu izdrukas no EDS par iepriekšējiem 3 (trīs) gadiem, par kuriem Pretendentam bija jāiesniedz gada pārskats. </w:t>
            </w:r>
          </w:p>
          <w:p w14:paraId="5B8E6D06" w14:textId="77777777" w:rsidR="00126F00" w:rsidRPr="00007851" w:rsidRDefault="00126F00" w:rsidP="006641F8">
            <w:pPr>
              <w:pStyle w:val="NoSpacing"/>
              <w:ind w:right="31"/>
              <w:jc w:val="both"/>
              <w:rPr>
                <w:sz w:val="22"/>
                <w:szCs w:val="22"/>
              </w:rPr>
            </w:pPr>
          </w:p>
          <w:p w14:paraId="01F97040" w14:textId="77777777" w:rsidR="00126F00" w:rsidRPr="00007851" w:rsidRDefault="00126F00" w:rsidP="006641F8">
            <w:pPr>
              <w:pStyle w:val="NoSpacing"/>
              <w:ind w:right="31"/>
              <w:jc w:val="both"/>
              <w:rPr>
                <w:sz w:val="22"/>
                <w:szCs w:val="22"/>
              </w:rPr>
            </w:pPr>
            <w:r w:rsidRPr="00007851">
              <w:rPr>
                <w:sz w:val="22"/>
                <w:szCs w:val="22"/>
              </w:rPr>
              <w:t>Ārvalstīs reģistrētajiem pretendentiem jāiesniedz finanšu pārskati (ar tulkojumu latviešu valodā), kas iesniegti attiecīgās valsts kompetentajā institūcijā.</w:t>
            </w:r>
          </w:p>
          <w:p w14:paraId="5953FE65" w14:textId="77777777" w:rsidR="00126F00" w:rsidRPr="00007851" w:rsidRDefault="00126F00" w:rsidP="006641F8">
            <w:pPr>
              <w:pStyle w:val="NoSpacing"/>
              <w:ind w:right="31"/>
              <w:jc w:val="both"/>
              <w:rPr>
                <w:sz w:val="22"/>
                <w:szCs w:val="22"/>
              </w:rPr>
            </w:pPr>
          </w:p>
          <w:p w14:paraId="350E4377" w14:textId="4BD9BA2E" w:rsidR="00126F00" w:rsidRPr="00007851" w:rsidRDefault="00126F00" w:rsidP="006641F8">
            <w:pPr>
              <w:pStyle w:val="NoSpacing"/>
              <w:ind w:right="31"/>
              <w:jc w:val="both"/>
              <w:rPr>
                <w:sz w:val="22"/>
                <w:szCs w:val="22"/>
              </w:rPr>
            </w:pPr>
            <w:r w:rsidRPr="00007851">
              <w:rPr>
                <w:sz w:val="22"/>
                <w:szCs w:val="22"/>
              </w:rPr>
              <w:t>Pretendents, kurš savu darbību uzsācis nesen, un pārskata gads vēl nav noslēdzies, iesniedz zvērināta revidenta apstiprinātu operatīvo bilanci un peļņas – zaudējumu aprēķinu.</w:t>
            </w:r>
          </w:p>
        </w:tc>
      </w:tr>
      <w:tr w:rsidR="00126F00" w:rsidRPr="00007851" w14:paraId="4849A2B2" w14:textId="77777777">
        <w:tc>
          <w:tcPr>
            <w:tcW w:w="4961" w:type="dxa"/>
          </w:tcPr>
          <w:p w14:paraId="30BEA7DE" w14:textId="46EE1674" w:rsidR="00126F00" w:rsidRPr="00007851" w:rsidRDefault="00126F00" w:rsidP="006F75B0">
            <w:pPr>
              <w:pStyle w:val="ListParagraph"/>
              <w:numPr>
                <w:ilvl w:val="2"/>
                <w:numId w:val="15"/>
              </w:numPr>
              <w:spacing w:after="120"/>
              <w:jc w:val="both"/>
              <w:rPr>
                <w:sz w:val="22"/>
                <w:szCs w:val="22"/>
                <w:lang w:val="lv-LV"/>
              </w:rPr>
            </w:pPr>
            <w:r w:rsidRPr="00007851">
              <w:rPr>
                <w:sz w:val="22"/>
                <w:szCs w:val="22"/>
                <w:lang w:val="lv-LV"/>
              </w:rPr>
              <w:t>Pretendents var balstīties uz trešo personu iespējām, lai izpildītu prasības attiecībā uz pretendenta finansiālo stāvokli. Ja pretendents balstās uz trešās personas finanšu iespējām, tad pretendentam un attiecīgajai trešajai personai ir jāuzņemas solidāra atbildība par līguma izpildi.</w:t>
            </w:r>
          </w:p>
        </w:tc>
        <w:tc>
          <w:tcPr>
            <w:tcW w:w="4962" w:type="dxa"/>
          </w:tcPr>
          <w:p w14:paraId="1D3AB269" w14:textId="0C56BB22" w:rsidR="00126F00" w:rsidRPr="00007851" w:rsidRDefault="00126F00" w:rsidP="006641F8">
            <w:pPr>
              <w:pStyle w:val="NoSpacing"/>
              <w:ind w:right="31"/>
              <w:jc w:val="both"/>
              <w:rPr>
                <w:sz w:val="22"/>
                <w:szCs w:val="22"/>
              </w:rPr>
            </w:pPr>
            <w:r w:rsidRPr="00007851">
              <w:rPr>
                <w:sz w:val="22"/>
                <w:szCs w:val="22"/>
              </w:rPr>
              <w:t>Pretendentam ir jāiesniedz dokumenti, piemēram, personu apliecinājums vai vienošanās par sadarbību konkrēta līguma izpildē, kas pierāda, ka līguma slēgšanas gadījumā personas, uz kuru finanšu spējām Pretendents balstās, uzņemsies solidāru atbildību par līguma izpildi (skat. arī nolikuma 4.3.apakšpunktu</w:t>
            </w:r>
            <w:r w:rsidR="00FB1C09" w:rsidRPr="00007851">
              <w:rPr>
                <w:sz w:val="22"/>
                <w:szCs w:val="22"/>
              </w:rPr>
              <w:t xml:space="preserve"> un nolikuma 4.pielikumu</w:t>
            </w:r>
            <w:r w:rsidRPr="00007851">
              <w:rPr>
                <w:sz w:val="22"/>
                <w:szCs w:val="22"/>
              </w:rPr>
              <w:t>).</w:t>
            </w:r>
          </w:p>
          <w:p w14:paraId="6FDB39E9" w14:textId="77777777" w:rsidR="00126F00" w:rsidRPr="00007851" w:rsidRDefault="00126F00" w:rsidP="006641F8">
            <w:pPr>
              <w:pStyle w:val="NoSpacing"/>
              <w:ind w:right="31"/>
              <w:jc w:val="both"/>
              <w:rPr>
                <w:sz w:val="22"/>
                <w:szCs w:val="22"/>
              </w:rPr>
            </w:pPr>
          </w:p>
        </w:tc>
      </w:tr>
    </w:tbl>
    <w:p w14:paraId="52A270E1" w14:textId="77777777" w:rsidR="00126F00" w:rsidRPr="00007851" w:rsidRDefault="00126F00" w:rsidP="006641F8">
      <w:pPr>
        <w:jc w:val="both"/>
        <w:rPr>
          <w:sz w:val="22"/>
          <w:szCs w:val="22"/>
        </w:rPr>
      </w:pPr>
    </w:p>
    <w:p w14:paraId="79E0D5F2" w14:textId="77777777" w:rsidR="00126F00" w:rsidRPr="00007851" w:rsidRDefault="00126F00" w:rsidP="006641F8">
      <w:pPr>
        <w:jc w:val="both"/>
        <w:rPr>
          <w:sz w:val="22"/>
          <w:szCs w:val="22"/>
        </w:rPr>
      </w:pPr>
    </w:p>
    <w:bookmarkEnd w:id="75"/>
    <w:bookmarkEnd w:id="122"/>
    <w:bookmarkEnd w:id="123"/>
    <w:bookmarkEnd w:id="124"/>
    <w:bookmarkEnd w:id="125"/>
    <w:p w14:paraId="732E71D5" w14:textId="2BDD172D" w:rsidR="00252D86" w:rsidRPr="00007851" w:rsidRDefault="00252D86" w:rsidP="001A3FD7">
      <w:pPr>
        <w:numPr>
          <w:ilvl w:val="0"/>
          <w:numId w:val="24"/>
        </w:numPr>
        <w:jc w:val="both"/>
        <w:rPr>
          <w:b/>
          <w:bCs/>
          <w:iCs/>
          <w:sz w:val="22"/>
          <w:szCs w:val="22"/>
          <w:lang w:eastAsia="lv-LV"/>
        </w:rPr>
      </w:pPr>
      <w:r w:rsidRPr="00007851">
        <w:rPr>
          <w:b/>
          <w:bCs/>
          <w:iCs/>
          <w:sz w:val="22"/>
          <w:szCs w:val="22"/>
          <w:lang w:eastAsia="lv-LV"/>
        </w:rPr>
        <w:t>T</w:t>
      </w:r>
      <w:r w:rsidR="00AB0C16" w:rsidRPr="00007851">
        <w:rPr>
          <w:b/>
          <w:bCs/>
          <w:iCs/>
          <w:sz w:val="22"/>
          <w:szCs w:val="22"/>
          <w:lang w:eastAsia="lv-LV"/>
        </w:rPr>
        <w:t>ehniskais</w:t>
      </w:r>
      <w:r w:rsidRPr="00007851">
        <w:rPr>
          <w:b/>
          <w:bCs/>
          <w:iCs/>
          <w:sz w:val="22"/>
          <w:szCs w:val="22"/>
          <w:lang w:eastAsia="lv-LV"/>
        </w:rPr>
        <w:t xml:space="preserve"> </w:t>
      </w:r>
      <w:r w:rsidR="00AB0C16" w:rsidRPr="00007851">
        <w:rPr>
          <w:b/>
          <w:bCs/>
          <w:iCs/>
          <w:sz w:val="22"/>
          <w:szCs w:val="22"/>
          <w:lang w:eastAsia="lv-LV"/>
        </w:rPr>
        <w:t>un</w:t>
      </w:r>
      <w:r w:rsidRPr="00007851">
        <w:rPr>
          <w:b/>
          <w:bCs/>
          <w:iCs/>
          <w:sz w:val="22"/>
          <w:szCs w:val="22"/>
          <w:lang w:eastAsia="lv-LV"/>
        </w:rPr>
        <w:t xml:space="preserve"> </w:t>
      </w:r>
      <w:r w:rsidR="00AB0C16" w:rsidRPr="00007851">
        <w:rPr>
          <w:b/>
          <w:bCs/>
          <w:iCs/>
          <w:sz w:val="22"/>
          <w:szCs w:val="22"/>
          <w:lang w:eastAsia="lv-LV"/>
        </w:rPr>
        <w:t>finanšu</w:t>
      </w:r>
      <w:r w:rsidRPr="00007851">
        <w:rPr>
          <w:b/>
          <w:bCs/>
          <w:iCs/>
          <w:sz w:val="22"/>
          <w:szCs w:val="22"/>
          <w:lang w:eastAsia="lv-LV"/>
        </w:rPr>
        <w:t xml:space="preserve"> </w:t>
      </w:r>
      <w:r w:rsidR="00AB0C16" w:rsidRPr="00007851">
        <w:rPr>
          <w:b/>
          <w:bCs/>
          <w:iCs/>
          <w:sz w:val="22"/>
          <w:szCs w:val="22"/>
          <w:lang w:eastAsia="lv-LV"/>
        </w:rPr>
        <w:t>piedāvājums</w:t>
      </w:r>
      <w:r w:rsidRPr="00007851">
        <w:rPr>
          <w:b/>
          <w:bCs/>
          <w:iCs/>
          <w:sz w:val="22"/>
          <w:szCs w:val="22"/>
          <w:lang w:eastAsia="lv-LV"/>
        </w:rPr>
        <w:t xml:space="preserve"> </w:t>
      </w:r>
    </w:p>
    <w:p w14:paraId="57D1F908" w14:textId="711E3A5D" w:rsidR="00F32EBA" w:rsidRPr="00007851" w:rsidRDefault="00252D86" w:rsidP="001A3FD7">
      <w:pPr>
        <w:numPr>
          <w:ilvl w:val="1"/>
          <w:numId w:val="24"/>
        </w:numPr>
        <w:jc w:val="both"/>
        <w:rPr>
          <w:bCs/>
          <w:iCs/>
          <w:sz w:val="22"/>
          <w:szCs w:val="22"/>
          <w:lang w:eastAsia="lv-LV"/>
        </w:rPr>
      </w:pPr>
      <w:r w:rsidRPr="00007851">
        <w:rPr>
          <w:bCs/>
          <w:iCs/>
          <w:sz w:val="22"/>
          <w:szCs w:val="22"/>
          <w:u w:val="single"/>
          <w:lang w:eastAsia="lv-LV"/>
        </w:rPr>
        <w:t>Tehnisko piedāvājumu</w:t>
      </w:r>
      <w:r w:rsidRPr="00007851">
        <w:rPr>
          <w:bCs/>
          <w:iCs/>
          <w:sz w:val="22"/>
          <w:szCs w:val="22"/>
          <w:lang w:eastAsia="lv-LV"/>
        </w:rPr>
        <w:t xml:space="preserve"> </w:t>
      </w:r>
      <w:r w:rsidR="004E6445" w:rsidRPr="00007851">
        <w:rPr>
          <w:bCs/>
          <w:iCs/>
          <w:sz w:val="22"/>
          <w:szCs w:val="22"/>
          <w:lang w:eastAsia="lv-LV"/>
        </w:rPr>
        <w:t xml:space="preserve">(ko veido </w:t>
      </w:r>
      <w:proofErr w:type="spellStart"/>
      <w:r w:rsidR="004E6445" w:rsidRPr="00007851">
        <w:rPr>
          <w:bCs/>
          <w:iCs/>
          <w:sz w:val="22"/>
          <w:szCs w:val="22"/>
          <w:lang w:eastAsia="lv-LV"/>
        </w:rPr>
        <w:t>simulatīvs</w:t>
      </w:r>
      <w:proofErr w:type="spellEnd"/>
      <w:r w:rsidR="004E6445" w:rsidRPr="00007851">
        <w:rPr>
          <w:bCs/>
          <w:iCs/>
          <w:sz w:val="22"/>
          <w:szCs w:val="22"/>
          <w:lang w:eastAsia="lv-LV"/>
        </w:rPr>
        <w:t xml:space="preserve"> uzdevums) </w:t>
      </w:r>
      <w:r w:rsidR="00C850E2" w:rsidRPr="00007851">
        <w:rPr>
          <w:bCs/>
          <w:iCs/>
          <w:sz w:val="22"/>
          <w:szCs w:val="22"/>
          <w:lang w:eastAsia="lv-LV"/>
        </w:rPr>
        <w:t>p</w:t>
      </w:r>
      <w:r w:rsidR="00196FCA" w:rsidRPr="00007851">
        <w:rPr>
          <w:bCs/>
          <w:iCs/>
          <w:sz w:val="22"/>
          <w:szCs w:val="22"/>
          <w:lang w:eastAsia="lv-LV"/>
        </w:rPr>
        <w:t xml:space="preserve">retendents </w:t>
      </w:r>
      <w:r w:rsidRPr="00007851">
        <w:rPr>
          <w:bCs/>
          <w:iCs/>
          <w:sz w:val="22"/>
          <w:szCs w:val="22"/>
          <w:lang w:eastAsia="lv-LV"/>
        </w:rPr>
        <w:t xml:space="preserve">sagatavo, ņemot vērā </w:t>
      </w:r>
      <w:r w:rsidR="00935C98" w:rsidRPr="00007851">
        <w:rPr>
          <w:bCs/>
          <w:iCs/>
          <w:sz w:val="22"/>
          <w:szCs w:val="22"/>
          <w:lang w:eastAsia="lv-LV"/>
        </w:rPr>
        <w:t xml:space="preserve">tehniskā piedāvājuma </w:t>
      </w:r>
      <w:r w:rsidR="00F32EBA" w:rsidRPr="00007851">
        <w:rPr>
          <w:bCs/>
          <w:iCs/>
          <w:sz w:val="22"/>
          <w:szCs w:val="22"/>
          <w:lang w:eastAsia="lv-LV"/>
        </w:rPr>
        <w:t>veidn</w:t>
      </w:r>
      <w:r w:rsidR="004E6445" w:rsidRPr="00007851">
        <w:rPr>
          <w:bCs/>
          <w:iCs/>
          <w:sz w:val="22"/>
          <w:szCs w:val="22"/>
          <w:lang w:eastAsia="lv-LV"/>
        </w:rPr>
        <w:t>ē noteikto</w:t>
      </w:r>
      <w:r w:rsidR="00E21885" w:rsidRPr="00007851">
        <w:rPr>
          <w:bCs/>
          <w:iCs/>
          <w:sz w:val="22"/>
          <w:szCs w:val="22"/>
          <w:lang w:eastAsia="lv-LV"/>
        </w:rPr>
        <w:t xml:space="preserve"> (</w:t>
      </w:r>
      <w:r w:rsidR="00C850E2" w:rsidRPr="00007851">
        <w:rPr>
          <w:bCs/>
          <w:iCs/>
          <w:sz w:val="22"/>
          <w:szCs w:val="22"/>
          <w:lang w:eastAsia="lv-LV"/>
        </w:rPr>
        <w:t>n</w:t>
      </w:r>
      <w:r w:rsidR="00E21885" w:rsidRPr="00007851">
        <w:rPr>
          <w:bCs/>
          <w:iCs/>
          <w:sz w:val="22"/>
          <w:szCs w:val="22"/>
          <w:lang w:eastAsia="lv-LV"/>
        </w:rPr>
        <w:t xml:space="preserve">olikuma </w:t>
      </w:r>
      <w:r w:rsidR="00AB1CA6" w:rsidRPr="00007851">
        <w:rPr>
          <w:bCs/>
          <w:iCs/>
          <w:sz w:val="22"/>
          <w:szCs w:val="22"/>
          <w:lang w:eastAsia="lv-LV"/>
        </w:rPr>
        <w:t>6</w:t>
      </w:r>
      <w:r w:rsidR="00E21885" w:rsidRPr="00007851">
        <w:rPr>
          <w:bCs/>
          <w:iCs/>
          <w:sz w:val="22"/>
          <w:szCs w:val="22"/>
          <w:lang w:eastAsia="lv-LV"/>
        </w:rPr>
        <w:t>.</w:t>
      </w:r>
      <w:r w:rsidR="00A26E16" w:rsidRPr="00007851">
        <w:rPr>
          <w:bCs/>
          <w:iCs/>
          <w:sz w:val="22"/>
          <w:szCs w:val="22"/>
          <w:lang w:eastAsia="lv-LV"/>
        </w:rPr>
        <w:t> </w:t>
      </w:r>
      <w:r w:rsidR="00E21885" w:rsidRPr="00007851">
        <w:rPr>
          <w:bCs/>
          <w:iCs/>
          <w:sz w:val="22"/>
          <w:szCs w:val="22"/>
          <w:lang w:eastAsia="lv-LV"/>
        </w:rPr>
        <w:t>pielikums)</w:t>
      </w:r>
      <w:r w:rsidR="00F32EBA" w:rsidRPr="00007851">
        <w:rPr>
          <w:bCs/>
          <w:iCs/>
          <w:sz w:val="22"/>
          <w:szCs w:val="22"/>
          <w:lang w:eastAsia="lv-LV"/>
        </w:rPr>
        <w:t>.</w:t>
      </w:r>
    </w:p>
    <w:p w14:paraId="440B1614" w14:textId="0F7A42EC" w:rsidR="00252D86" w:rsidRPr="00007851" w:rsidRDefault="00252D86" w:rsidP="006641F8">
      <w:pPr>
        <w:ind w:left="1571"/>
        <w:jc w:val="both"/>
        <w:rPr>
          <w:bCs/>
          <w:iCs/>
          <w:sz w:val="22"/>
          <w:szCs w:val="22"/>
          <w:highlight w:val="yellow"/>
          <w:lang w:eastAsia="lv-LV"/>
        </w:rPr>
      </w:pPr>
    </w:p>
    <w:p w14:paraId="2FDC39E6" w14:textId="77231522" w:rsidR="00D00F2F" w:rsidRPr="00007851" w:rsidRDefault="00252D86" w:rsidP="007F4668">
      <w:pPr>
        <w:numPr>
          <w:ilvl w:val="1"/>
          <w:numId w:val="24"/>
        </w:numPr>
        <w:jc w:val="both"/>
        <w:rPr>
          <w:bCs/>
          <w:iCs/>
          <w:sz w:val="22"/>
          <w:szCs w:val="22"/>
          <w:lang w:eastAsia="lv-LV"/>
        </w:rPr>
      </w:pPr>
      <w:r w:rsidRPr="00007851">
        <w:rPr>
          <w:bCs/>
          <w:iCs/>
          <w:sz w:val="22"/>
          <w:szCs w:val="22"/>
          <w:u w:val="single"/>
          <w:lang w:eastAsia="lv-LV"/>
        </w:rPr>
        <w:t>Finanšu piedāvājumu</w:t>
      </w:r>
      <w:r w:rsidRPr="00007851">
        <w:rPr>
          <w:bCs/>
          <w:iCs/>
          <w:sz w:val="22"/>
          <w:szCs w:val="22"/>
          <w:lang w:eastAsia="lv-LV"/>
        </w:rPr>
        <w:t xml:space="preserve"> </w:t>
      </w:r>
      <w:r w:rsidR="00C850E2" w:rsidRPr="00007851">
        <w:rPr>
          <w:bCs/>
          <w:iCs/>
          <w:sz w:val="22"/>
          <w:szCs w:val="22"/>
          <w:lang w:eastAsia="lv-LV"/>
        </w:rPr>
        <w:t xml:space="preserve">pretendents </w:t>
      </w:r>
      <w:r w:rsidRPr="00007851">
        <w:rPr>
          <w:bCs/>
          <w:iCs/>
          <w:sz w:val="22"/>
          <w:szCs w:val="22"/>
          <w:lang w:eastAsia="lv-LV"/>
        </w:rPr>
        <w:t xml:space="preserve">sagatavo saskaņā ar finanšu piedāvājuma </w:t>
      </w:r>
      <w:r w:rsidR="001952AD" w:rsidRPr="00007851">
        <w:rPr>
          <w:bCs/>
          <w:iCs/>
          <w:sz w:val="22"/>
          <w:szCs w:val="22"/>
          <w:lang w:eastAsia="lv-LV"/>
        </w:rPr>
        <w:t>veidni</w:t>
      </w:r>
      <w:r w:rsidRPr="00007851">
        <w:rPr>
          <w:bCs/>
          <w:iCs/>
          <w:sz w:val="22"/>
          <w:szCs w:val="22"/>
          <w:lang w:eastAsia="lv-LV"/>
        </w:rPr>
        <w:t xml:space="preserve"> (</w:t>
      </w:r>
      <w:r w:rsidR="00C850E2" w:rsidRPr="00007851">
        <w:rPr>
          <w:bCs/>
          <w:iCs/>
          <w:sz w:val="22"/>
          <w:szCs w:val="22"/>
          <w:lang w:eastAsia="lv-LV"/>
        </w:rPr>
        <w:t>n</w:t>
      </w:r>
      <w:r w:rsidRPr="00007851">
        <w:rPr>
          <w:bCs/>
          <w:iCs/>
          <w:sz w:val="22"/>
          <w:szCs w:val="22"/>
          <w:lang w:eastAsia="lv-LV"/>
        </w:rPr>
        <w:t>olikuma 5.</w:t>
      </w:r>
      <w:r w:rsidR="00A26E16" w:rsidRPr="00007851">
        <w:rPr>
          <w:bCs/>
          <w:iCs/>
          <w:sz w:val="22"/>
          <w:szCs w:val="22"/>
          <w:lang w:eastAsia="lv-LV"/>
        </w:rPr>
        <w:t> p</w:t>
      </w:r>
      <w:r w:rsidRPr="00007851">
        <w:rPr>
          <w:bCs/>
          <w:iCs/>
          <w:sz w:val="22"/>
          <w:szCs w:val="22"/>
          <w:lang w:eastAsia="lv-LV"/>
        </w:rPr>
        <w:t>ielikums).</w:t>
      </w:r>
    </w:p>
    <w:p w14:paraId="0B82AD9A" w14:textId="77777777" w:rsidR="00252D86" w:rsidRPr="00007851" w:rsidRDefault="00252D86" w:rsidP="006641F8">
      <w:pPr>
        <w:pStyle w:val="ListParagraph"/>
        <w:keepNext/>
        <w:pBdr>
          <w:top w:val="nil"/>
          <w:left w:val="nil"/>
          <w:bottom w:val="nil"/>
          <w:right w:val="nil"/>
          <w:between w:val="nil"/>
        </w:pBdr>
        <w:tabs>
          <w:tab w:val="left" w:pos="709"/>
        </w:tabs>
        <w:ind w:left="540"/>
        <w:rPr>
          <w:sz w:val="22"/>
          <w:szCs w:val="22"/>
          <w:lang w:val="lv-LV"/>
        </w:rPr>
      </w:pPr>
      <w:bookmarkStart w:id="132" w:name="_Toc133912243"/>
      <w:bookmarkStart w:id="133" w:name="_Toc133912411"/>
      <w:bookmarkStart w:id="134" w:name="_Toc133912606"/>
      <w:bookmarkStart w:id="135" w:name="_Toc133912720"/>
      <w:bookmarkStart w:id="136" w:name="_Toc133912244"/>
      <w:bookmarkStart w:id="137" w:name="_Toc133912412"/>
      <w:bookmarkStart w:id="138" w:name="_Toc133912607"/>
      <w:bookmarkStart w:id="139" w:name="_Toc133912721"/>
      <w:bookmarkEnd w:id="76"/>
      <w:bookmarkEnd w:id="132"/>
      <w:bookmarkEnd w:id="133"/>
      <w:bookmarkEnd w:id="134"/>
      <w:bookmarkEnd w:id="135"/>
      <w:bookmarkEnd w:id="136"/>
      <w:bookmarkEnd w:id="137"/>
      <w:bookmarkEnd w:id="138"/>
      <w:bookmarkEnd w:id="139"/>
    </w:p>
    <w:p w14:paraId="54B4D621" w14:textId="77777777" w:rsidR="00AA374B" w:rsidRPr="00007851" w:rsidRDefault="00AA374B" w:rsidP="006641F8">
      <w:pPr>
        <w:pStyle w:val="ListParagraph"/>
        <w:keepNext/>
        <w:pBdr>
          <w:top w:val="nil"/>
          <w:left w:val="nil"/>
          <w:bottom w:val="nil"/>
          <w:right w:val="nil"/>
          <w:between w:val="nil"/>
        </w:pBdr>
        <w:tabs>
          <w:tab w:val="left" w:pos="709"/>
        </w:tabs>
        <w:ind w:left="540"/>
        <w:rPr>
          <w:sz w:val="22"/>
          <w:szCs w:val="22"/>
          <w:lang w:val="lv-LV"/>
        </w:rPr>
      </w:pPr>
    </w:p>
    <w:p w14:paraId="598B21F8" w14:textId="6B71E59D" w:rsidR="000B4323" w:rsidRPr="00007851" w:rsidRDefault="000B4323" w:rsidP="001A3FD7">
      <w:pPr>
        <w:numPr>
          <w:ilvl w:val="0"/>
          <w:numId w:val="24"/>
        </w:numPr>
        <w:jc w:val="both"/>
        <w:rPr>
          <w:b/>
          <w:bCs/>
          <w:iCs/>
          <w:sz w:val="22"/>
          <w:szCs w:val="22"/>
          <w:lang w:eastAsia="lv-LV"/>
        </w:rPr>
      </w:pPr>
      <w:r w:rsidRPr="00007851">
        <w:rPr>
          <w:b/>
          <w:bCs/>
          <w:iCs/>
          <w:sz w:val="22"/>
          <w:szCs w:val="22"/>
          <w:lang w:eastAsia="lv-LV"/>
        </w:rPr>
        <w:t>Piedāvājumu vērtēšana un lēmuma pieņemšana</w:t>
      </w:r>
    </w:p>
    <w:p w14:paraId="49A30A26" w14:textId="77777777" w:rsidR="000B4323" w:rsidRPr="00007851" w:rsidRDefault="000B4323" w:rsidP="006641F8">
      <w:pPr>
        <w:keepNext/>
        <w:pBdr>
          <w:top w:val="nil"/>
          <w:left w:val="nil"/>
          <w:bottom w:val="nil"/>
          <w:right w:val="nil"/>
          <w:between w:val="nil"/>
        </w:pBdr>
        <w:tabs>
          <w:tab w:val="left" w:pos="567"/>
        </w:tabs>
        <w:ind w:left="709" w:hanging="709"/>
        <w:jc w:val="both"/>
        <w:rPr>
          <w:color w:val="000000"/>
          <w:sz w:val="22"/>
          <w:szCs w:val="22"/>
        </w:rPr>
      </w:pPr>
    </w:p>
    <w:p w14:paraId="0EC93298" w14:textId="3BA77FCF" w:rsidR="000B4323" w:rsidRPr="00007851" w:rsidRDefault="001D5F9A" w:rsidP="006641F8">
      <w:pPr>
        <w:pStyle w:val="ListParagraph"/>
        <w:keepNext/>
        <w:numPr>
          <w:ilvl w:val="1"/>
          <w:numId w:val="21"/>
        </w:numPr>
        <w:suppressAutoHyphens/>
        <w:jc w:val="both"/>
        <w:rPr>
          <w:sz w:val="22"/>
          <w:szCs w:val="22"/>
          <w:lang w:val="lv-LV"/>
        </w:rPr>
      </w:pPr>
      <w:r w:rsidRPr="00007851">
        <w:rPr>
          <w:sz w:val="22"/>
          <w:szCs w:val="22"/>
          <w:lang w:val="lv-LV"/>
        </w:rPr>
        <w:t xml:space="preserve"> </w:t>
      </w:r>
      <w:r w:rsidR="000B4323" w:rsidRPr="00007851">
        <w:rPr>
          <w:sz w:val="22"/>
          <w:szCs w:val="22"/>
          <w:lang w:val="lv-LV"/>
        </w:rPr>
        <w:t xml:space="preserve">Iesniegto piedāvājumu vērtēšana notiek saskaņā ar šajā nolikumā izvirzītajām prasībām un PIL, </w:t>
      </w:r>
      <w:r w:rsidR="000B4323" w:rsidRPr="00007851">
        <w:rPr>
          <w:sz w:val="22"/>
          <w:szCs w:val="22"/>
          <w:u w:val="single"/>
          <w:lang w:val="lv-LV"/>
        </w:rPr>
        <w:t>izvēloties saimnieciski visizdevīgāko piedāvājumu.</w:t>
      </w:r>
      <w:r w:rsidR="000B4323" w:rsidRPr="00007851">
        <w:rPr>
          <w:sz w:val="22"/>
          <w:szCs w:val="22"/>
          <w:lang w:val="lv-LV"/>
        </w:rPr>
        <w:t xml:space="preserve"> </w:t>
      </w:r>
      <w:r w:rsidR="000B4323" w:rsidRPr="00007851">
        <w:rPr>
          <w:rFonts w:eastAsiaTheme="minorHAnsi"/>
          <w:sz w:val="22"/>
          <w:szCs w:val="22"/>
          <w:lang w:val="lv-LV"/>
        </w:rPr>
        <w:t>Par saimnieciski visizdevīgāko piedāvājumu atzīst to piedāvājumu, kurš ieguvis vislielāko punktu skaitu, rēķinot to kā vidējo aritmētisko punktu skaitu no visu komisijas locekļu piešķirto kopvērtējumu kopsummas.</w:t>
      </w:r>
    </w:p>
    <w:p w14:paraId="57A69C14" w14:textId="77777777" w:rsidR="000B4323" w:rsidRPr="00007851" w:rsidRDefault="000B4323" w:rsidP="006641F8">
      <w:pPr>
        <w:keepNext/>
        <w:tabs>
          <w:tab w:val="left" w:pos="426"/>
          <w:tab w:val="left" w:pos="709"/>
        </w:tabs>
        <w:ind w:left="709" w:hanging="709"/>
        <w:jc w:val="both"/>
        <w:rPr>
          <w:sz w:val="22"/>
          <w:szCs w:val="22"/>
        </w:rPr>
      </w:pPr>
    </w:p>
    <w:p w14:paraId="2DBE8136" w14:textId="43233CF7" w:rsidR="000B4323" w:rsidRPr="00007851" w:rsidRDefault="002C1C2B" w:rsidP="006641F8">
      <w:pPr>
        <w:pStyle w:val="ListParagraph"/>
        <w:keepNext/>
        <w:numPr>
          <w:ilvl w:val="1"/>
          <w:numId w:val="21"/>
        </w:numPr>
        <w:tabs>
          <w:tab w:val="left" w:pos="567"/>
          <w:tab w:val="left" w:pos="709"/>
        </w:tabs>
        <w:suppressAutoHyphens/>
        <w:rPr>
          <w:sz w:val="22"/>
          <w:szCs w:val="22"/>
          <w:lang w:val="lv-LV"/>
        </w:rPr>
      </w:pPr>
      <w:r w:rsidRPr="00007851">
        <w:rPr>
          <w:sz w:val="22"/>
          <w:szCs w:val="22"/>
          <w:lang w:val="lv-LV"/>
        </w:rPr>
        <w:t xml:space="preserve"> </w:t>
      </w:r>
      <w:r w:rsidR="000B4323" w:rsidRPr="00007851">
        <w:rPr>
          <w:sz w:val="22"/>
          <w:szCs w:val="22"/>
          <w:lang w:val="lv-LV"/>
        </w:rPr>
        <w:t xml:space="preserve">Piedāvājumu izvērtēšanu iepirkuma komisija veic </w:t>
      </w:r>
      <w:r w:rsidR="00E94408" w:rsidRPr="00007851">
        <w:rPr>
          <w:sz w:val="22"/>
          <w:szCs w:val="22"/>
          <w:lang w:val="lv-LV"/>
        </w:rPr>
        <w:t>sekojoši</w:t>
      </w:r>
      <w:r w:rsidR="000B4323" w:rsidRPr="00007851">
        <w:rPr>
          <w:sz w:val="22"/>
          <w:szCs w:val="22"/>
          <w:lang w:val="lv-LV"/>
        </w:rPr>
        <w:t>:</w:t>
      </w:r>
    </w:p>
    <w:p w14:paraId="006FB536" w14:textId="77777777" w:rsidR="000B4323" w:rsidRPr="00007851" w:rsidRDefault="000B4323" w:rsidP="006641F8">
      <w:pPr>
        <w:ind w:left="720"/>
        <w:rPr>
          <w:b/>
          <w:sz w:val="22"/>
          <w:szCs w:val="22"/>
        </w:rPr>
      </w:pPr>
    </w:p>
    <w:p w14:paraId="51232BBF" w14:textId="77777777" w:rsidR="00E94408" w:rsidRPr="00007851" w:rsidRDefault="00E94408" w:rsidP="001A3FD7">
      <w:pPr>
        <w:pStyle w:val="ListParagraph"/>
        <w:numPr>
          <w:ilvl w:val="0"/>
          <w:numId w:val="25"/>
        </w:numPr>
        <w:tabs>
          <w:tab w:val="left" w:pos="2127"/>
          <w:tab w:val="left" w:pos="2640"/>
          <w:tab w:val="left" w:pos="3119"/>
        </w:tabs>
        <w:contextualSpacing w:val="0"/>
        <w:jc w:val="both"/>
        <w:rPr>
          <w:bCs/>
          <w:iCs/>
          <w:vanish/>
          <w:sz w:val="22"/>
          <w:szCs w:val="22"/>
          <w:lang w:val="lv-LV"/>
        </w:rPr>
      </w:pPr>
    </w:p>
    <w:p w14:paraId="62BFEBFF" w14:textId="77777777" w:rsidR="00E94408" w:rsidRPr="00007851" w:rsidRDefault="00E94408" w:rsidP="001A3FD7">
      <w:pPr>
        <w:pStyle w:val="ListParagraph"/>
        <w:numPr>
          <w:ilvl w:val="1"/>
          <w:numId w:val="25"/>
        </w:numPr>
        <w:tabs>
          <w:tab w:val="left" w:pos="2127"/>
          <w:tab w:val="left" w:pos="2640"/>
          <w:tab w:val="left" w:pos="3119"/>
        </w:tabs>
        <w:contextualSpacing w:val="0"/>
        <w:jc w:val="both"/>
        <w:rPr>
          <w:bCs/>
          <w:iCs/>
          <w:vanish/>
          <w:sz w:val="22"/>
          <w:szCs w:val="22"/>
          <w:lang w:val="lv-LV"/>
        </w:rPr>
      </w:pPr>
    </w:p>
    <w:p w14:paraId="237EBBDA" w14:textId="77777777" w:rsidR="00E94408" w:rsidRPr="00007851" w:rsidRDefault="00E94408" w:rsidP="001A3FD7">
      <w:pPr>
        <w:pStyle w:val="ListParagraph"/>
        <w:numPr>
          <w:ilvl w:val="1"/>
          <w:numId w:val="25"/>
        </w:numPr>
        <w:tabs>
          <w:tab w:val="left" w:pos="2127"/>
          <w:tab w:val="left" w:pos="2640"/>
          <w:tab w:val="left" w:pos="3119"/>
        </w:tabs>
        <w:contextualSpacing w:val="0"/>
        <w:jc w:val="both"/>
        <w:rPr>
          <w:bCs/>
          <w:iCs/>
          <w:vanish/>
          <w:sz w:val="22"/>
          <w:szCs w:val="22"/>
          <w:lang w:val="lv-LV"/>
        </w:rPr>
      </w:pPr>
    </w:p>
    <w:p w14:paraId="5206FAB2" w14:textId="74700FCD" w:rsidR="00E94408" w:rsidRPr="00007851" w:rsidRDefault="00E94408" w:rsidP="001A3FD7">
      <w:pPr>
        <w:numPr>
          <w:ilvl w:val="2"/>
          <w:numId w:val="25"/>
        </w:numPr>
        <w:tabs>
          <w:tab w:val="left" w:pos="2127"/>
          <w:tab w:val="left" w:pos="2640"/>
          <w:tab w:val="left" w:pos="3119"/>
        </w:tabs>
        <w:jc w:val="both"/>
        <w:rPr>
          <w:bCs/>
          <w:iCs/>
          <w:sz w:val="22"/>
          <w:szCs w:val="22"/>
        </w:rPr>
      </w:pPr>
      <w:r w:rsidRPr="00007851">
        <w:rPr>
          <w:bCs/>
          <w:iCs/>
          <w:sz w:val="22"/>
          <w:szCs w:val="22"/>
        </w:rPr>
        <w:t xml:space="preserve">Pārbaudīs piedāvājuma atbilstību šī nolikuma </w:t>
      </w:r>
      <w:r w:rsidRPr="00007851">
        <w:rPr>
          <w:bCs/>
          <w:iCs/>
          <w:sz w:val="22"/>
          <w:szCs w:val="22"/>
          <w:u w:val="single"/>
        </w:rPr>
        <w:t>3.2.</w:t>
      </w:r>
      <w:r w:rsidR="00E564DA" w:rsidRPr="00007851">
        <w:rPr>
          <w:bCs/>
          <w:iCs/>
          <w:sz w:val="22"/>
          <w:szCs w:val="22"/>
          <w:u w:val="single"/>
        </w:rPr>
        <w:t>apakšpunktā</w:t>
      </w:r>
      <w:r w:rsidRPr="00007851">
        <w:rPr>
          <w:bCs/>
          <w:iCs/>
          <w:sz w:val="22"/>
          <w:szCs w:val="22"/>
          <w:u w:val="single"/>
        </w:rPr>
        <w:t xml:space="preserve"> </w:t>
      </w:r>
      <w:r w:rsidR="008C3971" w:rsidRPr="00007851">
        <w:rPr>
          <w:bCs/>
          <w:iCs/>
          <w:sz w:val="22"/>
          <w:szCs w:val="22"/>
          <w:u w:val="single"/>
        </w:rPr>
        <w:t xml:space="preserve">un </w:t>
      </w:r>
      <w:r w:rsidRPr="00007851">
        <w:rPr>
          <w:bCs/>
          <w:iCs/>
          <w:sz w:val="22"/>
          <w:szCs w:val="22"/>
          <w:u w:val="single"/>
        </w:rPr>
        <w:t>4. punktā</w:t>
      </w:r>
      <w:r w:rsidRPr="00007851">
        <w:rPr>
          <w:bCs/>
          <w:iCs/>
          <w:sz w:val="22"/>
          <w:szCs w:val="22"/>
        </w:rPr>
        <w:t xml:space="preserve"> norādītajām prasībām. Par atbilstošiem tiks uzskatīti tikai tie piedāvājumi, kuri atbilst visām norādītajām prasībām.</w:t>
      </w:r>
    </w:p>
    <w:p w14:paraId="70CC4D69" w14:textId="77777777" w:rsidR="00E94408" w:rsidRPr="00007851" w:rsidRDefault="00E94408" w:rsidP="006641F8">
      <w:pPr>
        <w:tabs>
          <w:tab w:val="left" w:pos="2127"/>
          <w:tab w:val="left" w:pos="2640"/>
          <w:tab w:val="left" w:pos="3119"/>
        </w:tabs>
        <w:ind w:left="709"/>
        <w:jc w:val="both"/>
        <w:rPr>
          <w:bCs/>
          <w:iCs/>
          <w:sz w:val="22"/>
          <w:szCs w:val="22"/>
        </w:rPr>
      </w:pPr>
      <w:r w:rsidRPr="00007851">
        <w:rPr>
          <w:bCs/>
          <w:iCs/>
          <w:sz w:val="22"/>
          <w:szCs w:val="22"/>
        </w:rPr>
        <w:t>Ja pretendents nav iesniedzis visus nolikumā paredzētos dokumentus, komisija lemj par pretendenta turpmāko dalību iepirkumā.</w:t>
      </w:r>
    </w:p>
    <w:p w14:paraId="307C0768" w14:textId="77777777" w:rsidR="00E94408" w:rsidRPr="00007851" w:rsidRDefault="00E94408" w:rsidP="006641F8">
      <w:pPr>
        <w:tabs>
          <w:tab w:val="left" w:pos="2127"/>
          <w:tab w:val="left" w:pos="2640"/>
          <w:tab w:val="left" w:pos="3119"/>
        </w:tabs>
        <w:ind w:left="709"/>
        <w:jc w:val="both"/>
        <w:rPr>
          <w:bCs/>
          <w:iCs/>
          <w:sz w:val="22"/>
          <w:szCs w:val="22"/>
        </w:rPr>
      </w:pPr>
      <w:r w:rsidRPr="00007851">
        <w:rPr>
          <w:bCs/>
          <w:iCs/>
          <w:sz w:val="22"/>
          <w:szCs w:val="22"/>
        </w:rPr>
        <w:lastRenderedPageBreak/>
        <w:t>Ja pretendenta iesniegtie dokumenti būtiski neatbilst nolikumā noteiktajām noformēšanas prasībām vai pretendents nav iesniedzis dokumentus, kas ir iegūstami no citām iestādēm, komisija lemj par piedāvājuma tālāku izskatīšanu.</w:t>
      </w:r>
    </w:p>
    <w:p w14:paraId="65DA9C64" w14:textId="77777777" w:rsidR="00E94408" w:rsidRPr="00007851" w:rsidRDefault="00E94408" w:rsidP="006641F8">
      <w:pPr>
        <w:tabs>
          <w:tab w:val="left" w:pos="2127"/>
          <w:tab w:val="left" w:pos="2640"/>
          <w:tab w:val="left" w:pos="3119"/>
        </w:tabs>
        <w:ind w:left="709"/>
        <w:jc w:val="both"/>
        <w:rPr>
          <w:bCs/>
          <w:iCs/>
          <w:sz w:val="22"/>
          <w:szCs w:val="22"/>
        </w:rPr>
      </w:pPr>
    </w:p>
    <w:p w14:paraId="774C36CC" w14:textId="0C8F1AAB" w:rsidR="00E94408" w:rsidRPr="00007851" w:rsidRDefault="00E94408" w:rsidP="001A3FD7">
      <w:pPr>
        <w:numPr>
          <w:ilvl w:val="2"/>
          <w:numId w:val="25"/>
        </w:numPr>
        <w:tabs>
          <w:tab w:val="left" w:pos="2127"/>
          <w:tab w:val="left" w:pos="2640"/>
          <w:tab w:val="left" w:pos="3119"/>
        </w:tabs>
        <w:jc w:val="both"/>
        <w:rPr>
          <w:bCs/>
          <w:iCs/>
          <w:sz w:val="22"/>
          <w:szCs w:val="22"/>
        </w:rPr>
      </w:pPr>
      <w:r w:rsidRPr="00007851">
        <w:rPr>
          <w:bCs/>
          <w:iCs/>
          <w:sz w:val="22"/>
          <w:szCs w:val="22"/>
        </w:rPr>
        <w:t xml:space="preserve">Komisija pārbauda pretendenta </w:t>
      </w:r>
      <w:r w:rsidRPr="00007851">
        <w:rPr>
          <w:bCs/>
          <w:iCs/>
          <w:sz w:val="22"/>
          <w:szCs w:val="22"/>
          <w:u w:val="single"/>
        </w:rPr>
        <w:t>tehniskā piedāvājuma</w:t>
      </w:r>
      <w:r w:rsidRPr="00007851">
        <w:rPr>
          <w:bCs/>
          <w:iCs/>
          <w:sz w:val="22"/>
          <w:szCs w:val="22"/>
        </w:rPr>
        <w:t xml:space="preserve"> atbilstību nolikuma prasībām, ievērojot nolikuma Tehniskajā specifikācijā (nolikuma 1.</w:t>
      </w:r>
      <w:r w:rsidR="00076432" w:rsidRPr="00007851">
        <w:rPr>
          <w:bCs/>
          <w:iCs/>
          <w:sz w:val="22"/>
          <w:szCs w:val="22"/>
        </w:rPr>
        <w:t> </w:t>
      </w:r>
      <w:r w:rsidRPr="00007851">
        <w:rPr>
          <w:bCs/>
          <w:iCs/>
          <w:sz w:val="22"/>
          <w:szCs w:val="22"/>
        </w:rPr>
        <w:t xml:space="preserve">pielikums) un </w:t>
      </w:r>
      <w:bookmarkStart w:id="140" w:name="_Hlk130222761"/>
      <w:r w:rsidRPr="00007851">
        <w:rPr>
          <w:bCs/>
          <w:iCs/>
          <w:sz w:val="22"/>
          <w:szCs w:val="22"/>
        </w:rPr>
        <w:t>nolikuma 6.</w:t>
      </w:r>
      <w:r w:rsidR="00076432" w:rsidRPr="00007851">
        <w:rPr>
          <w:bCs/>
          <w:iCs/>
          <w:sz w:val="22"/>
          <w:szCs w:val="22"/>
        </w:rPr>
        <w:t> </w:t>
      </w:r>
      <w:r w:rsidRPr="00007851">
        <w:rPr>
          <w:bCs/>
          <w:iCs/>
          <w:sz w:val="22"/>
          <w:szCs w:val="22"/>
        </w:rPr>
        <w:t>pielikumā</w:t>
      </w:r>
      <w:bookmarkEnd w:id="140"/>
      <w:r w:rsidRPr="00007851">
        <w:rPr>
          <w:bCs/>
          <w:iCs/>
          <w:sz w:val="22"/>
          <w:szCs w:val="22"/>
        </w:rPr>
        <w:t xml:space="preserve"> esošajā veidnē noteikto.</w:t>
      </w:r>
    </w:p>
    <w:p w14:paraId="17242F1A" w14:textId="68FED7BA" w:rsidR="000B4323" w:rsidRPr="00007851" w:rsidRDefault="00E94408" w:rsidP="006641F8">
      <w:pPr>
        <w:suppressAutoHyphens/>
        <w:ind w:left="709"/>
        <w:jc w:val="both"/>
        <w:rPr>
          <w:sz w:val="22"/>
          <w:szCs w:val="22"/>
        </w:rPr>
      </w:pPr>
      <w:bookmarkStart w:id="141" w:name="_heading=h.44sinio" w:colFirst="0" w:colLast="0"/>
      <w:bookmarkEnd w:id="141"/>
      <w:r w:rsidRPr="00007851">
        <w:rPr>
          <w:color w:val="000000"/>
          <w:sz w:val="22"/>
          <w:szCs w:val="22"/>
        </w:rPr>
        <w:t>Ja piedāvājumā nav ietverta visa (nolikuma 6.</w:t>
      </w:r>
      <w:r w:rsidR="00076432" w:rsidRPr="00007851">
        <w:rPr>
          <w:color w:val="000000"/>
          <w:sz w:val="22"/>
          <w:szCs w:val="22"/>
        </w:rPr>
        <w:t> </w:t>
      </w:r>
      <w:r w:rsidRPr="00007851">
        <w:rPr>
          <w:color w:val="000000"/>
          <w:sz w:val="22"/>
          <w:szCs w:val="22"/>
        </w:rPr>
        <w:t>pielikumā) prasītā informācija vai ietvertā informācija nav atbilstoša vai ir daļēji atbilstoša nolikuma prasī</w:t>
      </w:r>
      <w:r w:rsidRPr="00007851">
        <w:rPr>
          <w:sz w:val="22"/>
          <w:szCs w:val="22"/>
        </w:rPr>
        <w:t>bām, vai ir neskaidra,</w:t>
      </w:r>
      <w:r w:rsidRPr="00007851">
        <w:rPr>
          <w:color w:val="000000"/>
          <w:sz w:val="22"/>
          <w:szCs w:val="22"/>
        </w:rPr>
        <w:t xml:space="preserve"> komisija lemj par pretendenta turpmāko dalību iepirkumā</w:t>
      </w:r>
      <w:r w:rsidR="000B4323" w:rsidRPr="00007851">
        <w:rPr>
          <w:sz w:val="22"/>
          <w:szCs w:val="22"/>
        </w:rPr>
        <w:t>.</w:t>
      </w:r>
    </w:p>
    <w:p w14:paraId="5419653A" w14:textId="77777777" w:rsidR="00C70FFE" w:rsidRPr="00007851" w:rsidRDefault="00C70FFE" w:rsidP="006641F8">
      <w:pPr>
        <w:suppressAutoHyphens/>
        <w:ind w:left="709"/>
        <w:jc w:val="both"/>
        <w:rPr>
          <w:sz w:val="22"/>
          <w:szCs w:val="22"/>
        </w:rPr>
      </w:pPr>
    </w:p>
    <w:p w14:paraId="7E1A4DCF" w14:textId="0676C08C" w:rsidR="00424B9D" w:rsidRPr="00007851" w:rsidRDefault="00424B9D" w:rsidP="001A3FD7">
      <w:pPr>
        <w:numPr>
          <w:ilvl w:val="2"/>
          <w:numId w:val="25"/>
        </w:numPr>
        <w:suppressAutoHyphens/>
        <w:jc w:val="both"/>
        <w:rPr>
          <w:sz w:val="22"/>
          <w:szCs w:val="22"/>
        </w:rPr>
      </w:pPr>
      <w:r w:rsidRPr="00007851">
        <w:rPr>
          <w:sz w:val="22"/>
          <w:szCs w:val="22"/>
        </w:rPr>
        <w:t xml:space="preserve">Komisija pārbauda, vai </w:t>
      </w:r>
      <w:r w:rsidRPr="00007851">
        <w:rPr>
          <w:sz w:val="22"/>
          <w:szCs w:val="22"/>
          <w:u w:val="single"/>
        </w:rPr>
        <w:t>finanšu piedāvājumā</w:t>
      </w:r>
      <w:r w:rsidRPr="00007851">
        <w:rPr>
          <w:sz w:val="22"/>
          <w:szCs w:val="22"/>
        </w:rPr>
        <w:t xml:space="preserve"> (nolikuma 5.</w:t>
      </w:r>
      <w:r w:rsidR="00076432" w:rsidRPr="00007851">
        <w:rPr>
          <w:sz w:val="22"/>
          <w:szCs w:val="22"/>
        </w:rPr>
        <w:t> </w:t>
      </w:r>
      <w:r w:rsidRPr="00007851">
        <w:rPr>
          <w:sz w:val="22"/>
          <w:szCs w:val="22"/>
        </w:rPr>
        <w:t xml:space="preserve">pielikums) nav aritmētisku kļūdu. Ja tiek konstatētas šādas kļūdas, iepirkuma komisija tās izlabo. Par kļūdu labojumu un laboto piedāvājuma summu iepirkuma komisija paziņo attiecīgajam pretendentam. </w:t>
      </w:r>
    </w:p>
    <w:p w14:paraId="5227EB38" w14:textId="14C570A9" w:rsidR="00424B9D" w:rsidRPr="00007851" w:rsidRDefault="00424B9D" w:rsidP="006641F8">
      <w:pPr>
        <w:suppressAutoHyphens/>
        <w:ind w:left="709"/>
        <w:jc w:val="both"/>
        <w:rPr>
          <w:sz w:val="22"/>
          <w:szCs w:val="22"/>
        </w:rPr>
      </w:pPr>
      <w:r w:rsidRPr="00007851">
        <w:rPr>
          <w:sz w:val="22"/>
          <w:szCs w:val="22"/>
        </w:rPr>
        <w:t>Vērtējot finanšu piedāvājumu, iepirkuma komisija ņem vērā veiktos labojumus. Ja piedāvājumu vērtēšanas laikā iepirkuma komisijai šķiet, ka pretendenta iesniegtais finanšu piedāvājums varētu būt nepamatoti lēts (šaubu gadījumā), ievērojot PIL 53.</w:t>
      </w:r>
      <w:r w:rsidR="00076432" w:rsidRPr="00007851">
        <w:rPr>
          <w:sz w:val="22"/>
          <w:szCs w:val="22"/>
        </w:rPr>
        <w:t> </w:t>
      </w:r>
      <w:r w:rsidRPr="00007851">
        <w:rPr>
          <w:sz w:val="22"/>
          <w:szCs w:val="22"/>
        </w:rPr>
        <w:t xml:space="preserve">pantā noteikto, tā pieprasa skaidrojumu par piedāvāto cenu vai izmaksām. </w:t>
      </w:r>
    </w:p>
    <w:p w14:paraId="2BEA699D" w14:textId="26519BF3" w:rsidR="00424B9D" w:rsidRPr="00007851" w:rsidRDefault="00424B9D" w:rsidP="006641F8">
      <w:pPr>
        <w:suppressAutoHyphens/>
        <w:ind w:left="709"/>
        <w:jc w:val="both"/>
        <w:rPr>
          <w:sz w:val="22"/>
          <w:szCs w:val="22"/>
        </w:rPr>
      </w:pPr>
      <w:r w:rsidRPr="00007851">
        <w:rPr>
          <w:sz w:val="22"/>
          <w:szCs w:val="22"/>
        </w:rPr>
        <w:t>Pasūtītājam ir tiesības noraidīt piedāvājumu kā nepamatoti lētu, ja sniegtie skaidrojumi nepamato pretendenta piedāvāto zemo cenas vai izmaksu līmeni vai ja cenā nav iekļautas visas izmaksas. Iepirkuma komisija, konsultējoties ar pretendentu, izvērtē tā sniegtos skaidrojumus un pieņem lēmumu par piedāvājuma noraidīšanu vai tālāku piedāvājuma vērtēšanu.</w:t>
      </w:r>
    </w:p>
    <w:p w14:paraId="23D87E4A" w14:textId="1A6FE01D" w:rsidR="00424B9D" w:rsidRPr="00007851" w:rsidRDefault="00424B9D" w:rsidP="006641F8">
      <w:pPr>
        <w:suppressAutoHyphens/>
        <w:ind w:left="709"/>
        <w:jc w:val="both"/>
        <w:rPr>
          <w:sz w:val="22"/>
          <w:szCs w:val="22"/>
        </w:rPr>
      </w:pPr>
    </w:p>
    <w:p w14:paraId="3E739890" w14:textId="7AAAC7C4" w:rsidR="000B4323" w:rsidRPr="00007851" w:rsidRDefault="00424B9D" w:rsidP="001A3FD7">
      <w:pPr>
        <w:numPr>
          <w:ilvl w:val="2"/>
          <w:numId w:val="25"/>
        </w:numPr>
        <w:suppressAutoHyphens/>
        <w:jc w:val="both"/>
        <w:rPr>
          <w:sz w:val="22"/>
          <w:szCs w:val="22"/>
        </w:rPr>
      </w:pPr>
      <w:r w:rsidRPr="00007851">
        <w:rPr>
          <w:sz w:val="22"/>
          <w:szCs w:val="22"/>
        </w:rPr>
        <w:t>Pēc tam, kad komisija ir pārbaudījusi pretendenta dokumentu un pretendenta atbilstību nolikumā noteiktajām prasībām, kā arī pārbaudījusi, vai finanšu piedāvājumā nav aritmētiskās kļūdas, komisija veic piedāvājumu vērtēšanu</w:t>
      </w:r>
      <w:r w:rsidRPr="00007851">
        <w:rPr>
          <w:b/>
          <w:sz w:val="22"/>
          <w:szCs w:val="22"/>
        </w:rPr>
        <w:t xml:space="preserve"> </w:t>
      </w:r>
      <w:r w:rsidRPr="00007851">
        <w:rPr>
          <w:sz w:val="22"/>
          <w:szCs w:val="22"/>
        </w:rPr>
        <w:t>atbilstoši šādiem nolikumā noteiktajiem vērtēšanas kritērijiem:</w:t>
      </w:r>
    </w:p>
    <w:p w14:paraId="0B7A8F77" w14:textId="77777777" w:rsidR="006F75B0" w:rsidRPr="00007851" w:rsidRDefault="006F75B0" w:rsidP="006F75B0">
      <w:pPr>
        <w:suppressAutoHyphens/>
        <w:ind w:left="360"/>
        <w:jc w:val="both"/>
        <w:rPr>
          <w:sz w:val="22"/>
          <w:szCs w:val="22"/>
        </w:rPr>
      </w:pPr>
    </w:p>
    <w:tbl>
      <w:tblPr>
        <w:tblpPr w:leftFromText="180" w:rightFromText="180" w:vertAnchor="text" w:horzAnchor="page" w:tblpX="1897" w:tblpY="70"/>
        <w:tblW w:w="83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4"/>
        <w:gridCol w:w="2835"/>
        <w:gridCol w:w="1578"/>
        <w:gridCol w:w="3318"/>
      </w:tblGrid>
      <w:tr w:rsidR="00E564DA" w:rsidRPr="00007851" w14:paraId="44A032CF" w14:textId="77777777" w:rsidTr="00570F4B">
        <w:trPr>
          <w:trHeight w:val="720"/>
        </w:trPr>
        <w:tc>
          <w:tcPr>
            <w:tcW w:w="574"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38F917AC" w14:textId="77777777" w:rsidR="00E564DA" w:rsidRPr="00007851" w:rsidRDefault="00E564DA" w:rsidP="00570F4B">
            <w:pPr>
              <w:jc w:val="center"/>
              <w:textAlignment w:val="baseline"/>
              <w:rPr>
                <w:sz w:val="22"/>
                <w:szCs w:val="22"/>
                <w:lang w:eastAsia="lv-LV"/>
              </w:rPr>
            </w:pPr>
            <w:r w:rsidRPr="00007851">
              <w:rPr>
                <w:sz w:val="22"/>
                <w:szCs w:val="22"/>
                <w:lang w:eastAsia="lv-LV"/>
              </w:rPr>
              <w:t>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470DEB70" w14:textId="77777777" w:rsidR="00E564DA" w:rsidRPr="00007851" w:rsidRDefault="00E564DA" w:rsidP="00570F4B">
            <w:pPr>
              <w:jc w:val="center"/>
              <w:textAlignment w:val="baseline"/>
              <w:rPr>
                <w:sz w:val="22"/>
                <w:szCs w:val="22"/>
                <w:lang w:eastAsia="lv-LV"/>
              </w:rPr>
            </w:pPr>
            <w:r w:rsidRPr="00007851">
              <w:rPr>
                <w:sz w:val="22"/>
                <w:szCs w:val="22"/>
                <w:lang w:eastAsia="lv-LV"/>
              </w:rPr>
              <w:t> </w:t>
            </w:r>
          </w:p>
          <w:p w14:paraId="7C0E0C3D" w14:textId="77777777" w:rsidR="00E564DA" w:rsidRPr="00007851" w:rsidRDefault="00E564DA" w:rsidP="00570F4B">
            <w:pPr>
              <w:jc w:val="center"/>
              <w:textAlignment w:val="baseline"/>
              <w:rPr>
                <w:sz w:val="22"/>
                <w:szCs w:val="22"/>
                <w:lang w:eastAsia="lv-LV"/>
              </w:rPr>
            </w:pPr>
            <w:r w:rsidRPr="00007851">
              <w:rPr>
                <w:b/>
                <w:bCs/>
                <w:sz w:val="22"/>
                <w:szCs w:val="22"/>
                <w:lang w:eastAsia="lv-LV"/>
              </w:rPr>
              <w:t>Kritērijs</w:t>
            </w:r>
            <w:r w:rsidRPr="00007851">
              <w:rPr>
                <w:sz w:val="22"/>
                <w:szCs w:val="22"/>
                <w:lang w:eastAsia="lv-LV"/>
              </w:rPr>
              <w:t> </w:t>
            </w:r>
          </w:p>
        </w:tc>
        <w:tc>
          <w:tcPr>
            <w:tcW w:w="1578"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41F87739" w14:textId="77777777" w:rsidR="00E564DA" w:rsidRPr="00007851" w:rsidRDefault="00E564DA" w:rsidP="00570F4B">
            <w:pPr>
              <w:jc w:val="center"/>
              <w:textAlignment w:val="baseline"/>
              <w:rPr>
                <w:sz w:val="22"/>
                <w:szCs w:val="22"/>
                <w:lang w:eastAsia="lv-LV"/>
              </w:rPr>
            </w:pPr>
            <w:r w:rsidRPr="00007851">
              <w:rPr>
                <w:b/>
                <w:bCs/>
                <w:sz w:val="22"/>
                <w:szCs w:val="22"/>
                <w:lang w:eastAsia="lv-LV"/>
              </w:rPr>
              <w:t>Vērtējums</w:t>
            </w:r>
            <w:r w:rsidRPr="00007851">
              <w:rPr>
                <w:sz w:val="22"/>
                <w:szCs w:val="22"/>
                <w:lang w:eastAsia="lv-LV"/>
              </w:rPr>
              <w:t> </w:t>
            </w:r>
          </w:p>
          <w:p w14:paraId="7402914F" w14:textId="77777777" w:rsidR="00E564DA" w:rsidRPr="00007851" w:rsidRDefault="00E564DA" w:rsidP="00570F4B">
            <w:pPr>
              <w:jc w:val="center"/>
              <w:textAlignment w:val="baseline"/>
              <w:rPr>
                <w:sz w:val="22"/>
                <w:szCs w:val="22"/>
                <w:lang w:eastAsia="lv-LV"/>
              </w:rPr>
            </w:pPr>
            <w:r w:rsidRPr="00007851">
              <w:rPr>
                <w:b/>
                <w:bCs/>
                <w:sz w:val="22"/>
                <w:szCs w:val="22"/>
                <w:lang w:eastAsia="lv-LV"/>
              </w:rPr>
              <w:t>(</w:t>
            </w:r>
            <w:proofErr w:type="spellStart"/>
            <w:r w:rsidRPr="00007851">
              <w:rPr>
                <w:b/>
                <w:bCs/>
                <w:i/>
                <w:iCs/>
                <w:sz w:val="22"/>
                <w:szCs w:val="22"/>
                <w:lang w:eastAsia="lv-LV"/>
              </w:rPr>
              <w:t>max</w:t>
            </w:r>
            <w:proofErr w:type="spellEnd"/>
            <w:r w:rsidRPr="00007851">
              <w:rPr>
                <w:b/>
                <w:bCs/>
                <w:sz w:val="22"/>
                <w:szCs w:val="22"/>
                <w:lang w:eastAsia="lv-LV"/>
              </w:rPr>
              <w:t xml:space="preserve"> punktu skaits)</w:t>
            </w:r>
            <w:r w:rsidRPr="00007851">
              <w:rPr>
                <w:sz w:val="22"/>
                <w:szCs w:val="22"/>
                <w:lang w:eastAsia="lv-LV"/>
              </w:rPr>
              <w:t> </w:t>
            </w:r>
          </w:p>
        </w:tc>
        <w:tc>
          <w:tcPr>
            <w:tcW w:w="3318"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E6E6E6"/>
            <w:hideMark/>
          </w:tcPr>
          <w:p w14:paraId="218D681B" w14:textId="77777777" w:rsidR="00E564DA" w:rsidRPr="00007851" w:rsidRDefault="00E564DA" w:rsidP="00570F4B">
            <w:pPr>
              <w:jc w:val="center"/>
              <w:textAlignment w:val="baseline"/>
              <w:rPr>
                <w:sz w:val="22"/>
                <w:szCs w:val="22"/>
                <w:lang w:eastAsia="lv-LV"/>
              </w:rPr>
            </w:pPr>
            <w:r w:rsidRPr="00007851">
              <w:rPr>
                <w:sz w:val="22"/>
                <w:szCs w:val="22"/>
                <w:lang w:eastAsia="lv-LV"/>
              </w:rPr>
              <w:t> </w:t>
            </w:r>
          </w:p>
          <w:p w14:paraId="48DF9692" w14:textId="77777777" w:rsidR="00E564DA" w:rsidRPr="00007851" w:rsidRDefault="00E564DA" w:rsidP="00570F4B">
            <w:pPr>
              <w:jc w:val="center"/>
              <w:textAlignment w:val="baseline"/>
              <w:rPr>
                <w:sz w:val="22"/>
                <w:szCs w:val="22"/>
                <w:lang w:eastAsia="lv-LV"/>
              </w:rPr>
            </w:pPr>
            <w:r w:rsidRPr="00007851">
              <w:rPr>
                <w:b/>
                <w:bCs/>
                <w:sz w:val="22"/>
                <w:szCs w:val="22"/>
                <w:lang w:eastAsia="lv-LV"/>
              </w:rPr>
              <w:t>Kritērija apraksts</w:t>
            </w:r>
            <w:r w:rsidRPr="00007851">
              <w:rPr>
                <w:sz w:val="22"/>
                <w:szCs w:val="22"/>
                <w:lang w:eastAsia="lv-LV"/>
              </w:rPr>
              <w:t> </w:t>
            </w:r>
          </w:p>
        </w:tc>
      </w:tr>
      <w:tr w:rsidR="00E564DA" w:rsidRPr="00007851" w14:paraId="710B8DC0" w14:textId="77777777" w:rsidTr="00570F4B">
        <w:trPr>
          <w:trHeight w:val="392"/>
        </w:trPr>
        <w:tc>
          <w:tcPr>
            <w:tcW w:w="574"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FFFFFF" w:themeFill="background1"/>
          </w:tcPr>
          <w:p w14:paraId="50CA0BE3" w14:textId="77777777" w:rsidR="00E564DA" w:rsidRPr="00007851" w:rsidRDefault="00E564DA" w:rsidP="00570F4B">
            <w:pPr>
              <w:jc w:val="center"/>
              <w:textAlignment w:val="baseline"/>
              <w:rPr>
                <w:sz w:val="22"/>
                <w:szCs w:val="22"/>
                <w:lang w:eastAsia="lv-LV"/>
              </w:rPr>
            </w:pPr>
            <w:r w:rsidRPr="00007851">
              <w:rPr>
                <w:sz w:val="22"/>
                <w:szCs w:val="22"/>
                <w:lang w:eastAsia="lv-LV"/>
              </w:rPr>
              <w:t>1.</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FFFFFF" w:themeFill="background1"/>
          </w:tcPr>
          <w:p w14:paraId="7A0600FE" w14:textId="77777777" w:rsidR="00E564DA" w:rsidRPr="00007851" w:rsidRDefault="00E564DA" w:rsidP="00570F4B">
            <w:pPr>
              <w:ind w:left="129"/>
              <w:textAlignment w:val="baseline"/>
              <w:rPr>
                <w:b/>
                <w:bCs/>
                <w:color w:val="000000" w:themeColor="text1"/>
                <w:sz w:val="22"/>
                <w:szCs w:val="22"/>
                <w:lang w:eastAsia="lv-LV"/>
              </w:rPr>
            </w:pPr>
            <w:r w:rsidRPr="00007851">
              <w:rPr>
                <w:b/>
                <w:bCs/>
                <w:color w:val="000000" w:themeColor="text1"/>
                <w:sz w:val="22"/>
                <w:szCs w:val="22"/>
                <w:lang w:eastAsia="lv-LV"/>
              </w:rPr>
              <w:t>Vērtējamā cena  (C)</w:t>
            </w:r>
          </w:p>
          <w:p w14:paraId="7236D163" w14:textId="4E548172" w:rsidR="00E564DA" w:rsidRPr="00007851" w:rsidRDefault="00E564DA" w:rsidP="00570F4B">
            <w:pPr>
              <w:textAlignment w:val="baseline"/>
              <w:rPr>
                <w:b/>
                <w:bCs/>
                <w:color w:val="000000" w:themeColor="text1"/>
                <w:sz w:val="22"/>
                <w:szCs w:val="22"/>
                <w:lang w:eastAsia="lv-LV"/>
              </w:rPr>
            </w:pPr>
          </w:p>
        </w:tc>
        <w:tc>
          <w:tcPr>
            <w:tcW w:w="1578"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FFFFFF" w:themeFill="background1"/>
          </w:tcPr>
          <w:p w14:paraId="3C0BBF92" w14:textId="451AC9FE" w:rsidR="00E564DA" w:rsidRPr="00007851" w:rsidRDefault="00E564DA" w:rsidP="00570F4B">
            <w:pPr>
              <w:jc w:val="center"/>
              <w:rPr>
                <w:sz w:val="22"/>
                <w:szCs w:val="22"/>
              </w:rPr>
            </w:pPr>
            <w:r w:rsidRPr="00007851">
              <w:rPr>
                <w:sz w:val="22"/>
                <w:szCs w:val="22"/>
              </w:rPr>
              <w:t>25</w:t>
            </w:r>
          </w:p>
        </w:tc>
        <w:tc>
          <w:tcPr>
            <w:tcW w:w="3318"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29C12094" w14:textId="74942F63" w:rsidR="00E564DA" w:rsidRPr="00007851" w:rsidRDefault="00E564DA" w:rsidP="00570F4B">
            <w:pPr>
              <w:jc w:val="center"/>
              <w:textAlignment w:val="baseline"/>
              <w:rPr>
                <w:color w:val="000000" w:themeColor="text1"/>
                <w:sz w:val="22"/>
                <w:szCs w:val="22"/>
                <w:lang w:eastAsia="lv-LV"/>
              </w:rPr>
            </w:pPr>
            <w:r w:rsidRPr="00007851">
              <w:rPr>
                <w:color w:val="000000" w:themeColor="text1"/>
                <w:sz w:val="22"/>
                <w:szCs w:val="22"/>
                <w:lang w:eastAsia="lv-LV"/>
              </w:rPr>
              <w:t>Formula</w:t>
            </w:r>
          </w:p>
        </w:tc>
      </w:tr>
      <w:tr w:rsidR="00E564DA" w:rsidRPr="00007851" w14:paraId="6D553876" w14:textId="77777777" w:rsidTr="00570F4B">
        <w:trPr>
          <w:trHeight w:val="471"/>
        </w:trPr>
        <w:tc>
          <w:tcPr>
            <w:tcW w:w="574"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auto"/>
            <w:hideMark/>
          </w:tcPr>
          <w:p w14:paraId="634A0399" w14:textId="77777777" w:rsidR="00E564DA" w:rsidRPr="00007851" w:rsidRDefault="00E564DA" w:rsidP="00570F4B">
            <w:pPr>
              <w:jc w:val="center"/>
              <w:rPr>
                <w:sz w:val="22"/>
                <w:szCs w:val="22"/>
                <w:lang w:eastAsia="lv-LV"/>
              </w:rPr>
            </w:pPr>
            <w:r w:rsidRPr="00007851">
              <w:rPr>
                <w:sz w:val="22"/>
                <w:szCs w:val="22"/>
                <w:lang w:eastAsia="lv-LV"/>
              </w:rPr>
              <w:t>2.  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auto"/>
            <w:hideMark/>
          </w:tcPr>
          <w:p w14:paraId="78A806AB" w14:textId="3D862ED4" w:rsidR="00E564DA" w:rsidRPr="00007851" w:rsidRDefault="00E564DA" w:rsidP="00570F4B">
            <w:pPr>
              <w:ind w:left="129"/>
              <w:textAlignment w:val="baseline"/>
              <w:rPr>
                <w:b/>
                <w:bCs/>
                <w:color w:val="000000" w:themeColor="text1"/>
                <w:sz w:val="22"/>
                <w:szCs w:val="22"/>
                <w:lang w:eastAsia="lv-LV"/>
              </w:rPr>
            </w:pPr>
            <w:proofErr w:type="spellStart"/>
            <w:r w:rsidRPr="00007851">
              <w:rPr>
                <w:b/>
                <w:bCs/>
                <w:color w:val="000000" w:themeColor="text1"/>
                <w:sz w:val="22"/>
                <w:szCs w:val="22"/>
                <w:lang w:eastAsia="lv-LV"/>
              </w:rPr>
              <w:t>Simulatīvā</w:t>
            </w:r>
            <w:proofErr w:type="spellEnd"/>
            <w:r w:rsidRPr="00007851">
              <w:rPr>
                <w:b/>
                <w:bCs/>
                <w:color w:val="000000" w:themeColor="text1"/>
                <w:sz w:val="22"/>
                <w:szCs w:val="22"/>
                <w:lang w:eastAsia="lv-LV"/>
              </w:rPr>
              <w:t xml:space="preserve"> komunikācijas kampaņa (</w:t>
            </w:r>
            <w:r w:rsidR="00843440" w:rsidRPr="00007851">
              <w:rPr>
                <w:b/>
                <w:bCs/>
                <w:color w:val="000000" w:themeColor="text1"/>
                <w:sz w:val="22"/>
                <w:szCs w:val="22"/>
                <w:lang w:eastAsia="lv-LV"/>
              </w:rPr>
              <w:t>K</w:t>
            </w:r>
            <w:r w:rsidRPr="00007851">
              <w:rPr>
                <w:b/>
                <w:bCs/>
                <w:color w:val="000000" w:themeColor="text1"/>
                <w:sz w:val="22"/>
                <w:szCs w:val="22"/>
                <w:lang w:eastAsia="lv-LV"/>
              </w:rPr>
              <w:t>)</w:t>
            </w:r>
          </w:p>
          <w:p w14:paraId="2978E05F" w14:textId="1AF6D925" w:rsidR="00E564DA" w:rsidRPr="00007851" w:rsidRDefault="00E564DA" w:rsidP="00570F4B">
            <w:pPr>
              <w:textAlignment w:val="baseline"/>
              <w:rPr>
                <w:color w:val="000000" w:themeColor="text1"/>
                <w:sz w:val="22"/>
                <w:szCs w:val="22"/>
                <w:lang w:eastAsia="lv-LV"/>
              </w:rPr>
            </w:pPr>
          </w:p>
        </w:tc>
        <w:tc>
          <w:tcPr>
            <w:tcW w:w="1578"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auto"/>
            <w:hideMark/>
          </w:tcPr>
          <w:p w14:paraId="1D44638C" w14:textId="791A0B0D" w:rsidR="00E564DA" w:rsidRPr="00007851" w:rsidRDefault="00E564DA" w:rsidP="00570F4B">
            <w:pPr>
              <w:jc w:val="center"/>
              <w:rPr>
                <w:color w:val="000000" w:themeColor="text1"/>
                <w:sz w:val="22"/>
                <w:szCs w:val="22"/>
                <w:lang w:eastAsia="lv-LV"/>
              </w:rPr>
            </w:pPr>
            <w:r w:rsidRPr="00007851">
              <w:rPr>
                <w:color w:val="000000" w:themeColor="text1"/>
                <w:sz w:val="22"/>
                <w:szCs w:val="22"/>
                <w:lang w:eastAsia="lv-LV"/>
              </w:rPr>
              <w:t>10</w:t>
            </w:r>
          </w:p>
          <w:p w14:paraId="63ABACD3" w14:textId="77777777" w:rsidR="00E564DA" w:rsidRPr="00007851" w:rsidRDefault="00E564DA" w:rsidP="00570F4B">
            <w:pPr>
              <w:textAlignment w:val="baseline"/>
              <w:rPr>
                <w:color w:val="000000" w:themeColor="text1"/>
                <w:sz w:val="22"/>
                <w:szCs w:val="22"/>
                <w:lang w:eastAsia="lv-LV"/>
              </w:rPr>
            </w:pPr>
          </w:p>
        </w:tc>
        <w:tc>
          <w:tcPr>
            <w:tcW w:w="3318"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auto"/>
            <w:hideMark/>
          </w:tcPr>
          <w:p w14:paraId="4C1218FB" w14:textId="24454034" w:rsidR="00E564DA" w:rsidRPr="00007851" w:rsidRDefault="00E564DA" w:rsidP="00570F4B">
            <w:pPr>
              <w:jc w:val="center"/>
              <w:textAlignment w:val="baseline"/>
              <w:rPr>
                <w:color w:val="000000" w:themeColor="text1"/>
                <w:sz w:val="22"/>
                <w:szCs w:val="22"/>
                <w:lang w:eastAsia="lv-LV"/>
              </w:rPr>
            </w:pPr>
            <w:r w:rsidRPr="00007851">
              <w:rPr>
                <w:color w:val="000000" w:themeColor="text1"/>
                <w:sz w:val="22"/>
                <w:szCs w:val="22"/>
                <w:lang w:eastAsia="lv-LV"/>
              </w:rPr>
              <w:t>Atbilstoši tabulai</w:t>
            </w:r>
          </w:p>
        </w:tc>
      </w:tr>
      <w:tr w:rsidR="00E564DA" w:rsidRPr="00007851" w14:paraId="5CFA637F" w14:textId="77777777" w:rsidTr="00570F4B">
        <w:trPr>
          <w:trHeight w:val="560"/>
        </w:trPr>
        <w:tc>
          <w:tcPr>
            <w:tcW w:w="574"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auto"/>
            <w:hideMark/>
          </w:tcPr>
          <w:p w14:paraId="7963FA8E" w14:textId="77777777" w:rsidR="00E564DA" w:rsidRPr="00007851" w:rsidRDefault="00E564DA" w:rsidP="00570F4B">
            <w:pPr>
              <w:jc w:val="center"/>
              <w:rPr>
                <w:sz w:val="22"/>
                <w:szCs w:val="22"/>
                <w:lang w:eastAsia="lv-LV"/>
              </w:rPr>
            </w:pPr>
            <w:r w:rsidRPr="00007851">
              <w:rPr>
                <w:sz w:val="22"/>
                <w:szCs w:val="22"/>
                <w:lang w:eastAsia="lv-LV"/>
              </w:rPr>
              <w:t>3. 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auto"/>
            <w:hideMark/>
          </w:tcPr>
          <w:p w14:paraId="0B9004D0" w14:textId="24D107EC" w:rsidR="00E564DA" w:rsidRPr="00007851" w:rsidRDefault="00E564DA" w:rsidP="00570F4B">
            <w:pPr>
              <w:ind w:left="129"/>
              <w:textAlignment w:val="baseline"/>
              <w:rPr>
                <w:color w:val="000000" w:themeColor="text1"/>
                <w:sz w:val="22"/>
                <w:szCs w:val="22"/>
                <w:lang w:eastAsia="lv-LV"/>
              </w:rPr>
            </w:pPr>
            <w:r w:rsidRPr="00007851">
              <w:rPr>
                <w:b/>
                <w:bCs/>
                <w:color w:val="000000" w:themeColor="text1"/>
                <w:sz w:val="22"/>
                <w:szCs w:val="22"/>
                <w:lang w:eastAsia="lv-LV"/>
              </w:rPr>
              <w:t xml:space="preserve"> </w:t>
            </w:r>
            <w:r w:rsidR="00843440" w:rsidRPr="00007851">
              <w:rPr>
                <w:b/>
                <w:bCs/>
                <w:color w:val="000000" w:themeColor="text1"/>
                <w:sz w:val="22"/>
                <w:szCs w:val="22"/>
                <w:lang w:eastAsia="lv-LV"/>
              </w:rPr>
              <w:t>E</w:t>
            </w:r>
            <w:r w:rsidRPr="00007851">
              <w:rPr>
                <w:b/>
                <w:bCs/>
                <w:color w:val="000000" w:themeColor="text1"/>
                <w:sz w:val="22"/>
                <w:szCs w:val="22"/>
                <w:lang w:eastAsia="lv-LV"/>
              </w:rPr>
              <w:t xml:space="preserve">kspertu </w:t>
            </w:r>
            <w:r w:rsidR="00843440" w:rsidRPr="00007851">
              <w:rPr>
                <w:b/>
                <w:bCs/>
                <w:color w:val="000000" w:themeColor="text1"/>
                <w:sz w:val="22"/>
                <w:szCs w:val="22"/>
                <w:lang w:eastAsia="lv-LV"/>
              </w:rPr>
              <w:t xml:space="preserve">papildu </w:t>
            </w:r>
            <w:ins w:id="142" w:author="Liene Priede" w:date="2024-07-04T15:22:00Z">
              <w:r w:rsidR="00057A74">
                <w:rPr>
                  <w:b/>
                  <w:bCs/>
                  <w:color w:val="000000" w:themeColor="text1"/>
                  <w:sz w:val="22"/>
                  <w:szCs w:val="22"/>
                  <w:lang w:eastAsia="lv-LV"/>
                </w:rPr>
                <w:t>izglītīb</w:t>
              </w:r>
            </w:ins>
            <w:ins w:id="143" w:author="Anda Lasmane" w:date="2024-07-16T20:46:00Z" w16du:dateUtc="2024-07-16T17:46:00Z">
              <w:r w:rsidR="008E3FC7">
                <w:rPr>
                  <w:b/>
                  <w:bCs/>
                  <w:color w:val="000000" w:themeColor="text1"/>
                  <w:sz w:val="22"/>
                  <w:szCs w:val="22"/>
                  <w:lang w:eastAsia="lv-LV"/>
                </w:rPr>
                <w:t>a</w:t>
              </w:r>
            </w:ins>
            <w:ins w:id="144" w:author="Liene Priede" w:date="2024-07-04T15:22:00Z">
              <w:r w:rsidR="00057A74">
                <w:rPr>
                  <w:b/>
                  <w:bCs/>
                  <w:color w:val="000000" w:themeColor="text1"/>
                  <w:sz w:val="22"/>
                  <w:szCs w:val="22"/>
                  <w:lang w:eastAsia="lv-LV"/>
                </w:rPr>
                <w:t xml:space="preserve"> un </w:t>
              </w:r>
            </w:ins>
            <w:r w:rsidRPr="00007851">
              <w:rPr>
                <w:b/>
                <w:bCs/>
                <w:color w:val="000000" w:themeColor="text1"/>
                <w:sz w:val="22"/>
                <w:szCs w:val="22"/>
                <w:lang w:eastAsia="lv-LV"/>
              </w:rPr>
              <w:t>pieredz</w:t>
            </w:r>
            <w:ins w:id="145" w:author="Anda Lasmane" w:date="2024-07-16T20:46:00Z" w16du:dateUtc="2024-07-16T17:46:00Z">
              <w:r w:rsidR="008E3FC7">
                <w:rPr>
                  <w:b/>
                  <w:bCs/>
                  <w:color w:val="000000" w:themeColor="text1"/>
                  <w:sz w:val="22"/>
                  <w:szCs w:val="22"/>
                  <w:lang w:eastAsia="lv-LV"/>
                </w:rPr>
                <w:t>e</w:t>
              </w:r>
            </w:ins>
            <w:r w:rsidRPr="00007851">
              <w:rPr>
                <w:b/>
                <w:bCs/>
                <w:color w:val="000000" w:themeColor="text1"/>
                <w:sz w:val="22"/>
                <w:szCs w:val="22"/>
                <w:lang w:eastAsia="lv-LV"/>
              </w:rPr>
              <w:t xml:space="preserve"> (</w:t>
            </w:r>
            <w:r w:rsidR="00843440" w:rsidRPr="00007851">
              <w:rPr>
                <w:b/>
                <w:bCs/>
                <w:color w:val="000000" w:themeColor="text1"/>
                <w:sz w:val="22"/>
                <w:szCs w:val="22"/>
                <w:lang w:eastAsia="lv-LV"/>
              </w:rPr>
              <w:t>E</w:t>
            </w:r>
            <w:r w:rsidRPr="00007851">
              <w:rPr>
                <w:b/>
                <w:bCs/>
                <w:color w:val="000000" w:themeColor="text1"/>
                <w:sz w:val="22"/>
                <w:szCs w:val="22"/>
                <w:lang w:eastAsia="lv-LV"/>
              </w:rPr>
              <w:t>)</w:t>
            </w:r>
          </w:p>
        </w:tc>
        <w:tc>
          <w:tcPr>
            <w:tcW w:w="1578"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auto"/>
            <w:hideMark/>
          </w:tcPr>
          <w:p w14:paraId="2F155058" w14:textId="094984DE" w:rsidR="00E564DA" w:rsidRPr="00007851" w:rsidRDefault="00E564DA" w:rsidP="00570F4B">
            <w:pPr>
              <w:jc w:val="center"/>
              <w:rPr>
                <w:color w:val="000000" w:themeColor="text1"/>
                <w:sz w:val="22"/>
                <w:szCs w:val="22"/>
                <w:lang w:eastAsia="lv-LV"/>
              </w:rPr>
            </w:pPr>
            <w:del w:id="146" w:author="Liene Priede" w:date="2024-07-05T14:58:00Z">
              <w:r w:rsidRPr="00007851" w:rsidDel="00BA7CFF">
                <w:rPr>
                  <w:color w:val="000000" w:themeColor="text1"/>
                  <w:sz w:val="22"/>
                  <w:szCs w:val="22"/>
                  <w:lang w:eastAsia="lv-LV"/>
                </w:rPr>
                <w:delText>25</w:delText>
              </w:r>
            </w:del>
            <w:ins w:id="147" w:author="Liene Priede" w:date="2024-07-05T14:58:00Z">
              <w:r w:rsidR="00BA7CFF" w:rsidRPr="00007851">
                <w:rPr>
                  <w:color w:val="000000" w:themeColor="text1"/>
                  <w:sz w:val="22"/>
                  <w:szCs w:val="22"/>
                  <w:lang w:eastAsia="lv-LV"/>
                </w:rPr>
                <w:t>2</w:t>
              </w:r>
              <w:r w:rsidR="00BA7CFF">
                <w:rPr>
                  <w:color w:val="000000" w:themeColor="text1"/>
                  <w:sz w:val="22"/>
                  <w:szCs w:val="22"/>
                  <w:lang w:eastAsia="lv-LV"/>
                </w:rPr>
                <w:t>3</w:t>
              </w:r>
            </w:ins>
          </w:p>
          <w:p w14:paraId="5FB7FCF5" w14:textId="77777777" w:rsidR="00E564DA" w:rsidRPr="00007851" w:rsidRDefault="00E564DA" w:rsidP="00570F4B">
            <w:pPr>
              <w:jc w:val="center"/>
              <w:textAlignment w:val="baseline"/>
              <w:rPr>
                <w:color w:val="000000" w:themeColor="text1"/>
                <w:sz w:val="22"/>
                <w:szCs w:val="22"/>
                <w:lang w:eastAsia="lv-LV"/>
              </w:rPr>
            </w:pPr>
          </w:p>
        </w:tc>
        <w:tc>
          <w:tcPr>
            <w:tcW w:w="3318"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auto"/>
            <w:hideMark/>
          </w:tcPr>
          <w:p w14:paraId="30703DAA" w14:textId="73EAE27F" w:rsidR="00E564DA" w:rsidRPr="00007851" w:rsidRDefault="00E564DA" w:rsidP="00570F4B">
            <w:pPr>
              <w:jc w:val="center"/>
              <w:textAlignment w:val="baseline"/>
              <w:rPr>
                <w:color w:val="000000" w:themeColor="text1"/>
                <w:sz w:val="22"/>
                <w:szCs w:val="22"/>
                <w:lang w:eastAsia="lv-LV"/>
              </w:rPr>
            </w:pPr>
            <w:r w:rsidRPr="00007851">
              <w:rPr>
                <w:color w:val="000000" w:themeColor="text1"/>
                <w:sz w:val="22"/>
                <w:szCs w:val="22"/>
                <w:lang w:eastAsia="lv-LV"/>
              </w:rPr>
              <w:t>Atbilstoši tabulai</w:t>
            </w:r>
          </w:p>
        </w:tc>
      </w:tr>
      <w:tr w:rsidR="00E564DA" w:rsidRPr="00007851" w14:paraId="2FEE1CFE" w14:textId="77777777" w:rsidTr="00570F4B">
        <w:trPr>
          <w:trHeight w:val="390"/>
        </w:trPr>
        <w:tc>
          <w:tcPr>
            <w:tcW w:w="574"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0CC7D695" w14:textId="77777777" w:rsidR="00E564DA" w:rsidRPr="00007851" w:rsidRDefault="00E564DA" w:rsidP="00570F4B">
            <w:pPr>
              <w:jc w:val="both"/>
              <w:textAlignment w:val="baseline"/>
              <w:rPr>
                <w:sz w:val="22"/>
                <w:szCs w:val="22"/>
                <w:lang w:eastAsia="lv-LV"/>
              </w:rPr>
            </w:pPr>
            <w:r w:rsidRPr="00007851">
              <w:rPr>
                <w:sz w:val="22"/>
                <w:szCs w:val="22"/>
                <w:lang w:eastAsia="lv-LV"/>
              </w:rPr>
              <w:t>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697FC4A1" w14:textId="77777777" w:rsidR="00E564DA" w:rsidRPr="00007851" w:rsidRDefault="00E564DA" w:rsidP="00570F4B">
            <w:pPr>
              <w:jc w:val="right"/>
              <w:textAlignment w:val="baseline"/>
              <w:rPr>
                <w:sz w:val="22"/>
                <w:szCs w:val="22"/>
                <w:lang w:eastAsia="lv-LV"/>
              </w:rPr>
            </w:pPr>
            <w:r w:rsidRPr="00007851">
              <w:rPr>
                <w:b/>
                <w:bCs/>
                <w:sz w:val="22"/>
                <w:szCs w:val="22"/>
                <w:lang w:eastAsia="lv-LV"/>
              </w:rPr>
              <w:t>Kopā (V)</w:t>
            </w:r>
            <w:r w:rsidRPr="00007851">
              <w:rPr>
                <w:sz w:val="22"/>
                <w:szCs w:val="22"/>
                <w:lang w:eastAsia="lv-LV"/>
              </w:rPr>
              <w:t> </w:t>
            </w:r>
          </w:p>
        </w:tc>
        <w:tc>
          <w:tcPr>
            <w:tcW w:w="1578"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65A73EA9" w14:textId="1187872F" w:rsidR="00E564DA" w:rsidRPr="00007851" w:rsidRDefault="00BA7CFF" w:rsidP="00570F4B">
            <w:pPr>
              <w:jc w:val="center"/>
              <w:textAlignment w:val="baseline"/>
              <w:rPr>
                <w:color w:val="000000" w:themeColor="text1"/>
                <w:sz w:val="22"/>
                <w:szCs w:val="22"/>
                <w:lang w:eastAsia="lv-LV"/>
              </w:rPr>
            </w:pPr>
            <w:ins w:id="148" w:author="Liene Priede" w:date="2024-07-05T14:58:00Z">
              <w:r>
                <w:rPr>
                  <w:b/>
                  <w:bCs/>
                  <w:color w:val="000000" w:themeColor="text1"/>
                  <w:sz w:val="22"/>
                  <w:szCs w:val="22"/>
                  <w:lang w:eastAsia="lv-LV"/>
                </w:rPr>
                <w:t>58</w:t>
              </w:r>
            </w:ins>
            <w:del w:id="149" w:author="Liene Priede" w:date="2024-07-05T14:58:00Z">
              <w:r w:rsidR="00E564DA" w:rsidRPr="00007851" w:rsidDel="00BA7CFF">
                <w:rPr>
                  <w:b/>
                  <w:bCs/>
                  <w:color w:val="000000" w:themeColor="text1"/>
                  <w:sz w:val="22"/>
                  <w:szCs w:val="22"/>
                  <w:lang w:eastAsia="lv-LV"/>
                </w:rPr>
                <w:delText>60</w:delText>
              </w:r>
            </w:del>
          </w:p>
        </w:tc>
        <w:tc>
          <w:tcPr>
            <w:tcW w:w="3318"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E6E6E6"/>
            <w:hideMark/>
          </w:tcPr>
          <w:p w14:paraId="5C1BC1FE" w14:textId="1D6CA93B" w:rsidR="00E564DA" w:rsidRPr="00007851" w:rsidRDefault="00E564DA" w:rsidP="00570F4B">
            <w:pPr>
              <w:jc w:val="center"/>
              <w:textAlignment w:val="baseline"/>
              <w:rPr>
                <w:sz w:val="22"/>
                <w:szCs w:val="22"/>
                <w:lang w:eastAsia="lv-LV"/>
              </w:rPr>
            </w:pPr>
            <w:r w:rsidRPr="00007851">
              <w:rPr>
                <w:b/>
                <w:bCs/>
                <w:sz w:val="22"/>
                <w:szCs w:val="22"/>
                <w:lang w:eastAsia="lv-LV"/>
              </w:rPr>
              <w:t xml:space="preserve">V = C + </w:t>
            </w:r>
            <w:r w:rsidR="00843440" w:rsidRPr="00007851">
              <w:rPr>
                <w:b/>
                <w:bCs/>
                <w:sz w:val="22"/>
                <w:szCs w:val="22"/>
                <w:lang w:eastAsia="lv-LV"/>
              </w:rPr>
              <w:t>K</w:t>
            </w:r>
            <w:r w:rsidRPr="00007851">
              <w:rPr>
                <w:b/>
                <w:bCs/>
                <w:sz w:val="22"/>
                <w:szCs w:val="22"/>
                <w:lang w:eastAsia="lv-LV"/>
              </w:rPr>
              <w:t xml:space="preserve"> + </w:t>
            </w:r>
            <w:r w:rsidR="00843440" w:rsidRPr="00007851">
              <w:rPr>
                <w:b/>
                <w:bCs/>
                <w:sz w:val="22"/>
                <w:szCs w:val="22"/>
                <w:lang w:eastAsia="lv-LV"/>
              </w:rPr>
              <w:t>E</w:t>
            </w:r>
          </w:p>
        </w:tc>
      </w:tr>
    </w:tbl>
    <w:p w14:paraId="2D78FDB6" w14:textId="77777777" w:rsidR="006F75B0" w:rsidRPr="00007851" w:rsidRDefault="006F75B0" w:rsidP="006F75B0">
      <w:pPr>
        <w:suppressAutoHyphens/>
        <w:ind w:left="360"/>
        <w:jc w:val="both"/>
        <w:rPr>
          <w:sz w:val="22"/>
          <w:szCs w:val="22"/>
        </w:rPr>
      </w:pPr>
    </w:p>
    <w:p w14:paraId="359F8244" w14:textId="77777777" w:rsidR="006F75B0" w:rsidRPr="00007851" w:rsidRDefault="006F75B0" w:rsidP="006F75B0">
      <w:pPr>
        <w:suppressAutoHyphens/>
        <w:ind w:left="360"/>
        <w:jc w:val="both"/>
        <w:rPr>
          <w:sz w:val="22"/>
          <w:szCs w:val="22"/>
        </w:rPr>
      </w:pPr>
    </w:p>
    <w:p w14:paraId="0400C020" w14:textId="43482A06" w:rsidR="006F75B0" w:rsidRPr="00007851" w:rsidRDefault="006F75B0" w:rsidP="006F75B0">
      <w:pPr>
        <w:widowControl w:val="0"/>
        <w:rPr>
          <w:sz w:val="22"/>
          <w:szCs w:val="22"/>
          <w:u w:val="single"/>
        </w:rPr>
      </w:pPr>
    </w:p>
    <w:p w14:paraId="5AEC53B7" w14:textId="77777777" w:rsidR="00E564DA" w:rsidRPr="00007851" w:rsidRDefault="00E564DA" w:rsidP="00E564DA">
      <w:pPr>
        <w:pStyle w:val="ListParagraph"/>
        <w:ind w:left="1080"/>
        <w:rPr>
          <w:sz w:val="22"/>
          <w:szCs w:val="22"/>
          <w:lang w:val="lv-LV"/>
        </w:rPr>
      </w:pPr>
    </w:p>
    <w:p w14:paraId="40016114" w14:textId="5CDB0F71" w:rsidR="00FD79F0" w:rsidRPr="00007851" w:rsidRDefault="00FD79F0" w:rsidP="00BF2C6F">
      <w:pPr>
        <w:pStyle w:val="ListParagraph"/>
        <w:numPr>
          <w:ilvl w:val="0"/>
          <w:numId w:val="43"/>
        </w:numPr>
        <w:rPr>
          <w:sz w:val="22"/>
          <w:szCs w:val="22"/>
          <w:lang w:val="lv-LV"/>
        </w:rPr>
      </w:pPr>
      <w:r w:rsidRPr="00007851">
        <w:rPr>
          <w:sz w:val="22"/>
          <w:szCs w:val="22"/>
          <w:lang w:val="lv-LV"/>
        </w:rPr>
        <w:t xml:space="preserve">Punktus par </w:t>
      </w:r>
      <w:r w:rsidR="006F75B0" w:rsidRPr="00007851">
        <w:rPr>
          <w:b/>
          <w:bCs/>
          <w:sz w:val="22"/>
          <w:szCs w:val="22"/>
          <w:lang w:val="lv-LV"/>
        </w:rPr>
        <w:t>vērtējamo cenu</w:t>
      </w:r>
      <w:r w:rsidRPr="00007851">
        <w:rPr>
          <w:b/>
          <w:bCs/>
          <w:sz w:val="22"/>
          <w:szCs w:val="22"/>
          <w:lang w:val="lv-LV"/>
        </w:rPr>
        <w:t xml:space="preserve"> (C)</w:t>
      </w:r>
      <w:r w:rsidRPr="00007851">
        <w:rPr>
          <w:sz w:val="22"/>
          <w:szCs w:val="22"/>
          <w:lang w:val="lv-LV"/>
        </w:rPr>
        <w:t xml:space="preserve"> komisija aprēķinās, izmantojot šādu formulu:</w:t>
      </w:r>
    </w:p>
    <w:p w14:paraId="0FF602ED" w14:textId="77777777" w:rsidR="00FD79F0" w:rsidRPr="00007851" w:rsidRDefault="00FD79F0" w:rsidP="006641F8">
      <w:pPr>
        <w:rPr>
          <w:b/>
          <w:sz w:val="22"/>
          <w:szCs w:val="22"/>
        </w:rPr>
      </w:pPr>
      <w:r w:rsidRPr="00007851">
        <w:rPr>
          <w:b/>
          <w:sz w:val="22"/>
          <w:szCs w:val="22"/>
        </w:rPr>
        <w:t xml:space="preserve">             </w:t>
      </w:r>
    </w:p>
    <w:p w14:paraId="6BDAFC96" w14:textId="7195772D" w:rsidR="00FD79F0" w:rsidRPr="00007851" w:rsidRDefault="00FD79F0" w:rsidP="006641F8">
      <w:pPr>
        <w:ind w:left="720" w:firstLine="720"/>
        <w:rPr>
          <w:sz w:val="22"/>
          <w:szCs w:val="22"/>
        </w:rPr>
      </w:pPr>
      <w:r w:rsidRPr="00007851">
        <w:rPr>
          <w:b/>
          <w:sz w:val="22"/>
          <w:szCs w:val="22"/>
        </w:rPr>
        <w:t xml:space="preserve"> C=</w:t>
      </w:r>
      <w:r w:rsidRPr="00007851">
        <w:rPr>
          <w:sz w:val="22"/>
          <w:szCs w:val="22"/>
        </w:rPr>
        <w:t xml:space="preserve"> </w:t>
      </w:r>
      <w:proofErr w:type="spellStart"/>
      <w:r w:rsidRPr="00007851">
        <w:rPr>
          <w:sz w:val="22"/>
          <w:szCs w:val="22"/>
        </w:rPr>
        <w:t>C</w:t>
      </w:r>
      <w:r w:rsidRPr="00007851">
        <w:rPr>
          <w:sz w:val="22"/>
          <w:szCs w:val="22"/>
          <w:vertAlign w:val="subscript"/>
        </w:rPr>
        <w:t>min</w:t>
      </w:r>
      <w:proofErr w:type="spellEnd"/>
      <w:r w:rsidRPr="00007851">
        <w:rPr>
          <w:sz w:val="22"/>
          <w:szCs w:val="22"/>
          <w:vertAlign w:val="subscript"/>
        </w:rPr>
        <w:t>/</w:t>
      </w:r>
      <w:r w:rsidRPr="00007851">
        <w:rPr>
          <w:sz w:val="22"/>
          <w:szCs w:val="22"/>
        </w:rPr>
        <w:t xml:space="preserve"> C</w:t>
      </w:r>
      <w:r w:rsidRPr="00007851">
        <w:rPr>
          <w:sz w:val="22"/>
          <w:szCs w:val="22"/>
          <w:vertAlign w:val="subscript"/>
        </w:rPr>
        <w:t xml:space="preserve">P x </w:t>
      </w:r>
      <w:r w:rsidR="00E564DA" w:rsidRPr="00007851">
        <w:rPr>
          <w:sz w:val="22"/>
          <w:szCs w:val="22"/>
          <w:vertAlign w:val="subscript"/>
        </w:rPr>
        <w:t>25</w:t>
      </w:r>
    </w:p>
    <w:p w14:paraId="4B18F310" w14:textId="77777777" w:rsidR="00FD79F0" w:rsidRPr="00007851" w:rsidRDefault="00FD79F0" w:rsidP="006641F8">
      <w:pPr>
        <w:ind w:left="720" w:firstLine="720"/>
        <w:rPr>
          <w:sz w:val="22"/>
          <w:szCs w:val="22"/>
        </w:rPr>
      </w:pPr>
    </w:p>
    <w:p w14:paraId="17318E4C" w14:textId="77777777" w:rsidR="00FD79F0" w:rsidRPr="00007851" w:rsidRDefault="00FD79F0" w:rsidP="006641F8">
      <w:pPr>
        <w:ind w:left="720" w:firstLine="720"/>
        <w:rPr>
          <w:sz w:val="22"/>
          <w:szCs w:val="22"/>
        </w:rPr>
      </w:pPr>
      <w:r w:rsidRPr="00007851">
        <w:rPr>
          <w:sz w:val="22"/>
          <w:szCs w:val="22"/>
        </w:rPr>
        <w:t>kur:</w:t>
      </w:r>
    </w:p>
    <w:p w14:paraId="632CB926" w14:textId="73B1D2F0" w:rsidR="00FD79F0" w:rsidRPr="00007851" w:rsidRDefault="00FD79F0" w:rsidP="006641F8">
      <w:pPr>
        <w:ind w:left="720" w:firstLine="720"/>
        <w:rPr>
          <w:sz w:val="22"/>
          <w:szCs w:val="22"/>
        </w:rPr>
      </w:pPr>
      <w:proofErr w:type="spellStart"/>
      <w:r w:rsidRPr="00007851">
        <w:rPr>
          <w:sz w:val="22"/>
          <w:szCs w:val="22"/>
        </w:rPr>
        <w:t>C</w:t>
      </w:r>
      <w:r w:rsidRPr="00007851">
        <w:rPr>
          <w:sz w:val="22"/>
          <w:szCs w:val="22"/>
          <w:vertAlign w:val="subscript"/>
        </w:rPr>
        <w:t>min</w:t>
      </w:r>
      <w:proofErr w:type="spellEnd"/>
      <w:r w:rsidRPr="00007851">
        <w:rPr>
          <w:sz w:val="22"/>
          <w:szCs w:val="22"/>
        </w:rPr>
        <w:t xml:space="preserve"> = Zemākā piedāvātā </w:t>
      </w:r>
      <w:r w:rsidR="00B16A85" w:rsidRPr="00007851">
        <w:rPr>
          <w:sz w:val="22"/>
          <w:szCs w:val="22"/>
        </w:rPr>
        <w:t xml:space="preserve">vērtējamā cena </w:t>
      </w:r>
      <w:r w:rsidRPr="00007851">
        <w:rPr>
          <w:sz w:val="22"/>
          <w:szCs w:val="22"/>
        </w:rPr>
        <w:t xml:space="preserve"> no visiem piedāvājumiem</w:t>
      </w:r>
    </w:p>
    <w:p w14:paraId="45C7C1D8" w14:textId="07F624D9" w:rsidR="00FD79F0" w:rsidRPr="00007851" w:rsidRDefault="00FD79F0" w:rsidP="006641F8">
      <w:pPr>
        <w:ind w:left="720" w:firstLine="720"/>
        <w:rPr>
          <w:sz w:val="22"/>
          <w:szCs w:val="22"/>
        </w:rPr>
      </w:pPr>
      <w:r w:rsidRPr="00007851">
        <w:rPr>
          <w:sz w:val="22"/>
          <w:szCs w:val="22"/>
        </w:rPr>
        <w:t>C</w:t>
      </w:r>
      <w:r w:rsidRPr="00007851">
        <w:rPr>
          <w:sz w:val="22"/>
          <w:szCs w:val="22"/>
          <w:vertAlign w:val="subscript"/>
        </w:rPr>
        <w:t>P</w:t>
      </w:r>
      <w:r w:rsidRPr="00007851">
        <w:rPr>
          <w:sz w:val="22"/>
          <w:szCs w:val="22"/>
        </w:rPr>
        <w:t xml:space="preserve"> = Pretendenta piedāvātā </w:t>
      </w:r>
      <w:r w:rsidR="00B16A85" w:rsidRPr="00007851">
        <w:rPr>
          <w:sz w:val="22"/>
          <w:szCs w:val="22"/>
        </w:rPr>
        <w:t>vērtējamā cena</w:t>
      </w:r>
      <w:r w:rsidRPr="00007851">
        <w:rPr>
          <w:sz w:val="22"/>
          <w:szCs w:val="22"/>
        </w:rPr>
        <w:t>.</w:t>
      </w:r>
    </w:p>
    <w:p w14:paraId="1B64498C" w14:textId="77777777" w:rsidR="00FD79F0" w:rsidRPr="00007851" w:rsidRDefault="00FD79F0" w:rsidP="006641F8">
      <w:pPr>
        <w:widowControl w:val="0"/>
        <w:rPr>
          <w:sz w:val="22"/>
          <w:szCs w:val="22"/>
          <w:u w:val="single"/>
        </w:rPr>
      </w:pPr>
    </w:p>
    <w:p w14:paraId="4CEBD8B1" w14:textId="77777777" w:rsidR="00FD79F0" w:rsidRPr="00007851" w:rsidRDefault="00FD79F0" w:rsidP="006641F8">
      <w:pPr>
        <w:widowControl w:val="0"/>
        <w:rPr>
          <w:sz w:val="22"/>
          <w:szCs w:val="22"/>
          <w:u w:val="single"/>
        </w:rPr>
      </w:pPr>
    </w:p>
    <w:p w14:paraId="403FFACC" w14:textId="10C5161A" w:rsidR="00E564DA" w:rsidRPr="00007851" w:rsidRDefault="00E564DA" w:rsidP="00BF2C6F">
      <w:pPr>
        <w:pStyle w:val="ListParagraph"/>
        <w:numPr>
          <w:ilvl w:val="0"/>
          <w:numId w:val="43"/>
        </w:numPr>
        <w:spacing w:after="200"/>
        <w:rPr>
          <w:b/>
          <w:bCs/>
          <w:sz w:val="22"/>
          <w:szCs w:val="22"/>
          <w:u w:val="single"/>
          <w:lang w:val="lv-LV"/>
        </w:rPr>
      </w:pPr>
      <w:r w:rsidRPr="00007851">
        <w:rPr>
          <w:sz w:val="22"/>
          <w:szCs w:val="22"/>
          <w:lang w:val="lv-LV"/>
        </w:rPr>
        <w:t xml:space="preserve">Punktus par </w:t>
      </w:r>
      <w:proofErr w:type="spellStart"/>
      <w:r w:rsidRPr="00007851">
        <w:rPr>
          <w:b/>
          <w:bCs/>
          <w:sz w:val="22"/>
          <w:szCs w:val="22"/>
          <w:lang w:val="lv-LV"/>
        </w:rPr>
        <w:t>simulatīvo</w:t>
      </w:r>
      <w:proofErr w:type="spellEnd"/>
      <w:r w:rsidRPr="00007851">
        <w:rPr>
          <w:b/>
          <w:bCs/>
          <w:sz w:val="22"/>
          <w:szCs w:val="22"/>
          <w:lang w:val="lv-LV"/>
        </w:rPr>
        <w:t xml:space="preserve"> komunikācijas kampaņu (</w:t>
      </w:r>
      <w:r w:rsidR="00843440" w:rsidRPr="00007851">
        <w:rPr>
          <w:b/>
          <w:bCs/>
          <w:sz w:val="22"/>
          <w:szCs w:val="22"/>
          <w:lang w:val="lv-LV"/>
        </w:rPr>
        <w:t>K</w:t>
      </w:r>
      <w:r w:rsidRPr="00007851">
        <w:rPr>
          <w:b/>
          <w:bCs/>
          <w:sz w:val="22"/>
          <w:szCs w:val="22"/>
          <w:lang w:val="lv-LV"/>
        </w:rPr>
        <w:t>)</w:t>
      </w:r>
      <w:r w:rsidRPr="00007851">
        <w:rPr>
          <w:sz w:val="22"/>
          <w:szCs w:val="22"/>
          <w:lang w:val="lv-LV"/>
        </w:rPr>
        <w:t xml:space="preserve"> piešķir šādi:</w:t>
      </w:r>
    </w:p>
    <w:tbl>
      <w:tblPr>
        <w:tblStyle w:val="TableGrid"/>
        <w:tblW w:w="10060" w:type="dxa"/>
        <w:tblInd w:w="-147" w:type="dxa"/>
        <w:tblLayout w:type="fixed"/>
        <w:tblLook w:val="04A0" w:firstRow="1" w:lastRow="0" w:firstColumn="1" w:lastColumn="0" w:noHBand="0" w:noVBand="1"/>
      </w:tblPr>
      <w:tblGrid>
        <w:gridCol w:w="993"/>
        <w:gridCol w:w="1843"/>
        <w:gridCol w:w="2362"/>
        <w:gridCol w:w="2452"/>
        <w:gridCol w:w="2410"/>
      </w:tblGrid>
      <w:tr w:rsidR="00A20911" w:rsidRPr="00007851" w14:paraId="06A72F22" w14:textId="77777777" w:rsidTr="00AB339F">
        <w:trPr>
          <w:trHeight w:val="45"/>
        </w:trPr>
        <w:tc>
          <w:tcPr>
            <w:tcW w:w="993" w:type="dxa"/>
            <w:shd w:val="clear" w:color="auto" w:fill="D9D9D9" w:themeFill="background1" w:themeFillShade="D9"/>
            <w:tcMar>
              <w:left w:w="108" w:type="dxa"/>
              <w:right w:w="108" w:type="dxa"/>
            </w:tcMar>
          </w:tcPr>
          <w:p w14:paraId="53DA083B" w14:textId="6AC810A8" w:rsidR="00843440" w:rsidRPr="00007851" w:rsidRDefault="00843440">
            <w:pPr>
              <w:rPr>
                <w:b/>
                <w:bCs/>
                <w:color w:val="000000" w:themeColor="text1"/>
                <w:sz w:val="22"/>
                <w:szCs w:val="22"/>
              </w:rPr>
            </w:pPr>
            <w:proofErr w:type="spellStart"/>
            <w:r w:rsidRPr="00007851">
              <w:rPr>
                <w:b/>
                <w:bCs/>
                <w:color w:val="000000" w:themeColor="text1"/>
                <w:sz w:val="22"/>
                <w:szCs w:val="22"/>
              </w:rPr>
              <w:t>Nr.p.k</w:t>
            </w:r>
            <w:proofErr w:type="spellEnd"/>
            <w:r w:rsidRPr="00007851">
              <w:rPr>
                <w:b/>
                <w:bCs/>
                <w:color w:val="000000" w:themeColor="text1"/>
                <w:sz w:val="22"/>
                <w:szCs w:val="22"/>
              </w:rPr>
              <w:t>.</w:t>
            </w:r>
          </w:p>
        </w:tc>
        <w:tc>
          <w:tcPr>
            <w:tcW w:w="1843" w:type="dxa"/>
            <w:shd w:val="clear" w:color="auto" w:fill="D9D9D9" w:themeFill="background1" w:themeFillShade="D9"/>
            <w:tcMar>
              <w:left w:w="108" w:type="dxa"/>
              <w:right w:w="108" w:type="dxa"/>
            </w:tcMar>
          </w:tcPr>
          <w:p w14:paraId="6E7AB392" w14:textId="510E7B14" w:rsidR="00843440" w:rsidRPr="00007851" w:rsidRDefault="00843440">
            <w:pPr>
              <w:rPr>
                <w:b/>
                <w:bCs/>
                <w:color w:val="000000" w:themeColor="text1"/>
                <w:sz w:val="22"/>
                <w:szCs w:val="22"/>
              </w:rPr>
            </w:pPr>
            <w:r w:rsidRPr="00007851">
              <w:rPr>
                <w:b/>
                <w:bCs/>
                <w:color w:val="000000" w:themeColor="text1"/>
                <w:sz w:val="22"/>
                <w:szCs w:val="22"/>
              </w:rPr>
              <w:t>Vērtēšanas kritērijs</w:t>
            </w:r>
          </w:p>
        </w:tc>
        <w:tc>
          <w:tcPr>
            <w:tcW w:w="2362" w:type="dxa"/>
            <w:shd w:val="clear" w:color="auto" w:fill="D9D9D9" w:themeFill="background1" w:themeFillShade="D9"/>
            <w:tcMar>
              <w:left w:w="108" w:type="dxa"/>
              <w:right w:w="108" w:type="dxa"/>
            </w:tcMar>
            <w:vAlign w:val="center"/>
          </w:tcPr>
          <w:p w14:paraId="7447D6B5" w14:textId="77777777" w:rsidR="00843440" w:rsidRPr="00007851" w:rsidRDefault="00843440">
            <w:pPr>
              <w:jc w:val="center"/>
              <w:rPr>
                <w:b/>
                <w:bCs/>
                <w:color w:val="000000" w:themeColor="text1"/>
                <w:sz w:val="22"/>
                <w:szCs w:val="22"/>
              </w:rPr>
            </w:pPr>
            <w:r w:rsidRPr="00007851">
              <w:rPr>
                <w:b/>
                <w:bCs/>
                <w:color w:val="000000" w:themeColor="text1"/>
                <w:sz w:val="22"/>
                <w:szCs w:val="22"/>
              </w:rPr>
              <w:t>6 punkti</w:t>
            </w:r>
          </w:p>
        </w:tc>
        <w:tc>
          <w:tcPr>
            <w:tcW w:w="2452" w:type="dxa"/>
            <w:shd w:val="clear" w:color="auto" w:fill="D9D9D9" w:themeFill="background1" w:themeFillShade="D9"/>
            <w:tcMar>
              <w:left w:w="108" w:type="dxa"/>
              <w:right w:w="108" w:type="dxa"/>
            </w:tcMar>
            <w:vAlign w:val="center"/>
          </w:tcPr>
          <w:p w14:paraId="0304C289" w14:textId="77777777" w:rsidR="00843440" w:rsidRPr="00007851" w:rsidRDefault="00843440">
            <w:pPr>
              <w:jc w:val="center"/>
              <w:rPr>
                <w:b/>
                <w:bCs/>
                <w:color w:val="000000" w:themeColor="text1"/>
                <w:sz w:val="22"/>
                <w:szCs w:val="22"/>
              </w:rPr>
            </w:pPr>
            <w:r w:rsidRPr="00007851">
              <w:rPr>
                <w:b/>
                <w:bCs/>
                <w:color w:val="000000" w:themeColor="text1"/>
                <w:sz w:val="22"/>
                <w:szCs w:val="22"/>
              </w:rPr>
              <w:t>2 punkti</w:t>
            </w:r>
          </w:p>
        </w:tc>
        <w:tc>
          <w:tcPr>
            <w:tcW w:w="2410" w:type="dxa"/>
            <w:shd w:val="clear" w:color="auto" w:fill="D9D9D9" w:themeFill="background1" w:themeFillShade="D9"/>
            <w:tcMar>
              <w:left w:w="108" w:type="dxa"/>
              <w:right w:w="108" w:type="dxa"/>
            </w:tcMar>
            <w:vAlign w:val="center"/>
          </w:tcPr>
          <w:p w14:paraId="68A7C115" w14:textId="77777777" w:rsidR="00843440" w:rsidRPr="00007851" w:rsidRDefault="00843440">
            <w:pPr>
              <w:jc w:val="center"/>
              <w:rPr>
                <w:b/>
                <w:bCs/>
                <w:color w:val="000000" w:themeColor="text1"/>
                <w:sz w:val="22"/>
                <w:szCs w:val="22"/>
              </w:rPr>
            </w:pPr>
            <w:r w:rsidRPr="00007851">
              <w:rPr>
                <w:b/>
                <w:bCs/>
                <w:color w:val="000000" w:themeColor="text1"/>
                <w:sz w:val="22"/>
                <w:szCs w:val="22"/>
              </w:rPr>
              <w:t>1 punkts</w:t>
            </w:r>
          </w:p>
        </w:tc>
      </w:tr>
      <w:tr w:rsidR="00843440" w:rsidRPr="00007851" w14:paraId="6D13EE4A" w14:textId="77777777" w:rsidTr="00AB339F">
        <w:trPr>
          <w:trHeight w:val="840"/>
        </w:trPr>
        <w:tc>
          <w:tcPr>
            <w:tcW w:w="993" w:type="dxa"/>
            <w:tcMar>
              <w:left w:w="108" w:type="dxa"/>
              <w:right w:w="108" w:type="dxa"/>
            </w:tcMar>
          </w:tcPr>
          <w:p w14:paraId="56C7D011" w14:textId="77777777" w:rsidR="00843440" w:rsidRPr="00007851" w:rsidRDefault="00843440">
            <w:pPr>
              <w:rPr>
                <w:color w:val="000000" w:themeColor="text1"/>
                <w:sz w:val="22"/>
                <w:szCs w:val="22"/>
              </w:rPr>
            </w:pPr>
            <w:r w:rsidRPr="00007851">
              <w:rPr>
                <w:color w:val="000000" w:themeColor="text1"/>
                <w:sz w:val="22"/>
                <w:szCs w:val="22"/>
              </w:rPr>
              <w:t>1.</w:t>
            </w:r>
          </w:p>
        </w:tc>
        <w:tc>
          <w:tcPr>
            <w:tcW w:w="1843" w:type="dxa"/>
            <w:tcMar>
              <w:left w:w="108" w:type="dxa"/>
              <w:right w:w="108" w:type="dxa"/>
            </w:tcMar>
          </w:tcPr>
          <w:p w14:paraId="4A85F62A" w14:textId="357B2543" w:rsidR="00843440" w:rsidRPr="00007851" w:rsidRDefault="00843440">
            <w:pPr>
              <w:jc w:val="center"/>
              <w:rPr>
                <w:b/>
                <w:bCs/>
                <w:sz w:val="22"/>
                <w:szCs w:val="22"/>
              </w:rPr>
            </w:pPr>
            <w:r w:rsidRPr="00007851">
              <w:rPr>
                <w:b/>
                <w:bCs/>
                <w:sz w:val="22"/>
                <w:szCs w:val="22"/>
              </w:rPr>
              <w:t>K</w:t>
            </w:r>
            <w:r w:rsidR="004268D3" w:rsidRPr="00007851">
              <w:rPr>
                <w:b/>
                <w:bCs/>
                <w:sz w:val="22"/>
                <w:szCs w:val="22"/>
              </w:rPr>
              <w:t>omunikācijas k</w:t>
            </w:r>
            <w:r w:rsidRPr="00007851">
              <w:rPr>
                <w:b/>
                <w:bCs/>
                <w:sz w:val="22"/>
                <w:szCs w:val="22"/>
              </w:rPr>
              <w:t>ampaņas koncepcija un aktivitāšu plāns un tā pamatojums.</w:t>
            </w:r>
          </w:p>
        </w:tc>
        <w:tc>
          <w:tcPr>
            <w:tcW w:w="2362" w:type="dxa"/>
            <w:tcMar>
              <w:left w:w="108" w:type="dxa"/>
              <w:right w:w="108" w:type="dxa"/>
            </w:tcMar>
          </w:tcPr>
          <w:p w14:paraId="104188DF" w14:textId="2A812A46" w:rsidR="00843440" w:rsidRPr="00007851" w:rsidRDefault="00843440" w:rsidP="00BF2C6F">
            <w:pPr>
              <w:pStyle w:val="ListParagraph"/>
              <w:numPr>
                <w:ilvl w:val="0"/>
                <w:numId w:val="46"/>
              </w:numPr>
              <w:ind w:left="74" w:firstLine="0"/>
              <w:rPr>
                <w:color w:val="000000" w:themeColor="text1"/>
                <w:sz w:val="22"/>
                <w:szCs w:val="22"/>
                <w:lang w:val="lv-LV"/>
              </w:rPr>
            </w:pPr>
            <w:r w:rsidRPr="00007851">
              <w:rPr>
                <w:color w:val="000000" w:themeColor="text1"/>
                <w:sz w:val="22"/>
                <w:szCs w:val="22"/>
                <w:lang w:val="lv-LV"/>
              </w:rPr>
              <w:t xml:space="preserve">Uzrakstīta </w:t>
            </w:r>
            <w:r w:rsidR="00212930" w:rsidRPr="00007851">
              <w:rPr>
                <w:color w:val="000000" w:themeColor="text1"/>
                <w:sz w:val="22"/>
                <w:szCs w:val="22"/>
                <w:lang w:val="lv-LV"/>
              </w:rPr>
              <w:t xml:space="preserve">komunikācijas </w:t>
            </w:r>
            <w:r w:rsidRPr="00007851">
              <w:rPr>
                <w:color w:val="000000" w:themeColor="text1"/>
                <w:sz w:val="22"/>
                <w:szCs w:val="22"/>
                <w:lang w:val="lv-LV"/>
              </w:rPr>
              <w:t xml:space="preserve">kampaņas </w:t>
            </w:r>
            <w:r w:rsidRPr="00007851">
              <w:rPr>
                <w:sz w:val="22"/>
                <w:szCs w:val="22"/>
                <w:lang w:val="lv-LV"/>
              </w:rPr>
              <w:t xml:space="preserve"> koncepcija</w:t>
            </w:r>
          </w:p>
          <w:p w14:paraId="3D2C7DCC" w14:textId="77777777" w:rsidR="00843440" w:rsidRPr="00007851" w:rsidRDefault="00843440" w:rsidP="00BF2C6F">
            <w:pPr>
              <w:pStyle w:val="ListParagraph"/>
              <w:numPr>
                <w:ilvl w:val="0"/>
                <w:numId w:val="46"/>
              </w:numPr>
              <w:ind w:left="74" w:firstLine="0"/>
              <w:rPr>
                <w:color w:val="000000" w:themeColor="text1"/>
                <w:sz w:val="22"/>
                <w:szCs w:val="22"/>
                <w:lang w:val="lv-LV"/>
              </w:rPr>
            </w:pPr>
            <w:r w:rsidRPr="00007851">
              <w:rPr>
                <w:sz w:val="22"/>
                <w:szCs w:val="22"/>
                <w:lang w:val="lv-LV"/>
              </w:rPr>
              <w:t xml:space="preserve">Uzskaitītas plānotās aktivitātes ar klāt pievienotu </w:t>
            </w:r>
            <w:r w:rsidRPr="00007851">
              <w:rPr>
                <w:sz w:val="22"/>
                <w:szCs w:val="22"/>
                <w:lang w:val="lv-LV"/>
              </w:rPr>
              <w:lastRenderedPageBreak/>
              <w:t>aprakstu par katru aktivitāti</w:t>
            </w:r>
          </w:p>
          <w:p w14:paraId="6EE2CA15" w14:textId="3D6EA133" w:rsidR="00843440" w:rsidRPr="00007851" w:rsidRDefault="00843440" w:rsidP="00BF2C6F">
            <w:pPr>
              <w:pStyle w:val="ListParagraph"/>
              <w:numPr>
                <w:ilvl w:val="0"/>
                <w:numId w:val="46"/>
              </w:numPr>
              <w:ind w:left="74" w:firstLine="0"/>
              <w:rPr>
                <w:color w:val="000000" w:themeColor="text1"/>
                <w:sz w:val="22"/>
                <w:szCs w:val="22"/>
                <w:lang w:val="lv-LV"/>
              </w:rPr>
            </w:pPr>
            <w:r w:rsidRPr="00007851">
              <w:rPr>
                <w:sz w:val="22"/>
                <w:szCs w:val="22"/>
                <w:lang w:val="lv-LV"/>
              </w:rPr>
              <w:t xml:space="preserve">Norādīts </w:t>
            </w:r>
            <w:r w:rsidR="00C427B0" w:rsidRPr="00007851">
              <w:rPr>
                <w:color w:val="000000" w:themeColor="text1"/>
                <w:sz w:val="22"/>
                <w:szCs w:val="22"/>
                <w:lang w:val="lv-LV"/>
              </w:rPr>
              <w:t xml:space="preserve">komunikācijas </w:t>
            </w:r>
            <w:r w:rsidRPr="00007851">
              <w:rPr>
                <w:sz w:val="22"/>
                <w:szCs w:val="22"/>
                <w:lang w:val="lv-LV"/>
              </w:rPr>
              <w:t xml:space="preserve">kampaņas koncepcijas un aktivitāšu plāna mērķis; </w:t>
            </w:r>
          </w:p>
          <w:p w14:paraId="0D6F72B4" w14:textId="77777777" w:rsidR="00843440" w:rsidRPr="00007851" w:rsidRDefault="00843440" w:rsidP="00BF2C6F">
            <w:pPr>
              <w:pStyle w:val="ListParagraph"/>
              <w:numPr>
                <w:ilvl w:val="0"/>
                <w:numId w:val="46"/>
              </w:numPr>
              <w:ind w:left="74" w:firstLine="0"/>
              <w:rPr>
                <w:color w:val="000000" w:themeColor="text1"/>
                <w:sz w:val="22"/>
                <w:szCs w:val="22"/>
                <w:lang w:val="lv-LV"/>
              </w:rPr>
            </w:pPr>
            <w:r w:rsidRPr="00007851">
              <w:rPr>
                <w:sz w:val="22"/>
                <w:szCs w:val="22"/>
                <w:lang w:val="lv-LV"/>
              </w:rPr>
              <w:t xml:space="preserve">Kāda mērķa grupa ar plānotajām aktivitātēm tiks sasniegta; </w:t>
            </w:r>
          </w:p>
          <w:p w14:paraId="07902C99" w14:textId="505158ED" w:rsidR="00843440" w:rsidRPr="00007851" w:rsidRDefault="00A35334" w:rsidP="00BF2C6F">
            <w:pPr>
              <w:pStyle w:val="ListParagraph"/>
              <w:numPr>
                <w:ilvl w:val="0"/>
                <w:numId w:val="46"/>
              </w:numPr>
              <w:ind w:left="74" w:firstLine="0"/>
              <w:rPr>
                <w:color w:val="000000" w:themeColor="text1"/>
                <w:sz w:val="22"/>
                <w:szCs w:val="22"/>
                <w:lang w:val="lv-LV"/>
              </w:rPr>
            </w:pPr>
            <w:r w:rsidRPr="00007851">
              <w:rPr>
                <w:color w:val="000000" w:themeColor="text1"/>
                <w:sz w:val="22"/>
                <w:szCs w:val="22"/>
                <w:lang w:val="lv-LV"/>
              </w:rPr>
              <w:t>K</w:t>
            </w:r>
            <w:r w:rsidR="00D2436D" w:rsidRPr="00007851">
              <w:rPr>
                <w:color w:val="000000" w:themeColor="text1"/>
                <w:sz w:val="22"/>
                <w:szCs w:val="22"/>
                <w:lang w:val="lv-LV"/>
              </w:rPr>
              <w:t xml:space="preserve">omunikācijas </w:t>
            </w:r>
            <w:r w:rsidRPr="00007851">
              <w:rPr>
                <w:sz w:val="22"/>
                <w:szCs w:val="22"/>
                <w:lang w:val="lv-LV"/>
              </w:rPr>
              <w:t>k</w:t>
            </w:r>
            <w:r w:rsidR="00843440" w:rsidRPr="00007851">
              <w:rPr>
                <w:sz w:val="22"/>
                <w:szCs w:val="22"/>
                <w:lang w:val="lv-LV"/>
              </w:rPr>
              <w:t>ampaņas koncepcijas un aktivitāšu plāna efektivitātes pamatojums, t.sk. ar statistikas datiem;</w:t>
            </w:r>
          </w:p>
          <w:p w14:paraId="410BAED1" w14:textId="77777777" w:rsidR="00843440" w:rsidRPr="00007851" w:rsidRDefault="00843440" w:rsidP="00BF2C6F">
            <w:pPr>
              <w:pStyle w:val="ListParagraph"/>
              <w:numPr>
                <w:ilvl w:val="0"/>
                <w:numId w:val="46"/>
              </w:numPr>
              <w:ind w:left="74" w:firstLine="0"/>
              <w:rPr>
                <w:color w:val="000000" w:themeColor="text1"/>
                <w:sz w:val="22"/>
                <w:szCs w:val="22"/>
                <w:lang w:val="lv-LV"/>
              </w:rPr>
            </w:pPr>
            <w:r w:rsidRPr="00007851">
              <w:rPr>
                <w:sz w:val="22"/>
                <w:szCs w:val="22"/>
                <w:lang w:val="lv-LV"/>
              </w:rPr>
              <w:t>Norādīti vismaz 3 (trīs) mediji</w:t>
            </w:r>
          </w:p>
        </w:tc>
        <w:tc>
          <w:tcPr>
            <w:tcW w:w="2452" w:type="dxa"/>
            <w:tcMar>
              <w:left w:w="108" w:type="dxa"/>
              <w:right w:w="108" w:type="dxa"/>
            </w:tcMar>
          </w:tcPr>
          <w:p w14:paraId="783E5B78" w14:textId="35FD3B2A" w:rsidR="00843440" w:rsidRPr="00007851" w:rsidRDefault="00843440" w:rsidP="00BF2C6F">
            <w:pPr>
              <w:pStyle w:val="ListParagraph"/>
              <w:numPr>
                <w:ilvl w:val="0"/>
                <w:numId w:val="45"/>
              </w:numPr>
              <w:ind w:left="39" w:firstLine="0"/>
              <w:rPr>
                <w:color w:val="000000" w:themeColor="text1"/>
                <w:sz w:val="22"/>
                <w:szCs w:val="22"/>
                <w:lang w:val="lv-LV"/>
              </w:rPr>
            </w:pPr>
            <w:r w:rsidRPr="00007851">
              <w:rPr>
                <w:color w:val="000000" w:themeColor="text1"/>
                <w:sz w:val="22"/>
                <w:szCs w:val="22"/>
                <w:lang w:val="lv-LV"/>
              </w:rPr>
              <w:lastRenderedPageBreak/>
              <w:t xml:space="preserve">Uzrakstīta </w:t>
            </w:r>
            <w:r w:rsidR="00212930" w:rsidRPr="00007851">
              <w:rPr>
                <w:color w:val="000000" w:themeColor="text1"/>
                <w:sz w:val="22"/>
                <w:szCs w:val="22"/>
                <w:lang w:val="lv-LV"/>
              </w:rPr>
              <w:t xml:space="preserve">komunikācijas </w:t>
            </w:r>
            <w:r w:rsidRPr="00007851">
              <w:rPr>
                <w:color w:val="000000" w:themeColor="text1"/>
                <w:sz w:val="22"/>
                <w:szCs w:val="22"/>
                <w:lang w:val="lv-LV"/>
              </w:rPr>
              <w:t xml:space="preserve">kampaņas </w:t>
            </w:r>
            <w:r w:rsidRPr="00007851">
              <w:rPr>
                <w:sz w:val="22"/>
                <w:szCs w:val="22"/>
                <w:lang w:val="lv-LV"/>
              </w:rPr>
              <w:t xml:space="preserve"> koncepcija</w:t>
            </w:r>
          </w:p>
          <w:p w14:paraId="0B47F8BE" w14:textId="77777777" w:rsidR="00843440" w:rsidRPr="00007851" w:rsidRDefault="00843440" w:rsidP="00BF2C6F">
            <w:pPr>
              <w:pStyle w:val="ListParagraph"/>
              <w:numPr>
                <w:ilvl w:val="0"/>
                <w:numId w:val="45"/>
              </w:numPr>
              <w:ind w:left="39" w:firstLine="0"/>
              <w:rPr>
                <w:color w:val="000000" w:themeColor="text1"/>
                <w:sz w:val="22"/>
                <w:szCs w:val="22"/>
                <w:lang w:val="lv-LV"/>
              </w:rPr>
            </w:pPr>
            <w:r w:rsidRPr="00007851">
              <w:rPr>
                <w:sz w:val="22"/>
                <w:szCs w:val="22"/>
                <w:lang w:val="lv-LV"/>
              </w:rPr>
              <w:t xml:space="preserve">Uzskaitītas plānotās aktivitātes ar </w:t>
            </w:r>
            <w:r w:rsidRPr="00007851">
              <w:rPr>
                <w:sz w:val="22"/>
                <w:szCs w:val="22"/>
                <w:lang w:val="lv-LV"/>
              </w:rPr>
              <w:lastRenderedPageBreak/>
              <w:t>klāt pievienotu aprakstu par katru aktivitāti</w:t>
            </w:r>
          </w:p>
          <w:p w14:paraId="631E4519" w14:textId="5BCD50EA" w:rsidR="00843440" w:rsidRPr="00007851" w:rsidRDefault="00843440" w:rsidP="00BF2C6F">
            <w:pPr>
              <w:pStyle w:val="ListParagraph"/>
              <w:numPr>
                <w:ilvl w:val="0"/>
                <w:numId w:val="45"/>
              </w:numPr>
              <w:ind w:left="39" w:firstLine="0"/>
              <w:rPr>
                <w:color w:val="000000" w:themeColor="text1"/>
                <w:sz w:val="22"/>
                <w:szCs w:val="22"/>
                <w:lang w:val="lv-LV"/>
              </w:rPr>
            </w:pPr>
            <w:r w:rsidRPr="00007851">
              <w:rPr>
                <w:sz w:val="22"/>
                <w:szCs w:val="22"/>
                <w:lang w:val="lv-LV"/>
              </w:rPr>
              <w:t>Norādīt</w:t>
            </w:r>
            <w:r w:rsidR="00212930" w:rsidRPr="00007851">
              <w:rPr>
                <w:sz w:val="22"/>
                <w:szCs w:val="22"/>
                <w:lang w:val="lv-LV"/>
              </w:rPr>
              <w:t>s</w:t>
            </w:r>
            <w:r w:rsidR="00C427B0" w:rsidRPr="00007851">
              <w:rPr>
                <w:sz w:val="22"/>
                <w:szCs w:val="22"/>
                <w:lang w:val="lv-LV"/>
              </w:rPr>
              <w:t xml:space="preserve"> </w:t>
            </w:r>
            <w:r w:rsidR="00C427B0" w:rsidRPr="00007851">
              <w:rPr>
                <w:color w:val="000000" w:themeColor="text1"/>
                <w:sz w:val="22"/>
                <w:szCs w:val="22"/>
                <w:lang w:val="lv-LV"/>
              </w:rPr>
              <w:t>komunikācijas kampaņas</w:t>
            </w:r>
            <w:r w:rsidRPr="00007851">
              <w:rPr>
                <w:sz w:val="22"/>
                <w:szCs w:val="22"/>
                <w:lang w:val="lv-LV"/>
              </w:rPr>
              <w:t xml:space="preserve"> koncepcijas un aktivitāšu plāna mērķis; </w:t>
            </w:r>
          </w:p>
          <w:p w14:paraId="1B4DB324" w14:textId="688EE052" w:rsidR="00843440" w:rsidRPr="00007851" w:rsidRDefault="00843440" w:rsidP="00BF2C6F">
            <w:pPr>
              <w:pStyle w:val="ListParagraph"/>
              <w:numPr>
                <w:ilvl w:val="0"/>
                <w:numId w:val="45"/>
              </w:numPr>
              <w:ind w:left="39" w:firstLine="0"/>
              <w:rPr>
                <w:color w:val="000000" w:themeColor="text1"/>
                <w:sz w:val="22"/>
                <w:szCs w:val="22"/>
                <w:lang w:val="lv-LV"/>
              </w:rPr>
            </w:pPr>
            <w:r w:rsidRPr="00007851">
              <w:rPr>
                <w:sz w:val="22"/>
                <w:szCs w:val="22"/>
                <w:lang w:val="lv-LV"/>
              </w:rPr>
              <w:t xml:space="preserve">Kāda mērķa grupa </w:t>
            </w:r>
            <w:r w:rsidR="008E527E" w:rsidRPr="00007851">
              <w:rPr>
                <w:sz w:val="22"/>
                <w:szCs w:val="22"/>
                <w:lang w:val="lv-LV"/>
              </w:rPr>
              <w:t>ar plānotajām</w:t>
            </w:r>
            <w:r w:rsidR="00FB39AC" w:rsidRPr="00007851">
              <w:rPr>
                <w:sz w:val="22"/>
                <w:szCs w:val="22"/>
                <w:lang w:val="lv-LV"/>
              </w:rPr>
              <w:t xml:space="preserve"> aktivitātēm </w:t>
            </w:r>
            <w:r w:rsidRPr="00007851">
              <w:rPr>
                <w:sz w:val="22"/>
                <w:szCs w:val="22"/>
                <w:lang w:val="lv-LV"/>
              </w:rPr>
              <w:t xml:space="preserve">tiks sasniegta; </w:t>
            </w:r>
          </w:p>
          <w:p w14:paraId="0EDE2481" w14:textId="526F44EF" w:rsidR="00843440" w:rsidRPr="00007851" w:rsidRDefault="00843440" w:rsidP="00BF2C6F">
            <w:pPr>
              <w:pStyle w:val="ListParagraph"/>
              <w:numPr>
                <w:ilvl w:val="0"/>
                <w:numId w:val="45"/>
              </w:numPr>
              <w:ind w:left="39" w:firstLine="0"/>
              <w:rPr>
                <w:color w:val="000000" w:themeColor="text1"/>
                <w:sz w:val="22"/>
                <w:szCs w:val="22"/>
                <w:lang w:val="lv-LV"/>
              </w:rPr>
            </w:pPr>
            <w:r w:rsidRPr="00007851">
              <w:rPr>
                <w:sz w:val="22"/>
                <w:szCs w:val="22"/>
                <w:lang w:val="lv-LV"/>
              </w:rPr>
              <w:t>K</w:t>
            </w:r>
            <w:r w:rsidR="00FB39AC" w:rsidRPr="00007851">
              <w:rPr>
                <w:color w:val="000000" w:themeColor="text1"/>
                <w:sz w:val="22"/>
                <w:szCs w:val="22"/>
                <w:lang w:val="lv-LV"/>
              </w:rPr>
              <w:t>omunikācijas k</w:t>
            </w:r>
            <w:r w:rsidRPr="00007851">
              <w:rPr>
                <w:sz w:val="22"/>
                <w:szCs w:val="22"/>
                <w:lang w:val="lv-LV"/>
              </w:rPr>
              <w:t>ampaņas koncepcijas un aktivitāšu plāna efektivitātes pamatojums;</w:t>
            </w:r>
          </w:p>
          <w:p w14:paraId="7B2B13B8" w14:textId="21BFAC94" w:rsidR="00843440" w:rsidRPr="00007851" w:rsidRDefault="00843440" w:rsidP="00BF2C6F">
            <w:pPr>
              <w:pStyle w:val="ListParagraph"/>
              <w:numPr>
                <w:ilvl w:val="0"/>
                <w:numId w:val="45"/>
              </w:numPr>
              <w:ind w:left="39" w:firstLine="0"/>
              <w:jc w:val="center"/>
              <w:rPr>
                <w:color w:val="000000" w:themeColor="text1"/>
                <w:sz w:val="22"/>
                <w:szCs w:val="22"/>
                <w:lang w:val="lv-LV"/>
              </w:rPr>
            </w:pPr>
            <w:r w:rsidRPr="00007851">
              <w:rPr>
                <w:sz w:val="22"/>
                <w:szCs w:val="22"/>
                <w:lang w:val="lv-LV"/>
              </w:rPr>
              <w:t>Norādīts 1 (viens) medijs</w:t>
            </w:r>
          </w:p>
        </w:tc>
        <w:tc>
          <w:tcPr>
            <w:tcW w:w="2410" w:type="dxa"/>
            <w:tcMar>
              <w:left w:w="108" w:type="dxa"/>
              <w:right w:w="108" w:type="dxa"/>
            </w:tcMar>
          </w:tcPr>
          <w:p w14:paraId="3EA07626" w14:textId="4A5ADC00" w:rsidR="00843440" w:rsidRPr="00007851" w:rsidRDefault="00843440" w:rsidP="00BF2C6F">
            <w:pPr>
              <w:pStyle w:val="ListParagraph"/>
              <w:numPr>
                <w:ilvl w:val="0"/>
                <w:numId w:val="44"/>
              </w:numPr>
              <w:ind w:left="78" w:firstLine="0"/>
              <w:rPr>
                <w:color w:val="000000" w:themeColor="text1"/>
                <w:sz w:val="22"/>
                <w:szCs w:val="22"/>
                <w:lang w:val="lv-LV"/>
              </w:rPr>
            </w:pPr>
            <w:r w:rsidRPr="00007851">
              <w:rPr>
                <w:color w:val="000000" w:themeColor="text1"/>
                <w:sz w:val="22"/>
                <w:szCs w:val="22"/>
                <w:lang w:val="lv-LV"/>
              </w:rPr>
              <w:lastRenderedPageBreak/>
              <w:t xml:space="preserve">Uzrakstīta </w:t>
            </w:r>
            <w:r w:rsidR="00212930" w:rsidRPr="00007851">
              <w:rPr>
                <w:color w:val="000000" w:themeColor="text1"/>
                <w:sz w:val="22"/>
                <w:szCs w:val="22"/>
                <w:lang w:val="lv-LV"/>
              </w:rPr>
              <w:t xml:space="preserve">komunikācijas </w:t>
            </w:r>
            <w:r w:rsidRPr="00007851">
              <w:rPr>
                <w:color w:val="000000" w:themeColor="text1"/>
                <w:sz w:val="22"/>
                <w:szCs w:val="22"/>
                <w:lang w:val="lv-LV"/>
              </w:rPr>
              <w:t xml:space="preserve">kampaņas </w:t>
            </w:r>
            <w:r w:rsidRPr="00007851">
              <w:rPr>
                <w:sz w:val="22"/>
                <w:szCs w:val="22"/>
                <w:lang w:val="lv-LV"/>
              </w:rPr>
              <w:t xml:space="preserve"> koncepcija</w:t>
            </w:r>
          </w:p>
          <w:p w14:paraId="2CE176D5" w14:textId="77777777" w:rsidR="00843440" w:rsidRPr="00007851" w:rsidRDefault="00843440" w:rsidP="00BF2C6F">
            <w:pPr>
              <w:pStyle w:val="ListParagraph"/>
              <w:numPr>
                <w:ilvl w:val="0"/>
                <w:numId w:val="44"/>
              </w:numPr>
              <w:ind w:left="78" w:firstLine="0"/>
              <w:rPr>
                <w:color w:val="000000" w:themeColor="text1"/>
                <w:sz w:val="22"/>
                <w:szCs w:val="22"/>
                <w:lang w:val="lv-LV"/>
              </w:rPr>
            </w:pPr>
            <w:r w:rsidRPr="00007851">
              <w:rPr>
                <w:sz w:val="22"/>
                <w:szCs w:val="22"/>
                <w:lang w:val="lv-LV"/>
              </w:rPr>
              <w:t>Uzskaitītas plānotās aktivitātes</w:t>
            </w:r>
          </w:p>
          <w:p w14:paraId="609899DA" w14:textId="6EA61286" w:rsidR="00843440" w:rsidRPr="00007851" w:rsidRDefault="00843440" w:rsidP="00BF2C6F">
            <w:pPr>
              <w:pStyle w:val="ListParagraph"/>
              <w:numPr>
                <w:ilvl w:val="0"/>
                <w:numId w:val="44"/>
              </w:numPr>
              <w:ind w:left="78" w:firstLine="0"/>
              <w:rPr>
                <w:color w:val="000000" w:themeColor="text1"/>
                <w:sz w:val="22"/>
                <w:szCs w:val="22"/>
                <w:lang w:val="lv-LV"/>
              </w:rPr>
            </w:pPr>
            <w:r w:rsidRPr="00007851">
              <w:rPr>
                <w:sz w:val="22"/>
                <w:szCs w:val="22"/>
                <w:lang w:val="lv-LV"/>
              </w:rPr>
              <w:lastRenderedPageBreak/>
              <w:t>Norādīt</w:t>
            </w:r>
            <w:r w:rsidR="009231DA" w:rsidRPr="00007851">
              <w:rPr>
                <w:sz w:val="22"/>
                <w:szCs w:val="22"/>
                <w:lang w:val="lv-LV"/>
              </w:rPr>
              <w:t xml:space="preserve">s </w:t>
            </w:r>
            <w:r w:rsidR="009231DA" w:rsidRPr="00007851">
              <w:rPr>
                <w:color w:val="000000" w:themeColor="text1"/>
                <w:sz w:val="22"/>
                <w:szCs w:val="22"/>
                <w:lang w:val="lv-LV"/>
              </w:rPr>
              <w:t>komunikācijas kampaņas</w:t>
            </w:r>
            <w:r w:rsidRPr="00007851">
              <w:rPr>
                <w:sz w:val="22"/>
                <w:szCs w:val="22"/>
                <w:lang w:val="lv-LV"/>
              </w:rPr>
              <w:t xml:space="preserve"> koncepcijas un aktivitāšu plāna mērķis; </w:t>
            </w:r>
          </w:p>
          <w:p w14:paraId="59531D2E" w14:textId="22F11806" w:rsidR="00843440" w:rsidRPr="00007851" w:rsidRDefault="00843440" w:rsidP="00BF2C6F">
            <w:pPr>
              <w:pStyle w:val="ListParagraph"/>
              <w:numPr>
                <w:ilvl w:val="0"/>
                <w:numId w:val="44"/>
              </w:numPr>
              <w:ind w:left="78" w:firstLine="0"/>
              <w:rPr>
                <w:color w:val="000000" w:themeColor="text1"/>
                <w:sz w:val="22"/>
                <w:szCs w:val="22"/>
                <w:lang w:val="lv-LV"/>
              </w:rPr>
            </w:pPr>
            <w:r w:rsidRPr="00007851">
              <w:rPr>
                <w:sz w:val="22"/>
                <w:szCs w:val="22"/>
                <w:lang w:val="lv-LV"/>
              </w:rPr>
              <w:t>Kāda mērķa grupa</w:t>
            </w:r>
            <w:r w:rsidR="00FB39AC" w:rsidRPr="00007851">
              <w:rPr>
                <w:sz w:val="22"/>
                <w:szCs w:val="22"/>
                <w:lang w:val="lv-LV"/>
              </w:rPr>
              <w:t xml:space="preserve"> ar plānotajām</w:t>
            </w:r>
            <w:r w:rsidR="00880189" w:rsidRPr="00007851">
              <w:rPr>
                <w:sz w:val="22"/>
                <w:szCs w:val="22"/>
                <w:lang w:val="lv-LV"/>
              </w:rPr>
              <w:t xml:space="preserve"> aktivitātēm</w:t>
            </w:r>
            <w:r w:rsidRPr="00007851">
              <w:rPr>
                <w:sz w:val="22"/>
                <w:szCs w:val="22"/>
                <w:lang w:val="lv-LV"/>
              </w:rPr>
              <w:t xml:space="preserve"> tiks sasniegta; </w:t>
            </w:r>
          </w:p>
          <w:p w14:paraId="64935782" w14:textId="74217FA2" w:rsidR="00843440" w:rsidRPr="00007851" w:rsidRDefault="00880189" w:rsidP="00BF2C6F">
            <w:pPr>
              <w:pStyle w:val="ListParagraph"/>
              <w:numPr>
                <w:ilvl w:val="0"/>
                <w:numId w:val="44"/>
              </w:numPr>
              <w:ind w:left="78" w:firstLine="0"/>
              <w:rPr>
                <w:color w:val="000000" w:themeColor="text1"/>
                <w:sz w:val="22"/>
                <w:szCs w:val="22"/>
                <w:lang w:val="lv-LV"/>
              </w:rPr>
            </w:pPr>
            <w:r w:rsidRPr="00007851">
              <w:rPr>
                <w:color w:val="000000" w:themeColor="text1"/>
                <w:sz w:val="22"/>
                <w:szCs w:val="22"/>
                <w:lang w:val="lv-LV"/>
              </w:rPr>
              <w:t xml:space="preserve">Komunikācijas </w:t>
            </w:r>
            <w:r w:rsidRPr="00007851">
              <w:rPr>
                <w:sz w:val="22"/>
                <w:szCs w:val="22"/>
                <w:lang w:val="lv-LV"/>
              </w:rPr>
              <w:t>k</w:t>
            </w:r>
            <w:r w:rsidR="00843440" w:rsidRPr="00007851">
              <w:rPr>
                <w:sz w:val="22"/>
                <w:szCs w:val="22"/>
                <w:lang w:val="lv-LV"/>
              </w:rPr>
              <w:t>ampaņas koncepcijas un aktivitāšu plāna efektivitātes pamatojums</w:t>
            </w:r>
          </w:p>
          <w:p w14:paraId="0391025A" w14:textId="77777777" w:rsidR="00843440" w:rsidRPr="00007851" w:rsidRDefault="00843440">
            <w:pPr>
              <w:pStyle w:val="ListParagraph"/>
              <w:ind w:left="78"/>
              <w:rPr>
                <w:color w:val="000000" w:themeColor="text1"/>
                <w:sz w:val="22"/>
                <w:szCs w:val="22"/>
                <w:lang w:val="lv-LV"/>
              </w:rPr>
            </w:pPr>
          </w:p>
        </w:tc>
      </w:tr>
      <w:tr w:rsidR="00352895" w:rsidRPr="00007851" w14:paraId="31FAC668" w14:textId="77777777" w:rsidTr="00AB339F">
        <w:trPr>
          <w:trHeight w:val="510"/>
        </w:trPr>
        <w:tc>
          <w:tcPr>
            <w:tcW w:w="993" w:type="dxa"/>
            <w:shd w:val="clear" w:color="auto" w:fill="D9D9D9" w:themeFill="background1" w:themeFillShade="D9"/>
            <w:tcMar>
              <w:left w:w="108" w:type="dxa"/>
              <w:right w:w="108" w:type="dxa"/>
            </w:tcMar>
          </w:tcPr>
          <w:p w14:paraId="30A9848B" w14:textId="77777777" w:rsidR="00843440" w:rsidRPr="00007851" w:rsidRDefault="00843440">
            <w:pPr>
              <w:rPr>
                <w:color w:val="000000" w:themeColor="text1"/>
                <w:sz w:val="22"/>
                <w:szCs w:val="22"/>
              </w:rPr>
            </w:pPr>
            <w:r w:rsidRPr="00007851">
              <w:rPr>
                <w:color w:val="000000" w:themeColor="text1"/>
                <w:sz w:val="22"/>
                <w:szCs w:val="22"/>
              </w:rPr>
              <w:lastRenderedPageBreak/>
              <w:t xml:space="preserve"> </w:t>
            </w:r>
          </w:p>
        </w:tc>
        <w:tc>
          <w:tcPr>
            <w:tcW w:w="1843" w:type="dxa"/>
            <w:shd w:val="clear" w:color="auto" w:fill="D9D9D9" w:themeFill="background1" w:themeFillShade="D9"/>
            <w:tcMar>
              <w:left w:w="108" w:type="dxa"/>
              <w:right w:w="108" w:type="dxa"/>
            </w:tcMar>
          </w:tcPr>
          <w:p w14:paraId="724EA57B" w14:textId="77777777" w:rsidR="00843440" w:rsidRPr="00007851" w:rsidRDefault="00843440">
            <w:pPr>
              <w:jc w:val="both"/>
              <w:rPr>
                <w:b/>
                <w:bCs/>
                <w:sz w:val="22"/>
                <w:szCs w:val="22"/>
              </w:rPr>
            </w:pPr>
            <w:r w:rsidRPr="00007851">
              <w:rPr>
                <w:b/>
                <w:bCs/>
                <w:sz w:val="22"/>
                <w:szCs w:val="22"/>
              </w:rPr>
              <w:t xml:space="preserve"> </w:t>
            </w:r>
          </w:p>
        </w:tc>
        <w:tc>
          <w:tcPr>
            <w:tcW w:w="2362" w:type="dxa"/>
            <w:shd w:val="clear" w:color="auto" w:fill="D9D9D9" w:themeFill="background1" w:themeFillShade="D9"/>
            <w:tcMar>
              <w:left w:w="108" w:type="dxa"/>
              <w:right w:w="108" w:type="dxa"/>
            </w:tcMar>
          </w:tcPr>
          <w:p w14:paraId="4E2F497B" w14:textId="77777777" w:rsidR="00843440" w:rsidRPr="00007851" w:rsidRDefault="00843440">
            <w:pPr>
              <w:jc w:val="center"/>
              <w:rPr>
                <w:b/>
                <w:bCs/>
                <w:color w:val="000000" w:themeColor="text1"/>
                <w:sz w:val="22"/>
                <w:szCs w:val="22"/>
              </w:rPr>
            </w:pPr>
            <w:r w:rsidRPr="00007851">
              <w:rPr>
                <w:b/>
                <w:bCs/>
                <w:color w:val="000000" w:themeColor="text1"/>
                <w:sz w:val="22"/>
                <w:szCs w:val="22"/>
              </w:rPr>
              <w:t>1,5 punkti</w:t>
            </w:r>
          </w:p>
        </w:tc>
        <w:tc>
          <w:tcPr>
            <w:tcW w:w="2452" w:type="dxa"/>
            <w:shd w:val="clear" w:color="auto" w:fill="D9D9D9" w:themeFill="background1" w:themeFillShade="D9"/>
            <w:tcMar>
              <w:left w:w="108" w:type="dxa"/>
              <w:right w:w="108" w:type="dxa"/>
            </w:tcMar>
          </w:tcPr>
          <w:p w14:paraId="0722DFCF" w14:textId="77777777" w:rsidR="00843440" w:rsidRPr="00007851" w:rsidRDefault="00843440">
            <w:pPr>
              <w:jc w:val="center"/>
              <w:rPr>
                <w:b/>
                <w:bCs/>
                <w:color w:val="000000" w:themeColor="text1"/>
                <w:sz w:val="22"/>
                <w:szCs w:val="22"/>
              </w:rPr>
            </w:pPr>
            <w:r w:rsidRPr="00007851">
              <w:rPr>
                <w:b/>
                <w:bCs/>
                <w:color w:val="000000" w:themeColor="text1"/>
                <w:sz w:val="22"/>
                <w:szCs w:val="22"/>
              </w:rPr>
              <w:t>0 punkti</w:t>
            </w:r>
          </w:p>
        </w:tc>
        <w:tc>
          <w:tcPr>
            <w:tcW w:w="2410" w:type="dxa"/>
            <w:shd w:val="clear" w:color="auto" w:fill="D9D9D9" w:themeFill="background1" w:themeFillShade="D9"/>
            <w:tcMar>
              <w:left w:w="108" w:type="dxa"/>
              <w:right w:w="108" w:type="dxa"/>
            </w:tcMar>
          </w:tcPr>
          <w:p w14:paraId="5FF0BFCB" w14:textId="77777777" w:rsidR="00843440" w:rsidRPr="00007851" w:rsidRDefault="00843440">
            <w:pPr>
              <w:jc w:val="center"/>
              <w:rPr>
                <w:b/>
                <w:bCs/>
                <w:color w:val="000000" w:themeColor="text1"/>
                <w:sz w:val="22"/>
                <w:szCs w:val="22"/>
              </w:rPr>
            </w:pPr>
          </w:p>
        </w:tc>
      </w:tr>
      <w:tr w:rsidR="00843440" w:rsidRPr="00007851" w14:paraId="5785FA79" w14:textId="77777777" w:rsidTr="00AB339F">
        <w:trPr>
          <w:trHeight w:val="1260"/>
        </w:trPr>
        <w:tc>
          <w:tcPr>
            <w:tcW w:w="993" w:type="dxa"/>
            <w:tcMar>
              <w:left w:w="108" w:type="dxa"/>
              <w:right w:w="108" w:type="dxa"/>
            </w:tcMar>
          </w:tcPr>
          <w:p w14:paraId="7C9A60B0" w14:textId="77777777" w:rsidR="00843440" w:rsidRPr="00007851" w:rsidRDefault="00843440">
            <w:pPr>
              <w:rPr>
                <w:color w:val="000000" w:themeColor="text1"/>
                <w:sz w:val="22"/>
                <w:szCs w:val="22"/>
              </w:rPr>
            </w:pPr>
            <w:r w:rsidRPr="00007851">
              <w:rPr>
                <w:color w:val="000000" w:themeColor="text1"/>
                <w:sz w:val="22"/>
                <w:szCs w:val="22"/>
              </w:rPr>
              <w:t>2.</w:t>
            </w:r>
          </w:p>
        </w:tc>
        <w:tc>
          <w:tcPr>
            <w:tcW w:w="1843" w:type="dxa"/>
            <w:tcMar>
              <w:left w:w="108" w:type="dxa"/>
              <w:right w:w="108" w:type="dxa"/>
            </w:tcMar>
          </w:tcPr>
          <w:p w14:paraId="497C4922" w14:textId="77777777" w:rsidR="00843440" w:rsidRPr="00007851" w:rsidRDefault="00843440">
            <w:pPr>
              <w:tabs>
                <w:tab w:val="left" w:pos="567"/>
              </w:tabs>
              <w:jc w:val="center"/>
              <w:rPr>
                <w:b/>
                <w:bCs/>
                <w:sz w:val="22"/>
                <w:szCs w:val="22"/>
              </w:rPr>
            </w:pPr>
            <w:r w:rsidRPr="00007851">
              <w:rPr>
                <w:b/>
                <w:bCs/>
                <w:sz w:val="22"/>
                <w:szCs w:val="22"/>
              </w:rPr>
              <w:t xml:space="preserve">Plānotā sasniedzamā mērķauditorija </w:t>
            </w:r>
          </w:p>
          <w:p w14:paraId="400E674E" w14:textId="77777777" w:rsidR="00843440" w:rsidRPr="00007851" w:rsidRDefault="00843440">
            <w:pPr>
              <w:tabs>
                <w:tab w:val="left" w:pos="567"/>
              </w:tabs>
              <w:jc w:val="center"/>
              <w:rPr>
                <w:sz w:val="22"/>
                <w:szCs w:val="22"/>
              </w:rPr>
            </w:pPr>
            <w:r w:rsidRPr="00007851">
              <w:rPr>
                <w:sz w:val="22"/>
                <w:szCs w:val="22"/>
              </w:rPr>
              <w:t xml:space="preserve"> </w:t>
            </w:r>
          </w:p>
        </w:tc>
        <w:tc>
          <w:tcPr>
            <w:tcW w:w="2362" w:type="dxa"/>
            <w:tcMar>
              <w:left w:w="108" w:type="dxa"/>
              <w:right w:w="108" w:type="dxa"/>
            </w:tcMar>
          </w:tcPr>
          <w:p w14:paraId="039DFFE5" w14:textId="77777777" w:rsidR="00843440" w:rsidRPr="00007851" w:rsidRDefault="00843440">
            <w:pPr>
              <w:jc w:val="center"/>
              <w:rPr>
                <w:color w:val="000000" w:themeColor="text1"/>
                <w:sz w:val="22"/>
                <w:szCs w:val="22"/>
              </w:rPr>
            </w:pPr>
            <w:r w:rsidRPr="00007851">
              <w:rPr>
                <w:sz w:val="22"/>
                <w:szCs w:val="22"/>
              </w:rPr>
              <w:t xml:space="preserve">Ir norādīta mērķauditorija, kas ir atbilstoša Projektam. </w:t>
            </w:r>
          </w:p>
        </w:tc>
        <w:tc>
          <w:tcPr>
            <w:tcW w:w="2452" w:type="dxa"/>
            <w:tcMar>
              <w:left w:w="108" w:type="dxa"/>
              <w:right w:w="108" w:type="dxa"/>
            </w:tcMar>
          </w:tcPr>
          <w:p w14:paraId="4CD924C5" w14:textId="77777777" w:rsidR="00843440" w:rsidRPr="00007851" w:rsidRDefault="00843440">
            <w:pPr>
              <w:tabs>
                <w:tab w:val="left" w:pos="567"/>
              </w:tabs>
              <w:jc w:val="center"/>
              <w:rPr>
                <w:sz w:val="22"/>
                <w:szCs w:val="22"/>
              </w:rPr>
            </w:pPr>
            <w:r w:rsidRPr="00007851">
              <w:rPr>
                <w:sz w:val="22"/>
                <w:szCs w:val="22"/>
              </w:rPr>
              <w:t>Ir norādīta mērķauditorija, bet tā ir neatbilstoša Projektam vai tā ir plašāka kā Projektā paredzēts</w:t>
            </w:r>
          </w:p>
          <w:p w14:paraId="5F6E9E86" w14:textId="5DC941A6" w:rsidR="00570F4B" w:rsidRPr="00007851" w:rsidRDefault="00570F4B">
            <w:pPr>
              <w:tabs>
                <w:tab w:val="left" w:pos="567"/>
              </w:tabs>
              <w:jc w:val="center"/>
              <w:rPr>
                <w:sz w:val="22"/>
                <w:szCs w:val="22"/>
              </w:rPr>
            </w:pPr>
          </w:p>
        </w:tc>
        <w:tc>
          <w:tcPr>
            <w:tcW w:w="2410" w:type="dxa"/>
            <w:tcMar>
              <w:left w:w="108" w:type="dxa"/>
              <w:right w:w="108" w:type="dxa"/>
            </w:tcMar>
          </w:tcPr>
          <w:p w14:paraId="31C46C92" w14:textId="77777777" w:rsidR="00843440" w:rsidRPr="00007851" w:rsidRDefault="00843440">
            <w:pPr>
              <w:tabs>
                <w:tab w:val="left" w:pos="567"/>
              </w:tabs>
              <w:jc w:val="center"/>
              <w:rPr>
                <w:sz w:val="22"/>
                <w:szCs w:val="22"/>
              </w:rPr>
            </w:pPr>
          </w:p>
        </w:tc>
      </w:tr>
      <w:tr w:rsidR="00352895" w:rsidRPr="00007851" w14:paraId="3347FBA2" w14:textId="77777777" w:rsidTr="00AB339F">
        <w:trPr>
          <w:trHeight w:val="510"/>
        </w:trPr>
        <w:tc>
          <w:tcPr>
            <w:tcW w:w="993" w:type="dxa"/>
            <w:shd w:val="clear" w:color="auto" w:fill="D9D9D9" w:themeFill="background1" w:themeFillShade="D9"/>
            <w:tcMar>
              <w:left w:w="108" w:type="dxa"/>
              <w:right w:w="108" w:type="dxa"/>
            </w:tcMar>
          </w:tcPr>
          <w:p w14:paraId="49E6E134" w14:textId="77777777" w:rsidR="00843440" w:rsidRPr="00007851" w:rsidRDefault="00843440">
            <w:pPr>
              <w:rPr>
                <w:color w:val="000000" w:themeColor="text1"/>
                <w:sz w:val="22"/>
                <w:szCs w:val="22"/>
              </w:rPr>
            </w:pPr>
            <w:r w:rsidRPr="00007851">
              <w:rPr>
                <w:color w:val="000000" w:themeColor="text1"/>
                <w:sz w:val="22"/>
                <w:szCs w:val="22"/>
              </w:rPr>
              <w:t xml:space="preserve"> </w:t>
            </w:r>
          </w:p>
        </w:tc>
        <w:tc>
          <w:tcPr>
            <w:tcW w:w="1843" w:type="dxa"/>
            <w:shd w:val="clear" w:color="auto" w:fill="D9D9D9" w:themeFill="background1" w:themeFillShade="D9"/>
            <w:tcMar>
              <w:left w:w="108" w:type="dxa"/>
              <w:right w:w="108" w:type="dxa"/>
            </w:tcMar>
          </w:tcPr>
          <w:p w14:paraId="395A5B49" w14:textId="77777777" w:rsidR="00843440" w:rsidRPr="00007851" w:rsidRDefault="00843440">
            <w:pPr>
              <w:tabs>
                <w:tab w:val="left" w:pos="567"/>
              </w:tabs>
              <w:jc w:val="both"/>
              <w:rPr>
                <w:b/>
                <w:bCs/>
                <w:sz w:val="22"/>
                <w:szCs w:val="22"/>
              </w:rPr>
            </w:pPr>
            <w:r w:rsidRPr="00007851">
              <w:rPr>
                <w:b/>
                <w:bCs/>
                <w:sz w:val="22"/>
                <w:szCs w:val="22"/>
              </w:rPr>
              <w:t xml:space="preserve"> </w:t>
            </w:r>
          </w:p>
        </w:tc>
        <w:tc>
          <w:tcPr>
            <w:tcW w:w="2362" w:type="dxa"/>
            <w:shd w:val="clear" w:color="auto" w:fill="D9D9D9" w:themeFill="background1" w:themeFillShade="D9"/>
            <w:tcMar>
              <w:left w:w="108" w:type="dxa"/>
              <w:right w:w="108" w:type="dxa"/>
            </w:tcMar>
          </w:tcPr>
          <w:p w14:paraId="5A6CDFBA" w14:textId="77777777" w:rsidR="00843440" w:rsidRPr="00007851" w:rsidRDefault="00843440">
            <w:pPr>
              <w:tabs>
                <w:tab w:val="left" w:pos="567"/>
              </w:tabs>
              <w:jc w:val="center"/>
              <w:rPr>
                <w:b/>
                <w:bCs/>
                <w:color w:val="000000" w:themeColor="text1"/>
                <w:sz w:val="22"/>
                <w:szCs w:val="22"/>
              </w:rPr>
            </w:pPr>
            <w:r w:rsidRPr="00007851">
              <w:rPr>
                <w:b/>
                <w:bCs/>
                <w:color w:val="000000" w:themeColor="text1"/>
                <w:sz w:val="22"/>
                <w:szCs w:val="22"/>
              </w:rPr>
              <w:t>1 punkti</w:t>
            </w:r>
          </w:p>
        </w:tc>
        <w:tc>
          <w:tcPr>
            <w:tcW w:w="2452" w:type="dxa"/>
            <w:shd w:val="clear" w:color="auto" w:fill="D9D9D9" w:themeFill="background1" w:themeFillShade="D9"/>
            <w:tcMar>
              <w:left w:w="108" w:type="dxa"/>
              <w:right w:w="108" w:type="dxa"/>
            </w:tcMar>
          </w:tcPr>
          <w:p w14:paraId="1DCFC51A" w14:textId="77777777" w:rsidR="00843440" w:rsidRPr="00007851" w:rsidRDefault="00843440">
            <w:pPr>
              <w:tabs>
                <w:tab w:val="left" w:pos="567"/>
              </w:tabs>
              <w:jc w:val="center"/>
              <w:rPr>
                <w:b/>
                <w:bCs/>
                <w:color w:val="000000" w:themeColor="text1"/>
                <w:sz w:val="22"/>
                <w:szCs w:val="22"/>
              </w:rPr>
            </w:pPr>
            <w:r w:rsidRPr="00007851">
              <w:rPr>
                <w:b/>
                <w:bCs/>
                <w:color w:val="000000" w:themeColor="text1"/>
                <w:sz w:val="22"/>
                <w:szCs w:val="22"/>
              </w:rPr>
              <w:t>0 punkti</w:t>
            </w:r>
          </w:p>
        </w:tc>
        <w:tc>
          <w:tcPr>
            <w:tcW w:w="2410" w:type="dxa"/>
            <w:shd w:val="clear" w:color="auto" w:fill="D9D9D9" w:themeFill="background1" w:themeFillShade="D9"/>
            <w:tcMar>
              <w:left w:w="108" w:type="dxa"/>
              <w:right w:w="108" w:type="dxa"/>
            </w:tcMar>
          </w:tcPr>
          <w:p w14:paraId="46C94AD1" w14:textId="77777777" w:rsidR="00843440" w:rsidRPr="00007851" w:rsidRDefault="00843440">
            <w:pPr>
              <w:tabs>
                <w:tab w:val="left" w:pos="567"/>
              </w:tabs>
              <w:jc w:val="center"/>
              <w:rPr>
                <w:b/>
                <w:bCs/>
                <w:color w:val="000000" w:themeColor="text1"/>
                <w:sz w:val="22"/>
                <w:szCs w:val="22"/>
              </w:rPr>
            </w:pPr>
          </w:p>
        </w:tc>
      </w:tr>
      <w:tr w:rsidR="00843440" w:rsidRPr="00007851" w14:paraId="398E4B36" w14:textId="77777777" w:rsidTr="00AB339F">
        <w:trPr>
          <w:trHeight w:val="1800"/>
        </w:trPr>
        <w:tc>
          <w:tcPr>
            <w:tcW w:w="993" w:type="dxa"/>
            <w:tcMar>
              <w:left w:w="108" w:type="dxa"/>
              <w:right w:w="108" w:type="dxa"/>
            </w:tcMar>
          </w:tcPr>
          <w:p w14:paraId="6B8D492B" w14:textId="77777777" w:rsidR="00843440" w:rsidRPr="00007851" w:rsidRDefault="00843440">
            <w:pPr>
              <w:rPr>
                <w:color w:val="000000" w:themeColor="text1"/>
                <w:sz w:val="22"/>
                <w:szCs w:val="22"/>
              </w:rPr>
            </w:pPr>
            <w:r w:rsidRPr="00007851">
              <w:rPr>
                <w:color w:val="000000" w:themeColor="text1"/>
                <w:sz w:val="22"/>
                <w:szCs w:val="22"/>
              </w:rPr>
              <w:t>3.</w:t>
            </w:r>
          </w:p>
        </w:tc>
        <w:tc>
          <w:tcPr>
            <w:tcW w:w="1843" w:type="dxa"/>
            <w:tcMar>
              <w:left w:w="108" w:type="dxa"/>
              <w:right w:w="108" w:type="dxa"/>
            </w:tcMar>
          </w:tcPr>
          <w:p w14:paraId="263CF63A" w14:textId="0E06FE11" w:rsidR="00843440" w:rsidRPr="00007851" w:rsidRDefault="00843440">
            <w:pPr>
              <w:tabs>
                <w:tab w:val="left" w:pos="567"/>
              </w:tabs>
              <w:spacing w:line="259" w:lineRule="auto"/>
              <w:jc w:val="center"/>
              <w:rPr>
                <w:b/>
                <w:bCs/>
                <w:sz w:val="22"/>
                <w:szCs w:val="22"/>
              </w:rPr>
            </w:pPr>
            <w:r w:rsidRPr="00007851">
              <w:rPr>
                <w:b/>
                <w:bCs/>
                <w:sz w:val="22"/>
                <w:szCs w:val="22"/>
              </w:rPr>
              <w:t>Aktivitāšu atbilstība Projekta mērķi</w:t>
            </w:r>
            <w:r w:rsidR="00F84572" w:rsidRPr="00007851">
              <w:rPr>
                <w:b/>
                <w:bCs/>
                <w:sz w:val="22"/>
                <w:szCs w:val="22"/>
              </w:rPr>
              <w:t>m</w:t>
            </w:r>
            <w:r w:rsidRPr="00007851">
              <w:rPr>
                <w:b/>
                <w:bCs/>
                <w:sz w:val="22"/>
                <w:szCs w:val="22"/>
              </w:rPr>
              <w:t xml:space="preserve"> un mērķauditorijai</w:t>
            </w:r>
          </w:p>
        </w:tc>
        <w:tc>
          <w:tcPr>
            <w:tcW w:w="2362" w:type="dxa"/>
            <w:tcMar>
              <w:left w:w="108" w:type="dxa"/>
              <w:right w:w="108" w:type="dxa"/>
            </w:tcMar>
          </w:tcPr>
          <w:p w14:paraId="0BBECF70" w14:textId="77777777" w:rsidR="00843440" w:rsidRPr="00007851" w:rsidRDefault="00843440">
            <w:pPr>
              <w:jc w:val="center"/>
              <w:rPr>
                <w:sz w:val="22"/>
                <w:szCs w:val="22"/>
              </w:rPr>
            </w:pPr>
            <w:r w:rsidRPr="00007851">
              <w:rPr>
                <w:color w:val="000000" w:themeColor="text1"/>
                <w:sz w:val="22"/>
                <w:szCs w:val="22"/>
              </w:rPr>
              <w:t>Aktivitātes atbilst Projekta mērķim un mērķauditorijai</w:t>
            </w:r>
          </w:p>
        </w:tc>
        <w:tc>
          <w:tcPr>
            <w:tcW w:w="2452" w:type="dxa"/>
            <w:tcMar>
              <w:left w:w="108" w:type="dxa"/>
              <w:right w:w="108" w:type="dxa"/>
            </w:tcMar>
          </w:tcPr>
          <w:p w14:paraId="3228B04A" w14:textId="77777777" w:rsidR="00843440" w:rsidRPr="00007851" w:rsidRDefault="00843440">
            <w:pPr>
              <w:jc w:val="center"/>
              <w:rPr>
                <w:sz w:val="22"/>
                <w:szCs w:val="22"/>
              </w:rPr>
            </w:pPr>
            <w:r w:rsidRPr="00007851">
              <w:rPr>
                <w:color w:val="000000" w:themeColor="text1"/>
                <w:sz w:val="22"/>
                <w:szCs w:val="22"/>
              </w:rPr>
              <w:t>Aktivitātes neatbilst Projekta mērķim un mērķauditorijai vai tās ir plašākas kā Projektā paredzēts</w:t>
            </w:r>
          </w:p>
        </w:tc>
        <w:tc>
          <w:tcPr>
            <w:tcW w:w="2410" w:type="dxa"/>
            <w:tcMar>
              <w:left w:w="108" w:type="dxa"/>
              <w:right w:w="108" w:type="dxa"/>
            </w:tcMar>
          </w:tcPr>
          <w:p w14:paraId="5DFFCDFD" w14:textId="77777777" w:rsidR="00843440" w:rsidRPr="00007851" w:rsidRDefault="00843440">
            <w:pPr>
              <w:jc w:val="center"/>
              <w:rPr>
                <w:sz w:val="22"/>
                <w:szCs w:val="22"/>
              </w:rPr>
            </w:pPr>
          </w:p>
        </w:tc>
      </w:tr>
      <w:tr w:rsidR="00352895" w:rsidRPr="00007851" w14:paraId="3677D4CF" w14:textId="77777777" w:rsidTr="00AB339F">
        <w:trPr>
          <w:trHeight w:val="405"/>
        </w:trPr>
        <w:tc>
          <w:tcPr>
            <w:tcW w:w="993" w:type="dxa"/>
            <w:shd w:val="clear" w:color="auto" w:fill="D9D9D9" w:themeFill="background1" w:themeFillShade="D9"/>
            <w:tcMar>
              <w:left w:w="108" w:type="dxa"/>
              <w:right w:w="108" w:type="dxa"/>
            </w:tcMar>
          </w:tcPr>
          <w:p w14:paraId="22E82A77" w14:textId="77777777" w:rsidR="00843440" w:rsidRPr="00007851" w:rsidRDefault="00843440">
            <w:pPr>
              <w:rPr>
                <w:color w:val="000000" w:themeColor="text1"/>
                <w:sz w:val="22"/>
                <w:szCs w:val="22"/>
              </w:rPr>
            </w:pPr>
          </w:p>
        </w:tc>
        <w:tc>
          <w:tcPr>
            <w:tcW w:w="1843" w:type="dxa"/>
            <w:shd w:val="clear" w:color="auto" w:fill="D9D9D9" w:themeFill="background1" w:themeFillShade="D9"/>
            <w:tcMar>
              <w:left w:w="108" w:type="dxa"/>
              <w:right w:w="108" w:type="dxa"/>
            </w:tcMar>
          </w:tcPr>
          <w:p w14:paraId="3FB1D486" w14:textId="77777777" w:rsidR="00843440" w:rsidRPr="00007851" w:rsidRDefault="00843440">
            <w:pPr>
              <w:tabs>
                <w:tab w:val="left" w:pos="567"/>
              </w:tabs>
              <w:jc w:val="center"/>
              <w:rPr>
                <w:b/>
                <w:bCs/>
                <w:sz w:val="22"/>
                <w:szCs w:val="22"/>
              </w:rPr>
            </w:pPr>
            <w:r w:rsidRPr="00007851">
              <w:rPr>
                <w:b/>
                <w:bCs/>
                <w:sz w:val="22"/>
                <w:szCs w:val="22"/>
              </w:rPr>
              <w:t xml:space="preserve"> </w:t>
            </w:r>
          </w:p>
        </w:tc>
        <w:tc>
          <w:tcPr>
            <w:tcW w:w="2362" w:type="dxa"/>
            <w:shd w:val="clear" w:color="auto" w:fill="D9D9D9" w:themeFill="background1" w:themeFillShade="D9"/>
            <w:tcMar>
              <w:left w:w="108" w:type="dxa"/>
              <w:right w:w="108" w:type="dxa"/>
            </w:tcMar>
          </w:tcPr>
          <w:p w14:paraId="2432E27C" w14:textId="77777777" w:rsidR="00843440" w:rsidRPr="00007851" w:rsidRDefault="00843440">
            <w:pPr>
              <w:jc w:val="center"/>
              <w:rPr>
                <w:color w:val="000000" w:themeColor="text1"/>
                <w:sz w:val="22"/>
                <w:szCs w:val="22"/>
              </w:rPr>
            </w:pPr>
            <w:r w:rsidRPr="00007851">
              <w:rPr>
                <w:b/>
                <w:bCs/>
                <w:color w:val="000000" w:themeColor="text1"/>
                <w:sz w:val="22"/>
                <w:szCs w:val="22"/>
              </w:rPr>
              <w:t>1,5 punkti</w:t>
            </w:r>
          </w:p>
        </w:tc>
        <w:tc>
          <w:tcPr>
            <w:tcW w:w="2452" w:type="dxa"/>
            <w:shd w:val="clear" w:color="auto" w:fill="D9D9D9" w:themeFill="background1" w:themeFillShade="D9"/>
            <w:tcMar>
              <w:left w:w="108" w:type="dxa"/>
              <w:right w:w="108" w:type="dxa"/>
            </w:tcMar>
          </w:tcPr>
          <w:p w14:paraId="4F2785AA" w14:textId="77777777" w:rsidR="00843440" w:rsidRPr="00007851" w:rsidRDefault="00843440">
            <w:pPr>
              <w:jc w:val="center"/>
              <w:rPr>
                <w:color w:val="000000" w:themeColor="text1"/>
                <w:sz w:val="22"/>
                <w:szCs w:val="22"/>
              </w:rPr>
            </w:pPr>
            <w:r w:rsidRPr="00007851">
              <w:rPr>
                <w:b/>
                <w:bCs/>
                <w:color w:val="000000" w:themeColor="text1"/>
                <w:sz w:val="22"/>
                <w:szCs w:val="22"/>
              </w:rPr>
              <w:t>0 punkti</w:t>
            </w:r>
          </w:p>
        </w:tc>
        <w:tc>
          <w:tcPr>
            <w:tcW w:w="2410" w:type="dxa"/>
            <w:shd w:val="clear" w:color="auto" w:fill="D9D9D9" w:themeFill="background1" w:themeFillShade="D9"/>
            <w:tcMar>
              <w:left w:w="108" w:type="dxa"/>
              <w:right w:w="108" w:type="dxa"/>
            </w:tcMar>
          </w:tcPr>
          <w:p w14:paraId="3A3FA3B3" w14:textId="77777777" w:rsidR="00843440" w:rsidRPr="00007851" w:rsidRDefault="00843440">
            <w:pPr>
              <w:jc w:val="center"/>
              <w:rPr>
                <w:color w:val="000000" w:themeColor="text1"/>
                <w:sz w:val="22"/>
                <w:szCs w:val="22"/>
              </w:rPr>
            </w:pPr>
          </w:p>
        </w:tc>
      </w:tr>
      <w:tr w:rsidR="00843440" w:rsidRPr="00007851" w14:paraId="6D6ADC84" w14:textId="77777777" w:rsidTr="00AB339F">
        <w:trPr>
          <w:trHeight w:val="1800"/>
        </w:trPr>
        <w:tc>
          <w:tcPr>
            <w:tcW w:w="993" w:type="dxa"/>
            <w:tcMar>
              <w:left w:w="108" w:type="dxa"/>
              <w:right w:w="108" w:type="dxa"/>
            </w:tcMar>
          </w:tcPr>
          <w:p w14:paraId="2E2BC751" w14:textId="77777777" w:rsidR="00843440" w:rsidRPr="00007851" w:rsidRDefault="00843440">
            <w:pPr>
              <w:rPr>
                <w:color w:val="000000" w:themeColor="text1"/>
                <w:sz w:val="22"/>
                <w:szCs w:val="22"/>
              </w:rPr>
            </w:pPr>
            <w:r w:rsidRPr="00007851">
              <w:rPr>
                <w:color w:val="000000" w:themeColor="text1"/>
                <w:sz w:val="22"/>
                <w:szCs w:val="22"/>
              </w:rPr>
              <w:t xml:space="preserve">4. </w:t>
            </w:r>
          </w:p>
        </w:tc>
        <w:tc>
          <w:tcPr>
            <w:tcW w:w="1843" w:type="dxa"/>
            <w:tcMar>
              <w:left w:w="108" w:type="dxa"/>
              <w:right w:w="108" w:type="dxa"/>
            </w:tcMar>
          </w:tcPr>
          <w:p w14:paraId="608A3827" w14:textId="77777777" w:rsidR="00843440" w:rsidRPr="00007851" w:rsidRDefault="00843440">
            <w:pPr>
              <w:jc w:val="center"/>
              <w:rPr>
                <w:sz w:val="22"/>
                <w:szCs w:val="22"/>
              </w:rPr>
            </w:pPr>
            <w:r w:rsidRPr="00007851">
              <w:rPr>
                <w:b/>
                <w:bCs/>
                <w:color w:val="000000" w:themeColor="text1"/>
                <w:sz w:val="22"/>
                <w:szCs w:val="22"/>
              </w:rPr>
              <w:t>Atbilstība tehniskajai specifikācijai un finanšu piedāvājumam</w:t>
            </w:r>
          </w:p>
          <w:p w14:paraId="3199262E" w14:textId="77777777" w:rsidR="00843440" w:rsidRPr="00007851" w:rsidRDefault="00843440">
            <w:pPr>
              <w:jc w:val="center"/>
              <w:rPr>
                <w:b/>
                <w:bCs/>
                <w:sz w:val="22"/>
                <w:szCs w:val="22"/>
              </w:rPr>
            </w:pPr>
          </w:p>
        </w:tc>
        <w:tc>
          <w:tcPr>
            <w:tcW w:w="2362" w:type="dxa"/>
            <w:tcMar>
              <w:left w:w="108" w:type="dxa"/>
              <w:right w:w="108" w:type="dxa"/>
            </w:tcMar>
          </w:tcPr>
          <w:p w14:paraId="5B5A8FC5" w14:textId="442A6BDA" w:rsidR="00843440" w:rsidRPr="00007851" w:rsidRDefault="00880189">
            <w:pPr>
              <w:jc w:val="center"/>
              <w:rPr>
                <w:sz w:val="22"/>
                <w:szCs w:val="22"/>
              </w:rPr>
            </w:pPr>
            <w:r w:rsidRPr="00007851">
              <w:rPr>
                <w:color w:val="000000" w:themeColor="text1"/>
                <w:sz w:val="22"/>
                <w:szCs w:val="22"/>
              </w:rPr>
              <w:t>Komunikācijas k</w:t>
            </w:r>
            <w:r w:rsidR="00843440" w:rsidRPr="00007851">
              <w:rPr>
                <w:color w:val="000000" w:themeColor="text1"/>
                <w:sz w:val="22"/>
                <w:szCs w:val="22"/>
              </w:rPr>
              <w:t>ampaņas koncepcija un aktivitāšu plāns atbilst tehniskajai specifikācijai un iesniegtajam finanšu piedāvājumam</w:t>
            </w:r>
          </w:p>
          <w:p w14:paraId="3C4A6956" w14:textId="77777777" w:rsidR="00843440" w:rsidRPr="00007851" w:rsidRDefault="00843440">
            <w:pPr>
              <w:jc w:val="center"/>
              <w:rPr>
                <w:color w:val="000000" w:themeColor="text1"/>
                <w:sz w:val="22"/>
                <w:szCs w:val="22"/>
              </w:rPr>
            </w:pPr>
          </w:p>
        </w:tc>
        <w:tc>
          <w:tcPr>
            <w:tcW w:w="2452" w:type="dxa"/>
            <w:tcMar>
              <w:left w:w="108" w:type="dxa"/>
              <w:right w:w="108" w:type="dxa"/>
            </w:tcMar>
          </w:tcPr>
          <w:p w14:paraId="0DB7C9E2" w14:textId="2A7869BB" w:rsidR="00843440" w:rsidRPr="00007851" w:rsidRDefault="00880189">
            <w:pPr>
              <w:jc w:val="center"/>
              <w:rPr>
                <w:sz w:val="22"/>
                <w:szCs w:val="22"/>
              </w:rPr>
            </w:pPr>
            <w:r w:rsidRPr="00007851">
              <w:rPr>
                <w:color w:val="000000" w:themeColor="text1"/>
                <w:sz w:val="22"/>
                <w:szCs w:val="22"/>
              </w:rPr>
              <w:t>Komunikācijas k</w:t>
            </w:r>
            <w:r w:rsidR="00843440" w:rsidRPr="00007851">
              <w:rPr>
                <w:color w:val="000000" w:themeColor="text1"/>
                <w:sz w:val="22"/>
                <w:szCs w:val="22"/>
              </w:rPr>
              <w:t>ampaņas koncepcija un aktivitāšu plāns neatbilst tehniskajai specifikācijai un iesniegtajam finanšu piedāvājumam vai tas ir plašākas kā Projektā paredzēts</w:t>
            </w:r>
          </w:p>
          <w:p w14:paraId="5EC89B12" w14:textId="77777777" w:rsidR="00843440" w:rsidRPr="00007851" w:rsidRDefault="00843440">
            <w:pPr>
              <w:jc w:val="center"/>
              <w:rPr>
                <w:color w:val="000000" w:themeColor="text1"/>
                <w:sz w:val="22"/>
                <w:szCs w:val="22"/>
              </w:rPr>
            </w:pPr>
          </w:p>
        </w:tc>
        <w:tc>
          <w:tcPr>
            <w:tcW w:w="2410" w:type="dxa"/>
            <w:tcMar>
              <w:left w:w="108" w:type="dxa"/>
              <w:right w:w="108" w:type="dxa"/>
            </w:tcMar>
          </w:tcPr>
          <w:p w14:paraId="50F1F5AD" w14:textId="77777777" w:rsidR="00843440" w:rsidRPr="00007851" w:rsidRDefault="00843440">
            <w:pPr>
              <w:jc w:val="center"/>
              <w:rPr>
                <w:color w:val="000000" w:themeColor="text1"/>
                <w:sz w:val="22"/>
                <w:szCs w:val="22"/>
              </w:rPr>
            </w:pPr>
          </w:p>
        </w:tc>
      </w:tr>
    </w:tbl>
    <w:p w14:paraId="6F09790E" w14:textId="77777777" w:rsidR="00E564DA" w:rsidRPr="00007851" w:rsidRDefault="00E564DA" w:rsidP="00E564DA">
      <w:pPr>
        <w:spacing w:after="200"/>
        <w:rPr>
          <w:b/>
          <w:bCs/>
          <w:sz w:val="22"/>
          <w:szCs w:val="22"/>
          <w:u w:val="single"/>
        </w:rPr>
      </w:pPr>
    </w:p>
    <w:p w14:paraId="18CC43FE" w14:textId="11694827" w:rsidR="00843440" w:rsidRPr="00007851" w:rsidRDefault="00843440" w:rsidP="00BF2C6F">
      <w:pPr>
        <w:pStyle w:val="ListParagraph"/>
        <w:numPr>
          <w:ilvl w:val="0"/>
          <w:numId w:val="43"/>
        </w:numPr>
        <w:textAlignment w:val="baseline"/>
        <w:rPr>
          <w:b/>
          <w:bCs/>
          <w:sz w:val="22"/>
          <w:szCs w:val="22"/>
          <w:lang w:val="lv-LV" w:eastAsia="lv-LV"/>
        </w:rPr>
      </w:pPr>
      <w:r w:rsidRPr="00007851">
        <w:rPr>
          <w:sz w:val="22"/>
          <w:szCs w:val="22"/>
          <w:lang w:val="lv-LV" w:eastAsia="lv-LV"/>
        </w:rPr>
        <w:t>Punktus par</w:t>
      </w:r>
      <w:r w:rsidRPr="00007851">
        <w:rPr>
          <w:b/>
          <w:bCs/>
          <w:sz w:val="22"/>
          <w:szCs w:val="22"/>
          <w:lang w:val="lv-LV" w:eastAsia="lv-LV"/>
        </w:rPr>
        <w:t xml:space="preserve">  ekspertu</w:t>
      </w:r>
      <w:ins w:id="150" w:author="Anda Lasmane" w:date="2024-07-16T20:46:00Z" w16du:dateUtc="2024-07-16T17:46:00Z">
        <w:r w:rsidR="008E3FC7">
          <w:rPr>
            <w:b/>
            <w:bCs/>
            <w:sz w:val="22"/>
            <w:szCs w:val="22"/>
            <w:lang w:val="lv-LV" w:eastAsia="lv-LV"/>
          </w:rPr>
          <w:t xml:space="preserve"> papildu</w:t>
        </w:r>
      </w:ins>
      <w:ins w:id="151" w:author="Liene Priede" w:date="2024-07-04T15:21:00Z">
        <w:r w:rsidR="001C5C8A">
          <w:rPr>
            <w:b/>
            <w:bCs/>
            <w:sz w:val="22"/>
            <w:szCs w:val="22"/>
            <w:lang w:val="lv-LV" w:eastAsia="lv-LV"/>
          </w:rPr>
          <w:t xml:space="preserve"> izglītību un</w:t>
        </w:r>
      </w:ins>
      <w:r w:rsidRPr="00007851">
        <w:rPr>
          <w:b/>
          <w:bCs/>
          <w:sz w:val="22"/>
          <w:szCs w:val="22"/>
          <w:lang w:val="lv-LV" w:eastAsia="lv-LV"/>
        </w:rPr>
        <w:t xml:space="preserve">  pieredzi (E) </w:t>
      </w:r>
      <w:r w:rsidRPr="00007851">
        <w:rPr>
          <w:sz w:val="22"/>
          <w:szCs w:val="22"/>
          <w:lang w:val="lv-LV" w:eastAsia="lv-LV"/>
        </w:rPr>
        <w:t>piešķir šādi</w:t>
      </w:r>
      <w:ins w:id="152" w:author="Anda Lasmane" w:date="2024-07-16T20:56:00Z" w16du:dateUtc="2024-07-16T17:56:00Z">
        <w:r w:rsidR="00A552BE">
          <w:rPr>
            <w:sz w:val="22"/>
            <w:szCs w:val="22"/>
            <w:lang w:val="lv-LV" w:eastAsia="lv-LV"/>
          </w:rPr>
          <w:t xml:space="preserve"> (tiek vērtēta ekspertu CV ietvertā informācija, t.sk. iesniegtie izglītību ap</w:t>
        </w:r>
      </w:ins>
      <w:ins w:id="153" w:author="Anda Lasmane" w:date="2024-07-16T20:57:00Z" w16du:dateUtc="2024-07-16T17:57:00Z">
        <w:r w:rsidR="00A552BE">
          <w:rPr>
            <w:sz w:val="22"/>
            <w:szCs w:val="22"/>
            <w:lang w:val="lv-LV" w:eastAsia="lv-LV"/>
          </w:rPr>
          <w:t>liecinošie dokumenti</w:t>
        </w:r>
      </w:ins>
      <w:ins w:id="154" w:author="Anda Lasmane" w:date="2024-07-16T20:56:00Z" w16du:dateUtc="2024-07-16T17:56:00Z">
        <w:r w:rsidR="00A552BE">
          <w:rPr>
            <w:sz w:val="22"/>
            <w:szCs w:val="22"/>
            <w:lang w:val="lv-LV" w:eastAsia="lv-LV"/>
          </w:rPr>
          <w:t>)</w:t>
        </w:r>
      </w:ins>
      <w:r w:rsidRPr="00007851">
        <w:rPr>
          <w:sz w:val="22"/>
          <w:szCs w:val="22"/>
          <w:lang w:val="lv-LV" w:eastAsia="lv-LV"/>
        </w:rPr>
        <w:t>:</w:t>
      </w:r>
      <w:r w:rsidRPr="00007851">
        <w:rPr>
          <w:b/>
          <w:bCs/>
          <w:sz w:val="22"/>
          <w:szCs w:val="22"/>
          <w:lang w:val="lv-LV" w:eastAsia="lv-LV"/>
        </w:rPr>
        <w:t xml:space="preserve"> </w:t>
      </w:r>
    </w:p>
    <w:p w14:paraId="6F5932B9" w14:textId="77777777" w:rsidR="00843440" w:rsidRPr="00007851" w:rsidRDefault="00843440" w:rsidP="00843440">
      <w:pPr>
        <w:textAlignment w:val="baseline"/>
        <w:rPr>
          <w:sz w:val="22"/>
          <w:szCs w:val="22"/>
          <w:lang w:eastAsia="lv-LV"/>
        </w:rPr>
      </w:pPr>
    </w:p>
    <w:tbl>
      <w:tblPr>
        <w:tblStyle w:val="TableGrid"/>
        <w:tblW w:w="8930" w:type="dxa"/>
        <w:tblInd w:w="421" w:type="dxa"/>
        <w:tblLook w:val="04A0" w:firstRow="1" w:lastRow="0" w:firstColumn="1" w:lastColumn="0" w:noHBand="0" w:noVBand="1"/>
      </w:tblPr>
      <w:tblGrid>
        <w:gridCol w:w="1919"/>
        <w:gridCol w:w="5209"/>
        <w:gridCol w:w="1802"/>
      </w:tblGrid>
      <w:tr w:rsidR="002E56B7" w:rsidRPr="00007851" w14:paraId="576AFB38" w14:textId="77777777" w:rsidTr="00570F4B">
        <w:tc>
          <w:tcPr>
            <w:tcW w:w="1696" w:type="dxa"/>
            <w:shd w:val="clear" w:color="auto" w:fill="D9D9D9" w:themeFill="background1" w:themeFillShade="D9"/>
          </w:tcPr>
          <w:p w14:paraId="4BFBE00A" w14:textId="77777777" w:rsidR="00843440" w:rsidRPr="00007851" w:rsidRDefault="00843440">
            <w:pPr>
              <w:jc w:val="center"/>
              <w:rPr>
                <w:b/>
                <w:bCs/>
                <w:sz w:val="22"/>
                <w:szCs w:val="22"/>
              </w:rPr>
            </w:pPr>
            <w:r w:rsidRPr="00007851">
              <w:rPr>
                <w:b/>
                <w:bCs/>
                <w:sz w:val="22"/>
                <w:szCs w:val="22"/>
              </w:rPr>
              <w:t>Eksperts</w:t>
            </w:r>
          </w:p>
          <w:p w14:paraId="18CEAACA" w14:textId="77777777" w:rsidR="00843440" w:rsidRPr="00007851" w:rsidRDefault="00843440">
            <w:pPr>
              <w:jc w:val="center"/>
              <w:rPr>
                <w:b/>
                <w:bCs/>
                <w:sz w:val="22"/>
                <w:szCs w:val="22"/>
              </w:rPr>
            </w:pPr>
          </w:p>
        </w:tc>
        <w:tc>
          <w:tcPr>
            <w:tcW w:w="5391" w:type="dxa"/>
            <w:shd w:val="clear" w:color="auto" w:fill="D9D9D9" w:themeFill="background1" w:themeFillShade="D9"/>
          </w:tcPr>
          <w:p w14:paraId="4B7AC1FA" w14:textId="3CB304BC" w:rsidR="00843440" w:rsidRPr="00007851" w:rsidRDefault="008E3FC7">
            <w:pPr>
              <w:jc w:val="center"/>
              <w:rPr>
                <w:b/>
                <w:bCs/>
                <w:sz w:val="22"/>
                <w:szCs w:val="22"/>
              </w:rPr>
            </w:pPr>
            <w:ins w:id="155" w:author="Anda Lasmane" w:date="2024-07-16T20:47:00Z" w16du:dateUtc="2024-07-16T17:47:00Z">
              <w:r>
                <w:rPr>
                  <w:b/>
                  <w:bCs/>
                  <w:sz w:val="22"/>
                  <w:szCs w:val="22"/>
                </w:rPr>
                <w:t>P</w:t>
              </w:r>
            </w:ins>
            <w:del w:id="156" w:author="Anda Lasmane" w:date="2024-07-16T20:47:00Z" w16du:dateUtc="2024-07-16T17:47:00Z">
              <w:r w:rsidR="00843440" w:rsidRPr="00007851" w:rsidDel="008E3FC7">
                <w:rPr>
                  <w:b/>
                  <w:bCs/>
                  <w:sz w:val="22"/>
                  <w:szCs w:val="22"/>
                </w:rPr>
                <w:delText>p</w:delText>
              </w:r>
            </w:del>
            <w:r w:rsidR="00843440" w:rsidRPr="00007851">
              <w:rPr>
                <w:b/>
                <w:bCs/>
                <w:sz w:val="22"/>
                <w:szCs w:val="22"/>
              </w:rPr>
              <w:t>rasības par ekspertu</w:t>
            </w:r>
            <w:ins w:id="157" w:author="Liene Priede" w:date="2024-07-04T15:21:00Z">
              <w:r w:rsidR="00057A74">
                <w:rPr>
                  <w:b/>
                  <w:bCs/>
                  <w:sz w:val="22"/>
                  <w:szCs w:val="22"/>
                </w:rPr>
                <w:t xml:space="preserve"> </w:t>
              </w:r>
            </w:ins>
            <w:ins w:id="158" w:author="Anda Lasmane" w:date="2024-07-16T20:47:00Z" w16du:dateUtc="2024-07-16T17:47:00Z">
              <w:r>
                <w:rPr>
                  <w:b/>
                  <w:bCs/>
                  <w:sz w:val="22"/>
                  <w:szCs w:val="22"/>
                </w:rPr>
                <w:t xml:space="preserve">papildu </w:t>
              </w:r>
            </w:ins>
            <w:ins w:id="159" w:author="Liene Priede" w:date="2024-07-04T15:21:00Z">
              <w:r w:rsidR="00057A74">
                <w:rPr>
                  <w:b/>
                  <w:bCs/>
                  <w:sz w:val="22"/>
                  <w:szCs w:val="22"/>
                </w:rPr>
                <w:t>izglītību un</w:t>
              </w:r>
            </w:ins>
            <w:r w:rsidR="00843440" w:rsidRPr="00007851">
              <w:rPr>
                <w:b/>
                <w:bCs/>
                <w:sz w:val="22"/>
                <w:szCs w:val="22"/>
              </w:rPr>
              <w:t xml:space="preserve"> pieredzi</w:t>
            </w:r>
          </w:p>
        </w:tc>
        <w:tc>
          <w:tcPr>
            <w:tcW w:w="1843" w:type="dxa"/>
            <w:shd w:val="clear" w:color="auto" w:fill="D9D9D9" w:themeFill="background1" w:themeFillShade="D9"/>
          </w:tcPr>
          <w:p w14:paraId="697634B5" w14:textId="77777777" w:rsidR="00843440" w:rsidRPr="00007851" w:rsidRDefault="00843440">
            <w:pPr>
              <w:jc w:val="center"/>
              <w:rPr>
                <w:b/>
                <w:bCs/>
                <w:sz w:val="22"/>
                <w:szCs w:val="22"/>
              </w:rPr>
            </w:pPr>
            <w:r w:rsidRPr="00007851">
              <w:rPr>
                <w:b/>
                <w:bCs/>
                <w:sz w:val="22"/>
                <w:szCs w:val="22"/>
              </w:rPr>
              <w:t>Punkti</w:t>
            </w:r>
          </w:p>
          <w:p w14:paraId="6B5EC3AE" w14:textId="77777777" w:rsidR="00624C7D" w:rsidRPr="00007851" w:rsidRDefault="00624C7D">
            <w:pPr>
              <w:jc w:val="center"/>
              <w:rPr>
                <w:b/>
                <w:bCs/>
                <w:sz w:val="22"/>
                <w:szCs w:val="22"/>
              </w:rPr>
            </w:pPr>
          </w:p>
          <w:p w14:paraId="3F706F4F" w14:textId="2C194ECC" w:rsidR="00624C7D" w:rsidRPr="00007851" w:rsidRDefault="00624C7D">
            <w:pPr>
              <w:jc w:val="center"/>
              <w:rPr>
                <w:b/>
                <w:bCs/>
                <w:i/>
                <w:iCs/>
                <w:sz w:val="22"/>
                <w:szCs w:val="22"/>
              </w:rPr>
            </w:pPr>
            <w:r w:rsidRPr="00007851">
              <w:rPr>
                <w:b/>
                <w:bCs/>
                <w:i/>
                <w:iCs/>
                <w:sz w:val="22"/>
                <w:szCs w:val="22"/>
              </w:rPr>
              <w:t>(ja atbilst, tad 1 punkts, ja neatbilst – 0)</w:t>
            </w:r>
          </w:p>
        </w:tc>
      </w:tr>
      <w:tr w:rsidR="00AB339F" w:rsidRPr="00007851" w14:paraId="6F7F7104" w14:textId="77777777" w:rsidTr="00843440">
        <w:tc>
          <w:tcPr>
            <w:tcW w:w="1696" w:type="dxa"/>
            <w:vMerge w:val="restart"/>
          </w:tcPr>
          <w:p w14:paraId="3E348529" w14:textId="2916906D" w:rsidR="00AB339F" w:rsidRPr="00007851" w:rsidRDefault="00AB339F" w:rsidP="00BF2C6F">
            <w:pPr>
              <w:pStyle w:val="ListParagraph"/>
              <w:numPr>
                <w:ilvl w:val="3"/>
                <w:numId w:val="46"/>
              </w:numPr>
              <w:ind w:left="316" w:hanging="284"/>
              <w:rPr>
                <w:b/>
                <w:bCs/>
                <w:sz w:val="22"/>
                <w:szCs w:val="22"/>
                <w:lang w:val="lv-LV"/>
              </w:rPr>
            </w:pPr>
            <w:r w:rsidRPr="00007851">
              <w:rPr>
                <w:b/>
                <w:bCs/>
                <w:color w:val="000000"/>
                <w:sz w:val="22"/>
                <w:szCs w:val="22"/>
                <w:shd w:val="clear" w:color="auto" w:fill="FFFFFF"/>
                <w:lang w:val="lv-LV"/>
              </w:rPr>
              <w:t>Projekta vadītājs</w:t>
            </w:r>
          </w:p>
        </w:tc>
        <w:tc>
          <w:tcPr>
            <w:tcW w:w="5391" w:type="dxa"/>
          </w:tcPr>
          <w:p w14:paraId="7FE54C5C" w14:textId="77777777" w:rsidR="00AB339F" w:rsidRPr="00007851" w:rsidRDefault="00AB339F">
            <w:pPr>
              <w:rPr>
                <w:sz w:val="22"/>
                <w:szCs w:val="22"/>
              </w:rPr>
            </w:pPr>
            <w:r w:rsidRPr="00007851">
              <w:rPr>
                <w:color w:val="000000"/>
                <w:sz w:val="22"/>
                <w:szCs w:val="22"/>
                <w:shd w:val="clear" w:color="auto" w:fill="FFFFFF"/>
              </w:rPr>
              <w:t xml:space="preserve">Augstākā izglītība (bakalaura vai maģistra grāds) </w:t>
            </w:r>
            <w:r w:rsidRPr="00007851">
              <w:rPr>
                <w:i/>
                <w:iCs/>
                <w:color w:val="000000"/>
                <w:sz w:val="22"/>
                <w:szCs w:val="22"/>
                <w:shd w:val="clear" w:color="auto" w:fill="FFFFFF"/>
              </w:rPr>
              <w:t>projektu vadīšanā</w:t>
            </w:r>
          </w:p>
        </w:tc>
        <w:tc>
          <w:tcPr>
            <w:tcW w:w="1843" w:type="dxa"/>
          </w:tcPr>
          <w:p w14:paraId="1AAF56CA" w14:textId="77777777" w:rsidR="00AB339F" w:rsidRPr="00007851" w:rsidRDefault="00AB339F">
            <w:pPr>
              <w:jc w:val="center"/>
              <w:rPr>
                <w:sz w:val="22"/>
                <w:szCs w:val="22"/>
              </w:rPr>
            </w:pPr>
            <w:r w:rsidRPr="00007851">
              <w:rPr>
                <w:sz w:val="22"/>
                <w:szCs w:val="22"/>
              </w:rPr>
              <w:t>1 punkts</w:t>
            </w:r>
          </w:p>
          <w:p w14:paraId="53A1567A" w14:textId="77777777" w:rsidR="00AB339F" w:rsidRPr="00007851" w:rsidRDefault="00AB339F">
            <w:pPr>
              <w:jc w:val="center"/>
              <w:rPr>
                <w:sz w:val="22"/>
                <w:szCs w:val="22"/>
              </w:rPr>
            </w:pPr>
          </w:p>
        </w:tc>
      </w:tr>
      <w:tr w:rsidR="00AB339F" w:rsidRPr="00007851" w14:paraId="0AF1351E" w14:textId="77777777" w:rsidTr="00843440">
        <w:tc>
          <w:tcPr>
            <w:tcW w:w="1696" w:type="dxa"/>
            <w:vMerge/>
          </w:tcPr>
          <w:p w14:paraId="071F9979" w14:textId="77777777" w:rsidR="00AB339F" w:rsidRPr="00007851" w:rsidRDefault="00AB339F">
            <w:pPr>
              <w:rPr>
                <w:color w:val="000000"/>
                <w:sz w:val="22"/>
                <w:szCs w:val="22"/>
                <w:shd w:val="clear" w:color="auto" w:fill="FFFFFF"/>
              </w:rPr>
            </w:pPr>
          </w:p>
        </w:tc>
        <w:tc>
          <w:tcPr>
            <w:tcW w:w="5391" w:type="dxa"/>
          </w:tcPr>
          <w:p w14:paraId="624F638A" w14:textId="6998017E" w:rsidR="00AB339F" w:rsidRPr="00007851" w:rsidRDefault="00AB339F">
            <w:pPr>
              <w:rPr>
                <w:color w:val="000000"/>
                <w:sz w:val="22"/>
                <w:szCs w:val="22"/>
                <w:shd w:val="clear" w:color="auto" w:fill="FFFFFF"/>
              </w:rPr>
            </w:pPr>
            <w:r w:rsidRPr="00007851">
              <w:rPr>
                <w:color w:val="000000"/>
                <w:sz w:val="22"/>
                <w:szCs w:val="22"/>
                <w:shd w:val="clear" w:color="auto" w:fill="FFFFFF"/>
              </w:rPr>
              <w:t xml:space="preserve">Apmācības, kursi, semināri </w:t>
            </w:r>
            <w:r w:rsidRPr="00007851">
              <w:rPr>
                <w:i/>
                <w:iCs/>
                <w:color w:val="000000"/>
                <w:sz w:val="22"/>
                <w:szCs w:val="22"/>
                <w:shd w:val="clear" w:color="auto" w:fill="FFFFFF"/>
              </w:rPr>
              <w:t>projekta vadīšanas</w:t>
            </w:r>
            <w:r w:rsidRPr="00007851">
              <w:rPr>
                <w:color w:val="000000"/>
                <w:sz w:val="22"/>
                <w:szCs w:val="22"/>
                <w:shd w:val="clear" w:color="auto" w:fill="FFFFFF"/>
              </w:rPr>
              <w:t xml:space="preserve"> jomā</w:t>
            </w:r>
          </w:p>
        </w:tc>
        <w:tc>
          <w:tcPr>
            <w:tcW w:w="1843" w:type="dxa"/>
          </w:tcPr>
          <w:p w14:paraId="1AAA81E6" w14:textId="77777777" w:rsidR="00AB339F" w:rsidRPr="00007851" w:rsidRDefault="00AB339F">
            <w:pPr>
              <w:jc w:val="center"/>
              <w:rPr>
                <w:sz w:val="22"/>
                <w:szCs w:val="22"/>
              </w:rPr>
            </w:pPr>
            <w:r w:rsidRPr="00007851">
              <w:rPr>
                <w:sz w:val="22"/>
                <w:szCs w:val="22"/>
              </w:rPr>
              <w:t>1 punkts</w:t>
            </w:r>
          </w:p>
          <w:p w14:paraId="1A460316" w14:textId="77777777" w:rsidR="00AB339F" w:rsidRPr="00007851" w:rsidRDefault="00AB339F">
            <w:pPr>
              <w:jc w:val="center"/>
              <w:rPr>
                <w:sz w:val="22"/>
                <w:szCs w:val="22"/>
              </w:rPr>
            </w:pPr>
          </w:p>
        </w:tc>
      </w:tr>
      <w:tr w:rsidR="00AB339F" w:rsidRPr="00007851" w14:paraId="73FEC6D4" w14:textId="77777777" w:rsidTr="00843440">
        <w:tc>
          <w:tcPr>
            <w:tcW w:w="1696" w:type="dxa"/>
            <w:vMerge/>
          </w:tcPr>
          <w:p w14:paraId="628F765F" w14:textId="77777777" w:rsidR="00AB339F" w:rsidRPr="00007851" w:rsidRDefault="00AB339F">
            <w:pPr>
              <w:rPr>
                <w:color w:val="000000"/>
                <w:sz w:val="22"/>
                <w:szCs w:val="22"/>
                <w:shd w:val="clear" w:color="auto" w:fill="FFFFFF"/>
              </w:rPr>
            </w:pPr>
          </w:p>
        </w:tc>
        <w:tc>
          <w:tcPr>
            <w:tcW w:w="5391" w:type="dxa"/>
          </w:tcPr>
          <w:p w14:paraId="34BCF660" w14:textId="4852E13F" w:rsidR="00AB339F" w:rsidRPr="00007851" w:rsidRDefault="00AB339F">
            <w:pPr>
              <w:rPr>
                <w:sz w:val="22"/>
                <w:szCs w:val="22"/>
                <w:shd w:val="clear" w:color="auto" w:fill="FFFFFF"/>
              </w:rPr>
            </w:pPr>
            <w:r w:rsidRPr="00007851">
              <w:rPr>
                <w:sz w:val="22"/>
                <w:szCs w:val="22"/>
              </w:rPr>
              <w:t>Projekta vadība projektam par</w:t>
            </w:r>
            <w:r w:rsidRPr="00007851">
              <w:rPr>
                <w:i/>
                <w:iCs/>
                <w:sz w:val="22"/>
                <w:szCs w:val="22"/>
              </w:rPr>
              <w:t xml:space="preserve"> digitālajām prasmēm </w:t>
            </w:r>
            <w:ins w:id="160" w:author="Liene Priede" w:date="2024-07-05T08:36:00Z">
              <w:r w:rsidR="00A20911">
                <w:rPr>
                  <w:i/>
                  <w:iCs/>
                  <w:sz w:val="22"/>
                  <w:szCs w:val="22"/>
                </w:rPr>
                <w:t xml:space="preserve">vai </w:t>
              </w:r>
              <w:r w:rsidR="00661C63">
                <w:rPr>
                  <w:i/>
                  <w:iCs/>
                  <w:sz w:val="22"/>
                  <w:szCs w:val="22"/>
                </w:rPr>
                <w:t xml:space="preserve">pakalpojumiem </w:t>
              </w:r>
            </w:ins>
            <w:r w:rsidRPr="00007851">
              <w:rPr>
                <w:sz w:val="22"/>
                <w:szCs w:val="22"/>
              </w:rPr>
              <w:t>iepriekšējo 3 (trīs) gadu laikā (2021., 2022., 2023. un 2024. gadā līdz piedāvājumu iesniegšanas dienai)</w:t>
            </w:r>
          </w:p>
        </w:tc>
        <w:tc>
          <w:tcPr>
            <w:tcW w:w="1843" w:type="dxa"/>
          </w:tcPr>
          <w:p w14:paraId="50448EE0" w14:textId="77777777" w:rsidR="00AB339F" w:rsidRPr="00007851" w:rsidRDefault="00AB339F">
            <w:pPr>
              <w:jc w:val="center"/>
              <w:rPr>
                <w:sz w:val="22"/>
                <w:szCs w:val="22"/>
              </w:rPr>
            </w:pPr>
            <w:r w:rsidRPr="00007851">
              <w:rPr>
                <w:sz w:val="22"/>
                <w:szCs w:val="22"/>
              </w:rPr>
              <w:t>1 punkts</w:t>
            </w:r>
          </w:p>
          <w:p w14:paraId="712A0495" w14:textId="77777777" w:rsidR="00AB339F" w:rsidRPr="00007851" w:rsidRDefault="00AB339F">
            <w:pPr>
              <w:jc w:val="center"/>
              <w:rPr>
                <w:sz w:val="22"/>
                <w:szCs w:val="22"/>
              </w:rPr>
            </w:pPr>
          </w:p>
        </w:tc>
      </w:tr>
      <w:tr w:rsidR="00AB339F" w:rsidRPr="00007851" w14:paraId="7C0FC536" w14:textId="77777777" w:rsidTr="00843440">
        <w:tc>
          <w:tcPr>
            <w:tcW w:w="1696" w:type="dxa"/>
            <w:vMerge/>
          </w:tcPr>
          <w:p w14:paraId="101EB937" w14:textId="77777777" w:rsidR="00AB339F" w:rsidRPr="00007851" w:rsidRDefault="00AB339F">
            <w:pPr>
              <w:rPr>
                <w:color w:val="000000"/>
                <w:sz w:val="22"/>
                <w:szCs w:val="22"/>
                <w:shd w:val="clear" w:color="auto" w:fill="FFFFFF"/>
              </w:rPr>
            </w:pPr>
          </w:p>
        </w:tc>
        <w:tc>
          <w:tcPr>
            <w:tcW w:w="5391" w:type="dxa"/>
          </w:tcPr>
          <w:p w14:paraId="05B432C0" w14:textId="687CF51C" w:rsidR="00AB339F" w:rsidRPr="00007851" w:rsidRDefault="00AB339F">
            <w:pPr>
              <w:rPr>
                <w:color w:val="000000"/>
                <w:sz w:val="22"/>
                <w:szCs w:val="22"/>
                <w:shd w:val="clear" w:color="auto" w:fill="FFFFFF"/>
              </w:rPr>
            </w:pPr>
            <w:r w:rsidRPr="00007851">
              <w:rPr>
                <w:color w:val="000000"/>
                <w:sz w:val="22"/>
                <w:szCs w:val="22"/>
                <w:shd w:val="clear" w:color="auto" w:fill="FFFFFF"/>
              </w:rPr>
              <w:t xml:space="preserve">Iepriekšējo 3 (trīs) gadu laikā (2021., 2022., 2023. un 2024. gadā līdz piedāvājumu iesniegšanas dienai) ir iegūta pieredze projekta vadītāja amatā </w:t>
            </w:r>
            <w:r w:rsidRPr="00007851">
              <w:rPr>
                <w:i/>
                <w:iCs/>
                <w:color w:val="000000"/>
                <w:sz w:val="22"/>
                <w:szCs w:val="22"/>
                <w:shd w:val="clear" w:color="auto" w:fill="FFFFFF"/>
              </w:rPr>
              <w:t>vismaz 3 (trīs)</w:t>
            </w:r>
            <w:r w:rsidRPr="00007851">
              <w:rPr>
                <w:color w:val="000000"/>
                <w:sz w:val="22"/>
                <w:szCs w:val="22"/>
                <w:shd w:val="clear" w:color="auto" w:fill="FFFFFF"/>
              </w:rPr>
              <w:t xml:space="preserve"> komunikācijas projektu vadīšanā</w:t>
            </w:r>
          </w:p>
        </w:tc>
        <w:tc>
          <w:tcPr>
            <w:tcW w:w="1843" w:type="dxa"/>
          </w:tcPr>
          <w:p w14:paraId="6D0B92F7" w14:textId="77777777" w:rsidR="00AB339F" w:rsidRPr="00007851" w:rsidRDefault="00AB339F">
            <w:pPr>
              <w:jc w:val="center"/>
              <w:rPr>
                <w:sz w:val="22"/>
                <w:szCs w:val="22"/>
              </w:rPr>
            </w:pPr>
            <w:r w:rsidRPr="00007851">
              <w:rPr>
                <w:sz w:val="22"/>
                <w:szCs w:val="22"/>
              </w:rPr>
              <w:t>1 punkts</w:t>
            </w:r>
          </w:p>
          <w:p w14:paraId="7011F5CE" w14:textId="77777777" w:rsidR="00AB339F" w:rsidRPr="00007851" w:rsidRDefault="00AB339F">
            <w:pPr>
              <w:jc w:val="center"/>
              <w:rPr>
                <w:sz w:val="22"/>
                <w:szCs w:val="22"/>
              </w:rPr>
            </w:pPr>
          </w:p>
        </w:tc>
      </w:tr>
      <w:tr w:rsidR="00AB339F" w:rsidRPr="00007851" w14:paraId="6F53C8DA" w14:textId="77777777" w:rsidTr="00843440">
        <w:trPr>
          <w:trHeight w:val="300"/>
        </w:trPr>
        <w:tc>
          <w:tcPr>
            <w:tcW w:w="1696" w:type="dxa"/>
            <w:vMerge/>
          </w:tcPr>
          <w:p w14:paraId="040D9FAF" w14:textId="77777777" w:rsidR="00AB339F" w:rsidRPr="00007851" w:rsidRDefault="00AB339F">
            <w:pPr>
              <w:rPr>
                <w:color w:val="000000" w:themeColor="text1"/>
                <w:sz w:val="22"/>
                <w:szCs w:val="22"/>
              </w:rPr>
            </w:pPr>
          </w:p>
        </w:tc>
        <w:tc>
          <w:tcPr>
            <w:tcW w:w="5391" w:type="dxa"/>
          </w:tcPr>
          <w:p w14:paraId="19B3A1D1" w14:textId="5EE2B62D" w:rsidR="00AB339F" w:rsidRPr="00007851" w:rsidRDefault="00AB339F">
            <w:pPr>
              <w:rPr>
                <w:sz w:val="22"/>
                <w:szCs w:val="22"/>
              </w:rPr>
            </w:pPr>
            <w:r w:rsidRPr="00007851">
              <w:rPr>
                <w:color w:val="000000" w:themeColor="text1"/>
                <w:sz w:val="22"/>
                <w:szCs w:val="22"/>
              </w:rPr>
              <w:t>Iepriekšējo 3 (trīs) gadu laikā (2021., 2022., 2023. un 2024. gadā līdz piedāvājumu iesniegšanas dienai</w:t>
            </w:r>
            <w:r w:rsidR="00026215" w:rsidRPr="00007851">
              <w:rPr>
                <w:color w:val="000000" w:themeColor="text1"/>
                <w:sz w:val="22"/>
                <w:szCs w:val="22"/>
              </w:rPr>
              <w:t xml:space="preserve"> </w:t>
            </w:r>
            <w:r w:rsidR="00884C5D" w:rsidRPr="00007851">
              <w:rPr>
                <w:color w:val="000000" w:themeColor="text1"/>
                <w:sz w:val="22"/>
                <w:szCs w:val="22"/>
              </w:rPr>
              <w:t xml:space="preserve">projekta </w:t>
            </w:r>
            <w:r w:rsidR="00965E25" w:rsidRPr="00007851">
              <w:rPr>
                <w:color w:val="000000" w:themeColor="text1"/>
                <w:sz w:val="22"/>
                <w:szCs w:val="22"/>
              </w:rPr>
              <w:t>vadītājs ir vadījis projektu</w:t>
            </w:r>
            <w:ins w:id="161" w:author="Anda Lasmane" w:date="2024-07-04T11:05:00Z">
              <w:r w:rsidR="00FB1E4D">
                <w:rPr>
                  <w:color w:val="000000" w:themeColor="text1"/>
                  <w:sz w:val="22"/>
                  <w:szCs w:val="22"/>
                </w:rPr>
                <w:t>,</w:t>
              </w:r>
            </w:ins>
            <w:r w:rsidRPr="00007851">
              <w:rPr>
                <w:color w:val="000000" w:themeColor="text1"/>
                <w:sz w:val="22"/>
                <w:szCs w:val="22"/>
              </w:rPr>
              <w:t xml:space="preserve"> kura līguma budžets ir ne mazāk </w:t>
            </w:r>
            <w:r w:rsidRPr="00007851">
              <w:rPr>
                <w:i/>
                <w:iCs/>
                <w:color w:val="000000" w:themeColor="text1"/>
                <w:sz w:val="22"/>
                <w:szCs w:val="22"/>
              </w:rPr>
              <w:t>kā EUR 900</w:t>
            </w:r>
            <w:del w:id="162" w:author="Anda Lasmane" w:date="2024-07-18T15:05:00Z" w16du:dateUtc="2024-07-18T12:05:00Z">
              <w:r w:rsidRPr="00007851" w:rsidDel="00AB5A10">
                <w:rPr>
                  <w:i/>
                  <w:iCs/>
                  <w:color w:val="000000" w:themeColor="text1"/>
                  <w:sz w:val="22"/>
                  <w:szCs w:val="22"/>
                </w:rPr>
                <w:delText xml:space="preserve"> </w:delText>
              </w:r>
            </w:del>
            <w:ins w:id="163" w:author="Anda Lasmane" w:date="2024-07-18T15:05:00Z" w16du:dateUtc="2024-07-18T12:05:00Z">
              <w:r w:rsidR="00AB5A10">
                <w:rPr>
                  <w:i/>
                  <w:iCs/>
                  <w:color w:val="000000" w:themeColor="text1"/>
                  <w:sz w:val="22"/>
                  <w:szCs w:val="22"/>
                </w:rPr>
                <w:t> </w:t>
              </w:r>
            </w:ins>
            <w:r w:rsidRPr="00007851">
              <w:rPr>
                <w:i/>
                <w:iCs/>
                <w:color w:val="000000" w:themeColor="text1"/>
                <w:sz w:val="22"/>
                <w:szCs w:val="22"/>
              </w:rPr>
              <w:t>000</w:t>
            </w:r>
            <w:ins w:id="164" w:author="Anda Lasmane" w:date="2024-07-18T15:05:00Z" w16du:dateUtc="2024-07-18T12:05:00Z">
              <w:r w:rsidR="00AB5A10">
                <w:rPr>
                  <w:i/>
                  <w:iCs/>
                  <w:color w:val="000000" w:themeColor="text1"/>
                  <w:sz w:val="22"/>
                  <w:szCs w:val="22"/>
                </w:rPr>
                <w:t>.</w:t>
              </w:r>
            </w:ins>
            <w:r w:rsidRPr="00007851">
              <w:rPr>
                <w:i/>
                <w:iCs/>
                <w:color w:val="000000" w:themeColor="text1"/>
                <w:sz w:val="22"/>
                <w:szCs w:val="22"/>
              </w:rPr>
              <w:t xml:space="preserve"> 00 (deviņi simti tūkstoši, 00 centi) bez PVN</w:t>
            </w:r>
          </w:p>
        </w:tc>
        <w:tc>
          <w:tcPr>
            <w:tcW w:w="1843" w:type="dxa"/>
          </w:tcPr>
          <w:p w14:paraId="1B538CF8" w14:textId="77777777" w:rsidR="00AB339F" w:rsidRPr="00007851" w:rsidRDefault="00AB339F">
            <w:pPr>
              <w:jc w:val="center"/>
              <w:rPr>
                <w:sz w:val="22"/>
                <w:szCs w:val="22"/>
              </w:rPr>
            </w:pPr>
            <w:r w:rsidRPr="00007851">
              <w:rPr>
                <w:sz w:val="22"/>
                <w:szCs w:val="22"/>
              </w:rPr>
              <w:t>1 punkts</w:t>
            </w:r>
          </w:p>
        </w:tc>
      </w:tr>
      <w:tr w:rsidR="00624C7D" w:rsidRPr="00007851" w14:paraId="43BE5461" w14:textId="77777777" w:rsidTr="00843440">
        <w:tc>
          <w:tcPr>
            <w:tcW w:w="1696" w:type="dxa"/>
            <w:vMerge w:val="restart"/>
          </w:tcPr>
          <w:p w14:paraId="7C4D4D53" w14:textId="16329ED4" w:rsidR="00843440" w:rsidRPr="00007851" w:rsidRDefault="00843440" w:rsidP="00BF2C6F">
            <w:pPr>
              <w:pStyle w:val="ListParagraph"/>
              <w:numPr>
                <w:ilvl w:val="3"/>
                <w:numId w:val="46"/>
              </w:numPr>
              <w:ind w:left="321"/>
              <w:rPr>
                <w:b/>
                <w:bCs/>
                <w:sz w:val="22"/>
                <w:szCs w:val="22"/>
                <w:shd w:val="clear" w:color="auto" w:fill="FFFFFF"/>
                <w:lang w:val="lv-LV"/>
              </w:rPr>
            </w:pPr>
            <w:r w:rsidRPr="00007851">
              <w:rPr>
                <w:b/>
                <w:bCs/>
                <w:color w:val="000000" w:themeColor="text1"/>
                <w:sz w:val="22"/>
                <w:szCs w:val="22"/>
                <w:lang w:val="lv-LV"/>
              </w:rPr>
              <w:t>Sabiedrisko attiecību speciālists</w:t>
            </w:r>
          </w:p>
        </w:tc>
        <w:tc>
          <w:tcPr>
            <w:tcW w:w="5391" w:type="dxa"/>
          </w:tcPr>
          <w:p w14:paraId="3C9C6C5A" w14:textId="77777777" w:rsidR="00843440" w:rsidRPr="00007851" w:rsidRDefault="00843440">
            <w:pPr>
              <w:rPr>
                <w:sz w:val="22"/>
                <w:szCs w:val="22"/>
                <w:shd w:val="clear" w:color="auto" w:fill="FFFFFF"/>
              </w:rPr>
            </w:pPr>
            <w:r w:rsidRPr="00007851">
              <w:rPr>
                <w:color w:val="000000" w:themeColor="text1"/>
                <w:sz w:val="22"/>
                <w:szCs w:val="22"/>
              </w:rPr>
              <w:t xml:space="preserve">Augstākā izglītība (bakalaura vai maģistra grāds) </w:t>
            </w:r>
            <w:r w:rsidRPr="00007851">
              <w:rPr>
                <w:i/>
                <w:iCs/>
                <w:color w:val="000000" w:themeColor="text1"/>
                <w:sz w:val="22"/>
                <w:szCs w:val="22"/>
              </w:rPr>
              <w:t>sociālajās zinātnēs</w:t>
            </w:r>
          </w:p>
        </w:tc>
        <w:tc>
          <w:tcPr>
            <w:tcW w:w="1843" w:type="dxa"/>
          </w:tcPr>
          <w:p w14:paraId="57F594A2" w14:textId="77777777" w:rsidR="00843440" w:rsidRPr="00007851" w:rsidRDefault="00843440">
            <w:pPr>
              <w:jc w:val="center"/>
              <w:rPr>
                <w:sz w:val="22"/>
                <w:szCs w:val="22"/>
              </w:rPr>
            </w:pPr>
            <w:r w:rsidRPr="00007851">
              <w:rPr>
                <w:sz w:val="22"/>
                <w:szCs w:val="22"/>
              </w:rPr>
              <w:t>1 punkts</w:t>
            </w:r>
          </w:p>
          <w:p w14:paraId="0353DFD3" w14:textId="77777777" w:rsidR="00843440" w:rsidRPr="00007851" w:rsidRDefault="00843440">
            <w:pPr>
              <w:jc w:val="center"/>
              <w:rPr>
                <w:sz w:val="22"/>
                <w:szCs w:val="22"/>
              </w:rPr>
            </w:pPr>
          </w:p>
        </w:tc>
      </w:tr>
      <w:tr w:rsidR="00624C7D" w:rsidRPr="00007851" w14:paraId="159565AD" w14:textId="77777777" w:rsidTr="00843440">
        <w:trPr>
          <w:trHeight w:val="300"/>
        </w:trPr>
        <w:tc>
          <w:tcPr>
            <w:tcW w:w="1696" w:type="dxa"/>
            <w:vMerge/>
          </w:tcPr>
          <w:p w14:paraId="77B7E5F4" w14:textId="77777777" w:rsidR="00843440" w:rsidRPr="00007851" w:rsidRDefault="00843440">
            <w:pPr>
              <w:rPr>
                <w:color w:val="000000" w:themeColor="text1"/>
                <w:sz w:val="22"/>
                <w:szCs w:val="22"/>
              </w:rPr>
            </w:pPr>
          </w:p>
        </w:tc>
        <w:tc>
          <w:tcPr>
            <w:tcW w:w="5391" w:type="dxa"/>
          </w:tcPr>
          <w:p w14:paraId="64FDB4E1" w14:textId="77777777" w:rsidR="00843440" w:rsidRPr="00007851" w:rsidRDefault="00843440">
            <w:pPr>
              <w:rPr>
                <w:sz w:val="22"/>
                <w:szCs w:val="22"/>
              </w:rPr>
            </w:pPr>
            <w:r w:rsidRPr="00007851">
              <w:rPr>
                <w:color w:val="000000" w:themeColor="text1"/>
                <w:sz w:val="22"/>
                <w:szCs w:val="22"/>
              </w:rPr>
              <w:t xml:space="preserve">Apmācības, kursi, semināri </w:t>
            </w:r>
            <w:r w:rsidRPr="00007851">
              <w:rPr>
                <w:i/>
                <w:iCs/>
                <w:color w:val="000000" w:themeColor="text1"/>
                <w:sz w:val="22"/>
                <w:szCs w:val="22"/>
              </w:rPr>
              <w:t>sabiedrisko attiecību</w:t>
            </w:r>
            <w:r w:rsidRPr="00007851">
              <w:rPr>
                <w:color w:val="000000" w:themeColor="text1"/>
                <w:sz w:val="22"/>
                <w:szCs w:val="22"/>
              </w:rPr>
              <w:t xml:space="preserve"> jomā</w:t>
            </w:r>
          </w:p>
        </w:tc>
        <w:tc>
          <w:tcPr>
            <w:tcW w:w="1843" w:type="dxa"/>
          </w:tcPr>
          <w:p w14:paraId="741103A9" w14:textId="77777777" w:rsidR="00843440" w:rsidRPr="00007851" w:rsidRDefault="00843440">
            <w:pPr>
              <w:jc w:val="center"/>
              <w:rPr>
                <w:sz w:val="22"/>
                <w:szCs w:val="22"/>
              </w:rPr>
            </w:pPr>
            <w:r w:rsidRPr="00007851">
              <w:rPr>
                <w:sz w:val="22"/>
                <w:szCs w:val="22"/>
              </w:rPr>
              <w:t>1 punkts</w:t>
            </w:r>
          </w:p>
          <w:p w14:paraId="4BC66820" w14:textId="77777777" w:rsidR="00843440" w:rsidRPr="00007851" w:rsidRDefault="00843440">
            <w:pPr>
              <w:jc w:val="center"/>
              <w:rPr>
                <w:sz w:val="22"/>
                <w:szCs w:val="22"/>
              </w:rPr>
            </w:pPr>
          </w:p>
        </w:tc>
      </w:tr>
      <w:tr w:rsidR="00624C7D" w:rsidRPr="00007851" w14:paraId="496C81FA" w14:textId="77777777" w:rsidTr="00843440">
        <w:trPr>
          <w:trHeight w:val="300"/>
        </w:trPr>
        <w:tc>
          <w:tcPr>
            <w:tcW w:w="1696" w:type="dxa"/>
            <w:vMerge/>
          </w:tcPr>
          <w:p w14:paraId="1F6A4D5B" w14:textId="77777777" w:rsidR="00843440" w:rsidRPr="00007851" w:rsidRDefault="00843440">
            <w:pPr>
              <w:rPr>
                <w:color w:val="000000" w:themeColor="text1"/>
                <w:sz w:val="22"/>
                <w:szCs w:val="22"/>
              </w:rPr>
            </w:pPr>
          </w:p>
        </w:tc>
        <w:tc>
          <w:tcPr>
            <w:tcW w:w="5391" w:type="dxa"/>
          </w:tcPr>
          <w:p w14:paraId="4C2655AE" w14:textId="1283273C" w:rsidR="00843440" w:rsidRPr="00007851" w:rsidRDefault="00843440">
            <w:pPr>
              <w:rPr>
                <w:sz w:val="22"/>
                <w:szCs w:val="22"/>
              </w:rPr>
            </w:pPr>
            <w:r w:rsidRPr="00007851">
              <w:rPr>
                <w:color w:val="000000" w:themeColor="text1"/>
                <w:sz w:val="22"/>
                <w:szCs w:val="22"/>
              </w:rPr>
              <w:t xml:space="preserve">Pieredze vismaz 1 (vienas) komunikācijas kampaņas īstenošanā </w:t>
            </w:r>
            <w:r w:rsidRPr="00007851">
              <w:rPr>
                <w:i/>
                <w:iCs/>
                <w:color w:val="000000" w:themeColor="text1"/>
                <w:sz w:val="22"/>
                <w:szCs w:val="22"/>
              </w:rPr>
              <w:t xml:space="preserve">par </w:t>
            </w:r>
            <w:r w:rsidRPr="00D11187">
              <w:rPr>
                <w:i/>
                <w:iCs/>
                <w:color w:val="000000" w:themeColor="text1"/>
                <w:sz w:val="22"/>
                <w:szCs w:val="22"/>
              </w:rPr>
              <w:t>digitālajām prasmēm vai pakalpojumiem</w:t>
            </w:r>
            <w:ins w:id="165" w:author="Liene Priede" w:date="2024-07-05T08:37:00Z">
              <w:r w:rsidR="00D11187" w:rsidRPr="00D11187">
                <w:rPr>
                  <w:i/>
                  <w:iCs/>
                  <w:color w:val="000000" w:themeColor="text1"/>
                  <w:sz w:val="22"/>
                  <w:szCs w:val="22"/>
                </w:rPr>
                <w:t xml:space="preserve"> </w:t>
              </w:r>
              <w:r w:rsidR="00D11187" w:rsidRPr="00A74D46">
                <w:rPr>
                  <w:color w:val="000000" w:themeColor="text1"/>
                  <w:sz w:val="22"/>
                  <w:szCs w:val="22"/>
                </w:rPr>
                <w:t>i</w:t>
              </w:r>
              <w:r w:rsidR="00D11187" w:rsidRPr="00A74D46">
                <w:rPr>
                  <w:color w:val="000000"/>
                  <w:sz w:val="22"/>
                  <w:szCs w:val="22"/>
                </w:rPr>
                <w:t>epriekšējo 3 (trīs) gadu laikā (2021., 2022., 2023. un</w:t>
              </w:r>
              <w:r w:rsidR="00D11187" w:rsidRPr="005414D7">
                <w:rPr>
                  <w:color w:val="000000"/>
                  <w:sz w:val="22"/>
                  <w:szCs w:val="22"/>
                </w:rPr>
                <w:t xml:space="preserve"> 2024. gadā līdz piedāvājumu iesniegšanas dienai)</w:t>
              </w:r>
            </w:ins>
          </w:p>
        </w:tc>
        <w:tc>
          <w:tcPr>
            <w:tcW w:w="1843" w:type="dxa"/>
          </w:tcPr>
          <w:p w14:paraId="75B1C1D5" w14:textId="77777777" w:rsidR="00843440" w:rsidRPr="00007851" w:rsidRDefault="00843440">
            <w:pPr>
              <w:jc w:val="center"/>
              <w:rPr>
                <w:sz w:val="22"/>
                <w:szCs w:val="22"/>
              </w:rPr>
            </w:pPr>
            <w:r w:rsidRPr="00007851">
              <w:rPr>
                <w:sz w:val="22"/>
                <w:szCs w:val="22"/>
              </w:rPr>
              <w:t>1 punkts</w:t>
            </w:r>
          </w:p>
          <w:p w14:paraId="3F660F7A" w14:textId="77777777" w:rsidR="00843440" w:rsidRPr="00007851" w:rsidRDefault="00843440">
            <w:pPr>
              <w:jc w:val="center"/>
              <w:rPr>
                <w:sz w:val="22"/>
                <w:szCs w:val="22"/>
              </w:rPr>
            </w:pPr>
          </w:p>
        </w:tc>
      </w:tr>
      <w:tr w:rsidR="00624C7D" w:rsidRPr="00007851" w14:paraId="79073FE9" w14:textId="77777777" w:rsidTr="00843440">
        <w:trPr>
          <w:trHeight w:val="300"/>
        </w:trPr>
        <w:tc>
          <w:tcPr>
            <w:tcW w:w="1696" w:type="dxa"/>
            <w:vMerge w:val="restart"/>
          </w:tcPr>
          <w:p w14:paraId="62C338AC" w14:textId="0A99647B" w:rsidR="00843440" w:rsidRPr="00007851" w:rsidRDefault="00843440" w:rsidP="00BF2C6F">
            <w:pPr>
              <w:pStyle w:val="ListParagraph"/>
              <w:numPr>
                <w:ilvl w:val="3"/>
                <w:numId w:val="46"/>
              </w:numPr>
              <w:ind w:left="321"/>
              <w:rPr>
                <w:b/>
                <w:bCs/>
                <w:sz w:val="22"/>
                <w:szCs w:val="22"/>
                <w:lang w:val="lv-LV"/>
              </w:rPr>
            </w:pPr>
            <w:del w:id="166" w:author="Liene Priede" w:date="2024-07-05T11:42:00Z">
              <w:r w:rsidRPr="00007851" w:rsidDel="00A964D1">
                <w:rPr>
                  <w:b/>
                  <w:bCs/>
                  <w:color w:val="000000" w:themeColor="text1"/>
                  <w:sz w:val="22"/>
                  <w:szCs w:val="22"/>
                  <w:lang w:val="lv-LV"/>
                </w:rPr>
                <w:delText>Eksperts komunikācijas materiālu izstrādē cilvēkiem ar invaliditāti</w:delText>
              </w:r>
            </w:del>
          </w:p>
        </w:tc>
        <w:tc>
          <w:tcPr>
            <w:tcW w:w="5391" w:type="dxa"/>
          </w:tcPr>
          <w:p w14:paraId="76620B0D" w14:textId="3B6F724C" w:rsidR="00843440" w:rsidRPr="00007851" w:rsidRDefault="00843440">
            <w:pPr>
              <w:rPr>
                <w:color w:val="000000" w:themeColor="text1"/>
                <w:sz w:val="22"/>
                <w:szCs w:val="22"/>
              </w:rPr>
            </w:pPr>
            <w:del w:id="167" w:author="Liene Priede" w:date="2024-07-05T11:42:00Z">
              <w:r w:rsidRPr="00007851" w:rsidDel="00A964D1">
                <w:rPr>
                  <w:color w:val="000000" w:themeColor="text1"/>
                  <w:sz w:val="22"/>
                  <w:szCs w:val="22"/>
                </w:rPr>
                <w:delText xml:space="preserve">Augstākā izglītība (bakalaura vai maģistra grāds) </w:delText>
              </w:r>
              <w:r w:rsidRPr="00007851" w:rsidDel="00A964D1">
                <w:rPr>
                  <w:i/>
                  <w:iCs/>
                  <w:color w:val="000000" w:themeColor="text1"/>
                  <w:sz w:val="22"/>
                  <w:szCs w:val="22"/>
                </w:rPr>
                <w:delText>komunikācijas zinātnēs</w:delText>
              </w:r>
            </w:del>
          </w:p>
        </w:tc>
        <w:tc>
          <w:tcPr>
            <w:tcW w:w="1843" w:type="dxa"/>
          </w:tcPr>
          <w:p w14:paraId="2A4EF97F" w14:textId="7ACA42AE" w:rsidR="00843440" w:rsidRPr="00007851" w:rsidDel="00A964D1" w:rsidRDefault="00843440">
            <w:pPr>
              <w:jc w:val="center"/>
              <w:rPr>
                <w:del w:id="168" w:author="Liene Priede" w:date="2024-07-05T11:42:00Z"/>
                <w:sz w:val="22"/>
                <w:szCs w:val="22"/>
              </w:rPr>
            </w:pPr>
            <w:del w:id="169" w:author="Liene Priede" w:date="2024-07-05T11:42:00Z">
              <w:r w:rsidRPr="00007851" w:rsidDel="00A964D1">
                <w:rPr>
                  <w:sz w:val="22"/>
                  <w:szCs w:val="22"/>
                </w:rPr>
                <w:delText>1 punkts</w:delText>
              </w:r>
            </w:del>
          </w:p>
          <w:p w14:paraId="32C635B5" w14:textId="77777777" w:rsidR="00843440" w:rsidRPr="00007851" w:rsidRDefault="00843440">
            <w:pPr>
              <w:jc w:val="center"/>
              <w:rPr>
                <w:sz w:val="22"/>
                <w:szCs w:val="22"/>
              </w:rPr>
            </w:pPr>
          </w:p>
        </w:tc>
      </w:tr>
      <w:tr w:rsidR="00624C7D" w:rsidRPr="00007851" w14:paraId="3B0DB249" w14:textId="77777777" w:rsidTr="00843440">
        <w:trPr>
          <w:trHeight w:val="300"/>
        </w:trPr>
        <w:tc>
          <w:tcPr>
            <w:tcW w:w="1696" w:type="dxa"/>
            <w:vMerge/>
          </w:tcPr>
          <w:p w14:paraId="262BC1B6" w14:textId="77777777" w:rsidR="00843440" w:rsidRPr="00007851" w:rsidRDefault="00843440">
            <w:pPr>
              <w:rPr>
                <w:color w:val="000000" w:themeColor="text1"/>
                <w:sz w:val="22"/>
                <w:szCs w:val="22"/>
              </w:rPr>
            </w:pPr>
          </w:p>
        </w:tc>
        <w:tc>
          <w:tcPr>
            <w:tcW w:w="5391" w:type="dxa"/>
          </w:tcPr>
          <w:p w14:paraId="77B32487" w14:textId="78F894FD" w:rsidR="00843440" w:rsidRPr="00007851" w:rsidRDefault="00843440">
            <w:pPr>
              <w:rPr>
                <w:sz w:val="22"/>
                <w:szCs w:val="22"/>
              </w:rPr>
            </w:pPr>
            <w:del w:id="170" w:author="Liene Priede" w:date="2024-07-05T11:42:00Z">
              <w:r w:rsidRPr="00007851" w:rsidDel="00A964D1">
                <w:rPr>
                  <w:color w:val="000000" w:themeColor="text1"/>
                  <w:sz w:val="22"/>
                  <w:szCs w:val="22"/>
                </w:rPr>
                <w:delText xml:space="preserve">Apmācības, kursi, semināri par </w:delText>
              </w:r>
              <w:r w:rsidRPr="00007851" w:rsidDel="00A964D1">
                <w:rPr>
                  <w:i/>
                  <w:iCs/>
                  <w:color w:val="000000" w:themeColor="text1"/>
                  <w:sz w:val="22"/>
                  <w:szCs w:val="22"/>
                </w:rPr>
                <w:delText>komunikācijas materiālu izstrādi cilvēki</w:delText>
              </w:r>
              <w:r w:rsidR="002A4E49" w:rsidRPr="00007851" w:rsidDel="00A964D1">
                <w:rPr>
                  <w:i/>
                  <w:iCs/>
                  <w:color w:val="000000" w:themeColor="text1"/>
                  <w:sz w:val="22"/>
                  <w:szCs w:val="22"/>
                </w:rPr>
                <w:delText>em</w:delText>
              </w:r>
              <w:r w:rsidRPr="00007851" w:rsidDel="00A964D1">
                <w:rPr>
                  <w:i/>
                  <w:iCs/>
                  <w:color w:val="000000" w:themeColor="text1"/>
                  <w:sz w:val="22"/>
                  <w:szCs w:val="22"/>
                </w:rPr>
                <w:delText xml:space="preserve"> ar invaliditāti</w:delText>
              </w:r>
            </w:del>
          </w:p>
        </w:tc>
        <w:tc>
          <w:tcPr>
            <w:tcW w:w="1843" w:type="dxa"/>
          </w:tcPr>
          <w:p w14:paraId="2E8D3ED6" w14:textId="419235FD" w:rsidR="00843440" w:rsidRPr="00007851" w:rsidDel="00A964D1" w:rsidRDefault="00843440">
            <w:pPr>
              <w:jc w:val="center"/>
              <w:rPr>
                <w:del w:id="171" w:author="Liene Priede" w:date="2024-07-05T11:42:00Z"/>
                <w:sz w:val="22"/>
                <w:szCs w:val="22"/>
              </w:rPr>
            </w:pPr>
            <w:del w:id="172" w:author="Liene Priede" w:date="2024-07-05T11:42:00Z">
              <w:r w:rsidRPr="00007851" w:rsidDel="00A964D1">
                <w:rPr>
                  <w:sz w:val="22"/>
                  <w:szCs w:val="22"/>
                </w:rPr>
                <w:delText>1 punkts</w:delText>
              </w:r>
            </w:del>
          </w:p>
          <w:p w14:paraId="7BB071E1" w14:textId="77777777" w:rsidR="00843440" w:rsidRPr="00007851" w:rsidRDefault="00843440">
            <w:pPr>
              <w:jc w:val="center"/>
              <w:rPr>
                <w:sz w:val="22"/>
                <w:szCs w:val="22"/>
              </w:rPr>
            </w:pPr>
          </w:p>
        </w:tc>
      </w:tr>
      <w:tr w:rsidR="00624C7D" w:rsidRPr="00007851" w14:paraId="5454DF27" w14:textId="77777777" w:rsidTr="00843440">
        <w:trPr>
          <w:trHeight w:val="300"/>
        </w:trPr>
        <w:tc>
          <w:tcPr>
            <w:tcW w:w="1696" w:type="dxa"/>
            <w:vMerge w:val="restart"/>
          </w:tcPr>
          <w:p w14:paraId="177D6394" w14:textId="768DB790" w:rsidR="00843440" w:rsidRPr="00007851" w:rsidRDefault="00843440" w:rsidP="00BF2C6F">
            <w:pPr>
              <w:pStyle w:val="ListParagraph"/>
              <w:numPr>
                <w:ilvl w:val="3"/>
                <w:numId w:val="46"/>
              </w:numPr>
              <w:ind w:left="321"/>
              <w:rPr>
                <w:b/>
                <w:bCs/>
                <w:sz w:val="22"/>
                <w:szCs w:val="22"/>
                <w:lang w:val="lv-LV"/>
              </w:rPr>
            </w:pPr>
            <w:r w:rsidRPr="00007851">
              <w:rPr>
                <w:b/>
                <w:bCs/>
                <w:color w:val="000000" w:themeColor="text1"/>
                <w:sz w:val="22"/>
                <w:szCs w:val="22"/>
                <w:lang w:val="lv-LV"/>
              </w:rPr>
              <w:t>Maketētājs</w:t>
            </w:r>
          </w:p>
        </w:tc>
        <w:tc>
          <w:tcPr>
            <w:tcW w:w="5391" w:type="dxa"/>
          </w:tcPr>
          <w:p w14:paraId="4061DC10" w14:textId="421687C4" w:rsidR="00843440" w:rsidRPr="00007851" w:rsidRDefault="00843440">
            <w:pPr>
              <w:rPr>
                <w:sz w:val="22"/>
                <w:szCs w:val="22"/>
              </w:rPr>
            </w:pPr>
            <w:r w:rsidRPr="00007851">
              <w:rPr>
                <w:color w:val="000000" w:themeColor="text1"/>
                <w:sz w:val="22"/>
                <w:szCs w:val="22"/>
              </w:rPr>
              <w:t xml:space="preserve">Augstākā izglītība (bakalaura vai maģistra grāds) </w:t>
            </w:r>
            <w:r w:rsidR="00965CDC" w:rsidRPr="00007851">
              <w:rPr>
                <w:sz w:val="22"/>
                <w:szCs w:val="22"/>
              </w:rPr>
              <w:t xml:space="preserve"> </w:t>
            </w:r>
            <w:r w:rsidR="00965CDC" w:rsidRPr="00007851">
              <w:rPr>
                <w:i/>
                <w:iCs/>
                <w:sz w:val="22"/>
                <w:szCs w:val="22"/>
              </w:rPr>
              <w:t xml:space="preserve">mākslā </w:t>
            </w:r>
            <w:r w:rsidR="00671089" w:rsidRPr="00007851">
              <w:rPr>
                <w:i/>
                <w:iCs/>
                <w:sz w:val="22"/>
                <w:szCs w:val="22"/>
              </w:rPr>
              <w:t>vai grafiskajā dizainā,</w:t>
            </w:r>
            <w:r w:rsidR="00671089" w:rsidRPr="00007851" w:rsidDel="00A97EAF">
              <w:rPr>
                <w:i/>
                <w:iCs/>
                <w:sz w:val="22"/>
                <w:szCs w:val="22"/>
              </w:rPr>
              <w:t xml:space="preserve"> </w:t>
            </w:r>
            <w:r w:rsidRPr="00007851">
              <w:rPr>
                <w:i/>
                <w:iCs/>
                <w:sz w:val="22"/>
                <w:szCs w:val="22"/>
              </w:rPr>
              <w:t>vai dizain</w:t>
            </w:r>
            <w:r w:rsidR="004058DF" w:rsidRPr="00007851">
              <w:rPr>
                <w:i/>
                <w:iCs/>
                <w:sz w:val="22"/>
                <w:szCs w:val="22"/>
              </w:rPr>
              <w:t>a</w:t>
            </w:r>
            <w:r w:rsidRPr="00007851">
              <w:rPr>
                <w:i/>
                <w:iCs/>
                <w:sz w:val="22"/>
                <w:szCs w:val="22"/>
              </w:rPr>
              <w:t xml:space="preserve"> un tehnoloģijas</w:t>
            </w:r>
            <w:r w:rsidR="00624C7D" w:rsidRPr="00007851">
              <w:rPr>
                <w:i/>
                <w:iCs/>
                <w:sz w:val="22"/>
                <w:szCs w:val="22"/>
              </w:rPr>
              <w:t xml:space="preserve"> </w:t>
            </w:r>
            <w:r w:rsidR="00624C7D" w:rsidRPr="00007851">
              <w:rPr>
                <w:sz w:val="22"/>
                <w:szCs w:val="22"/>
              </w:rPr>
              <w:t>jomā</w:t>
            </w:r>
          </w:p>
        </w:tc>
        <w:tc>
          <w:tcPr>
            <w:tcW w:w="1843" w:type="dxa"/>
          </w:tcPr>
          <w:p w14:paraId="05442D9B" w14:textId="77777777" w:rsidR="00843440" w:rsidRPr="00007851" w:rsidRDefault="00843440">
            <w:pPr>
              <w:jc w:val="center"/>
              <w:rPr>
                <w:sz w:val="22"/>
                <w:szCs w:val="22"/>
              </w:rPr>
            </w:pPr>
            <w:r w:rsidRPr="00007851">
              <w:rPr>
                <w:sz w:val="22"/>
                <w:szCs w:val="22"/>
              </w:rPr>
              <w:t>1 punkts</w:t>
            </w:r>
          </w:p>
          <w:p w14:paraId="239633FB" w14:textId="77777777" w:rsidR="00843440" w:rsidRPr="00007851" w:rsidRDefault="00843440">
            <w:pPr>
              <w:jc w:val="center"/>
              <w:rPr>
                <w:sz w:val="22"/>
                <w:szCs w:val="22"/>
              </w:rPr>
            </w:pPr>
          </w:p>
        </w:tc>
      </w:tr>
      <w:tr w:rsidR="00624C7D" w:rsidRPr="00007851" w14:paraId="0417DB1C" w14:textId="77777777" w:rsidTr="00843440">
        <w:trPr>
          <w:trHeight w:val="300"/>
        </w:trPr>
        <w:tc>
          <w:tcPr>
            <w:tcW w:w="1696" w:type="dxa"/>
            <w:vMerge/>
          </w:tcPr>
          <w:p w14:paraId="5701B322" w14:textId="77777777" w:rsidR="00843440" w:rsidRPr="00007851" w:rsidRDefault="00843440">
            <w:pPr>
              <w:rPr>
                <w:color w:val="000000" w:themeColor="text1"/>
                <w:sz w:val="22"/>
                <w:szCs w:val="22"/>
              </w:rPr>
            </w:pPr>
          </w:p>
        </w:tc>
        <w:tc>
          <w:tcPr>
            <w:tcW w:w="5391" w:type="dxa"/>
          </w:tcPr>
          <w:p w14:paraId="774202A1" w14:textId="77777777" w:rsidR="00843440" w:rsidRPr="00007851" w:rsidRDefault="00843440">
            <w:pPr>
              <w:rPr>
                <w:sz w:val="22"/>
                <w:szCs w:val="22"/>
              </w:rPr>
            </w:pPr>
            <w:r w:rsidRPr="00007851">
              <w:rPr>
                <w:color w:val="000000" w:themeColor="text1"/>
                <w:sz w:val="22"/>
                <w:szCs w:val="22"/>
              </w:rPr>
              <w:t xml:space="preserve">Apmācības, kursi, semināri </w:t>
            </w:r>
            <w:r w:rsidRPr="00007851">
              <w:rPr>
                <w:i/>
                <w:iCs/>
                <w:color w:val="000000" w:themeColor="text1"/>
                <w:sz w:val="22"/>
                <w:szCs w:val="22"/>
              </w:rPr>
              <w:t xml:space="preserve">dizaina un tehnoloģiju </w:t>
            </w:r>
            <w:r w:rsidRPr="00007851">
              <w:rPr>
                <w:color w:val="000000" w:themeColor="text1"/>
                <w:sz w:val="22"/>
                <w:szCs w:val="22"/>
              </w:rPr>
              <w:t>jomā</w:t>
            </w:r>
          </w:p>
        </w:tc>
        <w:tc>
          <w:tcPr>
            <w:tcW w:w="1843" w:type="dxa"/>
          </w:tcPr>
          <w:p w14:paraId="3A6BCE2E" w14:textId="77777777" w:rsidR="00843440" w:rsidRPr="00007851" w:rsidRDefault="00843440">
            <w:pPr>
              <w:jc w:val="center"/>
              <w:rPr>
                <w:sz w:val="22"/>
                <w:szCs w:val="22"/>
              </w:rPr>
            </w:pPr>
            <w:r w:rsidRPr="00007851">
              <w:rPr>
                <w:sz w:val="22"/>
                <w:szCs w:val="22"/>
              </w:rPr>
              <w:t>1 punkts</w:t>
            </w:r>
          </w:p>
          <w:p w14:paraId="54D17F92" w14:textId="77777777" w:rsidR="00843440" w:rsidRPr="00007851" w:rsidRDefault="00843440">
            <w:pPr>
              <w:jc w:val="center"/>
              <w:rPr>
                <w:sz w:val="22"/>
                <w:szCs w:val="22"/>
              </w:rPr>
            </w:pPr>
          </w:p>
        </w:tc>
      </w:tr>
      <w:tr w:rsidR="00624C7D" w:rsidRPr="00007851" w14:paraId="278BEEC5" w14:textId="77777777" w:rsidTr="00843440">
        <w:trPr>
          <w:trHeight w:val="300"/>
        </w:trPr>
        <w:tc>
          <w:tcPr>
            <w:tcW w:w="1696" w:type="dxa"/>
            <w:vMerge/>
          </w:tcPr>
          <w:p w14:paraId="223D7733" w14:textId="77777777" w:rsidR="00843440" w:rsidRPr="00007851" w:rsidRDefault="00843440">
            <w:pPr>
              <w:rPr>
                <w:color w:val="000000" w:themeColor="text1"/>
                <w:sz w:val="22"/>
                <w:szCs w:val="22"/>
              </w:rPr>
            </w:pPr>
          </w:p>
        </w:tc>
        <w:tc>
          <w:tcPr>
            <w:tcW w:w="5391" w:type="dxa"/>
          </w:tcPr>
          <w:p w14:paraId="2B129195" w14:textId="55662207" w:rsidR="00843440" w:rsidRPr="00007851" w:rsidRDefault="00624C7D">
            <w:pPr>
              <w:rPr>
                <w:color w:val="000000" w:themeColor="text1"/>
                <w:sz w:val="22"/>
                <w:szCs w:val="22"/>
              </w:rPr>
            </w:pPr>
            <w:r w:rsidRPr="00007851">
              <w:rPr>
                <w:color w:val="000000"/>
                <w:sz w:val="22"/>
                <w:szCs w:val="22"/>
                <w:shd w:val="clear" w:color="auto" w:fill="FFFFFF"/>
              </w:rPr>
              <w:t xml:space="preserve">Iepriekšējo 3 (trīs) gadu laikā (2021., 2022., 2023. un 2024. gadā līdz piedāvājumu iesniegšanas dienai) </w:t>
            </w:r>
            <w:r w:rsidR="00843440" w:rsidRPr="00007851">
              <w:rPr>
                <w:color w:val="000000" w:themeColor="text1"/>
                <w:sz w:val="22"/>
                <w:szCs w:val="22"/>
              </w:rPr>
              <w:t xml:space="preserve"> ir iegūta pieredze maketētāja amatā </w:t>
            </w:r>
            <w:r w:rsidR="00843440" w:rsidRPr="00007851">
              <w:rPr>
                <w:i/>
                <w:iCs/>
                <w:color w:val="000000" w:themeColor="text1"/>
                <w:sz w:val="22"/>
                <w:szCs w:val="22"/>
              </w:rPr>
              <w:t>vismaz 3 (trīs) komunikācijas kampaņās</w:t>
            </w:r>
          </w:p>
        </w:tc>
        <w:tc>
          <w:tcPr>
            <w:tcW w:w="1843" w:type="dxa"/>
          </w:tcPr>
          <w:p w14:paraId="0267C17F" w14:textId="77777777" w:rsidR="00843440" w:rsidRPr="00007851" w:rsidRDefault="00843440">
            <w:pPr>
              <w:jc w:val="center"/>
              <w:rPr>
                <w:sz w:val="22"/>
                <w:szCs w:val="22"/>
              </w:rPr>
            </w:pPr>
            <w:r w:rsidRPr="00007851">
              <w:rPr>
                <w:sz w:val="22"/>
                <w:szCs w:val="22"/>
              </w:rPr>
              <w:t>1 punkts</w:t>
            </w:r>
          </w:p>
          <w:p w14:paraId="6176D9BC" w14:textId="77777777" w:rsidR="00843440" w:rsidRPr="00007851" w:rsidRDefault="00843440">
            <w:pPr>
              <w:jc w:val="center"/>
              <w:rPr>
                <w:sz w:val="22"/>
                <w:szCs w:val="22"/>
              </w:rPr>
            </w:pPr>
          </w:p>
        </w:tc>
      </w:tr>
      <w:tr w:rsidR="00624C7D" w:rsidRPr="00007851" w14:paraId="0F18482E" w14:textId="77777777" w:rsidTr="00843440">
        <w:trPr>
          <w:trHeight w:val="300"/>
        </w:trPr>
        <w:tc>
          <w:tcPr>
            <w:tcW w:w="1696" w:type="dxa"/>
            <w:vMerge w:val="restart"/>
          </w:tcPr>
          <w:p w14:paraId="3E53D482" w14:textId="56D70114" w:rsidR="00843440" w:rsidRPr="00007851" w:rsidRDefault="00843440" w:rsidP="00BF2C6F">
            <w:pPr>
              <w:pStyle w:val="ListParagraph"/>
              <w:numPr>
                <w:ilvl w:val="3"/>
                <w:numId w:val="46"/>
              </w:numPr>
              <w:ind w:left="321"/>
              <w:rPr>
                <w:b/>
                <w:bCs/>
                <w:sz w:val="22"/>
                <w:szCs w:val="22"/>
                <w:lang w:val="lv-LV"/>
              </w:rPr>
            </w:pPr>
            <w:r w:rsidRPr="00007851">
              <w:rPr>
                <w:b/>
                <w:bCs/>
                <w:color w:val="000000" w:themeColor="text1"/>
                <w:sz w:val="22"/>
                <w:szCs w:val="22"/>
                <w:lang w:val="lv-LV"/>
              </w:rPr>
              <w:t>Radošais direktors</w:t>
            </w:r>
          </w:p>
        </w:tc>
        <w:tc>
          <w:tcPr>
            <w:tcW w:w="5391" w:type="dxa"/>
          </w:tcPr>
          <w:p w14:paraId="310C4A02" w14:textId="77777777" w:rsidR="00843440" w:rsidRPr="00007851" w:rsidRDefault="00843440">
            <w:pPr>
              <w:rPr>
                <w:sz w:val="22"/>
                <w:szCs w:val="22"/>
              </w:rPr>
            </w:pPr>
            <w:r w:rsidRPr="00007851">
              <w:rPr>
                <w:color w:val="000000" w:themeColor="text1"/>
                <w:sz w:val="22"/>
                <w:szCs w:val="22"/>
              </w:rPr>
              <w:t xml:space="preserve">Augstākā izglītība (bakalaura vai maģistra grāds) </w:t>
            </w:r>
            <w:r w:rsidRPr="00007851">
              <w:rPr>
                <w:i/>
                <w:iCs/>
                <w:color w:val="000000" w:themeColor="text1"/>
                <w:sz w:val="22"/>
                <w:szCs w:val="22"/>
              </w:rPr>
              <w:t>komunikācijas zinātnēs</w:t>
            </w:r>
          </w:p>
        </w:tc>
        <w:tc>
          <w:tcPr>
            <w:tcW w:w="1843" w:type="dxa"/>
          </w:tcPr>
          <w:p w14:paraId="3F7FECD8" w14:textId="77777777" w:rsidR="00843440" w:rsidRPr="00007851" w:rsidRDefault="00843440">
            <w:pPr>
              <w:jc w:val="center"/>
              <w:rPr>
                <w:sz w:val="22"/>
                <w:szCs w:val="22"/>
              </w:rPr>
            </w:pPr>
            <w:r w:rsidRPr="00007851">
              <w:rPr>
                <w:sz w:val="22"/>
                <w:szCs w:val="22"/>
              </w:rPr>
              <w:t>1 punkts</w:t>
            </w:r>
          </w:p>
          <w:p w14:paraId="29ADE433" w14:textId="77777777" w:rsidR="00843440" w:rsidRPr="00007851" w:rsidRDefault="00843440">
            <w:pPr>
              <w:jc w:val="center"/>
              <w:rPr>
                <w:sz w:val="22"/>
                <w:szCs w:val="22"/>
              </w:rPr>
            </w:pPr>
          </w:p>
        </w:tc>
      </w:tr>
      <w:tr w:rsidR="00624C7D" w:rsidRPr="00007851" w14:paraId="16EDB2C1" w14:textId="77777777" w:rsidTr="00843440">
        <w:trPr>
          <w:trHeight w:val="300"/>
        </w:trPr>
        <w:tc>
          <w:tcPr>
            <w:tcW w:w="1696" w:type="dxa"/>
            <w:vMerge/>
          </w:tcPr>
          <w:p w14:paraId="3195C369" w14:textId="77777777" w:rsidR="00843440" w:rsidRPr="00007851" w:rsidRDefault="00843440">
            <w:pPr>
              <w:rPr>
                <w:color w:val="000000" w:themeColor="text1"/>
                <w:sz w:val="22"/>
                <w:szCs w:val="22"/>
              </w:rPr>
            </w:pPr>
          </w:p>
        </w:tc>
        <w:tc>
          <w:tcPr>
            <w:tcW w:w="5391" w:type="dxa"/>
          </w:tcPr>
          <w:p w14:paraId="59765D8C" w14:textId="77777777" w:rsidR="00843440" w:rsidRPr="00007851" w:rsidRDefault="00843440">
            <w:pPr>
              <w:rPr>
                <w:sz w:val="22"/>
                <w:szCs w:val="22"/>
              </w:rPr>
            </w:pPr>
            <w:r w:rsidRPr="00007851">
              <w:rPr>
                <w:color w:val="000000" w:themeColor="text1"/>
                <w:sz w:val="22"/>
                <w:szCs w:val="22"/>
              </w:rPr>
              <w:t xml:space="preserve">Apmācības, kursi, semināri </w:t>
            </w:r>
            <w:r w:rsidRPr="00007851">
              <w:rPr>
                <w:i/>
                <w:iCs/>
                <w:color w:val="000000" w:themeColor="text1"/>
                <w:sz w:val="22"/>
                <w:szCs w:val="22"/>
              </w:rPr>
              <w:t>mediju mākslā, radošajās tehnoloģijās, komunikācijas zinātnēs</w:t>
            </w:r>
          </w:p>
        </w:tc>
        <w:tc>
          <w:tcPr>
            <w:tcW w:w="1843" w:type="dxa"/>
          </w:tcPr>
          <w:p w14:paraId="2CEFABDD" w14:textId="77777777" w:rsidR="00843440" w:rsidRPr="00007851" w:rsidRDefault="00843440">
            <w:pPr>
              <w:jc w:val="center"/>
              <w:rPr>
                <w:sz w:val="22"/>
                <w:szCs w:val="22"/>
              </w:rPr>
            </w:pPr>
            <w:r w:rsidRPr="00007851">
              <w:rPr>
                <w:sz w:val="22"/>
                <w:szCs w:val="22"/>
              </w:rPr>
              <w:t>1 punkts</w:t>
            </w:r>
          </w:p>
          <w:p w14:paraId="01A0F543" w14:textId="77777777" w:rsidR="00843440" w:rsidRPr="00007851" w:rsidRDefault="00843440">
            <w:pPr>
              <w:jc w:val="center"/>
              <w:rPr>
                <w:sz w:val="22"/>
                <w:szCs w:val="22"/>
              </w:rPr>
            </w:pPr>
          </w:p>
        </w:tc>
      </w:tr>
      <w:tr w:rsidR="00624C7D" w:rsidRPr="00007851" w14:paraId="6D79A679" w14:textId="77777777" w:rsidTr="00843440">
        <w:trPr>
          <w:trHeight w:val="300"/>
        </w:trPr>
        <w:tc>
          <w:tcPr>
            <w:tcW w:w="1696" w:type="dxa"/>
            <w:vMerge/>
          </w:tcPr>
          <w:p w14:paraId="37EF5E6C" w14:textId="77777777" w:rsidR="00843440" w:rsidRPr="00007851" w:rsidRDefault="00843440">
            <w:pPr>
              <w:rPr>
                <w:color w:val="000000" w:themeColor="text1"/>
                <w:sz w:val="22"/>
                <w:szCs w:val="22"/>
              </w:rPr>
            </w:pPr>
          </w:p>
        </w:tc>
        <w:tc>
          <w:tcPr>
            <w:tcW w:w="5391" w:type="dxa"/>
          </w:tcPr>
          <w:p w14:paraId="75061F13" w14:textId="506BCEB9" w:rsidR="00843440" w:rsidRPr="00007851" w:rsidRDefault="006C53C8">
            <w:pPr>
              <w:rPr>
                <w:sz w:val="22"/>
                <w:szCs w:val="22"/>
              </w:rPr>
            </w:pPr>
            <w:r w:rsidRPr="00007851">
              <w:rPr>
                <w:color w:val="000000" w:themeColor="text1"/>
                <w:sz w:val="22"/>
                <w:szCs w:val="22"/>
              </w:rPr>
              <w:t xml:space="preserve">Iepriekšējo 3 (trīs) gadu laikā (2021., 2022., 2023. un 2024. gadā līdz piedāvājumu iesniegšanas dienai)  </w:t>
            </w:r>
            <w:r w:rsidR="00843440" w:rsidRPr="00007851">
              <w:rPr>
                <w:color w:val="000000" w:themeColor="text1"/>
                <w:sz w:val="22"/>
                <w:szCs w:val="22"/>
              </w:rPr>
              <w:t>ir iegūta pieredze radošā direktora amatā vismaz viena</w:t>
            </w:r>
            <w:r w:rsidRPr="00007851">
              <w:rPr>
                <w:color w:val="000000" w:themeColor="text1"/>
                <w:sz w:val="22"/>
                <w:szCs w:val="22"/>
              </w:rPr>
              <w:t>s</w:t>
            </w:r>
            <w:r w:rsidR="00843440" w:rsidRPr="00007851">
              <w:rPr>
                <w:color w:val="000000" w:themeColor="text1"/>
                <w:sz w:val="22"/>
                <w:szCs w:val="22"/>
              </w:rPr>
              <w:t xml:space="preserve"> komunikācijas kampaņas vadīšanā </w:t>
            </w:r>
            <w:r w:rsidR="00843440" w:rsidRPr="00007851">
              <w:rPr>
                <w:i/>
                <w:iCs/>
                <w:color w:val="000000" w:themeColor="text1"/>
                <w:sz w:val="22"/>
                <w:szCs w:val="22"/>
              </w:rPr>
              <w:t>par digitālajām prasmēm vai pakalpojumiem</w:t>
            </w:r>
          </w:p>
        </w:tc>
        <w:tc>
          <w:tcPr>
            <w:tcW w:w="1843" w:type="dxa"/>
          </w:tcPr>
          <w:p w14:paraId="06E30927" w14:textId="77777777" w:rsidR="00843440" w:rsidRPr="00007851" w:rsidRDefault="00843440">
            <w:pPr>
              <w:jc w:val="center"/>
              <w:rPr>
                <w:sz w:val="22"/>
                <w:szCs w:val="22"/>
              </w:rPr>
            </w:pPr>
            <w:r w:rsidRPr="00007851">
              <w:rPr>
                <w:sz w:val="22"/>
                <w:szCs w:val="22"/>
              </w:rPr>
              <w:t>1 punkts</w:t>
            </w:r>
          </w:p>
          <w:p w14:paraId="4EE2CA59" w14:textId="77777777" w:rsidR="00843440" w:rsidRPr="00007851" w:rsidRDefault="00843440">
            <w:pPr>
              <w:jc w:val="center"/>
              <w:rPr>
                <w:sz w:val="22"/>
                <w:szCs w:val="22"/>
              </w:rPr>
            </w:pPr>
          </w:p>
        </w:tc>
      </w:tr>
      <w:tr w:rsidR="00624C7D" w:rsidRPr="00007851" w14:paraId="19FC257B" w14:textId="77777777" w:rsidTr="00843440">
        <w:trPr>
          <w:trHeight w:val="300"/>
        </w:trPr>
        <w:tc>
          <w:tcPr>
            <w:tcW w:w="1696" w:type="dxa"/>
            <w:vMerge w:val="restart"/>
          </w:tcPr>
          <w:p w14:paraId="6EF4709B" w14:textId="63D18BBD" w:rsidR="00843440" w:rsidRPr="00007851" w:rsidRDefault="00843440" w:rsidP="00BF2C6F">
            <w:pPr>
              <w:pStyle w:val="ListParagraph"/>
              <w:numPr>
                <w:ilvl w:val="3"/>
                <w:numId w:val="46"/>
              </w:numPr>
              <w:ind w:left="321"/>
              <w:rPr>
                <w:b/>
                <w:bCs/>
                <w:sz w:val="22"/>
                <w:szCs w:val="22"/>
                <w:lang w:val="lv-LV"/>
              </w:rPr>
            </w:pPr>
            <w:r w:rsidRPr="00007851">
              <w:rPr>
                <w:b/>
                <w:bCs/>
                <w:color w:val="000000" w:themeColor="text1"/>
                <w:sz w:val="22"/>
                <w:szCs w:val="22"/>
                <w:lang w:val="lv-LV"/>
              </w:rPr>
              <w:t>Mediju plānotājs</w:t>
            </w:r>
          </w:p>
        </w:tc>
        <w:tc>
          <w:tcPr>
            <w:tcW w:w="5391" w:type="dxa"/>
          </w:tcPr>
          <w:p w14:paraId="3290E5DE" w14:textId="52E66F30" w:rsidR="00843440" w:rsidRPr="00007851" w:rsidRDefault="00843440">
            <w:pPr>
              <w:rPr>
                <w:i/>
                <w:iCs/>
                <w:color w:val="000000" w:themeColor="text1"/>
                <w:sz w:val="22"/>
                <w:szCs w:val="22"/>
              </w:rPr>
            </w:pPr>
            <w:r w:rsidRPr="00007851">
              <w:rPr>
                <w:color w:val="000000" w:themeColor="text1"/>
                <w:sz w:val="22"/>
                <w:szCs w:val="22"/>
              </w:rPr>
              <w:t>Augstākā izglītība (bakalaura vai maģistra grāds)</w:t>
            </w:r>
            <w:r w:rsidRPr="00007851">
              <w:rPr>
                <w:i/>
                <w:iCs/>
                <w:color w:val="000000" w:themeColor="text1"/>
                <w:sz w:val="22"/>
                <w:szCs w:val="22"/>
              </w:rPr>
              <w:t xml:space="preserve"> </w:t>
            </w:r>
            <w:r w:rsidRPr="00007851">
              <w:rPr>
                <w:i/>
                <w:iCs/>
                <w:sz w:val="22"/>
                <w:szCs w:val="22"/>
              </w:rPr>
              <w:t>informācijas vai komunikācijas zinātnēs</w:t>
            </w:r>
          </w:p>
        </w:tc>
        <w:tc>
          <w:tcPr>
            <w:tcW w:w="1843" w:type="dxa"/>
          </w:tcPr>
          <w:p w14:paraId="7BCF3D5A" w14:textId="77777777" w:rsidR="00843440" w:rsidRPr="00007851" w:rsidRDefault="00843440">
            <w:pPr>
              <w:jc w:val="center"/>
              <w:rPr>
                <w:sz w:val="22"/>
                <w:szCs w:val="22"/>
              </w:rPr>
            </w:pPr>
            <w:r w:rsidRPr="00007851">
              <w:rPr>
                <w:sz w:val="22"/>
                <w:szCs w:val="22"/>
              </w:rPr>
              <w:t>1 punkts</w:t>
            </w:r>
          </w:p>
          <w:p w14:paraId="58719F61" w14:textId="77777777" w:rsidR="00843440" w:rsidRPr="00007851" w:rsidRDefault="00843440">
            <w:pPr>
              <w:jc w:val="center"/>
              <w:rPr>
                <w:sz w:val="22"/>
                <w:szCs w:val="22"/>
              </w:rPr>
            </w:pPr>
          </w:p>
        </w:tc>
      </w:tr>
      <w:tr w:rsidR="00624C7D" w:rsidRPr="00007851" w14:paraId="386E3829" w14:textId="77777777" w:rsidTr="00843440">
        <w:trPr>
          <w:trHeight w:val="300"/>
        </w:trPr>
        <w:tc>
          <w:tcPr>
            <w:tcW w:w="1696" w:type="dxa"/>
            <w:vMerge/>
          </w:tcPr>
          <w:p w14:paraId="79369FF8" w14:textId="77777777" w:rsidR="00843440" w:rsidRPr="00007851" w:rsidRDefault="00843440">
            <w:pPr>
              <w:rPr>
                <w:color w:val="000000" w:themeColor="text1"/>
                <w:sz w:val="22"/>
                <w:szCs w:val="22"/>
              </w:rPr>
            </w:pPr>
          </w:p>
        </w:tc>
        <w:tc>
          <w:tcPr>
            <w:tcW w:w="5391" w:type="dxa"/>
          </w:tcPr>
          <w:p w14:paraId="3FA3E774" w14:textId="77777777" w:rsidR="00843440" w:rsidRPr="00007851" w:rsidRDefault="00843440">
            <w:pPr>
              <w:rPr>
                <w:color w:val="000000" w:themeColor="text1"/>
                <w:sz w:val="22"/>
                <w:szCs w:val="22"/>
              </w:rPr>
            </w:pPr>
            <w:r w:rsidRPr="00007851">
              <w:rPr>
                <w:color w:val="000000" w:themeColor="text1"/>
                <w:sz w:val="22"/>
                <w:szCs w:val="22"/>
              </w:rPr>
              <w:t xml:space="preserve">Apmācības, kursi, semināri </w:t>
            </w:r>
            <w:r w:rsidRPr="00007851">
              <w:rPr>
                <w:i/>
                <w:iCs/>
                <w:sz w:val="22"/>
                <w:szCs w:val="22"/>
              </w:rPr>
              <w:t xml:space="preserve">mediju </w:t>
            </w:r>
            <w:r w:rsidRPr="00007851">
              <w:rPr>
                <w:sz w:val="22"/>
                <w:szCs w:val="22"/>
              </w:rPr>
              <w:t>jomā</w:t>
            </w:r>
          </w:p>
        </w:tc>
        <w:tc>
          <w:tcPr>
            <w:tcW w:w="1843" w:type="dxa"/>
          </w:tcPr>
          <w:p w14:paraId="0DF31872" w14:textId="77777777" w:rsidR="00843440" w:rsidRPr="00007851" w:rsidRDefault="00843440">
            <w:pPr>
              <w:jc w:val="center"/>
              <w:rPr>
                <w:sz w:val="22"/>
                <w:szCs w:val="22"/>
              </w:rPr>
            </w:pPr>
            <w:r w:rsidRPr="00007851">
              <w:rPr>
                <w:sz w:val="22"/>
                <w:szCs w:val="22"/>
              </w:rPr>
              <w:t>1 punkts</w:t>
            </w:r>
          </w:p>
          <w:p w14:paraId="41FD95F2" w14:textId="77777777" w:rsidR="00843440" w:rsidRPr="00007851" w:rsidRDefault="00843440">
            <w:pPr>
              <w:jc w:val="center"/>
              <w:rPr>
                <w:sz w:val="22"/>
                <w:szCs w:val="22"/>
              </w:rPr>
            </w:pPr>
          </w:p>
        </w:tc>
      </w:tr>
      <w:tr w:rsidR="00624C7D" w:rsidRPr="00007851" w14:paraId="44CF33CE" w14:textId="77777777" w:rsidTr="00843440">
        <w:trPr>
          <w:trHeight w:val="300"/>
        </w:trPr>
        <w:tc>
          <w:tcPr>
            <w:tcW w:w="1696" w:type="dxa"/>
            <w:vMerge w:val="restart"/>
          </w:tcPr>
          <w:p w14:paraId="776D4F2A" w14:textId="28838438" w:rsidR="00843440" w:rsidRPr="00007851" w:rsidRDefault="00843440" w:rsidP="00BF2C6F">
            <w:pPr>
              <w:pStyle w:val="ListParagraph"/>
              <w:numPr>
                <w:ilvl w:val="3"/>
                <w:numId w:val="46"/>
              </w:numPr>
              <w:ind w:left="321"/>
              <w:rPr>
                <w:b/>
                <w:bCs/>
                <w:sz w:val="22"/>
                <w:szCs w:val="22"/>
                <w:lang w:val="lv-LV"/>
              </w:rPr>
            </w:pPr>
            <w:r w:rsidRPr="00007851">
              <w:rPr>
                <w:b/>
                <w:bCs/>
                <w:color w:val="000000" w:themeColor="text1"/>
                <w:sz w:val="22"/>
                <w:szCs w:val="22"/>
                <w:lang w:val="lv-LV"/>
              </w:rPr>
              <w:t>Mākslinieks-dizaineris</w:t>
            </w:r>
          </w:p>
        </w:tc>
        <w:tc>
          <w:tcPr>
            <w:tcW w:w="5391" w:type="dxa"/>
          </w:tcPr>
          <w:p w14:paraId="3782E908" w14:textId="6D44786D" w:rsidR="00843440" w:rsidRPr="00007851" w:rsidRDefault="00843440">
            <w:pPr>
              <w:rPr>
                <w:color w:val="000000" w:themeColor="text1"/>
                <w:sz w:val="22"/>
                <w:szCs w:val="22"/>
              </w:rPr>
            </w:pPr>
            <w:r w:rsidRPr="00007851">
              <w:rPr>
                <w:color w:val="000000" w:themeColor="text1"/>
                <w:sz w:val="22"/>
                <w:szCs w:val="22"/>
              </w:rPr>
              <w:t xml:space="preserve">Augstākā izglītība (bakalaura vai maģistra grāds) </w:t>
            </w:r>
            <w:r w:rsidRPr="00007851">
              <w:rPr>
                <w:i/>
                <w:iCs/>
                <w:color w:val="000000" w:themeColor="text1"/>
                <w:sz w:val="22"/>
                <w:szCs w:val="22"/>
              </w:rPr>
              <w:t>mākslā vai dizainā un tehnoloģijās</w:t>
            </w:r>
          </w:p>
        </w:tc>
        <w:tc>
          <w:tcPr>
            <w:tcW w:w="1843" w:type="dxa"/>
          </w:tcPr>
          <w:p w14:paraId="3432AB9A" w14:textId="77777777" w:rsidR="00843440" w:rsidRPr="00007851" w:rsidRDefault="00843440">
            <w:pPr>
              <w:jc w:val="center"/>
              <w:rPr>
                <w:sz w:val="22"/>
                <w:szCs w:val="22"/>
              </w:rPr>
            </w:pPr>
            <w:r w:rsidRPr="00007851">
              <w:rPr>
                <w:sz w:val="22"/>
                <w:szCs w:val="22"/>
              </w:rPr>
              <w:t>1 punkts</w:t>
            </w:r>
          </w:p>
          <w:p w14:paraId="16EE08AB" w14:textId="77777777" w:rsidR="00843440" w:rsidRPr="00007851" w:rsidRDefault="00843440">
            <w:pPr>
              <w:jc w:val="center"/>
              <w:rPr>
                <w:sz w:val="22"/>
                <w:szCs w:val="22"/>
              </w:rPr>
            </w:pPr>
          </w:p>
        </w:tc>
      </w:tr>
      <w:tr w:rsidR="00624C7D" w:rsidRPr="00007851" w14:paraId="326D6660" w14:textId="77777777" w:rsidTr="00843440">
        <w:trPr>
          <w:trHeight w:val="300"/>
        </w:trPr>
        <w:tc>
          <w:tcPr>
            <w:tcW w:w="1696" w:type="dxa"/>
            <w:vMerge/>
          </w:tcPr>
          <w:p w14:paraId="5C033BB4" w14:textId="77777777" w:rsidR="00843440" w:rsidRPr="00007851" w:rsidRDefault="00843440">
            <w:pPr>
              <w:rPr>
                <w:color w:val="000000" w:themeColor="text1"/>
                <w:sz w:val="22"/>
                <w:szCs w:val="22"/>
              </w:rPr>
            </w:pPr>
          </w:p>
        </w:tc>
        <w:tc>
          <w:tcPr>
            <w:tcW w:w="5391" w:type="dxa"/>
          </w:tcPr>
          <w:p w14:paraId="03164861" w14:textId="77777777" w:rsidR="00843440" w:rsidRPr="00007851" w:rsidRDefault="00843440">
            <w:pPr>
              <w:rPr>
                <w:color w:val="000000" w:themeColor="text1"/>
                <w:sz w:val="22"/>
                <w:szCs w:val="22"/>
              </w:rPr>
            </w:pPr>
            <w:r w:rsidRPr="00007851">
              <w:rPr>
                <w:color w:val="000000" w:themeColor="text1"/>
                <w:sz w:val="22"/>
                <w:szCs w:val="22"/>
              </w:rPr>
              <w:t xml:space="preserve">Apmācības, kursi, semināri </w:t>
            </w:r>
            <w:r w:rsidRPr="00007851">
              <w:rPr>
                <w:i/>
                <w:iCs/>
                <w:color w:val="000000" w:themeColor="text1"/>
                <w:sz w:val="22"/>
                <w:szCs w:val="22"/>
              </w:rPr>
              <w:t xml:space="preserve">mākslas vai dizaina un tehnoloģiju </w:t>
            </w:r>
            <w:r w:rsidRPr="00007851">
              <w:rPr>
                <w:color w:val="000000" w:themeColor="text1"/>
                <w:sz w:val="22"/>
                <w:szCs w:val="22"/>
              </w:rPr>
              <w:t>jomā</w:t>
            </w:r>
          </w:p>
        </w:tc>
        <w:tc>
          <w:tcPr>
            <w:tcW w:w="1843" w:type="dxa"/>
          </w:tcPr>
          <w:p w14:paraId="08E35881" w14:textId="77777777" w:rsidR="00843440" w:rsidRPr="00007851" w:rsidRDefault="00843440">
            <w:pPr>
              <w:jc w:val="center"/>
              <w:rPr>
                <w:sz w:val="22"/>
                <w:szCs w:val="22"/>
              </w:rPr>
            </w:pPr>
            <w:r w:rsidRPr="00007851">
              <w:rPr>
                <w:sz w:val="22"/>
                <w:szCs w:val="22"/>
              </w:rPr>
              <w:t>1 punkts</w:t>
            </w:r>
          </w:p>
          <w:p w14:paraId="14C7073D" w14:textId="77777777" w:rsidR="00843440" w:rsidRPr="00007851" w:rsidRDefault="00843440">
            <w:pPr>
              <w:jc w:val="center"/>
              <w:rPr>
                <w:sz w:val="22"/>
                <w:szCs w:val="22"/>
              </w:rPr>
            </w:pPr>
          </w:p>
        </w:tc>
      </w:tr>
      <w:tr w:rsidR="00624C7D" w:rsidRPr="00007851" w14:paraId="2A9EAD98" w14:textId="77777777" w:rsidTr="00843440">
        <w:trPr>
          <w:trHeight w:val="300"/>
        </w:trPr>
        <w:tc>
          <w:tcPr>
            <w:tcW w:w="1696" w:type="dxa"/>
            <w:vMerge w:val="restart"/>
          </w:tcPr>
          <w:p w14:paraId="29FD3673" w14:textId="644E5B8E" w:rsidR="00843440" w:rsidRPr="00007851" w:rsidRDefault="00843440" w:rsidP="00BF2C6F">
            <w:pPr>
              <w:pStyle w:val="ListParagraph"/>
              <w:numPr>
                <w:ilvl w:val="3"/>
                <w:numId w:val="46"/>
              </w:numPr>
              <w:ind w:left="321"/>
              <w:rPr>
                <w:b/>
                <w:bCs/>
                <w:sz w:val="22"/>
                <w:szCs w:val="22"/>
                <w:lang w:val="lv-LV"/>
              </w:rPr>
            </w:pPr>
            <w:r w:rsidRPr="00007851">
              <w:rPr>
                <w:b/>
                <w:bCs/>
                <w:color w:val="000000" w:themeColor="text1"/>
                <w:sz w:val="22"/>
                <w:szCs w:val="22"/>
                <w:lang w:val="lv-LV"/>
              </w:rPr>
              <w:t xml:space="preserve">Grafiskais dizaineris – </w:t>
            </w:r>
            <w:proofErr w:type="spellStart"/>
            <w:r w:rsidRPr="00007851">
              <w:rPr>
                <w:b/>
                <w:bCs/>
                <w:color w:val="000000" w:themeColor="text1"/>
                <w:sz w:val="22"/>
                <w:szCs w:val="22"/>
                <w:lang w:val="lv-LV"/>
              </w:rPr>
              <w:t>animators</w:t>
            </w:r>
            <w:proofErr w:type="spellEnd"/>
          </w:p>
        </w:tc>
        <w:tc>
          <w:tcPr>
            <w:tcW w:w="5391" w:type="dxa"/>
          </w:tcPr>
          <w:p w14:paraId="721E9322" w14:textId="77777777" w:rsidR="00843440" w:rsidRPr="00007851" w:rsidRDefault="00843440">
            <w:pPr>
              <w:rPr>
                <w:color w:val="000000" w:themeColor="text1"/>
                <w:sz w:val="22"/>
                <w:szCs w:val="22"/>
              </w:rPr>
            </w:pPr>
            <w:r w:rsidRPr="00007851">
              <w:rPr>
                <w:color w:val="000000" w:themeColor="text1"/>
                <w:sz w:val="22"/>
                <w:szCs w:val="22"/>
              </w:rPr>
              <w:t xml:space="preserve">Augstākā izglītība (bakalaura vai maģistra grāds) </w:t>
            </w:r>
            <w:r w:rsidRPr="00007851">
              <w:rPr>
                <w:i/>
                <w:iCs/>
                <w:color w:val="000000" w:themeColor="text1"/>
                <w:sz w:val="22"/>
                <w:szCs w:val="22"/>
              </w:rPr>
              <w:t>grafiskajā dizainā</w:t>
            </w:r>
            <w:r w:rsidRPr="00007851">
              <w:rPr>
                <w:color w:val="000000" w:themeColor="text1"/>
                <w:sz w:val="22"/>
                <w:szCs w:val="22"/>
              </w:rPr>
              <w:t xml:space="preserve"> </w:t>
            </w:r>
          </w:p>
        </w:tc>
        <w:tc>
          <w:tcPr>
            <w:tcW w:w="1843" w:type="dxa"/>
          </w:tcPr>
          <w:p w14:paraId="19FF6E23" w14:textId="77777777" w:rsidR="00843440" w:rsidRPr="00007851" w:rsidRDefault="00843440">
            <w:pPr>
              <w:jc w:val="center"/>
              <w:rPr>
                <w:sz w:val="22"/>
                <w:szCs w:val="22"/>
              </w:rPr>
            </w:pPr>
            <w:r w:rsidRPr="00007851">
              <w:rPr>
                <w:sz w:val="22"/>
                <w:szCs w:val="22"/>
              </w:rPr>
              <w:t>1 punkts</w:t>
            </w:r>
          </w:p>
          <w:p w14:paraId="7730EA6F" w14:textId="77777777" w:rsidR="00843440" w:rsidRPr="00007851" w:rsidRDefault="00843440">
            <w:pPr>
              <w:jc w:val="center"/>
              <w:rPr>
                <w:sz w:val="22"/>
                <w:szCs w:val="22"/>
              </w:rPr>
            </w:pPr>
          </w:p>
        </w:tc>
      </w:tr>
      <w:tr w:rsidR="00624C7D" w:rsidRPr="00007851" w14:paraId="2627E989" w14:textId="77777777" w:rsidTr="00843440">
        <w:trPr>
          <w:trHeight w:val="300"/>
        </w:trPr>
        <w:tc>
          <w:tcPr>
            <w:tcW w:w="1696" w:type="dxa"/>
            <w:vMerge/>
          </w:tcPr>
          <w:p w14:paraId="24767112" w14:textId="77777777" w:rsidR="00843440" w:rsidRPr="00007851" w:rsidRDefault="00843440">
            <w:pPr>
              <w:rPr>
                <w:color w:val="000000" w:themeColor="text1"/>
                <w:sz w:val="22"/>
                <w:szCs w:val="22"/>
              </w:rPr>
            </w:pPr>
          </w:p>
        </w:tc>
        <w:tc>
          <w:tcPr>
            <w:tcW w:w="5391" w:type="dxa"/>
          </w:tcPr>
          <w:p w14:paraId="6EDC72A3" w14:textId="77777777" w:rsidR="00843440" w:rsidRPr="00007851" w:rsidRDefault="00843440">
            <w:pPr>
              <w:rPr>
                <w:color w:val="000000" w:themeColor="text1"/>
                <w:sz w:val="22"/>
                <w:szCs w:val="22"/>
              </w:rPr>
            </w:pPr>
            <w:r w:rsidRPr="00007851">
              <w:rPr>
                <w:color w:val="000000" w:themeColor="text1"/>
                <w:sz w:val="22"/>
                <w:szCs w:val="22"/>
              </w:rPr>
              <w:t xml:space="preserve">Apmācības, kursi, semināri </w:t>
            </w:r>
            <w:r w:rsidRPr="00007851">
              <w:rPr>
                <w:i/>
                <w:iCs/>
                <w:color w:val="000000" w:themeColor="text1"/>
                <w:sz w:val="22"/>
                <w:szCs w:val="22"/>
              </w:rPr>
              <w:t xml:space="preserve">grafiskā dizaina </w:t>
            </w:r>
            <w:r w:rsidRPr="00007851">
              <w:rPr>
                <w:color w:val="000000" w:themeColor="text1"/>
                <w:sz w:val="22"/>
                <w:szCs w:val="22"/>
              </w:rPr>
              <w:t>jomā</w:t>
            </w:r>
          </w:p>
        </w:tc>
        <w:tc>
          <w:tcPr>
            <w:tcW w:w="1843" w:type="dxa"/>
          </w:tcPr>
          <w:p w14:paraId="1A26D2C6" w14:textId="77777777" w:rsidR="00843440" w:rsidRPr="00007851" w:rsidRDefault="00843440">
            <w:pPr>
              <w:jc w:val="center"/>
              <w:rPr>
                <w:sz w:val="22"/>
                <w:szCs w:val="22"/>
              </w:rPr>
            </w:pPr>
            <w:r w:rsidRPr="00007851">
              <w:rPr>
                <w:sz w:val="22"/>
                <w:szCs w:val="22"/>
              </w:rPr>
              <w:t>1 punkts</w:t>
            </w:r>
          </w:p>
          <w:p w14:paraId="5E70BDA2" w14:textId="77777777" w:rsidR="00843440" w:rsidRPr="00007851" w:rsidRDefault="00843440">
            <w:pPr>
              <w:jc w:val="center"/>
              <w:rPr>
                <w:sz w:val="22"/>
                <w:szCs w:val="22"/>
              </w:rPr>
            </w:pPr>
          </w:p>
        </w:tc>
      </w:tr>
      <w:tr w:rsidR="00624C7D" w:rsidRPr="00007851" w14:paraId="2162BD1C" w14:textId="77777777" w:rsidTr="00843440">
        <w:trPr>
          <w:trHeight w:val="300"/>
        </w:trPr>
        <w:tc>
          <w:tcPr>
            <w:tcW w:w="1696" w:type="dxa"/>
            <w:vMerge/>
          </w:tcPr>
          <w:p w14:paraId="64370602" w14:textId="77777777" w:rsidR="00843440" w:rsidRPr="00007851" w:rsidRDefault="00843440">
            <w:pPr>
              <w:rPr>
                <w:color w:val="000000" w:themeColor="text1"/>
                <w:sz w:val="22"/>
                <w:szCs w:val="22"/>
              </w:rPr>
            </w:pPr>
          </w:p>
        </w:tc>
        <w:tc>
          <w:tcPr>
            <w:tcW w:w="5391" w:type="dxa"/>
          </w:tcPr>
          <w:p w14:paraId="2DEE6161" w14:textId="30BA30D8" w:rsidR="00843440" w:rsidRPr="00007851" w:rsidRDefault="003B3623">
            <w:pPr>
              <w:rPr>
                <w:color w:val="000000" w:themeColor="text1"/>
                <w:sz w:val="22"/>
                <w:szCs w:val="22"/>
              </w:rPr>
            </w:pPr>
            <w:ins w:id="173" w:author="Liene Priede" w:date="2024-07-05T08:38:00Z">
              <w:r w:rsidRPr="00007851">
                <w:rPr>
                  <w:color w:val="000000" w:themeColor="text1"/>
                  <w:sz w:val="22"/>
                  <w:szCs w:val="22"/>
                </w:rPr>
                <w:t xml:space="preserve">Iepriekšējo 3 (trīs) gadu laikā (2021., 2022., 2023. un 2024. gadā līdz piedāvājumu iesniegšanas dienai)  </w:t>
              </w:r>
            </w:ins>
            <w:del w:id="174" w:author="Liene Priede" w:date="2024-07-05T08:38:00Z">
              <w:r w:rsidR="00843440" w:rsidRPr="00007851" w:rsidDel="003B3623">
                <w:rPr>
                  <w:color w:val="000000" w:themeColor="text1"/>
                  <w:sz w:val="22"/>
                  <w:szCs w:val="22"/>
                </w:rPr>
                <w:delText xml:space="preserve">Iepriekšējo 3 (trīs) gadu laikā </w:delText>
              </w:r>
            </w:del>
            <w:r w:rsidR="00843440" w:rsidRPr="00007851">
              <w:rPr>
                <w:color w:val="000000" w:themeColor="text1"/>
                <w:sz w:val="22"/>
                <w:szCs w:val="22"/>
              </w:rPr>
              <w:t xml:space="preserve">ir iegūta pieredze </w:t>
            </w:r>
            <w:r w:rsidR="00843440" w:rsidRPr="00007851">
              <w:rPr>
                <w:i/>
                <w:iCs/>
                <w:color w:val="000000" w:themeColor="text1"/>
                <w:sz w:val="22"/>
                <w:szCs w:val="22"/>
              </w:rPr>
              <w:t>grafiskā dizainera amatā vismaz vien</w:t>
            </w:r>
            <w:r w:rsidR="008D773F" w:rsidRPr="00007851">
              <w:rPr>
                <w:i/>
                <w:iCs/>
                <w:color w:val="000000" w:themeColor="text1"/>
                <w:sz w:val="22"/>
                <w:szCs w:val="22"/>
              </w:rPr>
              <w:t>ā</w:t>
            </w:r>
            <w:r w:rsidR="00843440" w:rsidRPr="00007851">
              <w:rPr>
                <w:i/>
                <w:iCs/>
                <w:color w:val="000000" w:themeColor="text1"/>
                <w:sz w:val="22"/>
                <w:szCs w:val="22"/>
              </w:rPr>
              <w:t xml:space="preserve"> komunikācijas kampaņā</w:t>
            </w:r>
          </w:p>
        </w:tc>
        <w:tc>
          <w:tcPr>
            <w:tcW w:w="1843" w:type="dxa"/>
          </w:tcPr>
          <w:p w14:paraId="2D1A9A3C" w14:textId="77777777" w:rsidR="00843440" w:rsidRPr="00007851" w:rsidRDefault="00843440">
            <w:pPr>
              <w:jc w:val="center"/>
              <w:rPr>
                <w:sz w:val="22"/>
                <w:szCs w:val="22"/>
              </w:rPr>
            </w:pPr>
            <w:r w:rsidRPr="00007851">
              <w:rPr>
                <w:sz w:val="22"/>
                <w:szCs w:val="22"/>
              </w:rPr>
              <w:t>1 punkts</w:t>
            </w:r>
          </w:p>
          <w:p w14:paraId="709BBB06" w14:textId="77777777" w:rsidR="00843440" w:rsidRPr="00007851" w:rsidRDefault="00843440">
            <w:pPr>
              <w:jc w:val="center"/>
              <w:rPr>
                <w:sz w:val="22"/>
                <w:szCs w:val="22"/>
              </w:rPr>
            </w:pPr>
          </w:p>
        </w:tc>
      </w:tr>
      <w:tr w:rsidR="00624C7D" w:rsidRPr="00007851" w14:paraId="2A5FA26A" w14:textId="77777777" w:rsidTr="00843440">
        <w:trPr>
          <w:trHeight w:val="300"/>
        </w:trPr>
        <w:tc>
          <w:tcPr>
            <w:tcW w:w="1696" w:type="dxa"/>
            <w:vMerge w:val="restart"/>
          </w:tcPr>
          <w:p w14:paraId="63FD8C3F" w14:textId="46CB4A07" w:rsidR="00843440" w:rsidRPr="00007851" w:rsidRDefault="00843440" w:rsidP="00BF2C6F">
            <w:pPr>
              <w:pStyle w:val="ListParagraph"/>
              <w:numPr>
                <w:ilvl w:val="3"/>
                <w:numId w:val="46"/>
              </w:numPr>
              <w:ind w:left="321"/>
              <w:rPr>
                <w:b/>
                <w:bCs/>
                <w:color w:val="000000" w:themeColor="text1"/>
                <w:sz w:val="22"/>
                <w:szCs w:val="22"/>
                <w:lang w:val="lv-LV"/>
              </w:rPr>
            </w:pPr>
            <w:r w:rsidRPr="00007851">
              <w:rPr>
                <w:b/>
                <w:bCs/>
                <w:color w:val="000000" w:themeColor="text1"/>
                <w:sz w:val="22"/>
                <w:szCs w:val="22"/>
                <w:lang w:val="lv-LV"/>
              </w:rPr>
              <w:t>Sociālo tīklu speciālists</w:t>
            </w:r>
          </w:p>
        </w:tc>
        <w:tc>
          <w:tcPr>
            <w:tcW w:w="5391" w:type="dxa"/>
          </w:tcPr>
          <w:p w14:paraId="10FA4C1E" w14:textId="77777777" w:rsidR="00843440" w:rsidRPr="00007851" w:rsidRDefault="00843440">
            <w:pPr>
              <w:rPr>
                <w:color w:val="000000" w:themeColor="text1"/>
                <w:sz w:val="22"/>
                <w:szCs w:val="22"/>
              </w:rPr>
            </w:pPr>
            <w:r w:rsidRPr="00007851">
              <w:rPr>
                <w:color w:val="000000" w:themeColor="text1"/>
                <w:sz w:val="22"/>
                <w:szCs w:val="22"/>
              </w:rPr>
              <w:t>Augstākā izglītība (bakalaura vai maģistra grāds)</w:t>
            </w:r>
            <w:r w:rsidRPr="00007851">
              <w:rPr>
                <w:color w:val="FF0000"/>
                <w:sz w:val="22"/>
                <w:szCs w:val="22"/>
              </w:rPr>
              <w:t xml:space="preserve"> </w:t>
            </w:r>
            <w:r w:rsidRPr="00007851">
              <w:rPr>
                <w:i/>
                <w:iCs/>
                <w:sz w:val="22"/>
                <w:szCs w:val="22"/>
              </w:rPr>
              <w:t>komunikācijas zinātnēs</w:t>
            </w:r>
          </w:p>
        </w:tc>
        <w:tc>
          <w:tcPr>
            <w:tcW w:w="1843" w:type="dxa"/>
          </w:tcPr>
          <w:p w14:paraId="6D46DEB5" w14:textId="77777777" w:rsidR="00843440" w:rsidRPr="00007851" w:rsidRDefault="00843440">
            <w:pPr>
              <w:jc w:val="center"/>
              <w:rPr>
                <w:sz w:val="22"/>
                <w:szCs w:val="22"/>
              </w:rPr>
            </w:pPr>
            <w:r w:rsidRPr="00007851">
              <w:rPr>
                <w:sz w:val="22"/>
                <w:szCs w:val="22"/>
              </w:rPr>
              <w:t>1 punkts</w:t>
            </w:r>
          </w:p>
          <w:p w14:paraId="52DAAE5A" w14:textId="77777777" w:rsidR="00843440" w:rsidRPr="00007851" w:rsidRDefault="00843440">
            <w:pPr>
              <w:jc w:val="center"/>
              <w:rPr>
                <w:sz w:val="22"/>
                <w:szCs w:val="22"/>
              </w:rPr>
            </w:pPr>
          </w:p>
        </w:tc>
      </w:tr>
      <w:tr w:rsidR="00624C7D" w:rsidRPr="00007851" w14:paraId="25C7FC85" w14:textId="77777777" w:rsidTr="00843440">
        <w:trPr>
          <w:trHeight w:val="300"/>
        </w:trPr>
        <w:tc>
          <w:tcPr>
            <w:tcW w:w="1696" w:type="dxa"/>
            <w:vMerge/>
          </w:tcPr>
          <w:p w14:paraId="31E68FAE" w14:textId="77777777" w:rsidR="00843440" w:rsidRPr="00007851" w:rsidRDefault="00843440">
            <w:pPr>
              <w:rPr>
                <w:sz w:val="22"/>
                <w:szCs w:val="22"/>
              </w:rPr>
            </w:pPr>
          </w:p>
        </w:tc>
        <w:tc>
          <w:tcPr>
            <w:tcW w:w="5391" w:type="dxa"/>
          </w:tcPr>
          <w:p w14:paraId="7522D183" w14:textId="77777777" w:rsidR="00843440" w:rsidRPr="00007851" w:rsidRDefault="00843440">
            <w:pPr>
              <w:rPr>
                <w:color w:val="000000" w:themeColor="text1"/>
                <w:sz w:val="22"/>
                <w:szCs w:val="22"/>
              </w:rPr>
            </w:pPr>
            <w:r w:rsidRPr="00007851">
              <w:rPr>
                <w:color w:val="000000" w:themeColor="text1"/>
                <w:sz w:val="22"/>
                <w:szCs w:val="22"/>
              </w:rPr>
              <w:t xml:space="preserve">Apmācības, kursi, semināri </w:t>
            </w:r>
            <w:r w:rsidRPr="00007851">
              <w:rPr>
                <w:i/>
                <w:iCs/>
                <w:color w:val="000000" w:themeColor="text1"/>
                <w:sz w:val="22"/>
                <w:szCs w:val="22"/>
              </w:rPr>
              <w:t xml:space="preserve">sociālo mediju </w:t>
            </w:r>
            <w:r w:rsidRPr="00007851">
              <w:rPr>
                <w:color w:val="000000" w:themeColor="text1"/>
                <w:sz w:val="22"/>
                <w:szCs w:val="22"/>
              </w:rPr>
              <w:t>jomā</w:t>
            </w:r>
          </w:p>
        </w:tc>
        <w:tc>
          <w:tcPr>
            <w:tcW w:w="1843" w:type="dxa"/>
          </w:tcPr>
          <w:p w14:paraId="53CC7D7C" w14:textId="77777777" w:rsidR="00843440" w:rsidRPr="00007851" w:rsidRDefault="00843440">
            <w:pPr>
              <w:jc w:val="center"/>
              <w:rPr>
                <w:sz w:val="22"/>
                <w:szCs w:val="22"/>
              </w:rPr>
            </w:pPr>
            <w:r w:rsidRPr="00007851">
              <w:rPr>
                <w:sz w:val="22"/>
                <w:szCs w:val="22"/>
              </w:rPr>
              <w:t>1 punkts</w:t>
            </w:r>
          </w:p>
          <w:p w14:paraId="66F6D14A" w14:textId="77777777" w:rsidR="00843440" w:rsidRPr="00007851" w:rsidRDefault="00843440">
            <w:pPr>
              <w:jc w:val="center"/>
              <w:rPr>
                <w:sz w:val="22"/>
                <w:szCs w:val="22"/>
              </w:rPr>
            </w:pPr>
          </w:p>
        </w:tc>
      </w:tr>
    </w:tbl>
    <w:p w14:paraId="35BC5355" w14:textId="77777777" w:rsidR="00E564DA" w:rsidRPr="00007851" w:rsidRDefault="00E564DA" w:rsidP="00E564DA">
      <w:pPr>
        <w:spacing w:after="200"/>
        <w:rPr>
          <w:b/>
          <w:bCs/>
          <w:sz w:val="22"/>
          <w:szCs w:val="22"/>
          <w:u w:val="single"/>
        </w:rPr>
      </w:pPr>
    </w:p>
    <w:p w14:paraId="155487B0" w14:textId="768C6E83" w:rsidR="000B4323" w:rsidRPr="00007851" w:rsidRDefault="000B4323" w:rsidP="001A3FD7">
      <w:pPr>
        <w:pStyle w:val="ListParagraph"/>
        <w:numPr>
          <w:ilvl w:val="2"/>
          <w:numId w:val="25"/>
        </w:numPr>
        <w:spacing w:before="120" w:after="120"/>
        <w:jc w:val="both"/>
        <w:rPr>
          <w:rFonts w:eastAsiaTheme="minorHAnsi"/>
          <w:sz w:val="22"/>
          <w:szCs w:val="22"/>
          <w:lang w:val="lv-LV"/>
        </w:rPr>
      </w:pPr>
      <w:r w:rsidRPr="00007851">
        <w:rPr>
          <w:rFonts w:eastAsiaTheme="minorHAnsi"/>
          <w:sz w:val="22"/>
          <w:szCs w:val="22"/>
          <w:lang w:val="lv-LV"/>
        </w:rPr>
        <w:t xml:space="preserve">Pasūtītājs piedāvājumu novērtēšanu veic atbilstoši nolikumā noteiktajiem kritērijiem. Vērtēšanā tiks izmantota pretendenta piedāvājumā ietvertā informācija. Iepirkuma komisijas locekļi, individuāli vērtējot piedāvājumus, pamato punktu samazinājumu. </w:t>
      </w:r>
    </w:p>
    <w:p w14:paraId="12078354" w14:textId="1D2ADACD" w:rsidR="00C85A57" w:rsidRPr="00007851" w:rsidRDefault="00C85A57" w:rsidP="006641F8">
      <w:pPr>
        <w:spacing w:before="120" w:after="120"/>
        <w:ind w:left="709"/>
        <w:jc w:val="both"/>
        <w:rPr>
          <w:rFonts w:eastAsiaTheme="minorHAnsi"/>
          <w:sz w:val="22"/>
          <w:szCs w:val="22"/>
        </w:rPr>
      </w:pPr>
      <w:bookmarkStart w:id="175" w:name="_Hlk111631614"/>
      <w:r w:rsidRPr="00007851">
        <w:rPr>
          <w:rFonts w:eastAsiaTheme="minorEastAsia"/>
          <w:sz w:val="22"/>
          <w:szCs w:val="22"/>
        </w:rPr>
        <w:t>Iegūtie punkti katrā vērtēšanas stadijā tiek noapaļoti līdz diviem cipariem aiz komata (piem., ja tiek iegūts punktu skaits „5,765”, tad pretendentam piešķiramo punktu skaits tiek noapaļots uz „5,77”).</w:t>
      </w:r>
    </w:p>
    <w:p w14:paraId="66E62933" w14:textId="3695205E" w:rsidR="000B4323" w:rsidRPr="00007851" w:rsidRDefault="000B4323" w:rsidP="006641F8">
      <w:pPr>
        <w:spacing w:before="120" w:after="120"/>
        <w:ind w:left="709"/>
        <w:jc w:val="both"/>
        <w:rPr>
          <w:rFonts w:eastAsiaTheme="minorHAnsi"/>
          <w:sz w:val="22"/>
          <w:szCs w:val="22"/>
        </w:rPr>
      </w:pPr>
      <w:r w:rsidRPr="00007851">
        <w:rPr>
          <w:rFonts w:eastAsiaTheme="minorHAnsi"/>
          <w:sz w:val="22"/>
          <w:szCs w:val="22"/>
        </w:rPr>
        <w:t>Par saimnieciski visizdevīgāko piedāvājumu atzīst to piedāvājumu, kurš ieguvis vislielāko punktu skaitu, rēķinot to kā vidējo aritmētisko punktu skaitu no visu komisijas locekļu piešķirto kopvērtējumu kopsummas.</w:t>
      </w:r>
      <w:bookmarkEnd w:id="175"/>
    </w:p>
    <w:p w14:paraId="26C7878F" w14:textId="69BBC1B2" w:rsidR="000B4323" w:rsidRPr="00007851" w:rsidRDefault="000B4323" w:rsidP="006641F8">
      <w:pPr>
        <w:spacing w:before="120" w:after="120"/>
        <w:ind w:left="709"/>
        <w:jc w:val="both"/>
        <w:rPr>
          <w:rFonts w:eastAsiaTheme="minorHAnsi"/>
          <w:sz w:val="22"/>
          <w:szCs w:val="22"/>
        </w:rPr>
      </w:pPr>
      <w:r w:rsidRPr="00007851">
        <w:rPr>
          <w:rFonts w:eastAsiaTheme="minorHAnsi"/>
          <w:sz w:val="22"/>
          <w:szCs w:val="22"/>
        </w:rPr>
        <w:t>Gadījumā, ja vairāki piedāvājumi saņems vienādu punktu skaitu, tiesības slēgt iepirkuma līgumu tiks piešķirtas piedāvājumam, kura novērtējums kritērijā “</w:t>
      </w:r>
      <w:r w:rsidR="00AB438B" w:rsidRPr="00007851">
        <w:rPr>
          <w:rFonts w:eastAsiaTheme="minorHAnsi"/>
          <w:sz w:val="22"/>
          <w:szCs w:val="22"/>
        </w:rPr>
        <w:t>E</w:t>
      </w:r>
      <w:r w:rsidRPr="00007851">
        <w:rPr>
          <w:rFonts w:eastAsiaTheme="minorHAnsi"/>
          <w:sz w:val="22"/>
          <w:szCs w:val="22"/>
        </w:rPr>
        <w:t>” būs visaugstākais.</w:t>
      </w:r>
    </w:p>
    <w:p w14:paraId="4FA8405B" w14:textId="6302BD34" w:rsidR="000B4323" w:rsidRPr="00007851" w:rsidRDefault="000B4323" w:rsidP="006641F8">
      <w:pPr>
        <w:spacing w:after="120"/>
        <w:ind w:left="709"/>
        <w:jc w:val="both"/>
        <w:rPr>
          <w:rFonts w:eastAsiaTheme="minorHAnsi"/>
          <w:sz w:val="22"/>
          <w:szCs w:val="22"/>
        </w:rPr>
      </w:pPr>
      <w:r w:rsidRPr="00007851">
        <w:rPr>
          <w:rFonts w:eastAsiaTheme="minorHAnsi"/>
          <w:sz w:val="22"/>
          <w:szCs w:val="22"/>
        </w:rPr>
        <w:t>Ja vairāki pretendenti iesniegs nolikuma prasībām atbilstošus piedāvājumus ar vienādu iegūto punktu skaitu un arī vienādu “</w:t>
      </w:r>
      <w:r w:rsidR="00254B69" w:rsidRPr="00007851">
        <w:rPr>
          <w:rFonts w:eastAsiaTheme="minorHAnsi"/>
          <w:sz w:val="22"/>
          <w:szCs w:val="22"/>
        </w:rPr>
        <w:t>E</w:t>
      </w:r>
      <w:r w:rsidRPr="00007851">
        <w:rPr>
          <w:rFonts w:eastAsiaTheme="minorHAnsi"/>
          <w:sz w:val="22"/>
          <w:szCs w:val="22"/>
        </w:rPr>
        <w:t xml:space="preserve">” kritēriju, </w:t>
      </w:r>
      <w:r w:rsidR="00C85A57" w:rsidRPr="00007851">
        <w:rPr>
          <w:rFonts w:eastAsiaTheme="minorHAnsi"/>
          <w:sz w:val="22"/>
          <w:szCs w:val="22"/>
        </w:rPr>
        <w:t>tad tiesības slēgt iepirkuma līgumu tiks piešķirtas piedāvājumam, kura novērtējums kritērijā “C” būs visaugstākais</w:t>
      </w:r>
      <w:r w:rsidRPr="00007851">
        <w:rPr>
          <w:rFonts w:eastAsiaTheme="minorHAnsi"/>
          <w:sz w:val="22"/>
          <w:szCs w:val="22"/>
        </w:rPr>
        <w:t xml:space="preserve">. </w:t>
      </w:r>
      <w:r w:rsidR="00A5568C" w:rsidRPr="00007851">
        <w:rPr>
          <w:rFonts w:eastAsiaTheme="minorHAnsi"/>
          <w:sz w:val="22"/>
          <w:szCs w:val="22"/>
        </w:rPr>
        <w:t>Ja sakrīt arī “C” kritērijs, tad veicama izloze, kas organizējama ievērojot atklātības principu un uzaicinot piedalīties attiecīgos pretendentus.</w:t>
      </w:r>
    </w:p>
    <w:p w14:paraId="0DB57482" w14:textId="545BFA3F" w:rsidR="002C1C2B" w:rsidRPr="00007851" w:rsidRDefault="002C1C2B" w:rsidP="006641F8">
      <w:pPr>
        <w:rPr>
          <w:rFonts w:eastAsiaTheme="minorHAnsi"/>
        </w:rPr>
      </w:pPr>
    </w:p>
    <w:p w14:paraId="2049778B" w14:textId="7B5D4D13" w:rsidR="005F3F25" w:rsidRPr="00007851" w:rsidRDefault="00005B95" w:rsidP="001A3FD7">
      <w:pPr>
        <w:pStyle w:val="ListParagraph"/>
        <w:numPr>
          <w:ilvl w:val="2"/>
          <w:numId w:val="25"/>
        </w:numPr>
        <w:spacing w:after="120"/>
        <w:jc w:val="both"/>
        <w:rPr>
          <w:rFonts w:eastAsiaTheme="minorHAnsi"/>
          <w:sz w:val="22"/>
          <w:szCs w:val="22"/>
          <w:lang w:val="lv-LV"/>
        </w:rPr>
      </w:pPr>
      <w:r w:rsidRPr="00007851">
        <w:rPr>
          <w:rFonts w:eastAsiaTheme="minorHAnsi"/>
          <w:sz w:val="22"/>
          <w:szCs w:val="22"/>
          <w:lang w:val="lv-LV"/>
        </w:rPr>
        <w:t xml:space="preserve">Pirms </w:t>
      </w:r>
      <w:r w:rsidR="00784866" w:rsidRPr="00007851">
        <w:rPr>
          <w:rFonts w:eastAsiaTheme="minorHAnsi"/>
          <w:sz w:val="22"/>
          <w:szCs w:val="22"/>
          <w:lang w:val="lv-LV"/>
        </w:rPr>
        <w:t>lēmuma pieņemšanas par līguma slēgšanas tiesību piešķiršanu, iepirkuma komisija attiecībā uz pretendentu, kurš iesniedzis saimnieciski visizdevīgāko piedāvājumu un kuram būtu piešķiramas līguma slēgšanas tiesības, veic pārbaudi par PIL 42. panta otrās daļas 1., 2., 3., 4., 5., 6., 7., 10., 11., 12., 13., 14.punktā minēto izslēgšanas gadījumu neesamību, kā arī Starptautisko un Latvijas Republikas nacionālo sankciju likuma 11.</w:t>
      </w:r>
      <w:r w:rsidR="00784866" w:rsidRPr="00007851">
        <w:rPr>
          <w:rFonts w:eastAsiaTheme="minorHAnsi"/>
          <w:sz w:val="22"/>
          <w:szCs w:val="22"/>
          <w:vertAlign w:val="superscript"/>
          <w:lang w:val="lv-LV"/>
        </w:rPr>
        <w:t>1</w:t>
      </w:r>
      <w:r w:rsidR="00784866" w:rsidRPr="00007851">
        <w:rPr>
          <w:rFonts w:eastAsiaTheme="minorHAnsi"/>
          <w:sz w:val="22"/>
          <w:szCs w:val="22"/>
          <w:lang w:val="lv-LV"/>
        </w:rPr>
        <w:t xml:space="preserve"> pantā minēto izslēgšanas gadījumu neesamību. Pārbaudi veic arī attiecībā uz PIL 42. panta trešajā daļā minētajām personām. Pārbaudi par Starptautisko un Latvijas Republikas nacionālo sankciju likuma 11.</w:t>
      </w:r>
      <w:r w:rsidR="00784866" w:rsidRPr="00007851">
        <w:rPr>
          <w:rFonts w:eastAsiaTheme="minorHAnsi"/>
          <w:sz w:val="22"/>
          <w:szCs w:val="22"/>
          <w:vertAlign w:val="superscript"/>
          <w:lang w:val="lv-LV"/>
        </w:rPr>
        <w:t>1</w:t>
      </w:r>
      <w:r w:rsidR="00784866" w:rsidRPr="00007851">
        <w:rPr>
          <w:rFonts w:eastAsiaTheme="minorHAnsi"/>
          <w:sz w:val="22"/>
          <w:szCs w:val="22"/>
          <w:lang w:val="lv-LV"/>
        </w:rPr>
        <w:t>pantā noteiktajiem izslēgšanas nosacījumiem veic Starptautisko un Latvijas Republikas nacionālo sankciju likuma 11.</w:t>
      </w:r>
      <w:r w:rsidR="00784866" w:rsidRPr="00007851">
        <w:rPr>
          <w:rFonts w:eastAsiaTheme="minorHAnsi"/>
          <w:sz w:val="22"/>
          <w:szCs w:val="22"/>
          <w:vertAlign w:val="superscript"/>
          <w:lang w:val="lv-LV"/>
        </w:rPr>
        <w:t>1</w:t>
      </w:r>
      <w:r w:rsidR="00784866" w:rsidRPr="00007851">
        <w:rPr>
          <w:rFonts w:eastAsiaTheme="minorHAnsi"/>
          <w:sz w:val="22"/>
          <w:szCs w:val="22"/>
          <w:lang w:val="lv-LV"/>
        </w:rPr>
        <w:t>pantā noteiktajā kārtībā attiecībā uz tajā norādītajiem subjektiem. Pasūtītājam ir tiesības pieprasīt pretendentam iesniegt aktuālu informāciju par subjektiem, par kuriem veicama pārbaude un apliecināt iepriekš iesniegta vai izdota dokumenta atbilstību pašreizējai situācijai. Lai pārbaudītu, vai pretendents nav izslēdzams no dalības iepirkumā, pasūtītājs rīkojas atbilstoši šā likuma </w:t>
      </w:r>
      <w:r w:rsidR="005414D7">
        <w:fldChar w:fldCharType="begin"/>
      </w:r>
      <w:r w:rsidR="005414D7" w:rsidRPr="003A42F9">
        <w:rPr>
          <w:lang w:val="lv-LV"/>
          <w:rPrChange w:id="176" w:author="Anda Lasmane" w:date="2024-07-16T20:02:00Z" w16du:dateUtc="2024-07-16T17:02:00Z">
            <w:rPr/>
          </w:rPrChange>
        </w:rPr>
        <w:instrText>HYPERLINK "https://likumi.lv/ta/id/287760" \l "p42" \h</w:instrText>
      </w:r>
      <w:r w:rsidR="005414D7">
        <w:fldChar w:fldCharType="separate"/>
      </w:r>
      <w:r w:rsidR="00784866" w:rsidRPr="00007851">
        <w:rPr>
          <w:rStyle w:val="Hyperlink"/>
          <w:rFonts w:eastAsiaTheme="minorHAnsi"/>
          <w:sz w:val="22"/>
          <w:szCs w:val="22"/>
          <w:lang w:val="lv-LV"/>
        </w:rPr>
        <w:t>42.</w:t>
      </w:r>
      <w:r w:rsidR="005414D7">
        <w:rPr>
          <w:rStyle w:val="Hyperlink"/>
          <w:rFonts w:eastAsiaTheme="minorHAnsi"/>
          <w:sz w:val="22"/>
          <w:szCs w:val="22"/>
          <w:lang w:val="lv-LV"/>
        </w:rPr>
        <w:fldChar w:fldCharType="end"/>
      </w:r>
      <w:r w:rsidR="00784866" w:rsidRPr="00007851">
        <w:rPr>
          <w:rFonts w:eastAsiaTheme="minorHAnsi"/>
          <w:sz w:val="22"/>
          <w:szCs w:val="22"/>
          <w:lang w:val="lv-LV"/>
        </w:rPr>
        <w:t> panta ceturtās daļas 2. punktā un piektajā, sestajā un devītajā daļā minētajai kārtībai, kā arī ievērojot šā likuma </w:t>
      </w:r>
      <w:r w:rsidR="005414D7">
        <w:fldChar w:fldCharType="begin"/>
      </w:r>
      <w:r w:rsidR="005414D7" w:rsidRPr="003A42F9">
        <w:rPr>
          <w:lang w:val="lv-LV"/>
          <w:rPrChange w:id="177" w:author="Anda Lasmane" w:date="2024-07-16T20:02:00Z" w16du:dateUtc="2024-07-16T17:02:00Z">
            <w:rPr/>
          </w:rPrChange>
        </w:rPr>
        <w:instrText>HYPERLINK "https://likumi.lv/ta/id/287760" \l "p43" \h</w:instrText>
      </w:r>
      <w:r w:rsidR="005414D7">
        <w:fldChar w:fldCharType="separate"/>
      </w:r>
      <w:r w:rsidR="00784866" w:rsidRPr="00007851">
        <w:rPr>
          <w:rStyle w:val="Hyperlink"/>
          <w:rFonts w:eastAsiaTheme="minorHAnsi"/>
          <w:sz w:val="22"/>
          <w:szCs w:val="22"/>
          <w:lang w:val="lv-LV"/>
        </w:rPr>
        <w:t>43.</w:t>
      </w:r>
      <w:r w:rsidR="005414D7">
        <w:rPr>
          <w:rStyle w:val="Hyperlink"/>
          <w:rFonts w:eastAsiaTheme="minorHAnsi"/>
          <w:sz w:val="22"/>
          <w:szCs w:val="22"/>
          <w:lang w:val="lv-LV"/>
        </w:rPr>
        <w:fldChar w:fldCharType="end"/>
      </w:r>
      <w:r w:rsidR="00784866" w:rsidRPr="00007851">
        <w:rPr>
          <w:rFonts w:eastAsiaTheme="minorHAnsi"/>
          <w:sz w:val="22"/>
          <w:szCs w:val="22"/>
          <w:lang w:val="lv-LV"/>
        </w:rPr>
        <w:t> panta noteikumus.</w:t>
      </w:r>
    </w:p>
    <w:p w14:paraId="663C4B1E" w14:textId="77777777" w:rsidR="005F3F25" w:rsidRPr="00007851" w:rsidRDefault="005F3F25" w:rsidP="006641F8">
      <w:pPr>
        <w:pStyle w:val="ListParagraph"/>
        <w:spacing w:after="120"/>
        <w:jc w:val="both"/>
        <w:rPr>
          <w:rFonts w:eastAsiaTheme="minorHAnsi"/>
          <w:sz w:val="22"/>
          <w:szCs w:val="22"/>
          <w:lang w:val="lv-LV"/>
        </w:rPr>
      </w:pPr>
    </w:p>
    <w:p w14:paraId="1263114F" w14:textId="31523C5E" w:rsidR="00A5568C" w:rsidRPr="00007851" w:rsidRDefault="000B4323" w:rsidP="001A3FD7">
      <w:pPr>
        <w:pStyle w:val="ListParagraph"/>
        <w:numPr>
          <w:ilvl w:val="2"/>
          <w:numId w:val="25"/>
        </w:numPr>
        <w:spacing w:after="120"/>
        <w:jc w:val="both"/>
        <w:rPr>
          <w:rFonts w:eastAsiaTheme="minorHAnsi"/>
          <w:sz w:val="22"/>
          <w:szCs w:val="22"/>
          <w:lang w:val="lv-LV"/>
        </w:rPr>
      </w:pPr>
      <w:r w:rsidRPr="00007851">
        <w:rPr>
          <w:rFonts w:eastAsiaTheme="minorHAnsi"/>
          <w:sz w:val="22"/>
          <w:szCs w:val="22"/>
          <w:lang w:val="lv-LV"/>
        </w:rPr>
        <w:t>Ja iepirkuma ietvaros nav iesniegti piedāvājumi vai ja visi piedāvājumi neatbilst nolikuma prasībām, komisija pieņem lēmumu izbeigt iepirkumu, neizvēloties nevienu piedāvājumu.</w:t>
      </w:r>
    </w:p>
    <w:p w14:paraId="24FCC57C" w14:textId="77777777" w:rsidR="00A5568C" w:rsidRPr="00007851" w:rsidRDefault="00A5568C" w:rsidP="006641F8">
      <w:pPr>
        <w:spacing w:after="120"/>
        <w:jc w:val="both"/>
        <w:rPr>
          <w:rFonts w:eastAsiaTheme="minorHAnsi"/>
          <w:sz w:val="22"/>
          <w:szCs w:val="22"/>
        </w:rPr>
      </w:pPr>
    </w:p>
    <w:p w14:paraId="63056CB3" w14:textId="7EDC20B5" w:rsidR="000B4323" w:rsidRPr="00007851" w:rsidRDefault="000B4323" w:rsidP="001A3FD7">
      <w:pPr>
        <w:pStyle w:val="ListParagraph"/>
        <w:numPr>
          <w:ilvl w:val="2"/>
          <w:numId w:val="25"/>
        </w:numPr>
        <w:spacing w:after="120"/>
        <w:jc w:val="both"/>
        <w:rPr>
          <w:rFonts w:eastAsiaTheme="minorHAnsi"/>
          <w:sz w:val="22"/>
          <w:szCs w:val="22"/>
          <w:lang w:val="lv-LV"/>
        </w:rPr>
      </w:pPr>
      <w:r w:rsidRPr="00007851">
        <w:rPr>
          <w:rFonts w:eastAsiaTheme="minorHAnsi"/>
          <w:sz w:val="22"/>
          <w:szCs w:val="22"/>
          <w:lang w:val="lv-LV"/>
        </w:rPr>
        <w:t>Pasūtītājs var jebkurā brīdī pārtraukt iepirkumu, ja tam ir objektīvs pamatojums.</w:t>
      </w:r>
    </w:p>
    <w:p w14:paraId="2B026E6D" w14:textId="77777777" w:rsidR="007B1592" w:rsidRPr="00007851" w:rsidRDefault="007B1592" w:rsidP="006641F8">
      <w:pPr>
        <w:pStyle w:val="ListParagraph"/>
        <w:rPr>
          <w:rFonts w:eastAsia="Calibri"/>
          <w:b/>
          <w:sz w:val="22"/>
          <w:szCs w:val="22"/>
          <w:lang w:val="lv-LV" w:eastAsia="lv-LV"/>
        </w:rPr>
      </w:pPr>
    </w:p>
    <w:p w14:paraId="6227F261" w14:textId="77777777" w:rsidR="000B4323" w:rsidRPr="00007851" w:rsidRDefault="000B4323" w:rsidP="006641F8">
      <w:pPr>
        <w:jc w:val="both"/>
        <w:rPr>
          <w:rFonts w:eastAsia="Calibri"/>
          <w:b/>
          <w:sz w:val="22"/>
          <w:szCs w:val="22"/>
          <w:lang w:eastAsia="lv-LV"/>
        </w:rPr>
      </w:pPr>
      <w:r w:rsidRPr="00007851">
        <w:rPr>
          <w:rFonts w:eastAsia="Calibri"/>
          <w:b/>
          <w:sz w:val="22"/>
          <w:szCs w:val="22"/>
          <w:lang w:eastAsia="lv-LV"/>
        </w:rPr>
        <w:t xml:space="preserve">        </w:t>
      </w:r>
    </w:p>
    <w:p w14:paraId="49DEF1D7" w14:textId="78A59D0D" w:rsidR="005F3F25" w:rsidRPr="00007851" w:rsidRDefault="00B36442" w:rsidP="001A3FD7">
      <w:pPr>
        <w:pStyle w:val="ListParagraph"/>
        <w:numPr>
          <w:ilvl w:val="0"/>
          <w:numId w:val="25"/>
        </w:numPr>
        <w:rPr>
          <w:b/>
          <w:sz w:val="22"/>
          <w:szCs w:val="22"/>
          <w:lang w:val="lv-LV"/>
        </w:rPr>
      </w:pPr>
      <w:r w:rsidRPr="00007851">
        <w:rPr>
          <w:b/>
          <w:sz w:val="22"/>
          <w:szCs w:val="22"/>
          <w:lang w:val="lv-LV"/>
        </w:rPr>
        <w:t>Vispārīgā vienošanās un līgumi Vispārīgās vienošanās ietvaros</w:t>
      </w:r>
    </w:p>
    <w:p w14:paraId="08F0AEE9" w14:textId="77777777" w:rsidR="005F3F25" w:rsidRPr="00007851" w:rsidRDefault="005F3F25" w:rsidP="006641F8">
      <w:pPr>
        <w:rPr>
          <w:b/>
          <w:sz w:val="22"/>
          <w:szCs w:val="22"/>
        </w:rPr>
      </w:pPr>
    </w:p>
    <w:p w14:paraId="19F2628F" w14:textId="12DBE905" w:rsidR="00EA139C" w:rsidRPr="00007851" w:rsidRDefault="005F3F25" w:rsidP="006C53C8">
      <w:pPr>
        <w:pStyle w:val="ListParagraph"/>
        <w:numPr>
          <w:ilvl w:val="1"/>
          <w:numId w:val="25"/>
        </w:numPr>
        <w:jc w:val="both"/>
        <w:rPr>
          <w:bCs/>
          <w:sz w:val="22"/>
          <w:szCs w:val="22"/>
          <w:lang w:val="lv-LV"/>
        </w:rPr>
      </w:pPr>
      <w:r w:rsidRPr="00007851">
        <w:rPr>
          <w:sz w:val="22"/>
          <w:szCs w:val="22"/>
          <w:lang w:val="lv-LV"/>
        </w:rPr>
        <w:t xml:space="preserve">Pasūtītājs, pamatojoties uz pretendenta piedāvājumu, ar izraudzīto pretendentu slēdz </w:t>
      </w:r>
      <w:r w:rsidR="00CF77D6" w:rsidRPr="00007851">
        <w:rPr>
          <w:sz w:val="22"/>
          <w:szCs w:val="22"/>
          <w:lang w:val="lv-LV"/>
        </w:rPr>
        <w:t>Vispārīgo vienošanos</w:t>
      </w:r>
      <w:r w:rsidR="00784866" w:rsidRPr="00007851">
        <w:rPr>
          <w:sz w:val="22"/>
          <w:szCs w:val="22"/>
          <w:lang w:val="lv-LV"/>
        </w:rPr>
        <w:t xml:space="preserve"> atbilstoši </w:t>
      </w:r>
      <w:r w:rsidR="00CF77D6" w:rsidRPr="00007851">
        <w:rPr>
          <w:sz w:val="22"/>
          <w:szCs w:val="22"/>
          <w:lang w:val="lv-LV"/>
        </w:rPr>
        <w:t>Vispārīgās vienošanās</w:t>
      </w:r>
      <w:r w:rsidR="00784866" w:rsidRPr="00007851">
        <w:rPr>
          <w:sz w:val="22"/>
          <w:szCs w:val="22"/>
          <w:lang w:val="lv-LV"/>
        </w:rPr>
        <w:t xml:space="preserve"> veidnei (</w:t>
      </w:r>
      <w:r w:rsidR="00B16A85" w:rsidRPr="00007851">
        <w:rPr>
          <w:sz w:val="22"/>
          <w:szCs w:val="22"/>
          <w:lang w:val="lv-LV"/>
        </w:rPr>
        <w:t xml:space="preserve">nolikuma </w:t>
      </w:r>
      <w:r w:rsidR="00784866" w:rsidRPr="00007851">
        <w:rPr>
          <w:sz w:val="22"/>
          <w:szCs w:val="22"/>
          <w:lang w:val="lv-LV"/>
        </w:rPr>
        <w:t>7.pielikums)</w:t>
      </w:r>
      <w:r w:rsidRPr="00007851">
        <w:rPr>
          <w:sz w:val="22"/>
          <w:szCs w:val="22"/>
          <w:lang w:val="lv-LV"/>
        </w:rPr>
        <w:t>.</w:t>
      </w:r>
      <w:r w:rsidR="00EA139C" w:rsidRPr="00007851">
        <w:rPr>
          <w:bCs/>
          <w:sz w:val="22"/>
          <w:szCs w:val="22"/>
          <w:lang w:val="lv-LV"/>
        </w:rPr>
        <w:t xml:space="preserve"> </w:t>
      </w:r>
    </w:p>
    <w:p w14:paraId="1472CB82" w14:textId="5296F24E" w:rsidR="005F3F25" w:rsidRPr="00007851" w:rsidRDefault="00EA139C" w:rsidP="006C53C8">
      <w:pPr>
        <w:pStyle w:val="ListParagraph"/>
        <w:numPr>
          <w:ilvl w:val="1"/>
          <w:numId w:val="25"/>
        </w:numPr>
        <w:jc w:val="both"/>
        <w:rPr>
          <w:sz w:val="22"/>
          <w:szCs w:val="22"/>
          <w:lang w:val="lv-LV"/>
        </w:rPr>
      </w:pPr>
      <w:r w:rsidRPr="00007851">
        <w:rPr>
          <w:bCs/>
          <w:sz w:val="22"/>
          <w:szCs w:val="22"/>
          <w:lang w:val="lv-LV"/>
        </w:rPr>
        <w:t>Vispārīgās vienošanās ietvaros par katru konkrēto pasākumu tiek slēgts pasūtījuma līgums (</w:t>
      </w:r>
      <w:r w:rsidR="00B16A85" w:rsidRPr="00007851">
        <w:rPr>
          <w:bCs/>
          <w:sz w:val="22"/>
          <w:szCs w:val="22"/>
          <w:lang w:val="lv-LV"/>
        </w:rPr>
        <w:t xml:space="preserve">nolikuma </w:t>
      </w:r>
      <w:r w:rsidR="00F337CD" w:rsidRPr="00007851">
        <w:rPr>
          <w:bCs/>
          <w:sz w:val="22"/>
          <w:szCs w:val="22"/>
          <w:lang w:val="lv-LV"/>
        </w:rPr>
        <w:t>7</w:t>
      </w:r>
      <w:r w:rsidRPr="00007851">
        <w:rPr>
          <w:bCs/>
          <w:sz w:val="22"/>
          <w:szCs w:val="22"/>
          <w:lang w:val="lv-LV"/>
        </w:rPr>
        <w:t>.pielikum</w:t>
      </w:r>
      <w:r w:rsidR="00F337CD" w:rsidRPr="00007851">
        <w:rPr>
          <w:bCs/>
          <w:sz w:val="22"/>
          <w:szCs w:val="22"/>
          <w:lang w:val="lv-LV"/>
        </w:rPr>
        <w:t>a 4.pielikums</w:t>
      </w:r>
      <w:r w:rsidRPr="00007851">
        <w:rPr>
          <w:bCs/>
          <w:sz w:val="22"/>
          <w:szCs w:val="22"/>
          <w:lang w:val="lv-LV"/>
        </w:rPr>
        <w:t>).</w:t>
      </w:r>
    </w:p>
    <w:p w14:paraId="12F5E9CF" w14:textId="091DCD23" w:rsidR="005F3F25" w:rsidRPr="00007851" w:rsidRDefault="005F3F25" w:rsidP="006C53C8">
      <w:pPr>
        <w:pStyle w:val="ListParagraph"/>
        <w:numPr>
          <w:ilvl w:val="1"/>
          <w:numId w:val="25"/>
        </w:numPr>
        <w:spacing w:before="240"/>
        <w:jc w:val="both"/>
        <w:rPr>
          <w:sz w:val="22"/>
          <w:szCs w:val="22"/>
          <w:lang w:val="lv-LV"/>
        </w:rPr>
      </w:pPr>
      <w:r w:rsidRPr="00007851">
        <w:rPr>
          <w:sz w:val="22"/>
          <w:szCs w:val="22"/>
          <w:lang w:val="lv-LV"/>
        </w:rPr>
        <w:lastRenderedPageBreak/>
        <w:t xml:space="preserve">Atbilstoši PIL 61. panta regulējumam, lai tiktu nodrošināta vienlīdzīga un taisnīga attieksme pret visiem pretendentiem, </w:t>
      </w:r>
      <w:r w:rsidR="00B36442" w:rsidRPr="00007851">
        <w:rPr>
          <w:sz w:val="22"/>
          <w:szCs w:val="22"/>
          <w:lang w:val="lv-LV"/>
        </w:rPr>
        <w:t>Vispārīgās vienošanās</w:t>
      </w:r>
      <w:r w:rsidRPr="00007851">
        <w:rPr>
          <w:sz w:val="22"/>
          <w:szCs w:val="22"/>
          <w:lang w:val="lv-LV"/>
        </w:rPr>
        <w:t xml:space="preserve"> darbības laikā pusēm ir tiesības darbu izpildes gaitā grozīt tikai nebūtiskus (PIL izpratnē) </w:t>
      </w:r>
      <w:r w:rsidR="00B36442" w:rsidRPr="00007851">
        <w:rPr>
          <w:sz w:val="22"/>
          <w:szCs w:val="22"/>
          <w:lang w:val="lv-LV"/>
        </w:rPr>
        <w:t>Vispārīgās vienošanās</w:t>
      </w:r>
      <w:r w:rsidRPr="00007851">
        <w:rPr>
          <w:sz w:val="22"/>
          <w:szCs w:val="22"/>
          <w:lang w:val="lv-LV"/>
        </w:rPr>
        <w:t xml:space="preserve"> noteikumus, kā arī izdarīt tādus grozījumus, kas ir paredzēti PIL 61. panta pirmās daļas 3. punktā un 61. panta trešās daļas 1., 2., 3. un 4. punktā.  Izmaiņas </w:t>
      </w:r>
      <w:r w:rsidR="00B36442" w:rsidRPr="00007851">
        <w:rPr>
          <w:sz w:val="22"/>
          <w:szCs w:val="22"/>
          <w:lang w:val="lv-LV"/>
        </w:rPr>
        <w:t xml:space="preserve">Vispārīgajā vienošanās </w:t>
      </w:r>
      <w:r w:rsidRPr="00007851">
        <w:rPr>
          <w:sz w:val="22"/>
          <w:szCs w:val="22"/>
          <w:lang w:val="lv-LV"/>
        </w:rPr>
        <w:t>noformē rakstiski, un tās stājas spēkā pēc tam, kad tās parakstījušas abas puses. Jebkuri līguma grozījumi pievienojami līgumam kā pielikumi un kļūst par līguma neatņemamu sastāvdaļu.</w:t>
      </w:r>
    </w:p>
    <w:p w14:paraId="7C88E722" w14:textId="77777777" w:rsidR="00023D06" w:rsidRPr="00007851" w:rsidRDefault="00023D06" w:rsidP="006C53C8">
      <w:pPr>
        <w:jc w:val="both"/>
        <w:rPr>
          <w:b/>
          <w:color w:val="000000"/>
          <w:sz w:val="22"/>
          <w:szCs w:val="22"/>
        </w:rPr>
      </w:pPr>
      <w:r w:rsidRPr="00007851">
        <w:rPr>
          <w:b/>
          <w:color w:val="000000"/>
          <w:sz w:val="22"/>
          <w:szCs w:val="22"/>
        </w:rPr>
        <w:br w:type="page"/>
      </w:r>
    </w:p>
    <w:p w14:paraId="7E88DA77" w14:textId="77777777" w:rsidR="004966A9" w:rsidRPr="00007851" w:rsidRDefault="00F56430" w:rsidP="006641F8">
      <w:pPr>
        <w:jc w:val="right"/>
        <w:rPr>
          <w:b/>
          <w:bCs/>
          <w:sz w:val="22"/>
          <w:szCs w:val="22"/>
        </w:rPr>
      </w:pPr>
      <w:r w:rsidRPr="00007851">
        <w:rPr>
          <w:b/>
          <w:bCs/>
          <w:sz w:val="22"/>
          <w:szCs w:val="22"/>
        </w:rPr>
        <w:lastRenderedPageBreak/>
        <w:t xml:space="preserve">Nolikuma </w:t>
      </w:r>
      <w:r w:rsidR="004966A9" w:rsidRPr="00007851">
        <w:rPr>
          <w:b/>
          <w:bCs/>
          <w:sz w:val="22"/>
          <w:szCs w:val="22"/>
        </w:rPr>
        <w:t xml:space="preserve">1. pielikums </w:t>
      </w:r>
    </w:p>
    <w:p w14:paraId="1D4DDA2F" w14:textId="77777777" w:rsidR="004A26AD" w:rsidRPr="00007851" w:rsidRDefault="004A26AD" w:rsidP="006641F8">
      <w:pPr>
        <w:keepNext/>
        <w:jc w:val="center"/>
        <w:outlineLvl w:val="1"/>
        <w:rPr>
          <w:b/>
          <w:bCs/>
          <w:iCs/>
          <w:sz w:val="22"/>
          <w:szCs w:val="22"/>
          <w:lang w:eastAsia="lv-LV"/>
        </w:rPr>
      </w:pPr>
      <w:bookmarkStart w:id="178" w:name="_Toc257502071"/>
      <w:bookmarkStart w:id="179" w:name="_Toc383515056"/>
    </w:p>
    <w:bookmarkEnd w:id="178"/>
    <w:bookmarkEnd w:id="179"/>
    <w:p w14:paraId="5A16E6DD" w14:textId="612D62DE" w:rsidR="000E3EE0" w:rsidRPr="00007851" w:rsidRDefault="000E3EE0" w:rsidP="006641F8">
      <w:pPr>
        <w:ind w:firstLine="567"/>
        <w:jc w:val="center"/>
        <w:rPr>
          <w:b/>
          <w:sz w:val="22"/>
          <w:szCs w:val="22"/>
        </w:rPr>
      </w:pPr>
      <w:r w:rsidRPr="00007851">
        <w:rPr>
          <w:b/>
          <w:sz w:val="22"/>
          <w:szCs w:val="22"/>
        </w:rPr>
        <w:t>TEHNISKĀ SPECIFIKĀCIJA</w:t>
      </w:r>
    </w:p>
    <w:p w14:paraId="1A9A1D38" w14:textId="613E4009" w:rsidR="00DB4D25" w:rsidRPr="00007851" w:rsidRDefault="00DB4D25" w:rsidP="006641F8">
      <w:pPr>
        <w:ind w:firstLine="567"/>
        <w:jc w:val="center"/>
        <w:rPr>
          <w:b/>
          <w:sz w:val="22"/>
          <w:szCs w:val="22"/>
        </w:rPr>
      </w:pPr>
    </w:p>
    <w:p w14:paraId="55DB5E5B" w14:textId="77777777" w:rsidR="00FD79F0" w:rsidRPr="00007851" w:rsidRDefault="00FD79F0" w:rsidP="006641F8">
      <w:pPr>
        <w:pStyle w:val="BodyText"/>
        <w:spacing w:before="120" w:after="0"/>
        <w:jc w:val="both"/>
        <w:rPr>
          <w:b/>
          <w:bCs/>
          <w:sz w:val="22"/>
          <w:szCs w:val="22"/>
        </w:rPr>
      </w:pPr>
    </w:p>
    <w:p w14:paraId="180CC190" w14:textId="07DFCD2E" w:rsidR="00F73E48" w:rsidRPr="00007851" w:rsidRDefault="00332D82" w:rsidP="00332D82">
      <w:pPr>
        <w:jc w:val="center"/>
        <w:rPr>
          <w:b/>
          <w:color w:val="FF0000"/>
          <w:sz w:val="22"/>
          <w:szCs w:val="22"/>
        </w:rPr>
        <w:sectPr w:rsidR="00F73E48" w:rsidRPr="00007851" w:rsidSect="00C2290E">
          <w:footerReference w:type="even" r:id="rId18"/>
          <w:footerReference w:type="default" r:id="rId19"/>
          <w:pgSz w:w="11906" w:h="16838"/>
          <w:pgMar w:top="720" w:right="1701" w:bottom="765" w:left="1134" w:header="720" w:footer="709" w:gutter="0"/>
          <w:cols w:space="720"/>
          <w:docGrid w:linePitch="326"/>
        </w:sectPr>
      </w:pPr>
      <w:r w:rsidRPr="00007851">
        <w:rPr>
          <w:b/>
          <w:color w:val="FF0000"/>
          <w:sz w:val="22"/>
          <w:szCs w:val="22"/>
        </w:rPr>
        <w:t>Pievienots kā atsevišķa datne!</w:t>
      </w:r>
    </w:p>
    <w:p w14:paraId="3785BD32" w14:textId="280E9E3F" w:rsidR="004966A9" w:rsidRPr="00007851" w:rsidRDefault="00F56430" w:rsidP="006641F8">
      <w:pPr>
        <w:jc w:val="right"/>
        <w:rPr>
          <w:b/>
          <w:sz w:val="22"/>
          <w:szCs w:val="22"/>
        </w:rPr>
      </w:pPr>
      <w:r w:rsidRPr="00007851">
        <w:rPr>
          <w:b/>
          <w:sz w:val="22"/>
          <w:szCs w:val="22"/>
        </w:rPr>
        <w:lastRenderedPageBreak/>
        <w:t xml:space="preserve">Nolikuma </w:t>
      </w:r>
      <w:r w:rsidR="004966A9" w:rsidRPr="00007851">
        <w:rPr>
          <w:b/>
          <w:sz w:val="22"/>
          <w:szCs w:val="22"/>
        </w:rPr>
        <w:t>2.pielikums</w:t>
      </w:r>
    </w:p>
    <w:p w14:paraId="20B7F3E5" w14:textId="77777777" w:rsidR="00C200D9" w:rsidRPr="00007851" w:rsidRDefault="00C200D9" w:rsidP="006641F8">
      <w:pPr>
        <w:jc w:val="right"/>
        <w:rPr>
          <w:b/>
          <w:sz w:val="22"/>
          <w:szCs w:val="22"/>
        </w:rPr>
      </w:pPr>
    </w:p>
    <w:p w14:paraId="41A7B0CB" w14:textId="77777777" w:rsidR="00C200D9" w:rsidRPr="00007851" w:rsidRDefault="00C200D9" w:rsidP="006641F8">
      <w:pPr>
        <w:spacing w:after="60"/>
        <w:jc w:val="center"/>
        <w:rPr>
          <w:b/>
          <w:sz w:val="22"/>
          <w:szCs w:val="22"/>
        </w:rPr>
      </w:pPr>
      <w:r w:rsidRPr="00007851">
        <w:rPr>
          <w:b/>
          <w:sz w:val="22"/>
          <w:szCs w:val="22"/>
        </w:rPr>
        <w:t>Pieteikums dalībai iepirkumā</w:t>
      </w:r>
      <w:r w:rsidRPr="00007851">
        <w:rPr>
          <w:rStyle w:val="FootnoteReference"/>
          <w:b/>
          <w:sz w:val="22"/>
          <w:szCs w:val="22"/>
        </w:rPr>
        <w:footnoteReference w:id="2"/>
      </w:r>
    </w:p>
    <w:p w14:paraId="59363522" w14:textId="77777777" w:rsidR="00C200D9" w:rsidRPr="00007851" w:rsidRDefault="00C200D9" w:rsidP="006641F8">
      <w:pPr>
        <w:spacing w:after="60"/>
        <w:rPr>
          <w:sz w:val="22"/>
          <w:szCs w:val="22"/>
        </w:rPr>
      </w:pPr>
    </w:p>
    <w:p w14:paraId="0FA14DF1" w14:textId="77777777" w:rsidR="00C200D9" w:rsidRPr="00007851" w:rsidRDefault="00C200D9" w:rsidP="006641F8">
      <w:pPr>
        <w:keepNext/>
        <w:rPr>
          <w:b/>
          <w:sz w:val="22"/>
          <w:szCs w:val="22"/>
        </w:rPr>
      </w:pPr>
      <w:r w:rsidRPr="00007851">
        <w:rPr>
          <w:b/>
          <w:sz w:val="22"/>
          <w:szCs w:val="22"/>
        </w:rPr>
        <w:t>Vieta, datums: _________________</w:t>
      </w:r>
    </w:p>
    <w:p w14:paraId="3A37E24E" w14:textId="77777777" w:rsidR="00C200D9" w:rsidRPr="00007851" w:rsidRDefault="00C200D9" w:rsidP="006641F8">
      <w:pPr>
        <w:keepNext/>
        <w:rPr>
          <w:b/>
          <w:sz w:val="22"/>
          <w:szCs w:val="22"/>
        </w:rPr>
      </w:pPr>
    </w:p>
    <w:p w14:paraId="0CF19651" w14:textId="62E7DFD0" w:rsidR="00C200D9" w:rsidRPr="00007851" w:rsidRDefault="00C200D9" w:rsidP="006641F8">
      <w:pPr>
        <w:keepNext/>
        <w:tabs>
          <w:tab w:val="left" w:pos="1418"/>
        </w:tabs>
        <w:rPr>
          <w:bCs/>
          <w:sz w:val="22"/>
          <w:szCs w:val="22"/>
        </w:rPr>
      </w:pPr>
      <w:r w:rsidRPr="00007851">
        <w:rPr>
          <w:b/>
          <w:sz w:val="22"/>
          <w:szCs w:val="22"/>
        </w:rPr>
        <w:t xml:space="preserve">Pasūtītājs: </w:t>
      </w:r>
      <w:r w:rsidR="00A502F5" w:rsidRPr="00007851">
        <w:rPr>
          <w:b/>
          <w:sz w:val="22"/>
          <w:szCs w:val="22"/>
        </w:rPr>
        <w:t xml:space="preserve">   </w:t>
      </w:r>
      <w:del w:id="180" w:author="Anda Lasmane" w:date="2024-07-16T22:40:00Z" w16du:dateUtc="2024-07-16T19:40:00Z">
        <w:r w:rsidRPr="00007851" w:rsidDel="005414D7">
          <w:rPr>
            <w:bCs/>
            <w:sz w:val="22"/>
            <w:szCs w:val="22"/>
          </w:rPr>
          <w:delText>Vides aizsardzības</w:delText>
        </w:r>
      </w:del>
      <w:ins w:id="181" w:author="Anda Lasmane" w:date="2024-07-16T22:40:00Z" w16du:dateUtc="2024-07-16T19:40:00Z">
        <w:r w:rsidR="005414D7">
          <w:rPr>
            <w:bCs/>
            <w:sz w:val="22"/>
            <w:szCs w:val="22"/>
          </w:rPr>
          <w:t>Viedās administrācijas</w:t>
        </w:r>
      </w:ins>
      <w:r w:rsidRPr="00007851">
        <w:rPr>
          <w:bCs/>
          <w:sz w:val="22"/>
          <w:szCs w:val="22"/>
        </w:rPr>
        <w:t xml:space="preserve"> un reģionālās attīstības ministrija</w:t>
      </w:r>
    </w:p>
    <w:p w14:paraId="2B205BF2" w14:textId="77777777" w:rsidR="00C200D9" w:rsidRPr="00007851" w:rsidRDefault="00C200D9" w:rsidP="006641F8">
      <w:pPr>
        <w:keepNext/>
        <w:ind w:left="1260"/>
        <w:rPr>
          <w:bCs/>
          <w:sz w:val="22"/>
          <w:szCs w:val="22"/>
        </w:rPr>
      </w:pPr>
      <w:proofErr w:type="spellStart"/>
      <w:r w:rsidRPr="00007851">
        <w:rPr>
          <w:bCs/>
          <w:sz w:val="22"/>
          <w:szCs w:val="22"/>
        </w:rPr>
        <w:t>Reģ.Nr</w:t>
      </w:r>
      <w:proofErr w:type="spellEnd"/>
      <w:r w:rsidRPr="00007851">
        <w:rPr>
          <w:bCs/>
          <w:sz w:val="22"/>
          <w:szCs w:val="22"/>
        </w:rPr>
        <w:t xml:space="preserve">. </w:t>
      </w:r>
      <w:r w:rsidRPr="00007851">
        <w:rPr>
          <w:sz w:val="22"/>
          <w:szCs w:val="22"/>
        </w:rPr>
        <w:t>90000028508</w:t>
      </w:r>
    </w:p>
    <w:p w14:paraId="13742770" w14:textId="77777777" w:rsidR="00C200D9" w:rsidRPr="00007851" w:rsidRDefault="00C200D9" w:rsidP="006641F8">
      <w:pPr>
        <w:keepNext/>
        <w:ind w:left="1260"/>
        <w:rPr>
          <w:bCs/>
          <w:sz w:val="22"/>
          <w:szCs w:val="22"/>
        </w:rPr>
      </w:pPr>
      <w:r w:rsidRPr="00007851">
        <w:rPr>
          <w:bCs/>
          <w:sz w:val="22"/>
          <w:szCs w:val="22"/>
        </w:rPr>
        <w:t>Peldu iela 25</w:t>
      </w:r>
    </w:p>
    <w:p w14:paraId="6A19A2F7" w14:textId="77777777" w:rsidR="00C200D9" w:rsidRPr="00007851" w:rsidRDefault="00C200D9" w:rsidP="006641F8">
      <w:pPr>
        <w:keepNext/>
        <w:ind w:left="1260"/>
        <w:rPr>
          <w:bCs/>
          <w:sz w:val="22"/>
          <w:szCs w:val="22"/>
        </w:rPr>
      </w:pPr>
      <w:r w:rsidRPr="00007851">
        <w:rPr>
          <w:bCs/>
          <w:sz w:val="22"/>
          <w:szCs w:val="22"/>
        </w:rPr>
        <w:t>Rīga, LV 1494</w:t>
      </w:r>
    </w:p>
    <w:p w14:paraId="748DCF2B" w14:textId="77777777" w:rsidR="00C200D9" w:rsidRPr="00007851" w:rsidRDefault="00C200D9" w:rsidP="006641F8">
      <w:pPr>
        <w:rPr>
          <w:b/>
          <w:sz w:val="22"/>
          <w:szCs w:val="22"/>
        </w:rPr>
      </w:pPr>
    </w:p>
    <w:p w14:paraId="7F51A4F8" w14:textId="38522887" w:rsidR="00C200D9" w:rsidRPr="00007851" w:rsidRDefault="00C200D9" w:rsidP="006641F8">
      <w:pPr>
        <w:keepNext/>
        <w:tabs>
          <w:tab w:val="num" w:pos="540"/>
          <w:tab w:val="num" w:pos="720"/>
        </w:tabs>
        <w:rPr>
          <w:bCs/>
          <w:sz w:val="22"/>
          <w:szCs w:val="22"/>
        </w:rPr>
      </w:pPr>
      <w:bookmarkStart w:id="182" w:name="_Hlk121217369"/>
      <w:bookmarkStart w:id="183" w:name="_Hlk152590628"/>
      <w:r w:rsidRPr="00007851">
        <w:rPr>
          <w:b/>
          <w:sz w:val="22"/>
          <w:szCs w:val="22"/>
        </w:rPr>
        <w:t>Iepirkuma identifikācijas numurs:</w:t>
      </w:r>
      <w:r w:rsidR="00AC7D12" w:rsidRPr="00007851">
        <w:rPr>
          <w:b/>
          <w:sz w:val="22"/>
          <w:szCs w:val="22"/>
        </w:rPr>
        <w:t xml:space="preserve"> </w:t>
      </w:r>
      <w:r w:rsidR="003818AE" w:rsidRPr="00007851">
        <w:rPr>
          <w:b/>
          <w:sz w:val="22"/>
          <w:szCs w:val="22"/>
        </w:rPr>
        <w:t>VARAM 202</w:t>
      </w:r>
      <w:r w:rsidR="000D5ACC" w:rsidRPr="00007851">
        <w:rPr>
          <w:b/>
          <w:sz w:val="22"/>
          <w:szCs w:val="22"/>
        </w:rPr>
        <w:t>4</w:t>
      </w:r>
      <w:r w:rsidR="003818AE" w:rsidRPr="00007851">
        <w:rPr>
          <w:b/>
          <w:sz w:val="22"/>
          <w:szCs w:val="22"/>
        </w:rPr>
        <w:t>/</w:t>
      </w:r>
      <w:r w:rsidR="000D5ACC" w:rsidRPr="00007851">
        <w:rPr>
          <w:b/>
          <w:sz w:val="22"/>
          <w:szCs w:val="22"/>
        </w:rPr>
        <w:t>10</w:t>
      </w:r>
    </w:p>
    <w:p w14:paraId="57F9C503" w14:textId="62BDC385" w:rsidR="003818AE" w:rsidRPr="00007851" w:rsidRDefault="00C200D9" w:rsidP="006641F8">
      <w:pPr>
        <w:keepNext/>
        <w:rPr>
          <w:b/>
          <w:bCs/>
          <w:iCs/>
          <w:sz w:val="22"/>
          <w:szCs w:val="22"/>
        </w:rPr>
      </w:pPr>
      <w:r w:rsidRPr="00007851">
        <w:rPr>
          <w:b/>
          <w:bCs/>
          <w:sz w:val="22"/>
          <w:szCs w:val="22"/>
        </w:rPr>
        <w:t>Iepirkuma priekšmets:</w:t>
      </w:r>
      <w:r w:rsidR="00AC7D12" w:rsidRPr="00007851">
        <w:rPr>
          <w:lang w:eastAsia="zh-CN"/>
        </w:rPr>
        <w:t xml:space="preserve"> </w:t>
      </w:r>
      <w:bookmarkEnd w:id="182"/>
      <w:r w:rsidR="00993658" w:rsidRPr="00007851">
        <w:rPr>
          <w:b/>
          <w:bCs/>
          <w:iCs/>
          <w:sz w:val="22"/>
          <w:szCs w:val="22"/>
        </w:rPr>
        <w:t>Informatīvo un publicitātes pasākumu</w:t>
      </w:r>
      <w:r w:rsidR="000D5ACC" w:rsidRPr="00007851">
        <w:rPr>
          <w:b/>
          <w:bCs/>
          <w:iCs/>
          <w:sz w:val="22"/>
          <w:szCs w:val="22"/>
        </w:rPr>
        <w:t xml:space="preserve"> īstenošana projekta “Sabiedrības digitālo prasmju attīstība” ietvaros</w:t>
      </w:r>
    </w:p>
    <w:bookmarkEnd w:id="183"/>
    <w:p w14:paraId="7A32C423" w14:textId="2407D816" w:rsidR="00C200D9" w:rsidRPr="00007851" w:rsidRDefault="00C200D9" w:rsidP="006641F8">
      <w:pPr>
        <w:pStyle w:val="BodyText3"/>
        <w:spacing w:before="120"/>
        <w:rPr>
          <w:bCs/>
          <w:sz w:val="22"/>
          <w:szCs w:val="22"/>
        </w:rPr>
      </w:pPr>
    </w:p>
    <w:p w14:paraId="089B7146" w14:textId="77777777" w:rsidR="00C200D9" w:rsidRPr="00007851" w:rsidRDefault="00C200D9" w:rsidP="006641F8">
      <w:pPr>
        <w:keepNext/>
        <w:outlineLvl w:val="0"/>
        <w:rPr>
          <w:b/>
          <w:sz w:val="22"/>
          <w:szCs w:val="22"/>
        </w:rPr>
      </w:pPr>
      <w:bookmarkStart w:id="184" w:name="_Toc59188062"/>
      <w:bookmarkStart w:id="185" w:name="_Toc59190311"/>
    </w:p>
    <w:bookmarkEnd w:id="184"/>
    <w:bookmarkEnd w:id="185"/>
    <w:p w14:paraId="4E5535F6" w14:textId="77777777" w:rsidR="00C200D9" w:rsidRPr="00007851" w:rsidRDefault="00C200D9" w:rsidP="006641F8">
      <w:pPr>
        <w:pStyle w:val="ListParagraph"/>
        <w:keepNext/>
        <w:numPr>
          <w:ilvl w:val="0"/>
          <w:numId w:val="11"/>
        </w:numPr>
        <w:outlineLvl w:val="0"/>
        <w:rPr>
          <w:b/>
          <w:sz w:val="22"/>
          <w:szCs w:val="22"/>
          <w:lang w:val="lv-LV"/>
        </w:rPr>
      </w:pPr>
      <w:r w:rsidRPr="00007851">
        <w:rPr>
          <w:b/>
          <w:sz w:val="22"/>
          <w:szCs w:val="22"/>
          <w:lang w:val="lv-LV"/>
        </w:rPr>
        <w:t>PRETENDENTS</w:t>
      </w:r>
    </w:p>
    <w:p w14:paraId="36040CAA" w14:textId="77777777" w:rsidR="00C200D9" w:rsidRPr="00007851" w:rsidRDefault="00C200D9" w:rsidP="006641F8">
      <w:pPr>
        <w:keepNext/>
        <w:ind w:left="425" w:hanging="425"/>
        <w:outlineLvl w:val="0"/>
        <w:rPr>
          <w:b/>
          <w:sz w:val="22"/>
          <w:szCs w:val="22"/>
        </w:rPr>
      </w:pPr>
    </w:p>
    <w:tbl>
      <w:tblPr>
        <w:tblW w:w="6813"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013"/>
        <w:gridCol w:w="1800"/>
      </w:tblGrid>
      <w:tr w:rsidR="00C200D9" w:rsidRPr="00007851" w14:paraId="123B03FE" w14:textId="77777777" w:rsidTr="00933BC3">
        <w:trPr>
          <w:cantSplit/>
        </w:trPr>
        <w:tc>
          <w:tcPr>
            <w:tcW w:w="5013" w:type="dxa"/>
            <w:shd w:val="clear" w:color="auto" w:fill="CCCCCC"/>
          </w:tcPr>
          <w:p w14:paraId="5466979E" w14:textId="77777777" w:rsidR="00C200D9" w:rsidRPr="00007851" w:rsidRDefault="00C200D9" w:rsidP="006641F8">
            <w:pPr>
              <w:spacing w:before="120"/>
              <w:rPr>
                <w:b/>
                <w:sz w:val="22"/>
                <w:szCs w:val="22"/>
              </w:rPr>
            </w:pPr>
            <w:r w:rsidRPr="00007851">
              <w:rPr>
                <w:b/>
                <w:sz w:val="22"/>
                <w:szCs w:val="22"/>
              </w:rPr>
              <w:t>Pretendenta nosaukums</w:t>
            </w:r>
          </w:p>
        </w:tc>
        <w:tc>
          <w:tcPr>
            <w:tcW w:w="1800" w:type="dxa"/>
            <w:shd w:val="clear" w:color="auto" w:fill="CCCCCC"/>
          </w:tcPr>
          <w:p w14:paraId="7ED37BA2" w14:textId="77777777" w:rsidR="00C200D9" w:rsidRPr="00007851" w:rsidRDefault="00C200D9" w:rsidP="006641F8">
            <w:pPr>
              <w:spacing w:before="120"/>
              <w:rPr>
                <w:b/>
                <w:sz w:val="22"/>
                <w:szCs w:val="22"/>
              </w:rPr>
            </w:pPr>
            <w:r w:rsidRPr="00007851">
              <w:rPr>
                <w:b/>
                <w:sz w:val="22"/>
                <w:szCs w:val="22"/>
              </w:rPr>
              <w:t>Rekvizīti</w:t>
            </w:r>
          </w:p>
        </w:tc>
      </w:tr>
      <w:tr w:rsidR="00C200D9" w:rsidRPr="00007851" w14:paraId="0E404F40" w14:textId="77777777" w:rsidTr="004C06EF">
        <w:trPr>
          <w:cantSplit/>
          <w:trHeight w:val="707"/>
        </w:trPr>
        <w:tc>
          <w:tcPr>
            <w:tcW w:w="5013" w:type="dxa"/>
          </w:tcPr>
          <w:p w14:paraId="285F9CF7" w14:textId="77777777" w:rsidR="00C200D9" w:rsidRPr="00007851" w:rsidRDefault="00C200D9" w:rsidP="006641F8">
            <w:pPr>
              <w:spacing w:before="120" w:after="120"/>
              <w:rPr>
                <w:sz w:val="22"/>
                <w:szCs w:val="22"/>
              </w:rPr>
            </w:pPr>
          </w:p>
        </w:tc>
        <w:tc>
          <w:tcPr>
            <w:tcW w:w="1800" w:type="dxa"/>
          </w:tcPr>
          <w:p w14:paraId="77157BEE" w14:textId="77777777" w:rsidR="00C200D9" w:rsidRPr="00007851" w:rsidRDefault="00C200D9" w:rsidP="006641F8">
            <w:pPr>
              <w:spacing w:before="120" w:after="120"/>
              <w:rPr>
                <w:b/>
                <w:sz w:val="22"/>
                <w:szCs w:val="22"/>
              </w:rPr>
            </w:pPr>
          </w:p>
        </w:tc>
      </w:tr>
    </w:tbl>
    <w:p w14:paraId="542D1268" w14:textId="77777777" w:rsidR="00C200D9" w:rsidRPr="00007851" w:rsidRDefault="00C200D9" w:rsidP="006641F8">
      <w:pPr>
        <w:keepNext/>
        <w:outlineLvl w:val="0"/>
        <w:rPr>
          <w:b/>
          <w:sz w:val="22"/>
          <w:szCs w:val="22"/>
        </w:rPr>
      </w:pPr>
      <w:bookmarkStart w:id="186" w:name="_Toc59188063"/>
      <w:bookmarkStart w:id="187" w:name="_Toc59190312"/>
    </w:p>
    <w:p w14:paraId="6027F68C" w14:textId="77777777" w:rsidR="00C200D9" w:rsidRPr="00007851" w:rsidRDefault="00C200D9" w:rsidP="006641F8">
      <w:pPr>
        <w:pStyle w:val="ListParagraph"/>
        <w:keepNext/>
        <w:numPr>
          <w:ilvl w:val="0"/>
          <w:numId w:val="11"/>
        </w:numPr>
        <w:outlineLvl w:val="0"/>
        <w:rPr>
          <w:b/>
          <w:sz w:val="22"/>
          <w:szCs w:val="22"/>
          <w:lang w:val="lv-LV"/>
        </w:rPr>
      </w:pPr>
      <w:r w:rsidRPr="00007851">
        <w:rPr>
          <w:b/>
          <w:sz w:val="22"/>
          <w:szCs w:val="22"/>
          <w:lang w:val="lv-LV"/>
        </w:rPr>
        <w:t>KONTAKTPERSONA</w:t>
      </w:r>
      <w:bookmarkEnd w:id="186"/>
      <w:bookmarkEnd w:id="187"/>
    </w:p>
    <w:p w14:paraId="782A3FBC" w14:textId="77777777" w:rsidR="00C200D9" w:rsidRPr="00007851" w:rsidRDefault="00C200D9" w:rsidP="006641F8">
      <w:pPr>
        <w:keepNext/>
        <w:ind w:left="425" w:hanging="425"/>
        <w:outlineLvl w:val="0"/>
        <w:rPr>
          <w:b/>
          <w:sz w:val="22"/>
          <w:szCs w:val="22"/>
        </w:rPr>
      </w:pP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93"/>
        <w:gridCol w:w="5220"/>
      </w:tblGrid>
      <w:tr w:rsidR="00C200D9" w:rsidRPr="00007851" w14:paraId="12039461" w14:textId="77777777" w:rsidTr="00933BC3">
        <w:tc>
          <w:tcPr>
            <w:tcW w:w="1593" w:type="dxa"/>
            <w:shd w:val="clear" w:color="auto" w:fill="CCCCCC"/>
          </w:tcPr>
          <w:p w14:paraId="07DBF833" w14:textId="77777777" w:rsidR="00C200D9" w:rsidRPr="00007851" w:rsidRDefault="00C200D9" w:rsidP="006641F8">
            <w:pPr>
              <w:spacing w:before="120"/>
              <w:rPr>
                <w:b/>
                <w:sz w:val="22"/>
                <w:szCs w:val="22"/>
              </w:rPr>
            </w:pPr>
            <w:r w:rsidRPr="00007851">
              <w:rPr>
                <w:b/>
                <w:sz w:val="22"/>
                <w:szCs w:val="22"/>
              </w:rPr>
              <w:t>Vārds, uzvārds</w:t>
            </w:r>
          </w:p>
        </w:tc>
        <w:tc>
          <w:tcPr>
            <w:tcW w:w="5220" w:type="dxa"/>
          </w:tcPr>
          <w:p w14:paraId="1CCD7B65" w14:textId="77777777" w:rsidR="00C200D9" w:rsidRPr="00007851" w:rsidRDefault="00C200D9" w:rsidP="006641F8">
            <w:pPr>
              <w:spacing w:before="120" w:after="120"/>
              <w:rPr>
                <w:sz w:val="22"/>
                <w:szCs w:val="22"/>
              </w:rPr>
            </w:pPr>
          </w:p>
        </w:tc>
      </w:tr>
      <w:tr w:rsidR="00C200D9" w:rsidRPr="00007851" w14:paraId="44331BB6" w14:textId="77777777" w:rsidTr="00D76B0E">
        <w:trPr>
          <w:trHeight w:val="432"/>
        </w:trPr>
        <w:tc>
          <w:tcPr>
            <w:tcW w:w="1593" w:type="dxa"/>
            <w:shd w:val="clear" w:color="auto" w:fill="CCCCCC"/>
          </w:tcPr>
          <w:p w14:paraId="2E601A0B" w14:textId="77777777" w:rsidR="00C200D9" w:rsidRPr="00007851" w:rsidRDefault="00C200D9" w:rsidP="006641F8">
            <w:pPr>
              <w:rPr>
                <w:b/>
                <w:sz w:val="22"/>
                <w:szCs w:val="22"/>
              </w:rPr>
            </w:pPr>
          </w:p>
          <w:p w14:paraId="37D3D271" w14:textId="77777777" w:rsidR="00C200D9" w:rsidRPr="00007851" w:rsidRDefault="00C200D9" w:rsidP="006641F8">
            <w:pPr>
              <w:rPr>
                <w:b/>
                <w:sz w:val="22"/>
                <w:szCs w:val="22"/>
              </w:rPr>
            </w:pPr>
            <w:r w:rsidRPr="00007851">
              <w:rPr>
                <w:b/>
                <w:sz w:val="22"/>
                <w:szCs w:val="22"/>
              </w:rPr>
              <w:t>Adrese</w:t>
            </w:r>
          </w:p>
        </w:tc>
        <w:tc>
          <w:tcPr>
            <w:tcW w:w="5220" w:type="dxa"/>
          </w:tcPr>
          <w:p w14:paraId="543D069A" w14:textId="77777777" w:rsidR="00C200D9" w:rsidRPr="00007851" w:rsidRDefault="00C200D9" w:rsidP="006641F8">
            <w:pPr>
              <w:spacing w:before="120" w:after="120"/>
              <w:rPr>
                <w:sz w:val="22"/>
                <w:szCs w:val="22"/>
              </w:rPr>
            </w:pPr>
          </w:p>
        </w:tc>
      </w:tr>
      <w:tr w:rsidR="00C200D9" w:rsidRPr="00007851" w14:paraId="68407E52" w14:textId="77777777" w:rsidTr="00933BC3">
        <w:tc>
          <w:tcPr>
            <w:tcW w:w="1593" w:type="dxa"/>
            <w:shd w:val="clear" w:color="auto" w:fill="CCCCCC"/>
          </w:tcPr>
          <w:p w14:paraId="77BADFD1" w14:textId="77777777" w:rsidR="00C200D9" w:rsidRPr="00007851" w:rsidRDefault="00C200D9" w:rsidP="006641F8">
            <w:pPr>
              <w:spacing w:before="120" w:after="120"/>
              <w:rPr>
                <w:b/>
                <w:sz w:val="22"/>
                <w:szCs w:val="22"/>
              </w:rPr>
            </w:pPr>
            <w:r w:rsidRPr="00007851">
              <w:rPr>
                <w:b/>
                <w:sz w:val="22"/>
                <w:szCs w:val="22"/>
              </w:rPr>
              <w:t>Tālr. / Fax</w:t>
            </w:r>
          </w:p>
        </w:tc>
        <w:tc>
          <w:tcPr>
            <w:tcW w:w="5220" w:type="dxa"/>
          </w:tcPr>
          <w:p w14:paraId="572958CC" w14:textId="77777777" w:rsidR="00C200D9" w:rsidRPr="00007851" w:rsidRDefault="00C200D9" w:rsidP="006641F8">
            <w:pPr>
              <w:spacing w:before="120" w:after="120"/>
              <w:rPr>
                <w:sz w:val="22"/>
                <w:szCs w:val="22"/>
              </w:rPr>
            </w:pPr>
          </w:p>
        </w:tc>
      </w:tr>
      <w:tr w:rsidR="00C200D9" w:rsidRPr="00007851" w14:paraId="7BBC4EB7" w14:textId="77777777" w:rsidTr="00933BC3">
        <w:tc>
          <w:tcPr>
            <w:tcW w:w="1593" w:type="dxa"/>
            <w:shd w:val="clear" w:color="auto" w:fill="CCCCCC"/>
          </w:tcPr>
          <w:p w14:paraId="0D3B056E" w14:textId="77777777" w:rsidR="00C200D9" w:rsidRPr="00007851" w:rsidRDefault="00C200D9" w:rsidP="006641F8">
            <w:pPr>
              <w:spacing w:before="120" w:after="120"/>
              <w:rPr>
                <w:b/>
                <w:bCs/>
                <w:sz w:val="22"/>
                <w:szCs w:val="22"/>
              </w:rPr>
            </w:pPr>
            <w:r w:rsidRPr="00007851">
              <w:rPr>
                <w:b/>
                <w:bCs/>
                <w:sz w:val="22"/>
                <w:szCs w:val="22"/>
              </w:rPr>
              <w:t>e-pasta adrese</w:t>
            </w:r>
          </w:p>
        </w:tc>
        <w:tc>
          <w:tcPr>
            <w:tcW w:w="5220" w:type="dxa"/>
          </w:tcPr>
          <w:p w14:paraId="2C4C072F" w14:textId="77777777" w:rsidR="00C200D9" w:rsidRPr="00007851" w:rsidRDefault="00C200D9" w:rsidP="006641F8">
            <w:pPr>
              <w:spacing w:before="120" w:after="120"/>
              <w:rPr>
                <w:sz w:val="22"/>
                <w:szCs w:val="22"/>
              </w:rPr>
            </w:pPr>
          </w:p>
        </w:tc>
      </w:tr>
    </w:tbl>
    <w:p w14:paraId="0224CEFA" w14:textId="77777777" w:rsidR="00C200D9" w:rsidRPr="00007851" w:rsidRDefault="00C200D9" w:rsidP="006641F8">
      <w:pPr>
        <w:keepNext/>
        <w:outlineLvl w:val="0"/>
        <w:rPr>
          <w:b/>
          <w:bCs/>
          <w:sz w:val="22"/>
          <w:szCs w:val="22"/>
        </w:rPr>
      </w:pPr>
    </w:p>
    <w:p w14:paraId="5924F01C" w14:textId="77777777" w:rsidR="00C200D9" w:rsidRPr="00007851" w:rsidRDefault="00C200D9" w:rsidP="006641F8">
      <w:pPr>
        <w:pStyle w:val="ListParagraph"/>
        <w:keepLines/>
        <w:widowControl w:val="0"/>
        <w:numPr>
          <w:ilvl w:val="0"/>
          <w:numId w:val="11"/>
        </w:numPr>
        <w:spacing w:after="120"/>
        <w:rPr>
          <w:b/>
          <w:sz w:val="22"/>
          <w:szCs w:val="22"/>
          <w:lang w:val="lv-LV"/>
        </w:rPr>
      </w:pPr>
      <w:r w:rsidRPr="00007851">
        <w:rPr>
          <w:b/>
          <w:sz w:val="22"/>
          <w:szCs w:val="22"/>
          <w:lang w:val="lv-LV"/>
        </w:rPr>
        <w:t>APLIECINĀJUMS</w:t>
      </w:r>
    </w:p>
    <w:p w14:paraId="4E64A32A" w14:textId="77777777" w:rsidR="00C200D9" w:rsidRPr="00007851" w:rsidRDefault="00C200D9" w:rsidP="006641F8">
      <w:pPr>
        <w:keepLines/>
        <w:widowControl w:val="0"/>
        <w:tabs>
          <w:tab w:val="num" w:pos="785"/>
        </w:tabs>
        <w:spacing w:after="120"/>
        <w:rPr>
          <w:sz w:val="22"/>
          <w:szCs w:val="22"/>
        </w:rPr>
      </w:pPr>
      <w:r w:rsidRPr="00007851">
        <w:rPr>
          <w:sz w:val="22"/>
          <w:szCs w:val="22"/>
        </w:rPr>
        <w:t>Ar šo mēs _______________________ apliecinām, ka:</w:t>
      </w:r>
    </w:p>
    <w:p w14:paraId="05D46996" w14:textId="219D3D6A" w:rsidR="00C200D9" w:rsidRPr="00007851" w:rsidRDefault="00AD1A15" w:rsidP="006641F8">
      <w:pPr>
        <w:keepLines/>
        <w:widowControl w:val="0"/>
        <w:numPr>
          <w:ilvl w:val="0"/>
          <w:numId w:val="6"/>
        </w:numPr>
        <w:jc w:val="both"/>
        <w:rPr>
          <w:sz w:val="22"/>
          <w:szCs w:val="22"/>
        </w:rPr>
      </w:pPr>
      <w:r w:rsidRPr="00007851">
        <w:rPr>
          <w:sz w:val="22"/>
          <w:szCs w:val="22"/>
        </w:rPr>
        <w:t xml:space="preserve">tehniskā </w:t>
      </w:r>
      <w:r w:rsidR="00C200D9" w:rsidRPr="00007851">
        <w:rPr>
          <w:sz w:val="22"/>
          <w:szCs w:val="22"/>
        </w:rPr>
        <w:t>specifikācija izprasta un pakalpojumi tiks izpildīti pilnā apjomā;</w:t>
      </w:r>
    </w:p>
    <w:p w14:paraId="2849DCA8" w14:textId="77777777" w:rsidR="00213E9D" w:rsidRPr="00007851" w:rsidRDefault="00213E9D" w:rsidP="006641F8">
      <w:pPr>
        <w:keepLines/>
        <w:widowControl w:val="0"/>
        <w:ind w:left="1080"/>
        <w:jc w:val="both"/>
        <w:rPr>
          <w:sz w:val="22"/>
          <w:szCs w:val="22"/>
        </w:rPr>
      </w:pPr>
    </w:p>
    <w:p w14:paraId="40E3657A" w14:textId="1B5A5341" w:rsidR="00C200D9" w:rsidRPr="00007851" w:rsidRDefault="00C200D9" w:rsidP="006641F8">
      <w:pPr>
        <w:keepLines/>
        <w:widowControl w:val="0"/>
        <w:numPr>
          <w:ilvl w:val="0"/>
          <w:numId w:val="6"/>
        </w:numPr>
        <w:jc w:val="both"/>
        <w:rPr>
          <w:sz w:val="22"/>
          <w:szCs w:val="22"/>
        </w:rPr>
      </w:pPr>
      <w:r w:rsidRPr="00007851">
        <w:rPr>
          <w:sz w:val="22"/>
          <w:szCs w:val="22"/>
        </w:rPr>
        <w:t xml:space="preserve">piedāvātie pakalpojumi pilnībā atbilst </w:t>
      </w:r>
      <w:r w:rsidR="00AD1A15" w:rsidRPr="00007851">
        <w:rPr>
          <w:sz w:val="22"/>
          <w:szCs w:val="22"/>
        </w:rPr>
        <w:t xml:space="preserve">tehniskajai </w:t>
      </w:r>
      <w:r w:rsidRPr="00007851">
        <w:rPr>
          <w:sz w:val="22"/>
          <w:szCs w:val="22"/>
        </w:rPr>
        <w:t xml:space="preserve">specifikācijai; </w:t>
      </w:r>
    </w:p>
    <w:p w14:paraId="20CAD34D" w14:textId="77777777" w:rsidR="007B1592" w:rsidRPr="00007851" w:rsidRDefault="007B1592" w:rsidP="006641F8">
      <w:pPr>
        <w:pStyle w:val="ListParagraph"/>
        <w:rPr>
          <w:sz w:val="22"/>
          <w:szCs w:val="22"/>
          <w:lang w:val="lv-LV"/>
        </w:rPr>
      </w:pPr>
    </w:p>
    <w:p w14:paraId="7338AC2B" w14:textId="77777777" w:rsidR="00213E9D" w:rsidRPr="00007851" w:rsidRDefault="00213E9D" w:rsidP="006641F8">
      <w:pPr>
        <w:keepLines/>
        <w:widowControl w:val="0"/>
        <w:jc w:val="both"/>
        <w:rPr>
          <w:sz w:val="22"/>
          <w:szCs w:val="22"/>
        </w:rPr>
      </w:pPr>
    </w:p>
    <w:p w14:paraId="6EB8C5D2" w14:textId="53C5A98F" w:rsidR="00C200D9" w:rsidRPr="00007851" w:rsidRDefault="00C200D9" w:rsidP="006641F8">
      <w:pPr>
        <w:keepLines/>
        <w:widowControl w:val="0"/>
        <w:numPr>
          <w:ilvl w:val="0"/>
          <w:numId w:val="6"/>
        </w:numPr>
        <w:jc w:val="both"/>
        <w:rPr>
          <w:sz w:val="22"/>
          <w:szCs w:val="22"/>
        </w:rPr>
      </w:pPr>
      <w:r w:rsidRPr="00007851">
        <w:rPr>
          <w:sz w:val="22"/>
          <w:szCs w:val="22"/>
        </w:rPr>
        <w:t>pakalpojumi tiks izpildīti noteiktajos termiņos;</w:t>
      </w:r>
    </w:p>
    <w:p w14:paraId="20190365" w14:textId="77777777" w:rsidR="007B1592" w:rsidRPr="00007851" w:rsidRDefault="007B1592" w:rsidP="006641F8">
      <w:pPr>
        <w:pStyle w:val="ListParagraph"/>
        <w:rPr>
          <w:sz w:val="22"/>
          <w:szCs w:val="22"/>
          <w:lang w:val="lv-LV"/>
        </w:rPr>
      </w:pPr>
    </w:p>
    <w:p w14:paraId="6106AD63" w14:textId="77777777" w:rsidR="00213E9D" w:rsidRPr="00007851" w:rsidRDefault="00213E9D" w:rsidP="006641F8">
      <w:pPr>
        <w:keepLines/>
        <w:widowControl w:val="0"/>
        <w:jc w:val="both"/>
        <w:rPr>
          <w:sz w:val="22"/>
          <w:szCs w:val="22"/>
        </w:rPr>
      </w:pPr>
    </w:p>
    <w:p w14:paraId="4189F496" w14:textId="7E54F2A4" w:rsidR="00C200D9" w:rsidRPr="00007851" w:rsidRDefault="00C200D9" w:rsidP="006641F8">
      <w:pPr>
        <w:keepLines/>
        <w:widowControl w:val="0"/>
        <w:numPr>
          <w:ilvl w:val="0"/>
          <w:numId w:val="6"/>
        </w:numPr>
        <w:jc w:val="both"/>
        <w:rPr>
          <w:sz w:val="22"/>
          <w:szCs w:val="22"/>
        </w:rPr>
      </w:pPr>
      <w:r w:rsidRPr="00007851">
        <w:rPr>
          <w:sz w:val="22"/>
          <w:szCs w:val="22"/>
        </w:rPr>
        <w:t xml:space="preserve">pēc piedāvājumu iesniegšanas termiņa beigām piedāvājums netiks grozīts; </w:t>
      </w:r>
    </w:p>
    <w:p w14:paraId="7AA40C09" w14:textId="77777777" w:rsidR="007B1592" w:rsidRPr="00007851" w:rsidRDefault="007B1592" w:rsidP="006641F8">
      <w:pPr>
        <w:pStyle w:val="ListParagraph"/>
        <w:rPr>
          <w:sz w:val="22"/>
          <w:szCs w:val="22"/>
          <w:lang w:val="lv-LV"/>
        </w:rPr>
      </w:pPr>
    </w:p>
    <w:p w14:paraId="1BED753E" w14:textId="77777777" w:rsidR="00213E9D" w:rsidRPr="00007851" w:rsidRDefault="00213E9D" w:rsidP="006641F8">
      <w:pPr>
        <w:keepLines/>
        <w:widowControl w:val="0"/>
        <w:jc w:val="both"/>
        <w:rPr>
          <w:sz w:val="22"/>
          <w:szCs w:val="22"/>
        </w:rPr>
      </w:pPr>
    </w:p>
    <w:p w14:paraId="6478FC86" w14:textId="22E91291" w:rsidR="00C200D9" w:rsidRPr="00007851" w:rsidRDefault="00C200D9" w:rsidP="006641F8">
      <w:pPr>
        <w:keepLines/>
        <w:widowControl w:val="0"/>
        <w:numPr>
          <w:ilvl w:val="0"/>
          <w:numId w:val="6"/>
        </w:numPr>
        <w:jc w:val="both"/>
        <w:rPr>
          <w:sz w:val="22"/>
          <w:szCs w:val="22"/>
        </w:rPr>
      </w:pPr>
      <w:r w:rsidRPr="00007851">
        <w:rPr>
          <w:sz w:val="22"/>
          <w:szCs w:val="22"/>
        </w:rPr>
        <w:t xml:space="preserve">visas piedāvājumā (un tā pielikumos </w:t>
      </w:r>
      <w:r w:rsidR="007B1592" w:rsidRPr="00007851">
        <w:rPr>
          <w:sz w:val="22"/>
          <w:szCs w:val="22"/>
        </w:rPr>
        <w:t>–</w:t>
      </w:r>
      <w:r w:rsidRPr="00007851">
        <w:rPr>
          <w:sz w:val="22"/>
          <w:szCs w:val="22"/>
        </w:rPr>
        <w:t xml:space="preserve"> </w:t>
      </w:r>
      <w:r w:rsidRPr="00007851">
        <w:rPr>
          <w:i/>
          <w:sz w:val="22"/>
          <w:szCs w:val="22"/>
        </w:rPr>
        <w:t>ja nepieciešams</w:t>
      </w:r>
      <w:r w:rsidRPr="00007851">
        <w:rPr>
          <w:sz w:val="22"/>
          <w:szCs w:val="22"/>
        </w:rPr>
        <w:t>) sniegtās ziņas ir patiesas;</w:t>
      </w:r>
    </w:p>
    <w:p w14:paraId="19F248BA" w14:textId="77777777" w:rsidR="007B1592" w:rsidRPr="00007851" w:rsidRDefault="007B1592" w:rsidP="006641F8">
      <w:pPr>
        <w:pStyle w:val="ListParagraph"/>
        <w:rPr>
          <w:sz w:val="22"/>
          <w:szCs w:val="22"/>
          <w:lang w:val="lv-LV"/>
        </w:rPr>
      </w:pPr>
    </w:p>
    <w:p w14:paraId="39097C67" w14:textId="77777777" w:rsidR="00213E9D" w:rsidRPr="00007851" w:rsidRDefault="00213E9D" w:rsidP="006641F8">
      <w:pPr>
        <w:keepLines/>
        <w:widowControl w:val="0"/>
        <w:jc w:val="both"/>
        <w:rPr>
          <w:sz w:val="22"/>
          <w:szCs w:val="22"/>
        </w:rPr>
      </w:pPr>
    </w:p>
    <w:p w14:paraId="107C9F50" w14:textId="2C27F337" w:rsidR="00903EE9" w:rsidRPr="00007851" w:rsidRDefault="00903EE9"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007851">
        <w:rPr>
          <w:sz w:val="22"/>
          <w:szCs w:val="22"/>
          <w:lang w:val="lv-LV"/>
        </w:rPr>
        <w:t>piedāvājumā iekļautās dokumentu kopijas un dokumentu tulkojumi atbilst oriģināliem;</w:t>
      </w:r>
    </w:p>
    <w:p w14:paraId="7EDCC29C" w14:textId="77777777" w:rsidR="007B1592" w:rsidRPr="00007851" w:rsidRDefault="007B1592" w:rsidP="006641F8">
      <w:pPr>
        <w:pStyle w:val="ListParagraph"/>
        <w:rPr>
          <w:sz w:val="22"/>
          <w:szCs w:val="22"/>
          <w:lang w:val="lv-LV"/>
        </w:rPr>
      </w:pPr>
    </w:p>
    <w:p w14:paraId="13AA4E7D" w14:textId="77777777" w:rsidR="00213E9D" w:rsidRPr="00007851" w:rsidRDefault="00213E9D" w:rsidP="006641F8">
      <w:pPr>
        <w:widowControl w:val="0"/>
        <w:tabs>
          <w:tab w:val="left" w:pos="567"/>
        </w:tabs>
        <w:autoSpaceDE w:val="0"/>
        <w:autoSpaceDN w:val="0"/>
        <w:adjustRightInd w:val="0"/>
        <w:jc w:val="both"/>
        <w:rPr>
          <w:sz w:val="22"/>
          <w:szCs w:val="22"/>
        </w:rPr>
      </w:pPr>
    </w:p>
    <w:p w14:paraId="17F8727E" w14:textId="3ABA8F7E" w:rsidR="00903EE9" w:rsidRPr="00007851" w:rsidRDefault="00545A29"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bookmarkStart w:id="188" w:name="_Hlk127785280"/>
      <w:r w:rsidRPr="00007851">
        <w:rPr>
          <w:sz w:val="22"/>
          <w:szCs w:val="22"/>
          <w:lang w:val="lv-LV"/>
        </w:rPr>
        <w:t>p</w:t>
      </w:r>
      <w:r w:rsidR="00903EE9" w:rsidRPr="00007851">
        <w:rPr>
          <w:sz w:val="22"/>
          <w:szCs w:val="22"/>
          <w:lang w:val="lv-LV"/>
        </w:rPr>
        <w:t>retendentam ir pietiekami finanšu un tehniskie resursi pakalpojuma sniegšanai;</w:t>
      </w:r>
    </w:p>
    <w:p w14:paraId="7622DFF7" w14:textId="77777777" w:rsidR="007B1592" w:rsidRPr="00007851" w:rsidRDefault="007B1592" w:rsidP="006641F8">
      <w:pPr>
        <w:pStyle w:val="ListParagraph"/>
        <w:rPr>
          <w:sz w:val="22"/>
          <w:szCs w:val="22"/>
          <w:lang w:val="lv-LV"/>
        </w:rPr>
      </w:pPr>
    </w:p>
    <w:p w14:paraId="221FB1E9" w14:textId="77777777" w:rsidR="00213E9D" w:rsidRPr="00007851" w:rsidRDefault="00213E9D" w:rsidP="006641F8">
      <w:pPr>
        <w:widowControl w:val="0"/>
        <w:tabs>
          <w:tab w:val="left" w:pos="567"/>
        </w:tabs>
        <w:autoSpaceDE w:val="0"/>
        <w:autoSpaceDN w:val="0"/>
        <w:adjustRightInd w:val="0"/>
        <w:jc w:val="both"/>
        <w:rPr>
          <w:sz w:val="22"/>
          <w:szCs w:val="22"/>
        </w:rPr>
      </w:pPr>
    </w:p>
    <w:bookmarkEnd w:id="188"/>
    <w:p w14:paraId="314D089E" w14:textId="2B1AABDA" w:rsidR="00903EE9" w:rsidRPr="00007851" w:rsidRDefault="00545A29"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007851">
        <w:rPr>
          <w:sz w:val="22"/>
          <w:szCs w:val="22"/>
          <w:lang w:val="lv-LV"/>
        </w:rPr>
        <w:t>p</w:t>
      </w:r>
      <w:r w:rsidR="00903EE9" w:rsidRPr="00007851">
        <w:rPr>
          <w:sz w:val="22"/>
          <w:szCs w:val="22"/>
          <w:lang w:val="lv-LV"/>
        </w:rPr>
        <w:t>retendentam ir pieejams pietiekams skaits kvalificēta personāla, lai nodrošinātu kvalitatīvu līguma izpildi;</w:t>
      </w:r>
    </w:p>
    <w:p w14:paraId="32F70C54" w14:textId="77777777" w:rsidR="007B1592" w:rsidRPr="00007851" w:rsidRDefault="007B1592" w:rsidP="006641F8">
      <w:pPr>
        <w:pStyle w:val="ListParagraph"/>
        <w:rPr>
          <w:sz w:val="22"/>
          <w:szCs w:val="22"/>
          <w:lang w:val="lv-LV"/>
        </w:rPr>
      </w:pPr>
    </w:p>
    <w:p w14:paraId="393F88E9" w14:textId="77777777" w:rsidR="00213E9D" w:rsidRPr="00007851" w:rsidRDefault="00213E9D" w:rsidP="006641F8">
      <w:pPr>
        <w:widowControl w:val="0"/>
        <w:tabs>
          <w:tab w:val="left" w:pos="567"/>
        </w:tabs>
        <w:autoSpaceDE w:val="0"/>
        <w:autoSpaceDN w:val="0"/>
        <w:adjustRightInd w:val="0"/>
        <w:jc w:val="both"/>
        <w:rPr>
          <w:sz w:val="22"/>
          <w:szCs w:val="22"/>
        </w:rPr>
      </w:pPr>
    </w:p>
    <w:p w14:paraId="73505BC1" w14:textId="6549E7BB" w:rsidR="006A2772" w:rsidRPr="00007851" w:rsidRDefault="006A2772"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007851">
        <w:rPr>
          <w:sz w:val="22"/>
          <w:szCs w:val="22"/>
          <w:lang w:val="lv-LV"/>
        </w:rPr>
        <w:t xml:space="preserve">tiks piesaistīts pietiekams skaits ekspertu ar atbilstošu kvalifikāciju un pieredzi un nepieciešamības gadījumā līguma izpildes laikā tiks nodrošināta piedāvājumā norādīto speciālistu un ekspertu aizvietošana ar citiem speciālistiem un ekspertiem, kas atbilst šī nolikuma prasībām, </w:t>
      </w:r>
      <w:r w:rsidR="00784866" w:rsidRPr="00007851">
        <w:rPr>
          <w:sz w:val="22"/>
          <w:szCs w:val="22"/>
          <w:lang w:val="lv-LV"/>
        </w:rPr>
        <w:t>saskaņojot to ar Pasūtītāju un ievērojot PIL 62.panta nosacījumus</w:t>
      </w:r>
      <w:r w:rsidRPr="00007851">
        <w:rPr>
          <w:sz w:val="22"/>
          <w:szCs w:val="22"/>
          <w:lang w:val="lv-LV"/>
        </w:rPr>
        <w:t>;</w:t>
      </w:r>
    </w:p>
    <w:p w14:paraId="4AA0C742" w14:textId="77777777" w:rsidR="007B1592" w:rsidRPr="00007851" w:rsidRDefault="007B1592" w:rsidP="006641F8">
      <w:pPr>
        <w:pStyle w:val="ListParagraph"/>
        <w:rPr>
          <w:sz w:val="22"/>
          <w:szCs w:val="22"/>
          <w:lang w:val="lv-LV"/>
        </w:rPr>
      </w:pPr>
    </w:p>
    <w:p w14:paraId="1945913D" w14:textId="00C70C9C" w:rsidR="00ED0BD4" w:rsidRPr="00007851" w:rsidRDefault="00ED0BD4" w:rsidP="006641F8">
      <w:pPr>
        <w:pStyle w:val="ListParagraph"/>
        <w:widowControl w:val="0"/>
        <w:tabs>
          <w:tab w:val="left" w:pos="567"/>
        </w:tabs>
        <w:autoSpaceDE w:val="0"/>
        <w:autoSpaceDN w:val="0"/>
        <w:adjustRightInd w:val="0"/>
        <w:ind w:left="1080"/>
        <w:contextualSpacing w:val="0"/>
        <w:jc w:val="both"/>
        <w:rPr>
          <w:sz w:val="22"/>
          <w:szCs w:val="22"/>
          <w:lang w:val="lv-LV"/>
        </w:rPr>
      </w:pPr>
    </w:p>
    <w:p w14:paraId="6CDCEA74" w14:textId="793DAAB3" w:rsidR="00C200D9" w:rsidRPr="00007851" w:rsidRDefault="00545A29" w:rsidP="006641F8">
      <w:pPr>
        <w:keepLines/>
        <w:widowControl w:val="0"/>
        <w:numPr>
          <w:ilvl w:val="0"/>
          <w:numId w:val="6"/>
        </w:numPr>
        <w:jc w:val="both"/>
        <w:rPr>
          <w:sz w:val="22"/>
          <w:szCs w:val="22"/>
        </w:rPr>
      </w:pPr>
      <w:r w:rsidRPr="00007851">
        <w:rPr>
          <w:sz w:val="22"/>
          <w:szCs w:val="22"/>
        </w:rPr>
        <w:t>pretendents</w:t>
      </w:r>
      <w:r w:rsidR="000364A1" w:rsidRPr="00007851">
        <w:rPr>
          <w:sz w:val="22"/>
          <w:szCs w:val="22"/>
        </w:rPr>
        <w:t xml:space="preserve"> </w:t>
      </w:r>
      <w:r w:rsidRPr="00007851">
        <w:rPr>
          <w:sz w:val="22"/>
          <w:szCs w:val="22"/>
        </w:rPr>
        <w:t>a</w:t>
      </w:r>
      <w:r w:rsidR="00C200D9" w:rsidRPr="00007851">
        <w:rPr>
          <w:sz w:val="22"/>
          <w:szCs w:val="22"/>
        </w:rPr>
        <w:t xml:space="preserve">tbilst </w:t>
      </w:r>
      <w:r w:rsidR="00C200D9" w:rsidRPr="00007851">
        <w:rPr>
          <w:b/>
          <w:bCs/>
          <w:sz w:val="22"/>
          <w:szCs w:val="22"/>
        </w:rPr>
        <w:t>mazā</w:t>
      </w:r>
      <w:r w:rsidR="00C200D9" w:rsidRPr="00007851">
        <w:rPr>
          <w:sz w:val="22"/>
          <w:szCs w:val="22"/>
        </w:rPr>
        <w:t xml:space="preserve"> vai </w:t>
      </w:r>
      <w:r w:rsidR="00C200D9" w:rsidRPr="00007851">
        <w:rPr>
          <w:b/>
          <w:bCs/>
          <w:sz w:val="22"/>
          <w:szCs w:val="22"/>
        </w:rPr>
        <w:t>vidējā</w:t>
      </w:r>
      <w:r w:rsidR="00C200D9" w:rsidRPr="00007851">
        <w:rPr>
          <w:sz w:val="22"/>
          <w:szCs w:val="22"/>
        </w:rPr>
        <w:t xml:space="preserve"> uzņēmuma statusam</w:t>
      </w:r>
      <w:r w:rsidR="00A6144D" w:rsidRPr="00007851">
        <w:rPr>
          <w:rStyle w:val="FootnoteReference"/>
          <w:sz w:val="22"/>
          <w:szCs w:val="22"/>
        </w:rPr>
        <w:footnoteReference w:id="3"/>
      </w:r>
      <w:r w:rsidR="009E408C" w:rsidRPr="00007851">
        <w:rPr>
          <w:sz w:val="22"/>
          <w:szCs w:val="22"/>
        </w:rPr>
        <w:t>:</w:t>
      </w:r>
    </w:p>
    <w:p w14:paraId="15091987" w14:textId="77777777" w:rsidR="007B1592" w:rsidRPr="00007851" w:rsidRDefault="007B1592" w:rsidP="006641F8">
      <w:pPr>
        <w:pStyle w:val="ListParagraph"/>
        <w:rPr>
          <w:sz w:val="22"/>
          <w:szCs w:val="22"/>
          <w:lang w:val="lv-LV"/>
        </w:rPr>
      </w:pPr>
    </w:p>
    <w:p w14:paraId="166334A5" w14:textId="77777777" w:rsidR="00ED0BD4" w:rsidRPr="00007851" w:rsidRDefault="00ED0BD4" w:rsidP="006641F8">
      <w:pPr>
        <w:keepLines/>
        <w:widowControl w:val="0"/>
        <w:ind w:left="1080"/>
        <w:jc w:val="both"/>
        <w:rPr>
          <w:sz w:val="22"/>
          <w:szCs w:val="22"/>
        </w:rPr>
      </w:pPr>
    </w:p>
    <w:tbl>
      <w:tblPr>
        <w:tblStyle w:val="TableGrid"/>
        <w:tblW w:w="0" w:type="auto"/>
        <w:tblInd w:w="-5" w:type="dxa"/>
        <w:tblLook w:val="04A0" w:firstRow="1" w:lastRow="0" w:firstColumn="1" w:lastColumn="0" w:noHBand="0" w:noVBand="1"/>
      </w:tblPr>
      <w:tblGrid>
        <w:gridCol w:w="2769"/>
        <w:gridCol w:w="3152"/>
        <w:gridCol w:w="3145"/>
      </w:tblGrid>
      <w:tr w:rsidR="00A33C62" w:rsidRPr="00007851" w14:paraId="59BE6C11" w14:textId="77777777" w:rsidTr="00A33C62">
        <w:tc>
          <w:tcPr>
            <w:tcW w:w="2769" w:type="dxa"/>
          </w:tcPr>
          <w:p w14:paraId="2D119FF0"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bookmarkStart w:id="189" w:name="_Hlk127786893"/>
          </w:p>
          <w:p w14:paraId="18317648"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Persona</w:t>
            </w:r>
          </w:p>
          <w:p w14:paraId="3C93758F" w14:textId="6238E1F1" w:rsidR="00A33C62" w:rsidRPr="00007851" w:rsidRDefault="00A33C62" w:rsidP="006641F8">
            <w:pPr>
              <w:pStyle w:val="ListParagraph"/>
              <w:tabs>
                <w:tab w:val="num" w:pos="900"/>
              </w:tabs>
              <w:suppressAutoHyphens/>
              <w:ind w:left="0" w:right="28"/>
              <w:jc w:val="center"/>
              <w:rPr>
                <w:i/>
                <w:sz w:val="22"/>
                <w:szCs w:val="22"/>
                <w:lang w:val="lv-LV" w:eastAsia="ar-SA"/>
              </w:rPr>
            </w:pPr>
            <w:r w:rsidRPr="00007851">
              <w:rPr>
                <w:i/>
                <w:sz w:val="22"/>
                <w:szCs w:val="22"/>
                <w:lang w:val="lv-LV" w:eastAsia="ar-SA"/>
              </w:rPr>
              <w:t xml:space="preserve"> (pretendents, personu apvienības dalībnieks</w:t>
            </w:r>
            <w:r w:rsidR="00910DE3" w:rsidRPr="00007851">
              <w:rPr>
                <w:i/>
                <w:sz w:val="22"/>
                <w:szCs w:val="22"/>
                <w:lang w:val="lv-LV" w:eastAsia="ar-SA"/>
              </w:rPr>
              <w:t>*</w:t>
            </w:r>
            <w:r w:rsidRPr="00007851">
              <w:rPr>
                <w:i/>
                <w:sz w:val="22"/>
                <w:szCs w:val="22"/>
                <w:lang w:val="lv-LV" w:eastAsia="ar-SA"/>
              </w:rPr>
              <w:t>)</w:t>
            </w:r>
          </w:p>
        </w:tc>
        <w:tc>
          <w:tcPr>
            <w:tcW w:w="3152" w:type="dxa"/>
          </w:tcPr>
          <w:p w14:paraId="0011BAC8"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 xml:space="preserve">Mazais uzņēmums </w:t>
            </w:r>
          </w:p>
          <w:p w14:paraId="4337373D" w14:textId="77777777" w:rsidR="00A33C62" w:rsidRPr="00007851" w:rsidRDefault="00A33C62" w:rsidP="006641F8">
            <w:pPr>
              <w:pStyle w:val="ListParagraph"/>
              <w:tabs>
                <w:tab w:val="num" w:pos="900"/>
              </w:tabs>
              <w:suppressAutoHyphens/>
              <w:ind w:left="0" w:right="28"/>
              <w:jc w:val="center"/>
              <w:rPr>
                <w:i/>
                <w:sz w:val="22"/>
                <w:szCs w:val="22"/>
                <w:lang w:val="lv-LV" w:eastAsia="ar-SA"/>
              </w:rPr>
            </w:pPr>
            <w:r w:rsidRPr="00007851">
              <w:rPr>
                <w:i/>
                <w:sz w:val="22"/>
                <w:szCs w:val="22"/>
                <w:lang w:val="lv-LV" w:eastAsia="ar-SA"/>
              </w:rPr>
              <w:t xml:space="preserve">ir uzņēmums, kurā nodarbinātas mazāk nekā 50 personas un kura gada apgrozījums un/vai gada bilance kopā nepārsniedz 10 miljonus </w:t>
            </w:r>
            <w:proofErr w:type="spellStart"/>
            <w:r w:rsidRPr="00007851">
              <w:rPr>
                <w:i/>
                <w:sz w:val="22"/>
                <w:szCs w:val="22"/>
                <w:lang w:val="lv-LV" w:eastAsia="ar-SA"/>
              </w:rPr>
              <w:t>euro</w:t>
            </w:r>
            <w:proofErr w:type="spellEnd"/>
          </w:p>
          <w:p w14:paraId="384EFBEC"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(atbilst/neatbilst)</w:t>
            </w:r>
          </w:p>
        </w:tc>
        <w:tc>
          <w:tcPr>
            <w:tcW w:w="3145" w:type="dxa"/>
          </w:tcPr>
          <w:p w14:paraId="49236F44"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 xml:space="preserve">Vidējais uzņēmums </w:t>
            </w:r>
          </w:p>
          <w:p w14:paraId="6F705812" w14:textId="77777777" w:rsidR="00A33C62" w:rsidRPr="00007851" w:rsidRDefault="00A33C62" w:rsidP="006641F8">
            <w:pPr>
              <w:pStyle w:val="ListParagraph"/>
              <w:tabs>
                <w:tab w:val="num" w:pos="900"/>
              </w:tabs>
              <w:suppressAutoHyphens/>
              <w:ind w:left="0" w:right="28"/>
              <w:jc w:val="center"/>
              <w:rPr>
                <w:i/>
                <w:sz w:val="22"/>
                <w:szCs w:val="22"/>
                <w:lang w:val="lv-LV" w:eastAsia="ar-SA"/>
              </w:rPr>
            </w:pPr>
            <w:r w:rsidRPr="00007851">
              <w:rPr>
                <w:i/>
                <w:sz w:val="22"/>
                <w:szCs w:val="22"/>
                <w:lang w:val="lv-LV" w:eastAsia="ar-SA"/>
              </w:rPr>
              <w:t xml:space="preserve">ir uzņēmums, kas nav mazais uzņēmums, un kurā nodarbinātas mazāk nekā 250 personas un kura gada apgrozījums nepārsniedz 50 miljonus </w:t>
            </w:r>
            <w:proofErr w:type="spellStart"/>
            <w:r w:rsidRPr="00007851">
              <w:rPr>
                <w:i/>
                <w:sz w:val="22"/>
                <w:szCs w:val="22"/>
                <w:lang w:val="lv-LV" w:eastAsia="ar-SA"/>
              </w:rPr>
              <w:t>euro</w:t>
            </w:r>
            <w:proofErr w:type="spellEnd"/>
            <w:r w:rsidRPr="00007851">
              <w:rPr>
                <w:i/>
                <w:sz w:val="22"/>
                <w:szCs w:val="22"/>
                <w:lang w:val="lv-LV" w:eastAsia="ar-SA"/>
              </w:rPr>
              <w:t xml:space="preserve">, un/vai, kura gada bilance kopā nepārsniedz 43 miljonus </w:t>
            </w:r>
            <w:proofErr w:type="spellStart"/>
            <w:r w:rsidRPr="00007851">
              <w:rPr>
                <w:i/>
                <w:sz w:val="22"/>
                <w:szCs w:val="22"/>
                <w:lang w:val="lv-LV" w:eastAsia="ar-SA"/>
              </w:rPr>
              <w:t>euro</w:t>
            </w:r>
            <w:proofErr w:type="spellEnd"/>
          </w:p>
          <w:p w14:paraId="43EF989C"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(atbilst/neatbilst)</w:t>
            </w:r>
          </w:p>
        </w:tc>
      </w:tr>
      <w:tr w:rsidR="00A33C62" w:rsidRPr="00007851" w14:paraId="24BD06C9" w14:textId="77777777" w:rsidTr="001C534F">
        <w:trPr>
          <w:trHeight w:val="346"/>
        </w:trPr>
        <w:tc>
          <w:tcPr>
            <w:tcW w:w="2769" w:type="dxa"/>
            <w:vAlign w:val="center"/>
          </w:tcPr>
          <w:p w14:paraId="7944A861"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tc>
        <w:tc>
          <w:tcPr>
            <w:tcW w:w="3152" w:type="dxa"/>
            <w:vAlign w:val="center"/>
          </w:tcPr>
          <w:p w14:paraId="59FC9A22" w14:textId="60D34114"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tc>
        <w:tc>
          <w:tcPr>
            <w:tcW w:w="3145" w:type="dxa"/>
            <w:vAlign w:val="center"/>
          </w:tcPr>
          <w:p w14:paraId="4AB1DECC"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tc>
      </w:tr>
    </w:tbl>
    <w:bookmarkEnd w:id="189"/>
    <w:p w14:paraId="76488568" w14:textId="6CA5AD0B" w:rsidR="00222148" w:rsidRPr="00007851" w:rsidRDefault="00910DE3" w:rsidP="006641F8">
      <w:pPr>
        <w:keepLines/>
        <w:widowControl w:val="0"/>
        <w:jc w:val="both"/>
        <w:rPr>
          <w:rFonts w:eastAsia="Calibri"/>
          <w:b/>
          <w:bCs/>
          <w:sz w:val="22"/>
          <w:szCs w:val="22"/>
          <w:lang w:eastAsia="ar-SA"/>
        </w:rPr>
      </w:pPr>
      <w:r w:rsidRPr="00007851">
        <w:rPr>
          <w:b/>
          <w:bCs/>
          <w:sz w:val="22"/>
          <w:szCs w:val="22"/>
        </w:rPr>
        <w:t>*</w:t>
      </w:r>
      <w:r w:rsidRPr="00007851">
        <w:rPr>
          <w:rFonts w:eastAsia="Calibri"/>
          <w:b/>
          <w:bCs/>
          <w:sz w:val="22"/>
          <w:szCs w:val="22"/>
          <w:lang w:eastAsia="ar-SA"/>
        </w:rPr>
        <w:t>gadījumā, ja pretendents ir personu apvienība, šī informācija jānorāda par katru personu apvienības dalībnieku atsevišķi.</w:t>
      </w:r>
    </w:p>
    <w:p w14:paraId="2AEC7802" w14:textId="50FB7043" w:rsidR="00910DE3" w:rsidRPr="00007851" w:rsidRDefault="00910DE3" w:rsidP="006641F8">
      <w:pPr>
        <w:keepLines/>
        <w:widowControl w:val="0"/>
        <w:jc w:val="both"/>
        <w:rPr>
          <w:sz w:val="22"/>
          <w:szCs w:val="22"/>
        </w:rPr>
      </w:pPr>
    </w:p>
    <w:p w14:paraId="6BBAA517" w14:textId="77777777" w:rsidR="00232879" w:rsidRPr="00007851" w:rsidRDefault="00232879" w:rsidP="006641F8">
      <w:pPr>
        <w:keepLines/>
        <w:widowControl w:val="0"/>
        <w:jc w:val="both"/>
        <w:rPr>
          <w:sz w:val="22"/>
          <w:szCs w:val="22"/>
        </w:rPr>
      </w:pPr>
    </w:p>
    <w:p w14:paraId="74F58AAC" w14:textId="2BA217AF" w:rsidR="007120D2" w:rsidRPr="00007851" w:rsidRDefault="007120D2"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bookmarkStart w:id="190" w:name="_Hlk127800802"/>
      <w:r w:rsidRPr="00007851">
        <w:rPr>
          <w:sz w:val="22"/>
          <w:szCs w:val="22"/>
          <w:lang w:val="lv-LV"/>
        </w:rPr>
        <w:t>pretendentam jānorāda personas</w:t>
      </w:r>
      <w:r w:rsidR="000D230F" w:rsidRPr="00007851">
        <w:rPr>
          <w:sz w:val="22"/>
          <w:szCs w:val="22"/>
          <w:lang w:val="lv-LV"/>
        </w:rPr>
        <w:t xml:space="preserve"> (ja tādas ir)</w:t>
      </w:r>
      <w:r w:rsidRPr="00007851">
        <w:rPr>
          <w:sz w:val="22"/>
          <w:szCs w:val="22"/>
          <w:lang w:val="lv-LV"/>
        </w:rPr>
        <w:t xml:space="preserve">, kurām kandidātā vai pretendentā ir </w:t>
      </w:r>
      <w:r w:rsidRPr="00007851">
        <w:rPr>
          <w:b/>
          <w:bCs/>
          <w:sz w:val="22"/>
          <w:szCs w:val="22"/>
          <w:lang w:val="lv-LV"/>
        </w:rPr>
        <w:t>izšķirošā ietekme</w:t>
      </w:r>
      <w:r w:rsidRPr="00007851">
        <w:rPr>
          <w:sz w:val="22"/>
          <w:szCs w:val="22"/>
          <w:lang w:val="lv-LV"/>
        </w:rPr>
        <w:t xml:space="preserve"> uz līdzdalības pamata normatīvo aktu par koncerniem izpratnē:</w:t>
      </w:r>
    </w:p>
    <w:p w14:paraId="49F6A2D2" w14:textId="77777777" w:rsidR="007120D2" w:rsidRPr="00007851" w:rsidRDefault="007120D2" w:rsidP="006641F8">
      <w:pPr>
        <w:pStyle w:val="ListParagraph"/>
        <w:widowControl w:val="0"/>
        <w:tabs>
          <w:tab w:val="left" w:pos="567"/>
        </w:tabs>
        <w:autoSpaceDE w:val="0"/>
        <w:autoSpaceDN w:val="0"/>
        <w:adjustRightInd w:val="0"/>
        <w:ind w:left="1080"/>
        <w:contextualSpacing w:val="0"/>
        <w:jc w:val="both"/>
        <w:rPr>
          <w:sz w:val="22"/>
          <w:szCs w:val="22"/>
          <w:lang w:val="lv-LV"/>
        </w:rPr>
      </w:pPr>
    </w:p>
    <w:tbl>
      <w:tblPr>
        <w:tblStyle w:val="TableGrid"/>
        <w:tblW w:w="9072" w:type="dxa"/>
        <w:tblInd w:w="-5" w:type="dxa"/>
        <w:tblLook w:val="04A0" w:firstRow="1" w:lastRow="0" w:firstColumn="1" w:lastColumn="0" w:noHBand="0" w:noVBand="1"/>
      </w:tblPr>
      <w:tblGrid>
        <w:gridCol w:w="4536"/>
        <w:gridCol w:w="4536"/>
      </w:tblGrid>
      <w:tr w:rsidR="000D230F" w:rsidRPr="00007851" w14:paraId="1C6BD50B" w14:textId="77777777" w:rsidTr="002A5011">
        <w:tc>
          <w:tcPr>
            <w:tcW w:w="4536" w:type="dxa"/>
          </w:tcPr>
          <w:p w14:paraId="38C26320" w14:textId="05A10CA9" w:rsidR="000D230F" w:rsidRPr="00007851" w:rsidRDefault="000D230F" w:rsidP="006641F8">
            <w:pPr>
              <w:pStyle w:val="ListParagraph"/>
              <w:tabs>
                <w:tab w:val="num" w:pos="900"/>
              </w:tabs>
              <w:suppressAutoHyphens/>
              <w:ind w:left="0" w:right="28"/>
              <w:jc w:val="center"/>
              <w:rPr>
                <w:b/>
                <w:i/>
                <w:iCs/>
                <w:sz w:val="22"/>
                <w:szCs w:val="22"/>
                <w:lang w:val="lv-LV" w:eastAsia="ar-SA"/>
              </w:rPr>
            </w:pPr>
            <w:r w:rsidRPr="00007851">
              <w:rPr>
                <w:b/>
                <w:i/>
                <w:iCs/>
                <w:sz w:val="22"/>
                <w:szCs w:val="22"/>
                <w:lang w:val="lv-LV" w:eastAsia="ar-SA"/>
              </w:rPr>
              <w:t>Persona/-</w:t>
            </w:r>
            <w:proofErr w:type="spellStart"/>
            <w:r w:rsidRPr="00007851">
              <w:rPr>
                <w:b/>
                <w:i/>
                <w:iCs/>
                <w:sz w:val="22"/>
                <w:szCs w:val="22"/>
                <w:lang w:val="lv-LV" w:eastAsia="ar-SA"/>
              </w:rPr>
              <w:t>as</w:t>
            </w:r>
            <w:proofErr w:type="spellEnd"/>
          </w:p>
          <w:p w14:paraId="1461A65C" w14:textId="0A56A572" w:rsidR="000D230F" w:rsidRPr="00007851" w:rsidRDefault="000D230F" w:rsidP="006641F8">
            <w:pPr>
              <w:pStyle w:val="ListParagraph"/>
              <w:tabs>
                <w:tab w:val="num" w:pos="900"/>
              </w:tabs>
              <w:suppressAutoHyphens/>
              <w:ind w:left="0" w:right="28"/>
              <w:jc w:val="center"/>
              <w:rPr>
                <w:b/>
                <w:bCs/>
                <w:i/>
                <w:sz w:val="22"/>
                <w:szCs w:val="22"/>
                <w:lang w:val="lv-LV" w:eastAsia="ar-SA"/>
              </w:rPr>
            </w:pPr>
            <w:r w:rsidRPr="00007851">
              <w:rPr>
                <w:b/>
                <w:bCs/>
                <w:i/>
                <w:iCs/>
                <w:sz w:val="22"/>
                <w:szCs w:val="22"/>
                <w:lang w:val="lv-LV" w:eastAsia="ar-SA"/>
              </w:rPr>
              <w:t>kurai/-</w:t>
            </w:r>
            <w:proofErr w:type="spellStart"/>
            <w:r w:rsidRPr="00007851">
              <w:rPr>
                <w:b/>
                <w:bCs/>
                <w:i/>
                <w:iCs/>
                <w:sz w:val="22"/>
                <w:szCs w:val="22"/>
                <w:lang w:val="lv-LV" w:eastAsia="ar-SA"/>
              </w:rPr>
              <w:t>ām</w:t>
            </w:r>
            <w:proofErr w:type="spellEnd"/>
            <w:r w:rsidRPr="00007851">
              <w:rPr>
                <w:b/>
                <w:bCs/>
                <w:i/>
                <w:iCs/>
                <w:sz w:val="22"/>
                <w:szCs w:val="22"/>
                <w:lang w:val="lv-LV" w:eastAsia="ar-SA"/>
              </w:rPr>
              <w:t xml:space="preserve"> kandidātā vai pretendentā ir izšķirošā ietekme</w:t>
            </w:r>
          </w:p>
        </w:tc>
        <w:tc>
          <w:tcPr>
            <w:tcW w:w="4536" w:type="dxa"/>
            <w:vAlign w:val="center"/>
          </w:tcPr>
          <w:p w14:paraId="68C72204" w14:textId="77777777" w:rsidR="00297F9B" w:rsidRPr="00007851" w:rsidRDefault="00297F9B" w:rsidP="006641F8">
            <w:pPr>
              <w:pStyle w:val="ListParagraph"/>
              <w:tabs>
                <w:tab w:val="num" w:pos="900"/>
              </w:tabs>
              <w:suppressAutoHyphens/>
              <w:ind w:left="0" w:right="28"/>
              <w:jc w:val="center"/>
              <w:rPr>
                <w:bCs/>
                <w:i/>
                <w:iCs/>
                <w:sz w:val="22"/>
                <w:szCs w:val="22"/>
                <w:lang w:val="lv-LV" w:eastAsia="ar-SA"/>
              </w:rPr>
            </w:pPr>
            <w:r w:rsidRPr="00007851">
              <w:rPr>
                <w:bCs/>
                <w:i/>
                <w:iCs/>
                <w:sz w:val="22"/>
                <w:szCs w:val="22"/>
                <w:lang w:val="lv-LV" w:eastAsia="ar-SA"/>
              </w:rPr>
              <w:t xml:space="preserve">(norāda juridiskās personas nosaukumu, </w:t>
            </w:r>
            <w:proofErr w:type="spellStart"/>
            <w:r w:rsidRPr="00007851">
              <w:rPr>
                <w:bCs/>
                <w:i/>
                <w:iCs/>
                <w:sz w:val="22"/>
                <w:szCs w:val="22"/>
                <w:lang w:val="lv-LV" w:eastAsia="ar-SA"/>
              </w:rPr>
              <w:t>reģ</w:t>
            </w:r>
            <w:proofErr w:type="spellEnd"/>
            <w:r w:rsidRPr="00007851">
              <w:rPr>
                <w:bCs/>
                <w:i/>
                <w:iCs/>
                <w:sz w:val="22"/>
                <w:szCs w:val="22"/>
                <w:lang w:val="lv-LV" w:eastAsia="ar-SA"/>
              </w:rPr>
              <w:t>. nr. un/ vai fiziskās personas vārdu, uzvārdu, personas kodu)</w:t>
            </w:r>
          </w:p>
          <w:p w14:paraId="44F751F8" w14:textId="77777777" w:rsidR="00BC1B2C" w:rsidRPr="00007851" w:rsidRDefault="00BC1B2C" w:rsidP="006641F8">
            <w:pPr>
              <w:pStyle w:val="ListParagraph"/>
              <w:tabs>
                <w:tab w:val="num" w:pos="900"/>
              </w:tabs>
              <w:suppressAutoHyphens/>
              <w:ind w:left="0" w:right="28"/>
              <w:jc w:val="center"/>
              <w:rPr>
                <w:b/>
                <w:sz w:val="22"/>
                <w:szCs w:val="22"/>
                <w:lang w:val="lv-LV" w:eastAsia="ar-SA"/>
              </w:rPr>
            </w:pPr>
          </w:p>
          <w:p w14:paraId="378C9E3D" w14:textId="7A7DBE38" w:rsidR="00BC1B2C" w:rsidRPr="00007851" w:rsidRDefault="00BC1B2C"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p w14:paraId="3BC09CB1" w14:textId="16F8E975" w:rsidR="00BC1B2C" w:rsidRPr="00007851" w:rsidRDefault="00BC1B2C" w:rsidP="006641F8">
            <w:pPr>
              <w:pStyle w:val="ListParagraph"/>
              <w:tabs>
                <w:tab w:val="num" w:pos="900"/>
              </w:tabs>
              <w:suppressAutoHyphens/>
              <w:ind w:left="0" w:right="28"/>
              <w:jc w:val="center"/>
              <w:rPr>
                <w:bCs/>
                <w:i/>
                <w:iCs/>
                <w:sz w:val="22"/>
                <w:szCs w:val="22"/>
                <w:lang w:val="lv-LV" w:eastAsia="ar-SA"/>
              </w:rPr>
            </w:pPr>
          </w:p>
        </w:tc>
      </w:tr>
      <w:bookmarkEnd w:id="190"/>
    </w:tbl>
    <w:p w14:paraId="590EA0EA" w14:textId="1BF84A8F" w:rsidR="007120D2" w:rsidRPr="00007851" w:rsidRDefault="007120D2" w:rsidP="006641F8">
      <w:pPr>
        <w:keepLines/>
        <w:widowControl w:val="0"/>
        <w:jc w:val="both"/>
        <w:rPr>
          <w:sz w:val="22"/>
          <w:szCs w:val="22"/>
        </w:rPr>
      </w:pPr>
    </w:p>
    <w:p w14:paraId="1F51206D" w14:textId="54C1672D" w:rsidR="00CE1C95" w:rsidRPr="00007851" w:rsidRDefault="00CE1C95" w:rsidP="006641F8">
      <w:pPr>
        <w:keepLines/>
        <w:widowControl w:val="0"/>
        <w:jc w:val="both"/>
        <w:rPr>
          <w:sz w:val="22"/>
          <w:szCs w:val="22"/>
        </w:rPr>
      </w:pPr>
    </w:p>
    <w:p w14:paraId="2C7E0FA2" w14:textId="2EF80AEE" w:rsidR="00CE1C95" w:rsidRPr="00007851" w:rsidRDefault="00CE1C95"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007851">
        <w:rPr>
          <w:sz w:val="22"/>
          <w:szCs w:val="22"/>
          <w:lang w:val="lv-LV"/>
        </w:rPr>
        <w:t xml:space="preserve">pretendentam jānorāda </w:t>
      </w:r>
      <w:r w:rsidRPr="00007851">
        <w:rPr>
          <w:b/>
          <w:bCs/>
          <w:sz w:val="22"/>
          <w:szCs w:val="22"/>
          <w:lang w:val="lv-LV"/>
        </w:rPr>
        <w:t>patiesā labuma guvējs</w:t>
      </w:r>
      <w:r w:rsidRPr="00007851">
        <w:rPr>
          <w:sz w:val="22"/>
          <w:szCs w:val="22"/>
          <w:lang w:val="lv-LV"/>
        </w:rPr>
        <w:t xml:space="preserve"> (ja tāds ir):</w:t>
      </w:r>
    </w:p>
    <w:p w14:paraId="7B2A921D" w14:textId="77777777" w:rsidR="00CE1C95" w:rsidRPr="00007851" w:rsidRDefault="00CE1C95" w:rsidP="006641F8">
      <w:pPr>
        <w:pStyle w:val="ListParagraph"/>
        <w:widowControl w:val="0"/>
        <w:tabs>
          <w:tab w:val="left" w:pos="567"/>
        </w:tabs>
        <w:autoSpaceDE w:val="0"/>
        <w:autoSpaceDN w:val="0"/>
        <w:adjustRightInd w:val="0"/>
        <w:ind w:left="1080"/>
        <w:contextualSpacing w:val="0"/>
        <w:jc w:val="both"/>
        <w:rPr>
          <w:sz w:val="22"/>
          <w:szCs w:val="22"/>
          <w:lang w:val="lv-LV"/>
        </w:rPr>
      </w:pPr>
    </w:p>
    <w:tbl>
      <w:tblPr>
        <w:tblStyle w:val="TableGrid"/>
        <w:tblW w:w="9072" w:type="dxa"/>
        <w:tblInd w:w="-5" w:type="dxa"/>
        <w:tblLook w:val="04A0" w:firstRow="1" w:lastRow="0" w:firstColumn="1" w:lastColumn="0" w:noHBand="0" w:noVBand="1"/>
      </w:tblPr>
      <w:tblGrid>
        <w:gridCol w:w="4536"/>
        <w:gridCol w:w="4536"/>
      </w:tblGrid>
      <w:tr w:rsidR="00CE1C95" w:rsidRPr="00007851" w14:paraId="1937D859" w14:textId="77777777" w:rsidTr="002A5011">
        <w:trPr>
          <w:trHeight w:val="782"/>
        </w:trPr>
        <w:tc>
          <w:tcPr>
            <w:tcW w:w="4536" w:type="dxa"/>
            <w:vAlign w:val="center"/>
          </w:tcPr>
          <w:p w14:paraId="13948038" w14:textId="79F98985" w:rsidR="00CE1C95" w:rsidRPr="00007851" w:rsidRDefault="00CE1C95" w:rsidP="006641F8">
            <w:pPr>
              <w:pStyle w:val="ListParagraph"/>
              <w:tabs>
                <w:tab w:val="num" w:pos="900"/>
              </w:tabs>
              <w:suppressAutoHyphens/>
              <w:ind w:left="0" w:right="28"/>
              <w:jc w:val="center"/>
              <w:rPr>
                <w:b/>
                <w:bCs/>
                <w:i/>
                <w:sz w:val="22"/>
                <w:szCs w:val="22"/>
                <w:lang w:val="lv-LV" w:eastAsia="ar-SA"/>
              </w:rPr>
            </w:pPr>
            <w:r w:rsidRPr="00007851">
              <w:rPr>
                <w:b/>
                <w:i/>
                <w:iCs/>
                <w:sz w:val="22"/>
                <w:szCs w:val="22"/>
                <w:lang w:val="lv-LV" w:eastAsia="ar-SA"/>
              </w:rPr>
              <w:t>Patiesā labuma guvējs</w:t>
            </w:r>
          </w:p>
        </w:tc>
        <w:tc>
          <w:tcPr>
            <w:tcW w:w="4536" w:type="dxa"/>
            <w:vAlign w:val="center"/>
          </w:tcPr>
          <w:p w14:paraId="697256BA" w14:textId="77777777" w:rsidR="00297F9B" w:rsidRPr="00007851" w:rsidRDefault="00297F9B" w:rsidP="006641F8">
            <w:pPr>
              <w:pStyle w:val="ListParagraph"/>
              <w:tabs>
                <w:tab w:val="num" w:pos="900"/>
              </w:tabs>
              <w:suppressAutoHyphens/>
              <w:ind w:left="0" w:right="28"/>
              <w:jc w:val="center"/>
              <w:rPr>
                <w:bCs/>
                <w:i/>
                <w:iCs/>
                <w:sz w:val="22"/>
                <w:szCs w:val="22"/>
                <w:lang w:val="lv-LV" w:eastAsia="ar-SA"/>
              </w:rPr>
            </w:pPr>
            <w:r w:rsidRPr="00007851">
              <w:rPr>
                <w:bCs/>
                <w:i/>
                <w:iCs/>
                <w:sz w:val="22"/>
                <w:szCs w:val="22"/>
                <w:lang w:val="lv-LV" w:eastAsia="ar-SA"/>
              </w:rPr>
              <w:t xml:space="preserve">(norāda juridiskās personas nosaukumu, </w:t>
            </w:r>
            <w:proofErr w:type="spellStart"/>
            <w:r w:rsidRPr="00007851">
              <w:rPr>
                <w:bCs/>
                <w:i/>
                <w:iCs/>
                <w:sz w:val="22"/>
                <w:szCs w:val="22"/>
                <w:lang w:val="lv-LV" w:eastAsia="ar-SA"/>
              </w:rPr>
              <w:t>reģ</w:t>
            </w:r>
            <w:proofErr w:type="spellEnd"/>
            <w:r w:rsidRPr="00007851">
              <w:rPr>
                <w:bCs/>
                <w:i/>
                <w:iCs/>
                <w:sz w:val="22"/>
                <w:szCs w:val="22"/>
                <w:lang w:val="lv-LV" w:eastAsia="ar-SA"/>
              </w:rPr>
              <w:t>. nr. un/ vai fiziskās personas vārdu, uzvārdu, personas kodu)</w:t>
            </w:r>
          </w:p>
          <w:p w14:paraId="7930A1EE" w14:textId="77777777" w:rsidR="00BC1B2C" w:rsidRPr="00007851" w:rsidRDefault="00BC1B2C" w:rsidP="006641F8">
            <w:pPr>
              <w:pStyle w:val="ListParagraph"/>
              <w:tabs>
                <w:tab w:val="num" w:pos="900"/>
              </w:tabs>
              <w:suppressAutoHyphens/>
              <w:ind w:left="0" w:right="28"/>
              <w:jc w:val="center"/>
              <w:rPr>
                <w:bCs/>
                <w:i/>
                <w:iCs/>
                <w:sz w:val="22"/>
                <w:szCs w:val="22"/>
                <w:lang w:val="lv-LV" w:eastAsia="ar-SA"/>
              </w:rPr>
            </w:pPr>
          </w:p>
          <w:p w14:paraId="693C6E72" w14:textId="77777777" w:rsidR="00BC1B2C" w:rsidRPr="00007851" w:rsidRDefault="00BC1B2C"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p w14:paraId="4307B1AB" w14:textId="6A98E6F3" w:rsidR="00BC1B2C" w:rsidRPr="00007851" w:rsidRDefault="00BC1B2C" w:rsidP="006641F8">
            <w:pPr>
              <w:pStyle w:val="ListParagraph"/>
              <w:tabs>
                <w:tab w:val="num" w:pos="900"/>
              </w:tabs>
              <w:suppressAutoHyphens/>
              <w:ind w:left="0" w:right="28"/>
              <w:jc w:val="center"/>
              <w:rPr>
                <w:b/>
                <w:sz w:val="22"/>
                <w:szCs w:val="22"/>
                <w:lang w:val="lv-LV" w:eastAsia="ar-SA"/>
              </w:rPr>
            </w:pPr>
          </w:p>
        </w:tc>
      </w:tr>
    </w:tbl>
    <w:p w14:paraId="1AA00523" w14:textId="77777777" w:rsidR="00CE1C95" w:rsidRPr="00007851" w:rsidRDefault="00CE1C95" w:rsidP="006641F8">
      <w:pPr>
        <w:keepLines/>
        <w:widowControl w:val="0"/>
        <w:jc w:val="both"/>
        <w:rPr>
          <w:sz w:val="22"/>
          <w:szCs w:val="22"/>
        </w:rPr>
      </w:pPr>
    </w:p>
    <w:p w14:paraId="6C09DF04" w14:textId="77777777" w:rsidR="007120D2" w:rsidRPr="00007851" w:rsidRDefault="007120D2" w:rsidP="006641F8">
      <w:pPr>
        <w:keepLines/>
        <w:widowControl w:val="0"/>
        <w:jc w:val="both"/>
        <w:rPr>
          <w:sz w:val="22"/>
          <w:szCs w:val="22"/>
        </w:rPr>
      </w:pPr>
    </w:p>
    <w:p w14:paraId="5105CBB0" w14:textId="77777777" w:rsidR="00232879" w:rsidRPr="00007851" w:rsidRDefault="00232879" w:rsidP="006641F8">
      <w:pPr>
        <w:pStyle w:val="ListParagraph"/>
        <w:keepLines/>
        <w:widowControl w:val="0"/>
        <w:numPr>
          <w:ilvl w:val="0"/>
          <w:numId w:val="11"/>
        </w:numPr>
        <w:tabs>
          <w:tab w:val="num" w:pos="785"/>
        </w:tabs>
        <w:spacing w:after="120"/>
        <w:jc w:val="both"/>
        <w:rPr>
          <w:b/>
          <w:caps/>
          <w:sz w:val="22"/>
          <w:szCs w:val="22"/>
          <w:lang w:val="lv-LV"/>
        </w:rPr>
      </w:pPr>
      <w:r w:rsidRPr="00007851">
        <w:rPr>
          <w:b/>
          <w:caps/>
          <w:sz w:val="22"/>
          <w:szCs w:val="22"/>
          <w:lang w:val="lv-LV"/>
        </w:rPr>
        <w:br w:type="page"/>
      </w:r>
    </w:p>
    <w:p w14:paraId="7D59E574" w14:textId="5CEB7C20" w:rsidR="00222148" w:rsidRPr="00007851" w:rsidRDefault="00222148" w:rsidP="001A3FD7">
      <w:pPr>
        <w:pStyle w:val="ListParagraph"/>
        <w:keepLines/>
        <w:widowControl w:val="0"/>
        <w:numPr>
          <w:ilvl w:val="0"/>
          <w:numId w:val="27"/>
        </w:numPr>
        <w:spacing w:after="120"/>
        <w:jc w:val="both"/>
        <w:rPr>
          <w:sz w:val="22"/>
          <w:szCs w:val="22"/>
          <w:lang w:val="lv-LV"/>
        </w:rPr>
      </w:pPr>
      <w:r w:rsidRPr="00007851">
        <w:rPr>
          <w:b/>
          <w:caps/>
          <w:sz w:val="22"/>
          <w:szCs w:val="22"/>
          <w:lang w:val="lv-LV"/>
        </w:rPr>
        <w:lastRenderedPageBreak/>
        <w:t xml:space="preserve">Pretendenta pieredzes apraksts </w:t>
      </w:r>
    </w:p>
    <w:p w14:paraId="7CC499EF" w14:textId="7870347D" w:rsidR="00222148" w:rsidRPr="00007851" w:rsidRDefault="00222148" w:rsidP="006641F8">
      <w:pPr>
        <w:pStyle w:val="ListParagraph"/>
        <w:keepLines/>
        <w:widowControl w:val="0"/>
        <w:spacing w:after="120"/>
        <w:ind w:left="360"/>
        <w:jc w:val="both"/>
        <w:rPr>
          <w:caps/>
          <w:sz w:val="22"/>
          <w:szCs w:val="22"/>
          <w:lang w:val="lv-LV"/>
        </w:rPr>
      </w:pPr>
      <w:r w:rsidRPr="00007851">
        <w:rPr>
          <w:caps/>
          <w:sz w:val="22"/>
          <w:szCs w:val="22"/>
          <w:lang w:val="lv-LV"/>
        </w:rPr>
        <w:t>(atbilstoši nolikuma 4.</w:t>
      </w:r>
      <w:r w:rsidR="00D6023A" w:rsidRPr="00007851">
        <w:rPr>
          <w:caps/>
          <w:sz w:val="22"/>
          <w:szCs w:val="22"/>
          <w:lang w:val="lv-LV"/>
        </w:rPr>
        <w:t>4</w:t>
      </w:r>
      <w:r w:rsidRPr="00007851">
        <w:rPr>
          <w:caps/>
          <w:sz w:val="22"/>
          <w:szCs w:val="22"/>
          <w:lang w:val="lv-LV"/>
        </w:rPr>
        <w:t>.</w:t>
      </w:r>
      <w:r w:rsidR="001E7868" w:rsidRPr="00007851">
        <w:rPr>
          <w:caps/>
          <w:sz w:val="22"/>
          <w:szCs w:val="22"/>
          <w:lang w:val="lv-LV"/>
        </w:rPr>
        <w:t>APAKŠ</w:t>
      </w:r>
      <w:r w:rsidRPr="00007851">
        <w:rPr>
          <w:caps/>
          <w:sz w:val="22"/>
          <w:szCs w:val="22"/>
          <w:lang w:val="lv-LV"/>
        </w:rPr>
        <w:t>punktā noteiktajām prasībām)</w:t>
      </w:r>
    </w:p>
    <w:p w14:paraId="694A3AD3" w14:textId="77777777" w:rsidR="006E28BC" w:rsidRPr="00007851" w:rsidRDefault="006E28BC" w:rsidP="006641F8">
      <w:pPr>
        <w:pStyle w:val="ListParagraph"/>
        <w:keepLines/>
        <w:widowControl w:val="0"/>
        <w:spacing w:after="120"/>
        <w:ind w:left="360"/>
        <w:jc w:val="both"/>
        <w:rPr>
          <w:sz w:val="22"/>
          <w:szCs w:val="22"/>
          <w:lang w:val="lv-LV"/>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8"/>
        <w:gridCol w:w="2166"/>
        <w:gridCol w:w="2835"/>
        <w:gridCol w:w="2268"/>
        <w:gridCol w:w="1559"/>
      </w:tblGrid>
      <w:tr w:rsidR="00AC404F" w:rsidRPr="00007851" w14:paraId="20BD6BDD" w14:textId="77777777" w:rsidTr="001E56CF">
        <w:trPr>
          <w:trHeight w:val="1950"/>
        </w:trPr>
        <w:tc>
          <w:tcPr>
            <w:tcW w:w="528" w:type="dxa"/>
            <w:vAlign w:val="center"/>
          </w:tcPr>
          <w:p w14:paraId="7EEA3AF1" w14:textId="14797E5C" w:rsidR="00232879" w:rsidRPr="00007851" w:rsidRDefault="00232879" w:rsidP="006641F8">
            <w:pPr>
              <w:pBdr>
                <w:top w:val="nil"/>
                <w:left w:val="nil"/>
                <w:bottom w:val="nil"/>
                <w:right w:val="nil"/>
                <w:between w:val="nil"/>
              </w:pBdr>
              <w:suppressAutoHyphens/>
              <w:spacing w:after="120"/>
              <w:jc w:val="center"/>
              <w:rPr>
                <w:b/>
                <w:color w:val="000000"/>
                <w:sz w:val="22"/>
                <w:szCs w:val="22"/>
                <w:lang w:eastAsia="zh-CN"/>
              </w:rPr>
            </w:pPr>
            <w:r w:rsidRPr="00007851">
              <w:rPr>
                <w:b/>
                <w:color w:val="000000"/>
                <w:sz w:val="22"/>
                <w:szCs w:val="22"/>
                <w:lang w:eastAsia="zh-CN"/>
              </w:rPr>
              <w:t>Nr.</w:t>
            </w:r>
          </w:p>
        </w:tc>
        <w:tc>
          <w:tcPr>
            <w:tcW w:w="2166" w:type="dxa"/>
            <w:vAlign w:val="center"/>
          </w:tcPr>
          <w:p w14:paraId="7AE430C3" w14:textId="2CF31CF3" w:rsidR="00232879" w:rsidRPr="00007851" w:rsidRDefault="00232879" w:rsidP="006641F8">
            <w:pPr>
              <w:pBdr>
                <w:top w:val="nil"/>
                <w:left w:val="nil"/>
                <w:bottom w:val="nil"/>
                <w:right w:val="nil"/>
                <w:between w:val="nil"/>
              </w:pBdr>
              <w:suppressAutoHyphens/>
              <w:spacing w:after="120"/>
              <w:jc w:val="center"/>
              <w:rPr>
                <w:b/>
                <w:color w:val="000000"/>
                <w:sz w:val="22"/>
                <w:szCs w:val="22"/>
                <w:lang w:eastAsia="zh-CN"/>
              </w:rPr>
            </w:pPr>
            <w:r w:rsidRPr="00007851">
              <w:rPr>
                <w:b/>
                <w:color w:val="000000"/>
                <w:sz w:val="22"/>
                <w:szCs w:val="22"/>
                <w:lang w:eastAsia="zh-CN"/>
              </w:rPr>
              <w:t>Informācija par pakalpojumu saņēmēju, norādot kontaktpersonu un kontaktinformāciju – tālruņa nr., e-pastu</w:t>
            </w:r>
          </w:p>
        </w:tc>
        <w:tc>
          <w:tcPr>
            <w:tcW w:w="2835" w:type="dxa"/>
            <w:vAlign w:val="center"/>
          </w:tcPr>
          <w:p w14:paraId="1F2F9F27" w14:textId="05179979" w:rsidR="00232879" w:rsidRPr="00007851" w:rsidRDefault="00232879" w:rsidP="006641F8">
            <w:pPr>
              <w:jc w:val="center"/>
              <w:rPr>
                <w:i/>
                <w:sz w:val="22"/>
                <w:szCs w:val="22"/>
                <w:lang w:eastAsia="lv-LV"/>
              </w:rPr>
            </w:pPr>
            <w:r w:rsidRPr="00007851">
              <w:rPr>
                <w:b/>
                <w:color w:val="000000"/>
                <w:sz w:val="22"/>
                <w:szCs w:val="22"/>
                <w:lang w:eastAsia="zh-CN"/>
              </w:rPr>
              <w:t xml:space="preserve">Sniegtais pakalpojums </w:t>
            </w:r>
            <w:r w:rsidRPr="00007851">
              <w:rPr>
                <w:bCs/>
                <w:color w:val="000000"/>
                <w:sz w:val="22"/>
                <w:szCs w:val="22"/>
                <w:lang w:eastAsia="zh-CN"/>
              </w:rPr>
              <w:t xml:space="preserve">(pakalpojuma apraksts, raksturojot sniegtā pakalpojuma saturu, </w:t>
            </w:r>
            <w:r w:rsidR="00260261" w:rsidRPr="00007851">
              <w:rPr>
                <w:bCs/>
                <w:color w:val="000000"/>
                <w:sz w:val="22"/>
                <w:szCs w:val="22"/>
                <w:lang w:eastAsia="zh-CN"/>
              </w:rPr>
              <w:t>apjomu, t.sk. norādot publiskus avotus, saites, kur iegūstama papildu informācija, ja tas iespējams</w:t>
            </w:r>
            <w:r w:rsidRPr="00007851">
              <w:rPr>
                <w:bCs/>
                <w:color w:val="000000"/>
                <w:sz w:val="22"/>
                <w:szCs w:val="22"/>
                <w:lang w:eastAsia="zh-CN"/>
              </w:rPr>
              <w:t>)</w:t>
            </w:r>
          </w:p>
        </w:tc>
        <w:tc>
          <w:tcPr>
            <w:tcW w:w="2268" w:type="dxa"/>
            <w:vAlign w:val="center"/>
          </w:tcPr>
          <w:p w14:paraId="15692852" w14:textId="77777777" w:rsidR="00232879" w:rsidRPr="00007851" w:rsidRDefault="00232879" w:rsidP="006641F8">
            <w:pPr>
              <w:pBdr>
                <w:top w:val="nil"/>
                <w:left w:val="nil"/>
                <w:bottom w:val="nil"/>
                <w:right w:val="nil"/>
                <w:between w:val="nil"/>
              </w:pBdr>
              <w:suppressAutoHyphens/>
              <w:spacing w:after="120"/>
              <w:jc w:val="center"/>
              <w:rPr>
                <w:b/>
                <w:color w:val="000000"/>
                <w:sz w:val="22"/>
                <w:szCs w:val="22"/>
                <w:lang w:eastAsia="zh-CN"/>
              </w:rPr>
            </w:pPr>
            <w:r w:rsidRPr="00007851">
              <w:rPr>
                <w:b/>
                <w:color w:val="000000"/>
                <w:sz w:val="22"/>
                <w:szCs w:val="22"/>
                <w:lang w:eastAsia="zh-CN"/>
              </w:rPr>
              <w:t xml:space="preserve">Izpildes laiks </w:t>
            </w:r>
          </w:p>
          <w:p w14:paraId="412A2FF1" w14:textId="7E3C7E4B" w:rsidR="00232879" w:rsidRPr="00007851" w:rsidRDefault="00232879" w:rsidP="006641F8">
            <w:pPr>
              <w:pBdr>
                <w:top w:val="nil"/>
                <w:left w:val="nil"/>
                <w:bottom w:val="nil"/>
                <w:right w:val="nil"/>
                <w:between w:val="nil"/>
              </w:pBdr>
              <w:suppressAutoHyphens/>
              <w:spacing w:after="120"/>
              <w:jc w:val="center"/>
              <w:rPr>
                <w:b/>
                <w:color w:val="000000"/>
                <w:sz w:val="22"/>
                <w:szCs w:val="22"/>
                <w:lang w:eastAsia="zh-CN"/>
              </w:rPr>
            </w:pPr>
            <w:r w:rsidRPr="00007851">
              <w:rPr>
                <w:bCs/>
                <w:color w:val="000000"/>
                <w:sz w:val="22"/>
                <w:szCs w:val="22"/>
                <w:lang w:eastAsia="zh-CN"/>
              </w:rPr>
              <w:t>(no – līdz)</w:t>
            </w:r>
          </w:p>
        </w:tc>
        <w:tc>
          <w:tcPr>
            <w:tcW w:w="1559" w:type="dxa"/>
            <w:vAlign w:val="center"/>
          </w:tcPr>
          <w:p w14:paraId="0842E8C5" w14:textId="77777777" w:rsidR="00D630F0" w:rsidRPr="00007851" w:rsidRDefault="00D630F0" w:rsidP="006641F8">
            <w:pPr>
              <w:pBdr>
                <w:top w:val="nil"/>
                <w:left w:val="nil"/>
                <w:bottom w:val="nil"/>
                <w:right w:val="nil"/>
                <w:between w:val="nil"/>
              </w:pBdr>
              <w:suppressAutoHyphens/>
              <w:spacing w:after="120"/>
              <w:jc w:val="center"/>
              <w:rPr>
                <w:b/>
                <w:color w:val="000000"/>
                <w:sz w:val="22"/>
                <w:szCs w:val="22"/>
                <w:lang w:eastAsia="zh-CN"/>
              </w:rPr>
            </w:pPr>
            <w:r w:rsidRPr="00007851">
              <w:rPr>
                <w:b/>
                <w:color w:val="000000"/>
                <w:sz w:val="22"/>
                <w:szCs w:val="22"/>
                <w:lang w:eastAsia="zh-CN"/>
              </w:rPr>
              <w:t>Finanšu apjoms</w:t>
            </w:r>
          </w:p>
          <w:p w14:paraId="0A7E0CCB" w14:textId="70946711" w:rsidR="00232879" w:rsidRPr="00007851" w:rsidRDefault="00D630F0" w:rsidP="006641F8">
            <w:pPr>
              <w:pBdr>
                <w:top w:val="nil"/>
                <w:left w:val="nil"/>
                <w:bottom w:val="nil"/>
                <w:right w:val="nil"/>
                <w:between w:val="nil"/>
              </w:pBdr>
              <w:suppressAutoHyphens/>
              <w:spacing w:after="120"/>
              <w:jc w:val="center"/>
              <w:rPr>
                <w:b/>
                <w:color w:val="000000"/>
                <w:sz w:val="22"/>
                <w:szCs w:val="22"/>
                <w:lang w:eastAsia="zh-CN"/>
              </w:rPr>
            </w:pPr>
            <w:r w:rsidRPr="00007851">
              <w:rPr>
                <w:bCs/>
                <w:color w:val="000000"/>
                <w:sz w:val="22"/>
                <w:szCs w:val="22"/>
                <w:lang w:eastAsia="zh-CN"/>
              </w:rPr>
              <w:t xml:space="preserve"> (EUR, bez PVN)</w:t>
            </w:r>
          </w:p>
        </w:tc>
      </w:tr>
      <w:tr w:rsidR="00232879" w:rsidRPr="00007851" w14:paraId="247466D9" w14:textId="77777777" w:rsidTr="001E56CF">
        <w:trPr>
          <w:trHeight w:val="298"/>
        </w:trPr>
        <w:tc>
          <w:tcPr>
            <w:tcW w:w="528" w:type="dxa"/>
          </w:tcPr>
          <w:p w14:paraId="1DDFC5E5" w14:textId="69CEB304" w:rsidR="00232879" w:rsidRPr="00007851" w:rsidRDefault="00232879" w:rsidP="006641F8">
            <w:pPr>
              <w:pBdr>
                <w:top w:val="nil"/>
                <w:left w:val="nil"/>
                <w:bottom w:val="nil"/>
                <w:right w:val="nil"/>
                <w:between w:val="nil"/>
              </w:pBdr>
              <w:suppressAutoHyphens/>
              <w:spacing w:after="120"/>
              <w:jc w:val="center"/>
              <w:rPr>
                <w:color w:val="000000"/>
                <w:sz w:val="22"/>
                <w:szCs w:val="22"/>
                <w:lang w:eastAsia="zh-CN"/>
              </w:rPr>
            </w:pPr>
          </w:p>
        </w:tc>
        <w:tc>
          <w:tcPr>
            <w:tcW w:w="2166" w:type="dxa"/>
          </w:tcPr>
          <w:p w14:paraId="2CB7960B"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c>
          <w:tcPr>
            <w:tcW w:w="2835" w:type="dxa"/>
          </w:tcPr>
          <w:p w14:paraId="1A03F226"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c>
          <w:tcPr>
            <w:tcW w:w="2268" w:type="dxa"/>
          </w:tcPr>
          <w:p w14:paraId="131F50F5"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c>
          <w:tcPr>
            <w:tcW w:w="1559" w:type="dxa"/>
          </w:tcPr>
          <w:p w14:paraId="33718126"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r>
      <w:tr w:rsidR="00232879" w:rsidRPr="00007851" w14:paraId="79D53786" w14:textId="77777777" w:rsidTr="001E56CF">
        <w:trPr>
          <w:trHeight w:val="275"/>
        </w:trPr>
        <w:tc>
          <w:tcPr>
            <w:tcW w:w="528" w:type="dxa"/>
          </w:tcPr>
          <w:p w14:paraId="209A56B8" w14:textId="39B683A9" w:rsidR="00232879" w:rsidRPr="00007851" w:rsidRDefault="00232879" w:rsidP="006641F8">
            <w:pPr>
              <w:pBdr>
                <w:top w:val="nil"/>
                <w:left w:val="nil"/>
                <w:bottom w:val="nil"/>
                <w:right w:val="nil"/>
                <w:between w:val="nil"/>
              </w:pBdr>
              <w:tabs>
                <w:tab w:val="left" w:pos="709"/>
              </w:tabs>
              <w:suppressAutoHyphens/>
              <w:spacing w:after="120"/>
              <w:jc w:val="center"/>
              <w:rPr>
                <w:color w:val="000000"/>
                <w:sz w:val="22"/>
                <w:szCs w:val="22"/>
                <w:lang w:eastAsia="zh-CN"/>
              </w:rPr>
            </w:pPr>
          </w:p>
        </w:tc>
        <w:tc>
          <w:tcPr>
            <w:tcW w:w="2166" w:type="dxa"/>
          </w:tcPr>
          <w:p w14:paraId="5BFD9A0C"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c>
          <w:tcPr>
            <w:tcW w:w="2835" w:type="dxa"/>
          </w:tcPr>
          <w:p w14:paraId="2B0BA9F5"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c>
          <w:tcPr>
            <w:tcW w:w="2268" w:type="dxa"/>
          </w:tcPr>
          <w:p w14:paraId="5589BC01"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c>
          <w:tcPr>
            <w:tcW w:w="1559" w:type="dxa"/>
          </w:tcPr>
          <w:p w14:paraId="1FFE4CCE"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r>
    </w:tbl>
    <w:p w14:paraId="4C2041C7" w14:textId="77777777" w:rsidR="00AD1A15" w:rsidRPr="00007851" w:rsidRDefault="00AD1A15" w:rsidP="006641F8">
      <w:pPr>
        <w:keepNext/>
        <w:outlineLvl w:val="0"/>
        <w:rPr>
          <w:b/>
          <w:bCs/>
          <w:sz w:val="22"/>
          <w:szCs w:val="22"/>
        </w:rPr>
      </w:pPr>
    </w:p>
    <w:p w14:paraId="3768C164" w14:textId="77777777" w:rsidR="00C200D9" w:rsidRPr="00007851" w:rsidRDefault="00C200D9" w:rsidP="006641F8">
      <w:pPr>
        <w:rPr>
          <w:sz w:val="22"/>
          <w:szCs w:val="22"/>
        </w:rPr>
      </w:pPr>
    </w:p>
    <w:p w14:paraId="130E1D83" w14:textId="63902840" w:rsidR="00027428" w:rsidRPr="00007851" w:rsidRDefault="00545DE9" w:rsidP="00545DE9">
      <w:pPr>
        <w:jc w:val="both"/>
        <w:rPr>
          <w:b/>
          <w:bCs/>
          <w:sz w:val="22"/>
          <w:szCs w:val="22"/>
        </w:rPr>
      </w:pPr>
      <w:r w:rsidRPr="00007851">
        <w:rPr>
          <w:b/>
          <w:bCs/>
          <w:sz w:val="22"/>
          <w:szCs w:val="22"/>
        </w:rPr>
        <w:t xml:space="preserve">Papildus pretendents pievieno nolikuma 4.4.2.apakšpunktā noteikto </w:t>
      </w:r>
      <w:proofErr w:type="spellStart"/>
      <w:r w:rsidRPr="00007851">
        <w:rPr>
          <w:b/>
          <w:bCs/>
          <w:sz w:val="22"/>
          <w:szCs w:val="22"/>
        </w:rPr>
        <w:t>portfolio</w:t>
      </w:r>
      <w:proofErr w:type="spellEnd"/>
      <w:r w:rsidRPr="00007851">
        <w:rPr>
          <w:b/>
          <w:bCs/>
          <w:sz w:val="22"/>
          <w:szCs w:val="22"/>
        </w:rPr>
        <w:t xml:space="preserve"> par iepriekšējo 3 (trīs) gadu laikā (2021., 2022., 2023. un 2024. gadā līdz piedāvājumu iesniegšanas dienai) īstenotām aktivitātēm.</w:t>
      </w:r>
    </w:p>
    <w:p w14:paraId="3D33D177" w14:textId="77777777" w:rsidR="00027428" w:rsidRPr="00007851" w:rsidRDefault="00027428" w:rsidP="006641F8">
      <w:pPr>
        <w:rPr>
          <w:sz w:val="22"/>
          <w:szCs w:val="22"/>
        </w:rPr>
      </w:pPr>
    </w:p>
    <w:p w14:paraId="4C32A449" w14:textId="77777777" w:rsidR="00CC5DC4" w:rsidRPr="00007851" w:rsidRDefault="00CC5DC4" w:rsidP="006641F8">
      <w:pPr>
        <w:rPr>
          <w:sz w:val="22"/>
          <w:szCs w:val="22"/>
        </w:rPr>
      </w:pPr>
    </w:p>
    <w:p w14:paraId="643B6AD1" w14:textId="77777777" w:rsidR="00CC5DC4" w:rsidRPr="00007851" w:rsidRDefault="00CC5DC4" w:rsidP="006641F8">
      <w:pPr>
        <w:rPr>
          <w:sz w:val="22"/>
          <w:szCs w:val="22"/>
        </w:rPr>
      </w:pPr>
    </w:p>
    <w:p w14:paraId="6F0228A0" w14:textId="77777777" w:rsidR="00027428" w:rsidRPr="00007851" w:rsidRDefault="00027428" w:rsidP="006641F8">
      <w:pPr>
        <w:rPr>
          <w:sz w:val="22"/>
          <w:szCs w:val="22"/>
        </w:rPr>
      </w:pPr>
    </w:p>
    <w:p w14:paraId="3C400F1C" w14:textId="77777777" w:rsidR="007F4668" w:rsidRPr="00007851" w:rsidRDefault="007F4668" w:rsidP="006641F8">
      <w:pPr>
        <w:rPr>
          <w:sz w:val="22"/>
          <w:szCs w:val="22"/>
        </w:rPr>
      </w:pPr>
    </w:p>
    <w:p w14:paraId="4154540C" w14:textId="77777777" w:rsidR="007F4668" w:rsidRPr="00007851" w:rsidRDefault="007F4668" w:rsidP="006641F8">
      <w:pPr>
        <w:rPr>
          <w:sz w:val="22"/>
          <w:szCs w:val="22"/>
        </w:rPr>
      </w:pPr>
    </w:p>
    <w:p w14:paraId="566156DC" w14:textId="77777777" w:rsidR="007F4668" w:rsidRPr="00007851" w:rsidRDefault="007F4668" w:rsidP="006641F8">
      <w:pPr>
        <w:rPr>
          <w:sz w:val="22"/>
          <w:szCs w:val="22"/>
        </w:rPr>
      </w:pPr>
    </w:p>
    <w:p w14:paraId="4D7DFF98" w14:textId="3696D4AF" w:rsidR="00C200D9" w:rsidRPr="00007851" w:rsidRDefault="00C200D9" w:rsidP="006641F8">
      <w:pPr>
        <w:ind w:left="3249" w:firstLine="720"/>
        <w:rPr>
          <w:sz w:val="22"/>
          <w:szCs w:val="22"/>
        </w:rPr>
      </w:pPr>
      <w:r w:rsidRPr="00007851">
        <w:rPr>
          <w:sz w:val="22"/>
          <w:szCs w:val="22"/>
        </w:rPr>
        <w:t>Paraksts</w:t>
      </w:r>
      <w:r w:rsidRPr="00007851">
        <w:rPr>
          <w:sz w:val="22"/>
          <w:szCs w:val="22"/>
          <w:vertAlign w:val="superscript"/>
        </w:rPr>
        <w:footnoteReference w:id="4"/>
      </w:r>
      <w:r w:rsidRPr="00007851">
        <w:rPr>
          <w:sz w:val="22"/>
          <w:szCs w:val="22"/>
        </w:rPr>
        <w:t>: ______________________________</w:t>
      </w:r>
    </w:p>
    <w:p w14:paraId="75C33811" w14:textId="77777777" w:rsidR="00C200D9" w:rsidRPr="00007851" w:rsidRDefault="00C200D9" w:rsidP="006641F8">
      <w:pPr>
        <w:ind w:left="3969" w:right="-759"/>
        <w:jc w:val="both"/>
        <w:rPr>
          <w:sz w:val="22"/>
          <w:szCs w:val="22"/>
        </w:rPr>
      </w:pPr>
    </w:p>
    <w:p w14:paraId="5D4AD9D0" w14:textId="77777777" w:rsidR="00C200D9" w:rsidRPr="00007851" w:rsidRDefault="00C200D9" w:rsidP="006641F8">
      <w:pPr>
        <w:ind w:left="3969" w:right="-759"/>
        <w:jc w:val="both"/>
        <w:rPr>
          <w:sz w:val="22"/>
          <w:szCs w:val="22"/>
        </w:rPr>
      </w:pPr>
      <w:r w:rsidRPr="00007851">
        <w:rPr>
          <w:sz w:val="22"/>
          <w:szCs w:val="22"/>
        </w:rPr>
        <w:t>Pilns vārds, uzvārds: _______________________</w:t>
      </w:r>
    </w:p>
    <w:p w14:paraId="1B92E14C" w14:textId="77777777" w:rsidR="00C200D9" w:rsidRPr="00007851" w:rsidRDefault="00C200D9" w:rsidP="006641F8">
      <w:pPr>
        <w:ind w:left="3969" w:right="-759"/>
        <w:jc w:val="both"/>
        <w:rPr>
          <w:sz w:val="22"/>
          <w:szCs w:val="22"/>
        </w:rPr>
      </w:pPr>
    </w:p>
    <w:p w14:paraId="6CD9E730" w14:textId="77777777" w:rsidR="00C200D9" w:rsidRPr="00007851" w:rsidRDefault="00C200D9" w:rsidP="006641F8">
      <w:pPr>
        <w:ind w:left="3969" w:right="-759"/>
        <w:jc w:val="both"/>
        <w:rPr>
          <w:sz w:val="22"/>
          <w:szCs w:val="22"/>
        </w:rPr>
      </w:pPr>
      <w:r w:rsidRPr="00007851">
        <w:rPr>
          <w:sz w:val="22"/>
          <w:szCs w:val="22"/>
        </w:rPr>
        <w:t>Amats:__________________________________</w:t>
      </w:r>
    </w:p>
    <w:p w14:paraId="2D1C0B2F" w14:textId="77777777" w:rsidR="00244D60" w:rsidRPr="00007851" w:rsidRDefault="00244D60" w:rsidP="006641F8">
      <w:pPr>
        <w:jc w:val="right"/>
        <w:rPr>
          <w:b/>
          <w:sz w:val="22"/>
          <w:szCs w:val="22"/>
        </w:rPr>
      </w:pPr>
      <w:r w:rsidRPr="00007851">
        <w:rPr>
          <w:b/>
          <w:sz w:val="22"/>
          <w:szCs w:val="22"/>
        </w:rPr>
        <w:br w:type="page"/>
      </w:r>
    </w:p>
    <w:p w14:paraId="48BF1F84" w14:textId="7B37F76D" w:rsidR="00922EF3" w:rsidRPr="00007851" w:rsidRDefault="00922EF3" w:rsidP="006641F8">
      <w:pPr>
        <w:jc w:val="right"/>
        <w:rPr>
          <w:b/>
          <w:sz w:val="22"/>
          <w:szCs w:val="22"/>
        </w:rPr>
      </w:pPr>
      <w:r w:rsidRPr="00007851">
        <w:rPr>
          <w:b/>
          <w:sz w:val="22"/>
          <w:szCs w:val="22"/>
        </w:rPr>
        <w:lastRenderedPageBreak/>
        <w:t xml:space="preserve">Nolikuma </w:t>
      </w:r>
      <w:r w:rsidR="00003E6B" w:rsidRPr="00007851">
        <w:rPr>
          <w:b/>
          <w:sz w:val="22"/>
          <w:szCs w:val="22"/>
        </w:rPr>
        <w:t>3</w:t>
      </w:r>
      <w:r w:rsidRPr="00007851">
        <w:rPr>
          <w:b/>
          <w:sz w:val="22"/>
          <w:szCs w:val="22"/>
        </w:rPr>
        <w:t>.pielikums</w:t>
      </w:r>
    </w:p>
    <w:p w14:paraId="22CB8129" w14:textId="77777777" w:rsidR="00E57925" w:rsidRPr="00007851" w:rsidRDefault="00E57925" w:rsidP="006641F8">
      <w:pPr>
        <w:jc w:val="center"/>
        <w:rPr>
          <w:b/>
          <w:bCs/>
          <w:sz w:val="22"/>
          <w:szCs w:val="22"/>
        </w:rPr>
      </w:pPr>
    </w:p>
    <w:p w14:paraId="0C56497C" w14:textId="277BB579" w:rsidR="00213E9D" w:rsidRPr="00007851" w:rsidRDefault="00D630F0" w:rsidP="006641F8">
      <w:pPr>
        <w:jc w:val="center"/>
        <w:rPr>
          <w:sz w:val="22"/>
          <w:szCs w:val="22"/>
        </w:rPr>
      </w:pPr>
      <w:r w:rsidRPr="00007851">
        <w:rPr>
          <w:sz w:val="22"/>
          <w:szCs w:val="22"/>
        </w:rPr>
        <w:t>Ekspertu</w:t>
      </w:r>
      <w:r w:rsidR="00213E9D" w:rsidRPr="00007851">
        <w:rPr>
          <w:sz w:val="22"/>
          <w:szCs w:val="22"/>
        </w:rPr>
        <w:t xml:space="preserve"> CV un pieejamības apliecinājuma veidne</w:t>
      </w:r>
    </w:p>
    <w:p w14:paraId="654DC581" w14:textId="77777777" w:rsidR="00213E9D" w:rsidRPr="00007851" w:rsidRDefault="00213E9D" w:rsidP="006641F8">
      <w:pPr>
        <w:jc w:val="center"/>
        <w:rPr>
          <w:b/>
          <w:bCs/>
          <w:sz w:val="22"/>
          <w:szCs w:val="22"/>
        </w:rPr>
      </w:pPr>
    </w:p>
    <w:p w14:paraId="022BAFAC" w14:textId="09482DAC" w:rsidR="00882B50" w:rsidRPr="00007851" w:rsidRDefault="00D630F0" w:rsidP="006641F8">
      <w:pPr>
        <w:jc w:val="center"/>
        <w:rPr>
          <w:b/>
          <w:bCs/>
          <w:sz w:val="22"/>
          <w:szCs w:val="22"/>
        </w:rPr>
      </w:pPr>
      <w:r w:rsidRPr="00007851">
        <w:rPr>
          <w:b/>
          <w:bCs/>
          <w:sz w:val="22"/>
          <w:szCs w:val="22"/>
        </w:rPr>
        <w:t>Ekspertu</w:t>
      </w:r>
      <w:r w:rsidR="00213E9D" w:rsidRPr="00007851">
        <w:rPr>
          <w:b/>
          <w:bCs/>
          <w:sz w:val="22"/>
          <w:szCs w:val="22"/>
        </w:rPr>
        <w:t xml:space="preserve"> CV UN PIEEJAMĪBAS APLIECINĀJUMS</w:t>
      </w:r>
    </w:p>
    <w:p w14:paraId="4EEED0B6" w14:textId="77777777" w:rsidR="006E28BC" w:rsidRPr="00007851" w:rsidRDefault="006E28BC" w:rsidP="006641F8">
      <w:pPr>
        <w:jc w:val="center"/>
        <w:rPr>
          <w:b/>
          <w:bCs/>
          <w:sz w:val="22"/>
          <w:szCs w:val="22"/>
        </w:rPr>
      </w:pPr>
    </w:p>
    <w:p w14:paraId="5AF848ED" w14:textId="77777777" w:rsidR="00213E9D" w:rsidRPr="00007851" w:rsidRDefault="00213E9D" w:rsidP="006641F8">
      <w:pPr>
        <w:jc w:val="center"/>
        <w:rPr>
          <w:bCs/>
          <w:i/>
          <w:sz w:val="22"/>
          <w:szCs w:val="22"/>
        </w:rPr>
      </w:pPr>
    </w:p>
    <w:p w14:paraId="6A6ECB7F" w14:textId="19490B9E" w:rsidR="00232879" w:rsidRPr="00007851" w:rsidRDefault="00232879" w:rsidP="006641F8">
      <w:pPr>
        <w:rPr>
          <w:bCs/>
          <w:sz w:val="22"/>
          <w:szCs w:val="22"/>
        </w:rPr>
      </w:pPr>
      <w:r w:rsidRPr="00007851">
        <w:rPr>
          <w:bCs/>
          <w:sz w:val="22"/>
          <w:szCs w:val="22"/>
        </w:rPr>
        <w:t>Pozīcija _____________</w:t>
      </w:r>
    </w:p>
    <w:p w14:paraId="02B82176" w14:textId="77777777" w:rsidR="006F12CA" w:rsidRPr="00007851" w:rsidRDefault="006F12CA" w:rsidP="006641F8">
      <w:pPr>
        <w:rPr>
          <w:bCs/>
          <w:sz w:val="22"/>
          <w:szCs w:val="22"/>
        </w:rPr>
      </w:pPr>
    </w:p>
    <w:p w14:paraId="6CE86410" w14:textId="628FA5CB" w:rsidR="006F12CA" w:rsidRPr="00007851" w:rsidRDefault="006F12CA" w:rsidP="006641F8">
      <w:pPr>
        <w:rPr>
          <w:bCs/>
          <w:sz w:val="22"/>
          <w:szCs w:val="22"/>
        </w:rPr>
      </w:pPr>
      <w:r w:rsidRPr="00007851">
        <w:rPr>
          <w:bCs/>
          <w:sz w:val="22"/>
          <w:szCs w:val="22"/>
        </w:rPr>
        <w:t>Vārds, uzvārds _________________________</w:t>
      </w:r>
    </w:p>
    <w:p w14:paraId="2A539C7F" w14:textId="77777777" w:rsidR="006F12CA" w:rsidRPr="00007851" w:rsidRDefault="006F12CA" w:rsidP="006641F8">
      <w:pPr>
        <w:rPr>
          <w:bCs/>
          <w:i/>
          <w:sz w:val="22"/>
          <w:szCs w:val="22"/>
        </w:rPr>
      </w:pPr>
    </w:p>
    <w:p w14:paraId="01B167DB" w14:textId="359A68F4" w:rsidR="006F12CA" w:rsidRPr="00007851" w:rsidRDefault="006F12CA" w:rsidP="006641F8">
      <w:pPr>
        <w:rPr>
          <w:bCs/>
          <w:i/>
          <w:sz w:val="22"/>
          <w:szCs w:val="22"/>
        </w:rPr>
      </w:pPr>
      <w:r w:rsidRPr="00007851">
        <w:rPr>
          <w:bCs/>
          <w:i/>
          <w:sz w:val="22"/>
          <w:szCs w:val="22"/>
        </w:rPr>
        <w:t>Kontaktinformācija:</w:t>
      </w:r>
      <w:r w:rsidR="000F3C32" w:rsidRPr="00007851">
        <w:rPr>
          <w:bCs/>
          <w:i/>
          <w:sz w:val="22"/>
          <w:szCs w:val="22"/>
        </w:rPr>
        <w:t xml:space="preserve"> </w:t>
      </w:r>
      <w:r w:rsidRPr="00007851">
        <w:rPr>
          <w:bCs/>
          <w:sz w:val="22"/>
          <w:szCs w:val="22"/>
        </w:rPr>
        <w:t>Tālrunis_____________________</w:t>
      </w:r>
      <w:r w:rsidR="000F3C32" w:rsidRPr="00007851">
        <w:rPr>
          <w:bCs/>
          <w:i/>
          <w:sz w:val="22"/>
          <w:szCs w:val="22"/>
        </w:rPr>
        <w:t xml:space="preserve"> </w:t>
      </w:r>
      <w:r w:rsidRPr="00007851">
        <w:rPr>
          <w:bCs/>
          <w:sz w:val="22"/>
          <w:szCs w:val="22"/>
        </w:rPr>
        <w:t>e-pasts_________________________</w:t>
      </w:r>
    </w:p>
    <w:p w14:paraId="0DE9F210" w14:textId="5E44C29D" w:rsidR="006F12CA" w:rsidRPr="00007851" w:rsidRDefault="006F12CA" w:rsidP="006641F8">
      <w:pPr>
        <w:rPr>
          <w:b/>
          <w:bCs/>
          <w:sz w:val="22"/>
          <w:szCs w:val="22"/>
        </w:rPr>
      </w:pPr>
    </w:p>
    <w:p w14:paraId="0EEAF314" w14:textId="77777777" w:rsidR="00E57925" w:rsidRPr="00007851" w:rsidRDefault="00E57925" w:rsidP="006641F8">
      <w:pPr>
        <w:rPr>
          <w:b/>
          <w:bCs/>
          <w:sz w:val="22"/>
          <w:szCs w:val="22"/>
        </w:rPr>
      </w:pPr>
    </w:p>
    <w:p w14:paraId="71156DB8" w14:textId="0C0E5091" w:rsidR="00232879" w:rsidRPr="00007851" w:rsidRDefault="00232879" w:rsidP="006641F8">
      <w:pPr>
        <w:numPr>
          <w:ilvl w:val="0"/>
          <w:numId w:val="13"/>
        </w:numPr>
        <w:ind w:left="284" w:hanging="284"/>
        <w:jc w:val="both"/>
        <w:rPr>
          <w:b/>
          <w:bCs/>
          <w:sz w:val="22"/>
          <w:szCs w:val="22"/>
          <w:lang w:eastAsia="lv-LV"/>
        </w:rPr>
      </w:pPr>
      <w:r w:rsidRPr="00007851">
        <w:rPr>
          <w:b/>
          <w:bCs/>
          <w:sz w:val="22"/>
          <w:szCs w:val="22"/>
          <w:lang w:eastAsia="lv-LV"/>
        </w:rPr>
        <w:t>Izglītība</w:t>
      </w:r>
      <w:r w:rsidR="00BF2C6F" w:rsidRPr="00007851">
        <w:rPr>
          <w:b/>
          <w:bCs/>
          <w:sz w:val="22"/>
          <w:szCs w:val="22"/>
          <w:lang w:eastAsia="lv-LV"/>
        </w:rPr>
        <w:t xml:space="preserve"> </w:t>
      </w:r>
      <w:r w:rsidR="00BF2C6F" w:rsidRPr="00007851">
        <w:rPr>
          <w:i/>
          <w:iCs/>
          <w:sz w:val="22"/>
          <w:szCs w:val="22"/>
          <w:lang w:eastAsia="lv-LV"/>
        </w:rPr>
        <w:t>(norāda, ja prasīts)</w:t>
      </w:r>
    </w:p>
    <w:p w14:paraId="4D015B26" w14:textId="77777777" w:rsidR="00BF2C6F" w:rsidRPr="00007851" w:rsidRDefault="00BF2C6F" w:rsidP="00BF2C6F">
      <w:pPr>
        <w:ind w:left="284"/>
        <w:jc w:val="both"/>
        <w:rPr>
          <w:b/>
          <w:bCs/>
          <w:sz w:val="22"/>
          <w:szCs w:val="22"/>
          <w:lang w:eastAsia="lv-LV"/>
        </w:rPr>
      </w:pPr>
    </w:p>
    <w:p w14:paraId="5E1F1591" w14:textId="77777777" w:rsidR="00232879" w:rsidRPr="00007851" w:rsidRDefault="00232879" w:rsidP="006641F8">
      <w:pPr>
        <w:rPr>
          <w:i/>
          <w:iCs/>
          <w:sz w:val="22"/>
          <w:szCs w:val="22"/>
        </w:rPr>
      </w:pPr>
      <w:r w:rsidRPr="00007851">
        <w:rPr>
          <w:i/>
          <w:iCs/>
          <w:sz w:val="22"/>
          <w:szCs w:val="22"/>
        </w:rPr>
        <w:t>Pievienojiet izglītību apliecinošu dokumenta kopiju/ -</w:t>
      </w:r>
      <w:proofErr w:type="spellStart"/>
      <w:r w:rsidRPr="00007851">
        <w:rPr>
          <w:i/>
          <w:iCs/>
          <w:sz w:val="22"/>
          <w:szCs w:val="22"/>
        </w:rPr>
        <w:t>as</w:t>
      </w:r>
      <w:proofErr w:type="spellEnd"/>
      <w:r w:rsidRPr="00007851">
        <w:rPr>
          <w:i/>
          <w:iCs/>
          <w:sz w:val="22"/>
          <w:szCs w:val="22"/>
        </w:rPr>
        <w:t>.</w:t>
      </w:r>
    </w:p>
    <w:p w14:paraId="698B40E7" w14:textId="77777777" w:rsidR="00232879" w:rsidRPr="00007851" w:rsidRDefault="00232879" w:rsidP="006641F8">
      <w:pPr>
        <w:rPr>
          <w:i/>
          <w:iCs/>
          <w:sz w:val="22"/>
          <w:szCs w:val="22"/>
        </w:rPr>
      </w:pPr>
    </w:p>
    <w:tbl>
      <w:tblPr>
        <w:tblW w:w="0" w:type="auto"/>
        <w:tblInd w:w="-5" w:type="dxa"/>
        <w:tblLayout w:type="fixed"/>
        <w:tblLook w:val="0000" w:firstRow="0" w:lastRow="0" w:firstColumn="0" w:lastColumn="0" w:noHBand="0" w:noVBand="0"/>
      </w:tblPr>
      <w:tblGrid>
        <w:gridCol w:w="4077"/>
        <w:gridCol w:w="5822"/>
      </w:tblGrid>
      <w:tr w:rsidR="00E716E1" w:rsidRPr="00007851" w14:paraId="0F82FB8E" w14:textId="77777777">
        <w:trPr>
          <w:cantSplit/>
        </w:trPr>
        <w:tc>
          <w:tcPr>
            <w:tcW w:w="4077" w:type="dxa"/>
            <w:tcBorders>
              <w:top w:val="single" w:sz="4" w:space="0" w:color="000000"/>
              <w:left w:val="single" w:sz="4" w:space="0" w:color="000000"/>
              <w:bottom w:val="single" w:sz="6" w:space="0" w:color="000000"/>
            </w:tcBorders>
            <w:shd w:val="clear" w:color="auto" w:fill="auto"/>
          </w:tcPr>
          <w:p w14:paraId="1E45C6F8" w14:textId="77777777" w:rsidR="00232879" w:rsidRPr="00007851" w:rsidRDefault="00232879" w:rsidP="006641F8">
            <w:pPr>
              <w:jc w:val="center"/>
              <w:rPr>
                <w:sz w:val="22"/>
                <w:szCs w:val="22"/>
              </w:rPr>
            </w:pPr>
            <w:r w:rsidRPr="00007851">
              <w:rPr>
                <w:b/>
                <w:sz w:val="22"/>
                <w:szCs w:val="22"/>
              </w:rPr>
              <w:t>Izglītības iestāde, mācību laiks (no ...līdz…)</w:t>
            </w:r>
          </w:p>
        </w:tc>
        <w:tc>
          <w:tcPr>
            <w:tcW w:w="5822" w:type="dxa"/>
            <w:tcBorders>
              <w:top w:val="single" w:sz="4" w:space="0" w:color="000000"/>
              <w:left w:val="single" w:sz="6" w:space="0" w:color="000000"/>
              <w:bottom w:val="single" w:sz="6" w:space="0" w:color="000000"/>
              <w:right w:val="single" w:sz="4" w:space="0" w:color="000000"/>
            </w:tcBorders>
            <w:shd w:val="clear" w:color="auto" w:fill="auto"/>
          </w:tcPr>
          <w:p w14:paraId="75EEE4E4" w14:textId="77777777" w:rsidR="00232879" w:rsidRPr="00007851" w:rsidRDefault="00232879" w:rsidP="006641F8">
            <w:pPr>
              <w:jc w:val="center"/>
              <w:rPr>
                <w:sz w:val="22"/>
                <w:szCs w:val="22"/>
              </w:rPr>
            </w:pPr>
            <w:r w:rsidRPr="00007851">
              <w:rPr>
                <w:b/>
                <w:sz w:val="22"/>
                <w:szCs w:val="22"/>
              </w:rPr>
              <w:t>Iegūtais grāds vai kvalifikācija</w:t>
            </w:r>
          </w:p>
          <w:p w14:paraId="68D005FF" w14:textId="77777777" w:rsidR="00232879" w:rsidRPr="00007851" w:rsidRDefault="00232879" w:rsidP="006641F8">
            <w:pPr>
              <w:jc w:val="center"/>
              <w:rPr>
                <w:b/>
                <w:sz w:val="22"/>
                <w:szCs w:val="22"/>
              </w:rPr>
            </w:pPr>
          </w:p>
        </w:tc>
      </w:tr>
      <w:tr w:rsidR="00E716E1" w:rsidRPr="00007851" w14:paraId="6F2DF98B" w14:textId="77777777">
        <w:trPr>
          <w:cantSplit/>
        </w:trPr>
        <w:tc>
          <w:tcPr>
            <w:tcW w:w="4077" w:type="dxa"/>
            <w:tcBorders>
              <w:top w:val="single" w:sz="6" w:space="0" w:color="000000"/>
              <w:left w:val="single" w:sz="4" w:space="0" w:color="000000"/>
              <w:bottom w:val="single" w:sz="4" w:space="0" w:color="000000"/>
            </w:tcBorders>
            <w:shd w:val="clear" w:color="auto" w:fill="auto"/>
          </w:tcPr>
          <w:p w14:paraId="2EF929FD" w14:textId="77777777" w:rsidR="00232879" w:rsidRPr="00007851" w:rsidRDefault="00232879" w:rsidP="006641F8">
            <w:pPr>
              <w:snapToGrid w:val="0"/>
              <w:rPr>
                <w:b/>
                <w:sz w:val="22"/>
                <w:szCs w:val="22"/>
              </w:rPr>
            </w:pPr>
          </w:p>
        </w:tc>
        <w:tc>
          <w:tcPr>
            <w:tcW w:w="5822" w:type="dxa"/>
            <w:tcBorders>
              <w:top w:val="single" w:sz="6" w:space="0" w:color="000000"/>
              <w:left w:val="single" w:sz="6" w:space="0" w:color="000000"/>
              <w:bottom w:val="single" w:sz="4" w:space="0" w:color="000000"/>
              <w:right w:val="single" w:sz="4" w:space="0" w:color="000000"/>
            </w:tcBorders>
            <w:shd w:val="clear" w:color="auto" w:fill="auto"/>
          </w:tcPr>
          <w:p w14:paraId="27CC999E" w14:textId="77777777" w:rsidR="00232879" w:rsidRPr="00007851" w:rsidRDefault="00232879" w:rsidP="006641F8">
            <w:pPr>
              <w:snapToGrid w:val="0"/>
              <w:rPr>
                <w:sz w:val="22"/>
                <w:szCs w:val="22"/>
              </w:rPr>
            </w:pPr>
          </w:p>
        </w:tc>
      </w:tr>
    </w:tbl>
    <w:p w14:paraId="51CB3DB6" w14:textId="77777777" w:rsidR="00232879" w:rsidRPr="00007851" w:rsidRDefault="00232879" w:rsidP="006641F8">
      <w:pPr>
        <w:rPr>
          <w:i/>
          <w:iCs/>
          <w:sz w:val="22"/>
          <w:szCs w:val="22"/>
          <w:highlight w:val="yellow"/>
        </w:rPr>
      </w:pPr>
    </w:p>
    <w:p w14:paraId="7D0B3E76" w14:textId="77777777" w:rsidR="00232879" w:rsidRPr="00007851" w:rsidRDefault="00232879" w:rsidP="006641F8">
      <w:pPr>
        <w:pStyle w:val="ListParagraph"/>
        <w:numPr>
          <w:ilvl w:val="0"/>
          <w:numId w:val="13"/>
        </w:numPr>
        <w:suppressAutoHyphens/>
        <w:spacing w:before="120" w:after="120"/>
        <w:ind w:left="284" w:hanging="284"/>
        <w:jc w:val="both"/>
        <w:rPr>
          <w:sz w:val="22"/>
          <w:szCs w:val="22"/>
          <w:lang w:val="lv-LV" w:eastAsia="zh-CN"/>
        </w:rPr>
      </w:pPr>
      <w:r w:rsidRPr="00007851">
        <w:rPr>
          <w:b/>
          <w:bCs/>
          <w:sz w:val="22"/>
          <w:szCs w:val="22"/>
          <w:lang w:val="lv-LV" w:eastAsia="lv-LV"/>
        </w:rPr>
        <w:t xml:space="preserve">Informācija par pieredzi </w:t>
      </w:r>
      <w:r w:rsidRPr="00007851">
        <w:rPr>
          <w:sz w:val="22"/>
          <w:szCs w:val="22"/>
          <w:lang w:val="lv-LV" w:eastAsia="lv-LV"/>
        </w:rPr>
        <w:t xml:space="preserve">(saskaņā ar šī </w:t>
      </w:r>
      <w:bookmarkStart w:id="191" w:name="_Hlk148099140"/>
      <w:r w:rsidRPr="00007851">
        <w:rPr>
          <w:sz w:val="22"/>
          <w:szCs w:val="22"/>
          <w:lang w:val="lv-LV" w:eastAsia="lv-LV"/>
        </w:rPr>
        <w:t>nolikuma 4.5. apakšpunktā minētajām prasībām</w:t>
      </w:r>
      <w:bookmarkEnd w:id="191"/>
      <w:r w:rsidRPr="00007851">
        <w:rPr>
          <w:bCs/>
          <w:sz w:val="22"/>
          <w:szCs w:val="22"/>
          <w:lang w:val="lv-LV" w:eastAsia="zh-CN"/>
        </w:rPr>
        <w:t>):</w:t>
      </w:r>
    </w:p>
    <w:p w14:paraId="336842C8" w14:textId="77777777" w:rsidR="00232879" w:rsidRPr="00007851" w:rsidRDefault="00232879" w:rsidP="006641F8">
      <w:pPr>
        <w:suppressAutoHyphens/>
        <w:rPr>
          <w:i/>
          <w:sz w:val="22"/>
          <w:szCs w:val="22"/>
          <w:lang w:eastAsia="lv-LV"/>
        </w:rPr>
      </w:pPr>
      <w:r w:rsidRPr="00007851">
        <w:rPr>
          <w:i/>
          <w:sz w:val="22"/>
          <w:szCs w:val="22"/>
          <w:lang w:eastAsia="lv-LV"/>
        </w:rPr>
        <w:t>Raksturot eksperta pienākumus īstenotajos projektos/sniegtajos pakalpojumos iepriekšējo 3 (trīs) gadu laikā (līdz piedāvājumu iesniegšanas brīdim), kas atbilst nolikumā ietvertajām prasībām.</w:t>
      </w:r>
    </w:p>
    <w:p w14:paraId="41D6CDB2" w14:textId="77777777" w:rsidR="00232879" w:rsidRPr="00007851" w:rsidRDefault="00232879" w:rsidP="006641F8">
      <w:pPr>
        <w:suppressAutoHyphens/>
        <w:rPr>
          <w:sz w:val="22"/>
          <w:szCs w:val="22"/>
          <w:lang w:eastAsia="zh-CN"/>
        </w:rPr>
      </w:pPr>
    </w:p>
    <w:tbl>
      <w:tblPr>
        <w:tblW w:w="9360" w:type="dxa"/>
        <w:tblInd w:w="-5" w:type="dxa"/>
        <w:tblLayout w:type="fixed"/>
        <w:tblLook w:val="04A0" w:firstRow="1" w:lastRow="0" w:firstColumn="1" w:lastColumn="0" w:noHBand="0" w:noVBand="1"/>
      </w:tblPr>
      <w:tblGrid>
        <w:gridCol w:w="1106"/>
        <w:gridCol w:w="2014"/>
        <w:gridCol w:w="2694"/>
        <w:gridCol w:w="3546"/>
      </w:tblGrid>
      <w:tr w:rsidR="00E716E1" w:rsidRPr="00007851" w14:paraId="531AB915" w14:textId="77777777">
        <w:tc>
          <w:tcPr>
            <w:tcW w:w="1106" w:type="dxa"/>
            <w:tcBorders>
              <w:top w:val="single" w:sz="4" w:space="0" w:color="000000"/>
              <w:left w:val="single" w:sz="4" w:space="0" w:color="000000"/>
              <w:bottom w:val="single" w:sz="4" w:space="0" w:color="000000"/>
              <w:right w:val="nil"/>
            </w:tcBorders>
            <w:vAlign w:val="center"/>
            <w:hideMark/>
          </w:tcPr>
          <w:p w14:paraId="689DF3BD" w14:textId="77777777" w:rsidR="00232879" w:rsidRPr="00007851" w:rsidRDefault="00232879" w:rsidP="006641F8">
            <w:pPr>
              <w:spacing w:before="120" w:after="120"/>
              <w:jc w:val="center"/>
              <w:rPr>
                <w:b/>
                <w:bCs/>
                <w:sz w:val="22"/>
                <w:szCs w:val="22"/>
              </w:rPr>
            </w:pPr>
            <w:r w:rsidRPr="00007851">
              <w:rPr>
                <w:b/>
                <w:bCs/>
                <w:sz w:val="22"/>
                <w:szCs w:val="22"/>
              </w:rPr>
              <w:t>Laika periods</w:t>
            </w:r>
          </w:p>
        </w:tc>
        <w:tc>
          <w:tcPr>
            <w:tcW w:w="2013" w:type="dxa"/>
            <w:tcBorders>
              <w:top w:val="single" w:sz="4" w:space="0" w:color="000000"/>
              <w:left w:val="single" w:sz="4" w:space="0" w:color="000000"/>
              <w:bottom w:val="single" w:sz="4" w:space="0" w:color="000000"/>
              <w:right w:val="nil"/>
            </w:tcBorders>
            <w:vAlign w:val="center"/>
            <w:hideMark/>
          </w:tcPr>
          <w:p w14:paraId="0E9C7DD8" w14:textId="77777777" w:rsidR="00232879" w:rsidRPr="00007851" w:rsidRDefault="00232879" w:rsidP="006641F8">
            <w:pPr>
              <w:spacing w:before="120" w:after="120"/>
              <w:jc w:val="center"/>
              <w:rPr>
                <w:b/>
                <w:bCs/>
                <w:sz w:val="22"/>
                <w:szCs w:val="22"/>
              </w:rPr>
            </w:pPr>
            <w:r w:rsidRPr="00007851">
              <w:rPr>
                <w:b/>
                <w:bCs/>
                <w:sz w:val="22"/>
                <w:szCs w:val="22"/>
              </w:rPr>
              <w:t>Pasūtītājs</w:t>
            </w:r>
          </w:p>
        </w:tc>
        <w:tc>
          <w:tcPr>
            <w:tcW w:w="2693" w:type="dxa"/>
            <w:tcBorders>
              <w:top w:val="single" w:sz="4" w:space="0" w:color="000000"/>
              <w:left w:val="single" w:sz="4" w:space="0" w:color="000000"/>
              <w:bottom w:val="single" w:sz="4" w:space="0" w:color="000000"/>
              <w:right w:val="nil"/>
            </w:tcBorders>
            <w:vAlign w:val="center"/>
            <w:hideMark/>
          </w:tcPr>
          <w:p w14:paraId="24947554" w14:textId="49BD5AFC" w:rsidR="00232879" w:rsidRPr="00007851" w:rsidRDefault="00232879" w:rsidP="006641F8">
            <w:pPr>
              <w:spacing w:before="120" w:after="120"/>
              <w:jc w:val="center"/>
              <w:rPr>
                <w:b/>
                <w:bCs/>
                <w:sz w:val="22"/>
                <w:szCs w:val="22"/>
              </w:rPr>
            </w:pPr>
            <w:r w:rsidRPr="00007851">
              <w:rPr>
                <w:b/>
                <w:bCs/>
                <w:sz w:val="22"/>
                <w:szCs w:val="22"/>
              </w:rPr>
              <w:t>Projekta nosaukums / finanšu apjoms</w:t>
            </w:r>
            <w:r w:rsidR="001E04E6" w:rsidRPr="00007851">
              <w:rPr>
                <w:b/>
                <w:bCs/>
                <w:sz w:val="22"/>
                <w:szCs w:val="22"/>
              </w:rPr>
              <w:t>, ja attiecas</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6E65D148" w14:textId="314D4C78" w:rsidR="00232879" w:rsidRPr="00007851" w:rsidRDefault="00232879" w:rsidP="006641F8">
            <w:pPr>
              <w:spacing w:before="120" w:after="120"/>
              <w:jc w:val="center"/>
              <w:rPr>
                <w:b/>
                <w:bCs/>
                <w:sz w:val="22"/>
                <w:szCs w:val="22"/>
              </w:rPr>
            </w:pPr>
            <w:r w:rsidRPr="00007851">
              <w:rPr>
                <w:b/>
                <w:bCs/>
                <w:sz w:val="22"/>
                <w:szCs w:val="22"/>
              </w:rPr>
              <w:t>Pienākumi, īss veikto darbu apraksts</w:t>
            </w:r>
            <w:r w:rsidR="001E04E6" w:rsidRPr="00007851">
              <w:rPr>
                <w:b/>
                <w:bCs/>
                <w:sz w:val="22"/>
                <w:szCs w:val="22"/>
              </w:rPr>
              <w:t>, darba apjoms</w:t>
            </w:r>
          </w:p>
        </w:tc>
      </w:tr>
      <w:tr w:rsidR="00E716E1" w:rsidRPr="00007851" w14:paraId="76B8F6C2" w14:textId="77777777">
        <w:trPr>
          <w:trHeight w:val="249"/>
        </w:trPr>
        <w:tc>
          <w:tcPr>
            <w:tcW w:w="1106" w:type="dxa"/>
            <w:tcBorders>
              <w:top w:val="single" w:sz="4" w:space="0" w:color="000000"/>
              <w:left w:val="single" w:sz="4" w:space="0" w:color="000000"/>
              <w:bottom w:val="single" w:sz="4" w:space="0" w:color="000000"/>
              <w:right w:val="nil"/>
            </w:tcBorders>
          </w:tcPr>
          <w:p w14:paraId="433B3345" w14:textId="77777777" w:rsidR="00232879" w:rsidRPr="00007851" w:rsidRDefault="00232879" w:rsidP="006641F8">
            <w:pPr>
              <w:jc w:val="both"/>
              <w:rPr>
                <w:sz w:val="22"/>
                <w:szCs w:val="22"/>
              </w:rPr>
            </w:pPr>
          </w:p>
        </w:tc>
        <w:tc>
          <w:tcPr>
            <w:tcW w:w="2013" w:type="dxa"/>
            <w:tcBorders>
              <w:top w:val="single" w:sz="4" w:space="0" w:color="000000"/>
              <w:left w:val="single" w:sz="4" w:space="0" w:color="000000"/>
              <w:bottom w:val="single" w:sz="4" w:space="0" w:color="000000"/>
              <w:right w:val="nil"/>
            </w:tcBorders>
          </w:tcPr>
          <w:p w14:paraId="512AB356" w14:textId="77777777" w:rsidR="00232879" w:rsidRPr="00007851" w:rsidRDefault="00232879" w:rsidP="006641F8">
            <w:pPr>
              <w:jc w:val="both"/>
              <w:rPr>
                <w:sz w:val="22"/>
                <w:szCs w:val="22"/>
              </w:rPr>
            </w:pPr>
          </w:p>
        </w:tc>
        <w:tc>
          <w:tcPr>
            <w:tcW w:w="2693" w:type="dxa"/>
            <w:tcBorders>
              <w:top w:val="single" w:sz="4" w:space="0" w:color="000000"/>
              <w:left w:val="single" w:sz="4" w:space="0" w:color="000000"/>
              <w:bottom w:val="single" w:sz="4" w:space="0" w:color="000000"/>
              <w:right w:val="nil"/>
            </w:tcBorders>
          </w:tcPr>
          <w:p w14:paraId="6E2EB8D7" w14:textId="77777777" w:rsidR="00232879" w:rsidRPr="00007851" w:rsidRDefault="00232879" w:rsidP="006641F8">
            <w:pPr>
              <w:jc w:val="both"/>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1175FEB4" w14:textId="77777777" w:rsidR="00232879" w:rsidRPr="00007851" w:rsidRDefault="00232879" w:rsidP="006641F8">
            <w:pPr>
              <w:jc w:val="both"/>
              <w:rPr>
                <w:sz w:val="22"/>
                <w:szCs w:val="22"/>
              </w:rPr>
            </w:pPr>
          </w:p>
        </w:tc>
      </w:tr>
      <w:tr w:rsidR="00E716E1" w:rsidRPr="00007851" w14:paraId="45320C12" w14:textId="77777777">
        <w:trPr>
          <w:trHeight w:val="312"/>
        </w:trPr>
        <w:tc>
          <w:tcPr>
            <w:tcW w:w="1106" w:type="dxa"/>
            <w:tcBorders>
              <w:top w:val="single" w:sz="4" w:space="0" w:color="000000"/>
              <w:left w:val="single" w:sz="4" w:space="0" w:color="000000"/>
              <w:bottom w:val="single" w:sz="4" w:space="0" w:color="000000"/>
              <w:right w:val="nil"/>
            </w:tcBorders>
          </w:tcPr>
          <w:p w14:paraId="30DF7999" w14:textId="77777777" w:rsidR="00232879" w:rsidRPr="00007851" w:rsidRDefault="00232879" w:rsidP="006641F8">
            <w:pPr>
              <w:jc w:val="both"/>
              <w:rPr>
                <w:sz w:val="22"/>
                <w:szCs w:val="22"/>
              </w:rPr>
            </w:pPr>
          </w:p>
        </w:tc>
        <w:tc>
          <w:tcPr>
            <w:tcW w:w="2013" w:type="dxa"/>
            <w:tcBorders>
              <w:top w:val="single" w:sz="4" w:space="0" w:color="000000"/>
              <w:left w:val="single" w:sz="4" w:space="0" w:color="000000"/>
              <w:bottom w:val="single" w:sz="4" w:space="0" w:color="000000"/>
              <w:right w:val="nil"/>
            </w:tcBorders>
          </w:tcPr>
          <w:p w14:paraId="0848A5A6" w14:textId="77777777" w:rsidR="00232879" w:rsidRPr="00007851" w:rsidRDefault="00232879" w:rsidP="006641F8">
            <w:pPr>
              <w:jc w:val="both"/>
              <w:rPr>
                <w:sz w:val="22"/>
                <w:szCs w:val="22"/>
              </w:rPr>
            </w:pPr>
          </w:p>
        </w:tc>
        <w:tc>
          <w:tcPr>
            <w:tcW w:w="2693" w:type="dxa"/>
            <w:tcBorders>
              <w:top w:val="single" w:sz="4" w:space="0" w:color="000000"/>
              <w:left w:val="single" w:sz="4" w:space="0" w:color="000000"/>
              <w:bottom w:val="single" w:sz="4" w:space="0" w:color="000000"/>
              <w:right w:val="nil"/>
            </w:tcBorders>
          </w:tcPr>
          <w:p w14:paraId="66077438" w14:textId="77777777" w:rsidR="00232879" w:rsidRPr="00007851" w:rsidRDefault="00232879" w:rsidP="006641F8">
            <w:pPr>
              <w:jc w:val="both"/>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47027AE9" w14:textId="77777777" w:rsidR="00232879" w:rsidRPr="00007851" w:rsidRDefault="00232879" w:rsidP="006641F8">
            <w:pPr>
              <w:jc w:val="both"/>
              <w:rPr>
                <w:sz w:val="22"/>
                <w:szCs w:val="22"/>
              </w:rPr>
            </w:pPr>
          </w:p>
        </w:tc>
      </w:tr>
    </w:tbl>
    <w:p w14:paraId="1660ACFB" w14:textId="77777777" w:rsidR="007F5BFE" w:rsidRPr="00007851" w:rsidRDefault="007F5BFE" w:rsidP="006641F8">
      <w:pPr>
        <w:spacing w:before="120" w:after="120"/>
        <w:jc w:val="both"/>
        <w:rPr>
          <w:b/>
          <w:bCs/>
          <w:sz w:val="22"/>
          <w:szCs w:val="22"/>
        </w:rPr>
      </w:pPr>
    </w:p>
    <w:p w14:paraId="2BDA239E" w14:textId="15BA5890" w:rsidR="00240FCA" w:rsidRPr="00007851" w:rsidRDefault="00240FCA" w:rsidP="006641F8">
      <w:pPr>
        <w:spacing w:before="120" w:after="120"/>
        <w:rPr>
          <w:sz w:val="22"/>
          <w:szCs w:val="22"/>
        </w:rPr>
      </w:pPr>
      <w:r w:rsidRPr="00007851">
        <w:rPr>
          <w:b/>
          <w:sz w:val="22"/>
          <w:szCs w:val="22"/>
        </w:rPr>
        <w:t>3.Valodas</w:t>
      </w:r>
      <w:r w:rsidRPr="00007851">
        <w:rPr>
          <w:sz w:val="22"/>
          <w:szCs w:val="22"/>
        </w:rPr>
        <w:t xml:space="preserve"> (zināšanu līmenis no 1 – vāji, 2 – viduvēji, 3 – ļoti labi, 4 – teicami):</w:t>
      </w:r>
    </w:p>
    <w:tbl>
      <w:tblPr>
        <w:tblW w:w="9498" w:type="dxa"/>
        <w:tblInd w:w="-431" w:type="dxa"/>
        <w:tblLayout w:type="fixed"/>
        <w:tblLook w:val="0000" w:firstRow="0" w:lastRow="0" w:firstColumn="0" w:lastColumn="0" w:noHBand="0" w:noVBand="0"/>
      </w:tblPr>
      <w:tblGrid>
        <w:gridCol w:w="2397"/>
        <w:gridCol w:w="2214"/>
        <w:gridCol w:w="2214"/>
        <w:gridCol w:w="2673"/>
      </w:tblGrid>
      <w:tr w:rsidR="00A20911" w:rsidRPr="00007851" w14:paraId="4324FEC0" w14:textId="77777777">
        <w:tc>
          <w:tcPr>
            <w:tcW w:w="2397" w:type="dxa"/>
            <w:tcBorders>
              <w:top w:val="single" w:sz="4" w:space="0" w:color="auto"/>
              <w:left w:val="single" w:sz="4" w:space="0" w:color="auto"/>
              <w:bottom w:val="single" w:sz="6" w:space="0" w:color="auto"/>
              <w:right w:val="single" w:sz="6" w:space="0" w:color="auto"/>
            </w:tcBorders>
            <w:shd w:val="clear" w:color="auto" w:fill="D9D9D9" w:themeFill="background1" w:themeFillShade="D9"/>
          </w:tcPr>
          <w:p w14:paraId="6A953CA9" w14:textId="77777777" w:rsidR="00240FCA" w:rsidRPr="00007851" w:rsidRDefault="00240FCA" w:rsidP="006641F8">
            <w:pPr>
              <w:jc w:val="center"/>
              <w:rPr>
                <w:b/>
                <w:sz w:val="22"/>
                <w:szCs w:val="22"/>
              </w:rPr>
            </w:pPr>
            <w:r w:rsidRPr="00007851">
              <w:rPr>
                <w:b/>
                <w:sz w:val="22"/>
                <w:szCs w:val="22"/>
              </w:rPr>
              <w:t>Valoda</w:t>
            </w:r>
          </w:p>
        </w:tc>
        <w:tc>
          <w:tcPr>
            <w:tcW w:w="2214" w:type="dxa"/>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7A451E8B" w14:textId="77777777" w:rsidR="00240FCA" w:rsidRPr="00007851" w:rsidRDefault="00240FCA" w:rsidP="006641F8">
            <w:pPr>
              <w:jc w:val="center"/>
              <w:rPr>
                <w:b/>
                <w:sz w:val="22"/>
                <w:szCs w:val="22"/>
              </w:rPr>
            </w:pPr>
            <w:r w:rsidRPr="00007851">
              <w:rPr>
                <w:b/>
                <w:sz w:val="22"/>
                <w:szCs w:val="22"/>
              </w:rPr>
              <w:t xml:space="preserve">Lasītprasme </w:t>
            </w:r>
          </w:p>
        </w:tc>
        <w:tc>
          <w:tcPr>
            <w:tcW w:w="2214" w:type="dxa"/>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48B1C410" w14:textId="77777777" w:rsidR="00240FCA" w:rsidRPr="00007851" w:rsidRDefault="00240FCA" w:rsidP="006641F8">
            <w:pPr>
              <w:jc w:val="center"/>
              <w:rPr>
                <w:b/>
                <w:sz w:val="22"/>
                <w:szCs w:val="22"/>
              </w:rPr>
            </w:pPr>
            <w:proofErr w:type="spellStart"/>
            <w:r w:rsidRPr="00007851">
              <w:rPr>
                <w:b/>
                <w:sz w:val="22"/>
                <w:szCs w:val="22"/>
              </w:rPr>
              <w:t>Runātprasme</w:t>
            </w:r>
            <w:proofErr w:type="spellEnd"/>
          </w:p>
        </w:tc>
        <w:tc>
          <w:tcPr>
            <w:tcW w:w="2673" w:type="dxa"/>
            <w:tcBorders>
              <w:top w:val="single" w:sz="4" w:space="0" w:color="auto"/>
              <w:left w:val="single" w:sz="6" w:space="0" w:color="auto"/>
              <w:bottom w:val="single" w:sz="6" w:space="0" w:color="auto"/>
              <w:right w:val="single" w:sz="4" w:space="0" w:color="auto"/>
            </w:tcBorders>
            <w:shd w:val="clear" w:color="auto" w:fill="D9D9D9" w:themeFill="background1" w:themeFillShade="D9"/>
          </w:tcPr>
          <w:p w14:paraId="66BB8688" w14:textId="77777777" w:rsidR="00240FCA" w:rsidRPr="00007851" w:rsidRDefault="00240FCA" w:rsidP="006641F8">
            <w:pPr>
              <w:jc w:val="center"/>
              <w:rPr>
                <w:b/>
                <w:sz w:val="22"/>
                <w:szCs w:val="22"/>
              </w:rPr>
            </w:pPr>
            <w:r w:rsidRPr="00007851">
              <w:rPr>
                <w:b/>
                <w:sz w:val="22"/>
                <w:szCs w:val="22"/>
              </w:rPr>
              <w:t>Rakstītprasme</w:t>
            </w:r>
          </w:p>
        </w:tc>
      </w:tr>
      <w:tr w:rsidR="000B1B4F" w:rsidRPr="00007851" w14:paraId="54492A7A" w14:textId="77777777">
        <w:tc>
          <w:tcPr>
            <w:tcW w:w="2397" w:type="dxa"/>
            <w:tcBorders>
              <w:top w:val="single" w:sz="6" w:space="0" w:color="auto"/>
              <w:left w:val="single" w:sz="4" w:space="0" w:color="auto"/>
              <w:bottom w:val="single" w:sz="6" w:space="0" w:color="auto"/>
              <w:right w:val="single" w:sz="6" w:space="0" w:color="auto"/>
            </w:tcBorders>
          </w:tcPr>
          <w:p w14:paraId="7D4DE270" w14:textId="77777777" w:rsidR="00240FCA" w:rsidRPr="00007851"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2FF4E8F6" w14:textId="77777777" w:rsidR="00240FCA" w:rsidRPr="00007851"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6199EC06" w14:textId="77777777" w:rsidR="00240FCA" w:rsidRPr="00007851" w:rsidRDefault="00240FCA" w:rsidP="006641F8">
            <w:pPr>
              <w:jc w:val="center"/>
              <w:rPr>
                <w:sz w:val="22"/>
                <w:szCs w:val="22"/>
              </w:rPr>
            </w:pPr>
          </w:p>
        </w:tc>
        <w:tc>
          <w:tcPr>
            <w:tcW w:w="2673" w:type="dxa"/>
            <w:tcBorders>
              <w:top w:val="single" w:sz="6" w:space="0" w:color="auto"/>
              <w:left w:val="single" w:sz="6" w:space="0" w:color="auto"/>
              <w:bottom w:val="single" w:sz="6" w:space="0" w:color="auto"/>
              <w:right w:val="single" w:sz="4" w:space="0" w:color="auto"/>
            </w:tcBorders>
          </w:tcPr>
          <w:p w14:paraId="69008708" w14:textId="77777777" w:rsidR="00240FCA" w:rsidRPr="00007851" w:rsidRDefault="00240FCA" w:rsidP="006641F8">
            <w:pPr>
              <w:jc w:val="center"/>
              <w:rPr>
                <w:sz w:val="22"/>
                <w:szCs w:val="22"/>
              </w:rPr>
            </w:pPr>
          </w:p>
        </w:tc>
      </w:tr>
      <w:tr w:rsidR="000B1B4F" w:rsidRPr="00007851" w14:paraId="69268B70" w14:textId="77777777">
        <w:tc>
          <w:tcPr>
            <w:tcW w:w="2397" w:type="dxa"/>
            <w:tcBorders>
              <w:top w:val="single" w:sz="6" w:space="0" w:color="auto"/>
              <w:left w:val="single" w:sz="4" w:space="0" w:color="auto"/>
              <w:bottom w:val="single" w:sz="6" w:space="0" w:color="auto"/>
              <w:right w:val="single" w:sz="6" w:space="0" w:color="auto"/>
            </w:tcBorders>
          </w:tcPr>
          <w:p w14:paraId="15EF6BBB" w14:textId="77777777" w:rsidR="00240FCA" w:rsidRPr="00007851"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1D049D82" w14:textId="77777777" w:rsidR="00240FCA" w:rsidRPr="00007851"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551B3D05" w14:textId="77777777" w:rsidR="00240FCA" w:rsidRPr="00007851" w:rsidRDefault="00240FCA" w:rsidP="006641F8">
            <w:pPr>
              <w:jc w:val="center"/>
              <w:rPr>
                <w:sz w:val="22"/>
                <w:szCs w:val="22"/>
              </w:rPr>
            </w:pPr>
          </w:p>
        </w:tc>
        <w:tc>
          <w:tcPr>
            <w:tcW w:w="2673" w:type="dxa"/>
            <w:tcBorders>
              <w:top w:val="single" w:sz="6" w:space="0" w:color="auto"/>
              <w:left w:val="single" w:sz="6" w:space="0" w:color="auto"/>
              <w:bottom w:val="single" w:sz="6" w:space="0" w:color="auto"/>
              <w:right w:val="single" w:sz="4" w:space="0" w:color="auto"/>
            </w:tcBorders>
          </w:tcPr>
          <w:p w14:paraId="1100DCE2" w14:textId="77777777" w:rsidR="00240FCA" w:rsidRPr="00007851" w:rsidRDefault="00240FCA" w:rsidP="006641F8">
            <w:pPr>
              <w:jc w:val="center"/>
              <w:rPr>
                <w:sz w:val="22"/>
                <w:szCs w:val="22"/>
              </w:rPr>
            </w:pPr>
          </w:p>
        </w:tc>
      </w:tr>
      <w:tr w:rsidR="000B1B4F" w:rsidRPr="00007851" w14:paraId="3AB540B6" w14:textId="77777777">
        <w:tc>
          <w:tcPr>
            <w:tcW w:w="2397" w:type="dxa"/>
            <w:tcBorders>
              <w:top w:val="single" w:sz="6" w:space="0" w:color="auto"/>
              <w:left w:val="single" w:sz="4" w:space="0" w:color="auto"/>
              <w:bottom w:val="single" w:sz="4" w:space="0" w:color="auto"/>
              <w:right w:val="single" w:sz="6" w:space="0" w:color="auto"/>
            </w:tcBorders>
          </w:tcPr>
          <w:p w14:paraId="06C03084" w14:textId="77777777" w:rsidR="00240FCA" w:rsidRPr="00007851" w:rsidRDefault="00240FCA" w:rsidP="006641F8">
            <w:pPr>
              <w:jc w:val="center"/>
              <w:rPr>
                <w:sz w:val="22"/>
                <w:szCs w:val="22"/>
              </w:rPr>
            </w:pPr>
          </w:p>
        </w:tc>
        <w:tc>
          <w:tcPr>
            <w:tcW w:w="2214" w:type="dxa"/>
            <w:tcBorders>
              <w:top w:val="single" w:sz="6" w:space="0" w:color="auto"/>
              <w:left w:val="single" w:sz="6" w:space="0" w:color="auto"/>
              <w:bottom w:val="single" w:sz="4" w:space="0" w:color="auto"/>
              <w:right w:val="single" w:sz="6" w:space="0" w:color="auto"/>
            </w:tcBorders>
          </w:tcPr>
          <w:p w14:paraId="1611EFDA" w14:textId="77777777" w:rsidR="00240FCA" w:rsidRPr="00007851" w:rsidRDefault="00240FCA" w:rsidP="006641F8">
            <w:pPr>
              <w:jc w:val="center"/>
              <w:rPr>
                <w:sz w:val="22"/>
                <w:szCs w:val="22"/>
              </w:rPr>
            </w:pPr>
          </w:p>
        </w:tc>
        <w:tc>
          <w:tcPr>
            <w:tcW w:w="2214" w:type="dxa"/>
            <w:tcBorders>
              <w:top w:val="single" w:sz="6" w:space="0" w:color="auto"/>
              <w:left w:val="single" w:sz="6" w:space="0" w:color="auto"/>
              <w:bottom w:val="single" w:sz="4" w:space="0" w:color="auto"/>
              <w:right w:val="single" w:sz="6" w:space="0" w:color="auto"/>
            </w:tcBorders>
          </w:tcPr>
          <w:p w14:paraId="492B4501" w14:textId="77777777" w:rsidR="00240FCA" w:rsidRPr="00007851" w:rsidRDefault="00240FCA" w:rsidP="006641F8">
            <w:pPr>
              <w:jc w:val="center"/>
              <w:rPr>
                <w:sz w:val="22"/>
                <w:szCs w:val="22"/>
              </w:rPr>
            </w:pPr>
          </w:p>
        </w:tc>
        <w:tc>
          <w:tcPr>
            <w:tcW w:w="2673" w:type="dxa"/>
            <w:tcBorders>
              <w:top w:val="single" w:sz="6" w:space="0" w:color="auto"/>
              <w:left w:val="single" w:sz="6" w:space="0" w:color="auto"/>
              <w:bottom w:val="single" w:sz="4" w:space="0" w:color="auto"/>
              <w:right w:val="single" w:sz="4" w:space="0" w:color="auto"/>
            </w:tcBorders>
          </w:tcPr>
          <w:p w14:paraId="1C0303CB" w14:textId="77777777" w:rsidR="00240FCA" w:rsidRPr="00007851" w:rsidRDefault="00240FCA" w:rsidP="006641F8">
            <w:pPr>
              <w:jc w:val="center"/>
              <w:rPr>
                <w:sz w:val="22"/>
                <w:szCs w:val="22"/>
              </w:rPr>
            </w:pPr>
          </w:p>
        </w:tc>
      </w:tr>
    </w:tbl>
    <w:p w14:paraId="65D916A2" w14:textId="77777777" w:rsidR="00240FCA" w:rsidRPr="00007851" w:rsidRDefault="00240FCA" w:rsidP="006641F8">
      <w:pPr>
        <w:pStyle w:val="ListParagraph"/>
        <w:spacing w:before="120" w:after="120"/>
        <w:ind w:left="426"/>
        <w:jc w:val="both"/>
        <w:rPr>
          <w:b/>
          <w:bCs/>
          <w:sz w:val="22"/>
          <w:szCs w:val="22"/>
          <w:lang w:val="lv-LV"/>
        </w:rPr>
      </w:pPr>
    </w:p>
    <w:p w14:paraId="652E689D" w14:textId="3C75F281" w:rsidR="00882B50" w:rsidRPr="00007851" w:rsidRDefault="006E28BC" w:rsidP="006641F8">
      <w:pPr>
        <w:spacing w:before="120" w:after="120"/>
        <w:jc w:val="both"/>
        <w:rPr>
          <w:b/>
          <w:bCs/>
          <w:sz w:val="22"/>
          <w:szCs w:val="22"/>
        </w:rPr>
      </w:pPr>
      <w:r w:rsidRPr="00007851">
        <w:rPr>
          <w:b/>
          <w:bCs/>
          <w:sz w:val="22"/>
          <w:szCs w:val="22"/>
        </w:rPr>
        <w:t>4.</w:t>
      </w:r>
      <w:r w:rsidR="00232879" w:rsidRPr="00007851">
        <w:rPr>
          <w:b/>
          <w:bCs/>
          <w:sz w:val="22"/>
          <w:szCs w:val="22"/>
        </w:rPr>
        <w:t>Cita saistītā informācija, profesionālās kvalifikācijas celšanas aktivitātes (kursi, semināri):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1"/>
      </w:tblGrid>
      <w:tr w:rsidR="00882B50" w:rsidRPr="00007851" w14:paraId="637A23CF" w14:textId="77777777" w:rsidTr="002F4798">
        <w:trPr>
          <w:trHeight w:val="657"/>
        </w:trPr>
        <w:tc>
          <w:tcPr>
            <w:tcW w:w="9061" w:type="dxa"/>
          </w:tcPr>
          <w:p w14:paraId="5A35FA1C" w14:textId="77777777" w:rsidR="00882B50" w:rsidRPr="00007851" w:rsidRDefault="00882B50" w:rsidP="006641F8">
            <w:pPr>
              <w:jc w:val="both"/>
              <w:rPr>
                <w:bCs/>
                <w:sz w:val="22"/>
                <w:szCs w:val="22"/>
              </w:rPr>
            </w:pPr>
          </w:p>
          <w:p w14:paraId="2E97ACA1" w14:textId="77777777" w:rsidR="00240FCA" w:rsidRPr="00007851" w:rsidRDefault="00240FCA" w:rsidP="006641F8">
            <w:pPr>
              <w:jc w:val="both"/>
              <w:rPr>
                <w:bCs/>
                <w:sz w:val="22"/>
                <w:szCs w:val="22"/>
              </w:rPr>
            </w:pPr>
          </w:p>
          <w:p w14:paraId="5779E8E7" w14:textId="77777777" w:rsidR="00240FCA" w:rsidRPr="00007851" w:rsidRDefault="00240FCA" w:rsidP="006641F8">
            <w:pPr>
              <w:jc w:val="both"/>
              <w:rPr>
                <w:bCs/>
                <w:sz w:val="22"/>
                <w:szCs w:val="22"/>
              </w:rPr>
            </w:pPr>
          </w:p>
          <w:p w14:paraId="4F7896FB" w14:textId="77777777" w:rsidR="00240FCA" w:rsidRPr="00007851" w:rsidRDefault="00240FCA" w:rsidP="006641F8">
            <w:pPr>
              <w:jc w:val="both"/>
              <w:rPr>
                <w:bCs/>
                <w:sz w:val="22"/>
                <w:szCs w:val="22"/>
              </w:rPr>
            </w:pPr>
          </w:p>
          <w:p w14:paraId="53B4939B" w14:textId="77777777" w:rsidR="00240FCA" w:rsidRPr="00007851" w:rsidRDefault="00240FCA" w:rsidP="006641F8">
            <w:pPr>
              <w:jc w:val="both"/>
              <w:rPr>
                <w:bCs/>
                <w:sz w:val="22"/>
                <w:szCs w:val="22"/>
              </w:rPr>
            </w:pPr>
          </w:p>
          <w:p w14:paraId="08BEEF1E" w14:textId="77777777" w:rsidR="00240FCA" w:rsidRPr="00007851" w:rsidRDefault="00240FCA" w:rsidP="006641F8">
            <w:pPr>
              <w:jc w:val="both"/>
              <w:rPr>
                <w:bCs/>
                <w:sz w:val="22"/>
                <w:szCs w:val="22"/>
              </w:rPr>
            </w:pPr>
          </w:p>
          <w:p w14:paraId="62C966D0" w14:textId="77777777" w:rsidR="00240FCA" w:rsidRPr="00007851" w:rsidRDefault="00240FCA" w:rsidP="006641F8">
            <w:pPr>
              <w:jc w:val="both"/>
              <w:rPr>
                <w:bCs/>
                <w:sz w:val="22"/>
                <w:szCs w:val="22"/>
              </w:rPr>
            </w:pPr>
          </w:p>
        </w:tc>
      </w:tr>
    </w:tbl>
    <w:p w14:paraId="5FBCABC4" w14:textId="77777777" w:rsidR="00860F5B" w:rsidRPr="00007851" w:rsidRDefault="00860F5B" w:rsidP="006641F8">
      <w:pPr>
        <w:rPr>
          <w:b/>
          <w:bCs/>
          <w:sz w:val="22"/>
          <w:szCs w:val="22"/>
        </w:rPr>
      </w:pPr>
    </w:p>
    <w:p w14:paraId="4AE5B104" w14:textId="77777777" w:rsidR="00860F5B" w:rsidRPr="00007851" w:rsidRDefault="00860F5B" w:rsidP="006641F8">
      <w:pPr>
        <w:rPr>
          <w:b/>
          <w:bCs/>
          <w:sz w:val="22"/>
          <w:szCs w:val="22"/>
        </w:rPr>
      </w:pPr>
    </w:p>
    <w:p w14:paraId="68C4D498" w14:textId="77777777" w:rsidR="006F12CA" w:rsidRPr="00007851" w:rsidRDefault="006F12CA" w:rsidP="006641F8">
      <w:pPr>
        <w:rPr>
          <w:b/>
          <w:bCs/>
          <w:sz w:val="22"/>
          <w:szCs w:val="22"/>
        </w:rPr>
      </w:pPr>
      <w:r w:rsidRPr="00007851">
        <w:rPr>
          <w:b/>
          <w:bCs/>
          <w:sz w:val="22"/>
          <w:szCs w:val="22"/>
        </w:rPr>
        <w:t>APLIECINĀJUMS</w:t>
      </w:r>
    </w:p>
    <w:p w14:paraId="621CCBDE" w14:textId="77777777" w:rsidR="00C91D70" w:rsidRPr="00007851" w:rsidRDefault="00C91D70" w:rsidP="006641F8">
      <w:pPr>
        <w:rPr>
          <w:b/>
          <w:bCs/>
          <w:sz w:val="22"/>
          <w:szCs w:val="22"/>
        </w:rPr>
      </w:pPr>
    </w:p>
    <w:p w14:paraId="05C5FF22" w14:textId="77777777" w:rsidR="006F12CA" w:rsidRPr="00007851" w:rsidRDefault="006F12CA" w:rsidP="006641F8">
      <w:pPr>
        <w:jc w:val="both"/>
        <w:rPr>
          <w:bCs/>
          <w:sz w:val="22"/>
          <w:szCs w:val="22"/>
        </w:rPr>
      </w:pPr>
      <w:r w:rsidRPr="00007851">
        <w:rPr>
          <w:bCs/>
          <w:sz w:val="22"/>
          <w:szCs w:val="22"/>
        </w:rPr>
        <w:t>Es, apakšā parakstījies (-</w:t>
      </w:r>
      <w:proofErr w:type="spellStart"/>
      <w:r w:rsidRPr="00007851">
        <w:rPr>
          <w:bCs/>
          <w:sz w:val="22"/>
          <w:szCs w:val="22"/>
        </w:rPr>
        <w:t>usies</w:t>
      </w:r>
      <w:proofErr w:type="spellEnd"/>
      <w:r w:rsidRPr="00007851">
        <w:rPr>
          <w:bCs/>
          <w:sz w:val="22"/>
          <w:szCs w:val="22"/>
        </w:rPr>
        <w:t xml:space="preserve">): </w:t>
      </w:r>
    </w:p>
    <w:p w14:paraId="17D97C04" w14:textId="77777777" w:rsidR="00882B50" w:rsidRPr="00007851" w:rsidRDefault="00882B50" w:rsidP="006641F8">
      <w:pPr>
        <w:jc w:val="both"/>
        <w:rPr>
          <w:bCs/>
          <w:sz w:val="22"/>
          <w:szCs w:val="22"/>
        </w:rPr>
      </w:pPr>
    </w:p>
    <w:p w14:paraId="0D7775EE" w14:textId="77777777" w:rsidR="006F12CA" w:rsidRPr="00007851" w:rsidRDefault="006F12CA" w:rsidP="006641F8">
      <w:pPr>
        <w:jc w:val="both"/>
        <w:rPr>
          <w:bCs/>
          <w:sz w:val="22"/>
          <w:szCs w:val="22"/>
        </w:rPr>
      </w:pPr>
      <w:r w:rsidRPr="00007851">
        <w:rPr>
          <w:bCs/>
          <w:sz w:val="22"/>
          <w:szCs w:val="22"/>
        </w:rPr>
        <w:t xml:space="preserve">- apliecinu, ka šī informācija ir patiesa un atbilstoši raksturo kvalifikāciju un pieredzi, </w:t>
      </w:r>
    </w:p>
    <w:p w14:paraId="3AF3E216" w14:textId="2CEF934B" w:rsidR="006F12CA" w:rsidRPr="00007851" w:rsidRDefault="006F12CA" w:rsidP="006641F8">
      <w:pPr>
        <w:spacing w:after="120"/>
        <w:contextualSpacing/>
        <w:jc w:val="both"/>
        <w:rPr>
          <w:sz w:val="22"/>
          <w:szCs w:val="22"/>
        </w:rPr>
      </w:pPr>
      <w:r w:rsidRPr="00007851">
        <w:rPr>
          <w:bCs/>
          <w:sz w:val="22"/>
          <w:szCs w:val="22"/>
        </w:rPr>
        <w:lastRenderedPageBreak/>
        <w:t xml:space="preserve">- piekrītu manu personas datu izmantošanai </w:t>
      </w:r>
      <w:r w:rsidR="00F90D68" w:rsidRPr="00007851">
        <w:rPr>
          <w:bCs/>
          <w:sz w:val="22"/>
          <w:szCs w:val="22"/>
        </w:rPr>
        <w:t>iepirkuma</w:t>
      </w:r>
      <w:r w:rsidRPr="00007851">
        <w:rPr>
          <w:sz w:val="22"/>
          <w:szCs w:val="22"/>
        </w:rPr>
        <w:t xml:space="preserve"> </w:t>
      </w:r>
      <w:r w:rsidR="005E5ADD" w:rsidRPr="00007851">
        <w:rPr>
          <w:b/>
          <w:bCs/>
          <w:sz w:val="22"/>
          <w:szCs w:val="22"/>
        </w:rPr>
        <w:t>“</w:t>
      </w:r>
      <w:r w:rsidR="00A42A9B" w:rsidRPr="00007851">
        <w:rPr>
          <w:rFonts w:eastAsia="Calibri"/>
          <w:b/>
          <w:bCs/>
          <w:iCs/>
          <w:sz w:val="22"/>
          <w:szCs w:val="22"/>
        </w:rPr>
        <w:t>Informatīvo un publicitātes</w:t>
      </w:r>
      <w:r w:rsidR="00776FB6" w:rsidRPr="00007851">
        <w:rPr>
          <w:rFonts w:eastAsia="Calibri"/>
          <w:b/>
          <w:bCs/>
          <w:iCs/>
          <w:sz w:val="22"/>
          <w:szCs w:val="22"/>
        </w:rPr>
        <w:t xml:space="preserve"> pasākumu</w:t>
      </w:r>
      <w:r w:rsidR="004B0C87" w:rsidRPr="00007851">
        <w:rPr>
          <w:rFonts w:eastAsia="Calibri"/>
          <w:b/>
          <w:bCs/>
          <w:iCs/>
          <w:sz w:val="22"/>
          <w:szCs w:val="22"/>
        </w:rPr>
        <w:t xml:space="preserve"> īstenošana projekta “Sabiedrības digitālo prasmju attīstība” ietvaros</w:t>
      </w:r>
      <w:r w:rsidRPr="00007851">
        <w:rPr>
          <w:b/>
          <w:bCs/>
          <w:sz w:val="22"/>
          <w:szCs w:val="22"/>
          <w:lang w:eastAsia="lv-LV"/>
        </w:rPr>
        <w:t>”</w:t>
      </w:r>
      <w:r w:rsidRPr="00007851">
        <w:rPr>
          <w:b/>
          <w:bCs/>
          <w:sz w:val="22"/>
          <w:szCs w:val="22"/>
        </w:rPr>
        <w:t>, ID Nr.</w:t>
      </w:r>
      <w:r w:rsidR="002F4798" w:rsidRPr="00007851">
        <w:rPr>
          <w:b/>
          <w:bCs/>
          <w:sz w:val="22"/>
          <w:szCs w:val="22"/>
        </w:rPr>
        <w:t xml:space="preserve"> </w:t>
      </w:r>
      <w:r w:rsidR="00F55555" w:rsidRPr="00007851">
        <w:rPr>
          <w:b/>
          <w:bCs/>
          <w:sz w:val="22"/>
          <w:szCs w:val="22"/>
        </w:rPr>
        <w:t xml:space="preserve">VARAM </w:t>
      </w:r>
      <w:r w:rsidR="00D4400C" w:rsidRPr="00007851">
        <w:rPr>
          <w:b/>
          <w:bCs/>
          <w:sz w:val="22"/>
          <w:szCs w:val="22"/>
        </w:rPr>
        <w:t>202</w:t>
      </w:r>
      <w:r w:rsidR="004B0C87" w:rsidRPr="00007851">
        <w:rPr>
          <w:b/>
          <w:bCs/>
          <w:sz w:val="22"/>
          <w:szCs w:val="22"/>
        </w:rPr>
        <w:t>4</w:t>
      </w:r>
      <w:r w:rsidR="003B1CC1" w:rsidRPr="00007851">
        <w:rPr>
          <w:b/>
          <w:bCs/>
          <w:sz w:val="22"/>
          <w:szCs w:val="22"/>
        </w:rPr>
        <w:t>/</w:t>
      </w:r>
      <w:r w:rsidR="004B0C87" w:rsidRPr="00007851">
        <w:rPr>
          <w:b/>
          <w:bCs/>
          <w:sz w:val="22"/>
          <w:szCs w:val="22"/>
        </w:rPr>
        <w:t>10</w:t>
      </w:r>
      <w:r w:rsidR="000753B1" w:rsidRPr="00007851">
        <w:rPr>
          <w:bCs/>
          <w:sz w:val="22"/>
          <w:szCs w:val="22"/>
        </w:rPr>
        <w:t xml:space="preserve"> </w:t>
      </w:r>
      <w:r w:rsidRPr="00007851">
        <w:rPr>
          <w:bCs/>
          <w:sz w:val="22"/>
          <w:szCs w:val="22"/>
        </w:rPr>
        <w:t xml:space="preserve">pretendenta piedāvājuma izvērtēšanai, </w:t>
      </w:r>
    </w:p>
    <w:p w14:paraId="3935296E" w14:textId="77777777" w:rsidR="006F12CA" w:rsidRPr="00007851" w:rsidRDefault="006F12CA" w:rsidP="006641F8">
      <w:pPr>
        <w:jc w:val="both"/>
        <w:rPr>
          <w:bCs/>
          <w:sz w:val="22"/>
          <w:szCs w:val="22"/>
        </w:rPr>
      </w:pPr>
      <w:r w:rsidRPr="00007851">
        <w:rPr>
          <w:bCs/>
          <w:sz w:val="22"/>
          <w:szCs w:val="22"/>
        </w:rPr>
        <w:t xml:space="preserve">- apliecinu, ka apņemos piedalīties līguma izpildē, gadījumā, ja pretendentam </w:t>
      </w:r>
      <w:r w:rsidRPr="00007851">
        <w:rPr>
          <w:bCs/>
          <w:sz w:val="22"/>
          <w:szCs w:val="22"/>
          <w:highlight w:val="lightGray"/>
        </w:rPr>
        <w:t>__________(</w:t>
      </w:r>
      <w:r w:rsidRPr="00007851">
        <w:rPr>
          <w:bCs/>
          <w:i/>
          <w:sz w:val="22"/>
          <w:szCs w:val="22"/>
          <w:highlight w:val="lightGray"/>
        </w:rPr>
        <w:t>nosaukums)</w:t>
      </w:r>
      <w:r w:rsidRPr="00007851">
        <w:rPr>
          <w:bCs/>
          <w:i/>
          <w:sz w:val="22"/>
          <w:szCs w:val="22"/>
        </w:rPr>
        <w:t xml:space="preserve"> </w:t>
      </w:r>
      <w:r w:rsidRPr="00007851">
        <w:rPr>
          <w:bCs/>
          <w:sz w:val="22"/>
          <w:szCs w:val="22"/>
        </w:rPr>
        <w:t>iepirkuma rezultātā tiks piešķirtas tiesības slēgt iepirkuma līgumu.</w:t>
      </w:r>
    </w:p>
    <w:p w14:paraId="478326B8" w14:textId="77777777" w:rsidR="006F12CA" w:rsidRPr="00007851" w:rsidRDefault="006F12CA" w:rsidP="006641F8">
      <w:pPr>
        <w:rPr>
          <w:sz w:val="22"/>
          <w:szCs w:val="22"/>
        </w:rPr>
      </w:pPr>
    </w:p>
    <w:p w14:paraId="620A145A" w14:textId="77777777" w:rsidR="00240FCA" w:rsidRPr="00007851" w:rsidRDefault="00240FCA" w:rsidP="006641F8">
      <w:pPr>
        <w:rPr>
          <w:sz w:val="22"/>
          <w:szCs w:val="22"/>
        </w:rPr>
      </w:pPr>
    </w:p>
    <w:p w14:paraId="1454EA59" w14:textId="77777777" w:rsidR="00213E9D" w:rsidRPr="00007851" w:rsidRDefault="00213E9D" w:rsidP="006641F8">
      <w:pPr>
        <w:jc w:val="both"/>
        <w:rPr>
          <w:sz w:val="22"/>
          <w:szCs w:val="22"/>
        </w:rPr>
      </w:pPr>
      <w:r w:rsidRPr="00007851">
        <w:rPr>
          <w:sz w:val="22"/>
          <w:szCs w:val="22"/>
        </w:rPr>
        <w:t>Šī apņemšanās nav atsaucama, izņemot, ja iestājas ārkārtas apstākļi, kurus nav iespējams paredzēt iepirkuma laikā.</w:t>
      </w:r>
    </w:p>
    <w:p w14:paraId="18AF2450" w14:textId="77777777" w:rsidR="00213E9D" w:rsidRPr="00007851" w:rsidRDefault="00213E9D" w:rsidP="006641F8">
      <w:pPr>
        <w:rPr>
          <w:sz w:val="22"/>
          <w:szCs w:val="22"/>
        </w:rPr>
      </w:pPr>
    </w:p>
    <w:p w14:paraId="2442789E" w14:textId="77777777" w:rsidR="00240FCA" w:rsidRPr="00007851" w:rsidRDefault="00240FCA" w:rsidP="006641F8">
      <w:pPr>
        <w:rPr>
          <w:sz w:val="22"/>
          <w:szCs w:val="22"/>
        </w:rPr>
      </w:pPr>
    </w:p>
    <w:p w14:paraId="71D7AAC0" w14:textId="77777777" w:rsidR="00240FCA" w:rsidRPr="00007851" w:rsidRDefault="00240FCA" w:rsidP="006641F8">
      <w:pPr>
        <w:rPr>
          <w:sz w:val="22"/>
          <w:szCs w:val="22"/>
        </w:rPr>
      </w:pPr>
    </w:p>
    <w:p w14:paraId="1A4D919A" w14:textId="77777777" w:rsidR="00240FCA" w:rsidRPr="00007851" w:rsidRDefault="00240FCA" w:rsidP="006641F8">
      <w:pPr>
        <w:rPr>
          <w:sz w:val="22"/>
          <w:szCs w:val="22"/>
        </w:rPr>
      </w:pPr>
    </w:p>
    <w:p w14:paraId="1210D93E" w14:textId="77777777" w:rsidR="00213E9D" w:rsidRPr="00007851" w:rsidRDefault="00213E9D" w:rsidP="006641F8">
      <w:pPr>
        <w:rPr>
          <w:sz w:val="22"/>
          <w:szCs w:val="22"/>
        </w:rPr>
      </w:pPr>
      <w:r w:rsidRPr="00007851">
        <w:rPr>
          <w:sz w:val="22"/>
          <w:szCs w:val="22"/>
        </w:rPr>
        <w:t>Ar šo apliecinu, ka neesmu interešu konflikta situācijā.</w:t>
      </w:r>
    </w:p>
    <w:p w14:paraId="4C833622" w14:textId="77777777" w:rsidR="006F12CA" w:rsidRPr="00007851" w:rsidRDefault="006F12CA" w:rsidP="006641F8">
      <w:pPr>
        <w:rPr>
          <w:sz w:val="22"/>
          <w:szCs w:val="22"/>
        </w:rPr>
      </w:pPr>
    </w:p>
    <w:p w14:paraId="60C09343" w14:textId="77777777" w:rsidR="006F12CA" w:rsidRPr="00007851" w:rsidRDefault="006F12CA" w:rsidP="006641F8">
      <w:pPr>
        <w:rPr>
          <w:sz w:val="22"/>
          <w:szCs w:val="22"/>
        </w:rPr>
      </w:pPr>
      <w:r w:rsidRPr="00007851">
        <w:rPr>
          <w:sz w:val="22"/>
          <w:szCs w:val="22"/>
        </w:rPr>
        <w:t>Paraksts __________________________</w:t>
      </w:r>
    </w:p>
    <w:p w14:paraId="56DE542B" w14:textId="77777777" w:rsidR="006F12CA" w:rsidRPr="00007851" w:rsidRDefault="006F12CA" w:rsidP="006641F8">
      <w:pPr>
        <w:rPr>
          <w:sz w:val="22"/>
          <w:szCs w:val="22"/>
        </w:rPr>
      </w:pPr>
    </w:p>
    <w:p w14:paraId="356F6299" w14:textId="4142CCA3" w:rsidR="00041E69" w:rsidRPr="00007851" w:rsidRDefault="006F12CA" w:rsidP="006641F8">
      <w:pPr>
        <w:rPr>
          <w:sz w:val="22"/>
          <w:szCs w:val="22"/>
        </w:rPr>
      </w:pPr>
      <w:r w:rsidRPr="00007851">
        <w:rPr>
          <w:sz w:val="22"/>
          <w:szCs w:val="22"/>
        </w:rPr>
        <w:t>Datums __________</w:t>
      </w:r>
    </w:p>
    <w:p w14:paraId="0D265776" w14:textId="77777777" w:rsidR="00041E69" w:rsidRPr="00007851" w:rsidRDefault="00041E69" w:rsidP="006641F8">
      <w:pPr>
        <w:jc w:val="right"/>
        <w:rPr>
          <w:rFonts w:eastAsia="Calibri"/>
          <w:b/>
          <w:sz w:val="22"/>
          <w:szCs w:val="22"/>
        </w:rPr>
      </w:pPr>
    </w:p>
    <w:p w14:paraId="3482FBAA" w14:textId="77777777" w:rsidR="00240FCA" w:rsidRPr="00007851" w:rsidRDefault="00240FCA" w:rsidP="006641F8">
      <w:pPr>
        <w:jc w:val="right"/>
        <w:rPr>
          <w:rFonts w:eastAsia="Calibri"/>
          <w:b/>
          <w:sz w:val="22"/>
          <w:szCs w:val="22"/>
        </w:rPr>
      </w:pPr>
    </w:p>
    <w:p w14:paraId="5ADB8103" w14:textId="77777777" w:rsidR="00240FCA" w:rsidRPr="00007851" w:rsidRDefault="00240FCA" w:rsidP="006641F8">
      <w:pPr>
        <w:jc w:val="right"/>
        <w:rPr>
          <w:rFonts w:eastAsia="Calibri"/>
          <w:b/>
          <w:sz w:val="22"/>
          <w:szCs w:val="22"/>
        </w:rPr>
      </w:pPr>
    </w:p>
    <w:p w14:paraId="0E60846D" w14:textId="77777777" w:rsidR="00240FCA" w:rsidRPr="00007851" w:rsidRDefault="00240FCA" w:rsidP="006641F8">
      <w:pPr>
        <w:jc w:val="right"/>
        <w:rPr>
          <w:rFonts w:eastAsia="Calibri"/>
          <w:b/>
          <w:sz w:val="22"/>
          <w:szCs w:val="22"/>
        </w:rPr>
      </w:pPr>
    </w:p>
    <w:p w14:paraId="4BFC8A43" w14:textId="77777777" w:rsidR="00240FCA" w:rsidRPr="00007851" w:rsidRDefault="00240FCA" w:rsidP="006641F8">
      <w:pPr>
        <w:jc w:val="right"/>
        <w:rPr>
          <w:rFonts w:eastAsia="Calibri"/>
          <w:b/>
          <w:sz w:val="22"/>
          <w:szCs w:val="22"/>
        </w:rPr>
      </w:pPr>
    </w:p>
    <w:p w14:paraId="6ADC9391" w14:textId="77777777" w:rsidR="00240FCA" w:rsidRPr="00007851" w:rsidRDefault="00240FCA" w:rsidP="006641F8">
      <w:pPr>
        <w:jc w:val="right"/>
        <w:rPr>
          <w:rFonts w:eastAsia="Calibri"/>
          <w:b/>
          <w:sz w:val="22"/>
          <w:szCs w:val="22"/>
        </w:rPr>
      </w:pPr>
    </w:p>
    <w:p w14:paraId="0B4104F0" w14:textId="77777777" w:rsidR="00240FCA" w:rsidRPr="00007851" w:rsidRDefault="00240FCA" w:rsidP="006641F8">
      <w:pPr>
        <w:jc w:val="right"/>
        <w:rPr>
          <w:rFonts w:eastAsia="Calibri"/>
          <w:b/>
          <w:sz w:val="22"/>
          <w:szCs w:val="22"/>
        </w:rPr>
      </w:pPr>
    </w:p>
    <w:p w14:paraId="0660D953" w14:textId="77777777" w:rsidR="00240FCA" w:rsidRPr="00007851" w:rsidRDefault="00240FCA" w:rsidP="006641F8">
      <w:pPr>
        <w:jc w:val="right"/>
        <w:rPr>
          <w:rFonts w:eastAsia="Calibri"/>
          <w:b/>
          <w:sz w:val="22"/>
          <w:szCs w:val="22"/>
        </w:rPr>
      </w:pPr>
    </w:p>
    <w:p w14:paraId="1514888E" w14:textId="77777777" w:rsidR="00240FCA" w:rsidRPr="00007851" w:rsidRDefault="00240FCA" w:rsidP="006641F8">
      <w:pPr>
        <w:jc w:val="right"/>
        <w:rPr>
          <w:rFonts w:eastAsia="Calibri"/>
          <w:b/>
          <w:sz w:val="22"/>
          <w:szCs w:val="22"/>
        </w:rPr>
      </w:pPr>
    </w:p>
    <w:p w14:paraId="30863F19" w14:textId="77777777" w:rsidR="00240FCA" w:rsidRPr="00007851" w:rsidRDefault="00240FCA" w:rsidP="006641F8">
      <w:pPr>
        <w:jc w:val="right"/>
        <w:rPr>
          <w:rFonts w:eastAsia="Calibri"/>
          <w:b/>
          <w:sz w:val="22"/>
          <w:szCs w:val="22"/>
        </w:rPr>
      </w:pPr>
    </w:p>
    <w:p w14:paraId="191FF30B" w14:textId="77777777" w:rsidR="00240FCA" w:rsidRPr="00007851" w:rsidRDefault="00240FCA" w:rsidP="006641F8">
      <w:pPr>
        <w:jc w:val="right"/>
        <w:rPr>
          <w:rFonts w:eastAsia="Calibri"/>
          <w:b/>
          <w:sz w:val="22"/>
          <w:szCs w:val="22"/>
        </w:rPr>
      </w:pPr>
    </w:p>
    <w:p w14:paraId="321B84AF" w14:textId="77777777" w:rsidR="00240FCA" w:rsidRPr="00007851" w:rsidRDefault="00240FCA" w:rsidP="006641F8">
      <w:pPr>
        <w:jc w:val="right"/>
        <w:rPr>
          <w:rFonts w:eastAsia="Calibri"/>
          <w:b/>
          <w:sz w:val="22"/>
          <w:szCs w:val="22"/>
        </w:rPr>
      </w:pPr>
    </w:p>
    <w:p w14:paraId="69297F70" w14:textId="77777777" w:rsidR="00240FCA" w:rsidRPr="00007851" w:rsidRDefault="00240FCA" w:rsidP="006641F8">
      <w:pPr>
        <w:jc w:val="right"/>
        <w:rPr>
          <w:rFonts w:eastAsia="Calibri"/>
          <w:b/>
          <w:sz w:val="22"/>
          <w:szCs w:val="22"/>
        </w:rPr>
      </w:pPr>
    </w:p>
    <w:p w14:paraId="51739044" w14:textId="77777777" w:rsidR="00240FCA" w:rsidRPr="00007851" w:rsidRDefault="00240FCA" w:rsidP="006641F8">
      <w:pPr>
        <w:jc w:val="right"/>
        <w:rPr>
          <w:rFonts w:eastAsia="Calibri"/>
          <w:b/>
          <w:sz w:val="22"/>
          <w:szCs w:val="22"/>
        </w:rPr>
      </w:pPr>
    </w:p>
    <w:p w14:paraId="11FFE412" w14:textId="77777777" w:rsidR="00240FCA" w:rsidRPr="00007851" w:rsidRDefault="00240FCA" w:rsidP="006641F8">
      <w:pPr>
        <w:jc w:val="right"/>
        <w:rPr>
          <w:rFonts w:eastAsia="Calibri"/>
          <w:b/>
          <w:sz w:val="22"/>
          <w:szCs w:val="22"/>
        </w:rPr>
      </w:pPr>
    </w:p>
    <w:p w14:paraId="6149C5A9" w14:textId="77777777" w:rsidR="00240FCA" w:rsidRPr="00007851" w:rsidRDefault="00240FCA" w:rsidP="006641F8">
      <w:pPr>
        <w:jc w:val="right"/>
        <w:rPr>
          <w:rFonts w:eastAsia="Calibri"/>
          <w:b/>
          <w:sz w:val="22"/>
          <w:szCs w:val="22"/>
        </w:rPr>
      </w:pPr>
    </w:p>
    <w:p w14:paraId="7771D04B" w14:textId="77777777" w:rsidR="00240FCA" w:rsidRPr="00007851" w:rsidRDefault="00240FCA" w:rsidP="006641F8">
      <w:pPr>
        <w:jc w:val="right"/>
        <w:rPr>
          <w:rFonts w:eastAsia="Calibri"/>
          <w:b/>
          <w:sz w:val="22"/>
          <w:szCs w:val="22"/>
        </w:rPr>
      </w:pPr>
    </w:p>
    <w:p w14:paraId="09205AF6" w14:textId="77777777" w:rsidR="00240FCA" w:rsidRPr="00007851" w:rsidRDefault="00240FCA" w:rsidP="006641F8">
      <w:pPr>
        <w:jc w:val="right"/>
        <w:rPr>
          <w:rFonts w:eastAsia="Calibri"/>
          <w:b/>
          <w:sz w:val="22"/>
          <w:szCs w:val="22"/>
        </w:rPr>
      </w:pPr>
    </w:p>
    <w:p w14:paraId="0B3900B4" w14:textId="77777777" w:rsidR="00240FCA" w:rsidRPr="00007851" w:rsidRDefault="00240FCA" w:rsidP="006641F8">
      <w:pPr>
        <w:jc w:val="right"/>
        <w:rPr>
          <w:rFonts w:eastAsia="Calibri"/>
          <w:b/>
          <w:sz w:val="22"/>
          <w:szCs w:val="22"/>
        </w:rPr>
      </w:pPr>
    </w:p>
    <w:p w14:paraId="41B8289F" w14:textId="77777777" w:rsidR="00240FCA" w:rsidRPr="00007851" w:rsidRDefault="00240FCA" w:rsidP="006641F8">
      <w:pPr>
        <w:jc w:val="right"/>
        <w:rPr>
          <w:rFonts w:eastAsia="Calibri"/>
          <w:b/>
          <w:sz w:val="22"/>
          <w:szCs w:val="22"/>
        </w:rPr>
      </w:pPr>
    </w:p>
    <w:p w14:paraId="4FDF8B25" w14:textId="77777777" w:rsidR="00240FCA" w:rsidRPr="00007851" w:rsidRDefault="00240FCA" w:rsidP="006641F8">
      <w:pPr>
        <w:jc w:val="right"/>
        <w:rPr>
          <w:rFonts w:eastAsia="Calibri"/>
          <w:b/>
          <w:sz w:val="22"/>
          <w:szCs w:val="22"/>
        </w:rPr>
      </w:pPr>
    </w:p>
    <w:p w14:paraId="1F74A083" w14:textId="77777777" w:rsidR="00240FCA" w:rsidRPr="00007851" w:rsidRDefault="00240FCA" w:rsidP="006641F8">
      <w:pPr>
        <w:jc w:val="right"/>
        <w:rPr>
          <w:rFonts w:eastAsia="Calibri"/>
          <w:b/>
          <w:sz w:val="22"/>
          <w:szCs w:val="22"/>
        </w:rPr>
      </w:pPr>
    </w:p>
    <w:p w14:paraId="73FA86D9" w14:textId="77777777" w:rsidR="00240FCA" w:rsidRPr="00007851" w:rsidRDefault="00240FCA" w:rsidP="006641F8">
      <w:pPr>
        <w:jc w:val="right"/>
        <w:rPr>
          <w:rFonts w:eastAsia="Calibri"/>
          <w:b/>
          <w:sz w:val="22"/>
          <w:szCs w:val="22"/>
        </w:rPr>
      </w:pPr>
    </w:p>
    <w:p w14:paraId="37F174E1" w14:textId="77777777" w:rsidR="00240FCA" w:rsidRPr="00007851" w:rsidRDefault="00240FCA" w:rsidP="006641F8">
      <w:pPr>
        <w:jc w:val="right"/>
        <w:rPr>
          <w:rFonts w:eastAsia="Calibri"/>
          <w:b/>
          <w:sz w:val="22"/>
          <w:szCs w:val="22"/>
        </w:rPr>
      </w:pPr>
    </w:p>
    <w:p w14:paraId="213BAFE3" w14:textId="77777777" w:rsidR="00240FCA" w:rsidRPr="00007851" w:rsidRDefault="00240FCA" w:rsidP="006641F8">
      <w:pPr>
        <w:jc w:val="right"/>
        <w:rPr>
          <w:rFonts w:eastAsia="Calibri"/>
          <w:b/>
          <w:sz w:val="22"/>
          <w:szCs w:val="22"/>
        </w:rPr>
      </w:pPr>
    </w:p>
    <w:p w14:paraId="24C18172" w14:textId="77777777" w:rsidR="00240FCA" w:rsidRPr="00007851" w:rsidRDefault="00240FCA" w:rsidP="006641F8">
      <w:pPr>
        <w:jc w:val="right"/>
        <w:rPr>
          <w:rFonts w:eastAsia="Calibri"/>
          <w:b/>
          <w:sz w:val="22"/>
          <w:szCs w:val="22"/>
        </w:rPr>
      </w:pPr>
    </w:p>
    <w:p w14:paraId="5CEF330B" w14:textId="77777777" w:rsidR="00240FCA" w:rsidRPr="00007851" w:rsidRDefault="00240FCA" w:rsidP="006641F8">
      <w:pPr>
        <w:jc w:val="right"/>
        <w:rPr>
          <w:rFonts w:eastAsia="Calibri"/>
          <w:b/>
          <w:sz w:val="22"/>
          <w:szCs w:val="22"/>
        </w:rPr>
      </w:pPr>
    </w:p>
    <w:p w14:paraId="363F34B4" w14:textId="77777777" w:rsidR="00240FCA" w:rsidRPr="00007851" w:rsidRDefault="00240FCA" w:rsidP="006641F8">
      <w:pPr>
        <w:jc w:val="right"/>
        <w:rPr>
          <w:rFonts w:eastAsia="Calibri"/>
          <w:b/>
          <w:sz w:val="22"/>
          <w:szCs w:val="22"/>
        </w:rPr>
      </w:pPr>
    </w:p>
    <w:p w14:paraId="6FB21ACB" w14:textId="77777777" w:rsidR="00240FCA" w:rsidRPr="00007851" w:rsidRDefault="00240FCA" w:rsidP="006641F8">
      <w:pPr>
        <w:jc w:val="right"/>
        <w:rPr>
          <w:rFonts w:eastAsia="Calibri"/>
          <w:b/>
          <w:sz w:val="22"/>
          <w:szCs w:val="22"/>
        </w:rPr>
      </w:pPr>
    </w:p>
    <w:p w14:paraId="7D97766C" w14:textId="77777777" w:rsidR="00240FCA" w:rsidRPr="00007851" w:rsidRDefault="00240FCA" w:rsidP="006641F8">
      <w:pPr>
        <w:jc w:val="right"/>
        <w:rPr>
          <w:rFonts w:eastAsia="Calibri"/>
          <w:b/>
          <w:sz w:val="22"/>
          <w:szCs w:val="22"/>
        </w:rPr>
      </w:pPr>
    </w:p>
    <w:p w14:paraId="42E925C8" w14:textId="77777777" w:rsidR="00240FCA" w:rsidRPr="00007851" w:rsidRDefault="00240FCA" w:rsidP="006641F8">
      <w:pPr>
        <w:jc w:val="right"/>
        <w:rPr>
          <w:rFonts w:eastAsia="Calibri"/>
          <w:b/>
          <w:sz w:val="22"/>
          <w:szCs w:val="22"/>
        </w:rPr>
      </w:pPr>
    </w:p>
    <w:p w14:paraId="178CE415" w14:textId="77777777" w:rsidR="00240FCA" w:rsidRPr="00007851" w:rsidRDefault="00240FCA" w:rsidP="006641F8">
      <w:pPr>
        <w:jc w:val="right"/>
        <w:rPr>
          <w:rFonts w:eastAsia="Calibri"/>
          <w:b/>
          <w:sz w:val="22"/>
          <w:szCs w:val="22"/>
        </w:rPr>
      </w:pPr>
    </w:p>
    <w:p w14:paraId="67F316DE" w14:textId="77777777" w:rsidR="00240FCA" w:rsidRPr="00007851" w:rsidRDefault="00240FCA" w:rsidP="006641F8">
      <w:pPr>
        <w:jc w:val="right"/>
        <w:rPr>
          <w:rFonts w:eastAsia="Calibri"/>
          <w:b/>
          <w:sz w:val="22"/>
          <w:szCs w:val="22"/>
        </w:rPr>
      </w:pPr>
    </w:p>
    <w:p w14:paraId="5437C485" w14:textId="77777777" w:rsidR="00240FCA" w:rsidRPr="00007851" w:rsidRDefault="00240FCA" w:rsidP="006641F8">
      <w:pPr>
        <w:jc w:val="right"/>
        <w:rPr>
          <w:rFonts w:eastAsia="Calibri"/>
          <w:b/>
          <w:sz w:val="22"/>
          <w:szCs w:val="22"/>
        </w:rPr>
      </w:pPr>
    </w:p>
    <w:p w14:paraId="5AA42227" w14:textId="77777777" w:rsidR="00240FCA" w:rsidRPr="00007851" w:rsidRDefault="00240FCA" w:rsidP="006641F8">
      <w:pPr>
        <w:jc w:val="right"/>
        <w:rPr>
          <w:rFonts w:eastAsia="Calibri"/>
          <w:b/>
          <w:sz w:val="22"/>
          <w:szCs w:val="22"/>
        </w:rPr>
      </w:pPr>
    </w:p>
    <w:p w14:paraId="6CD4FF0D" w14:textId="77777777" w:rsidR="00240FCA" w:rsidRPr="00007851" w:rsidRDefault="00240FCA" w:rsidP="006641F8">
      <w:pPr>
        <w:jc w:val="right"/>
        <w:rPr>
          <w:rFonts w:eastAsia="Calibri"/>
          <w:b/>
          <w:sz w:val="22"/>
          <w:szCs w:val="22"/>
        </w:rPr>
      </w:pPr>
    </w:p>
    <w:p w14:paraId="1B34C06B" w14:textId="77777777" w:rsidR="00240FCA" w:rsidRPr="00007851" w:rsidRDefault="00240FCA" w:rsidP="006641F8">
      <w:pPr>
        <w:jc w:val="right"/>
        <w:rPr>
          <w:rFonts w:eastAsia="Calibri"/>
          <w:b/>
          <w:sz w:val="22"/>
          <w:szCs w:val="22"/>
        </w:rPr>
      </w:pPr>
    </w:p>
    <w:p w14:paraId="474C8C1D" w14:textId="77777777" w:rsidR="00240FCA" w:rsidRPr="00007851" w:rsidRDefault="00240FCA" w:rsidP="006641F8">
      <w:pPr>
        <w:jc w:val="right"/>
        <w:rPr>
          <w:rFonts w:eastAsia="Calibri"/>
          <w:b/>
          <w:sz w:val="22"/>
          <w:szCs w:val="22"/>
        </w:rPr>
      </w:pPr>
    </w:p>
    <w:p w14:paraId="72BD4DB4" w14:textId="77777777" w:rsidR="00240FCA" w:rsidRPr="00007851" w:rsidRDefault="00240FCA" w:rsidP="006641F8">
      <w:pPr>
        <w:jc w:val="right"/>
        <w:rPr>
          <w:rFonts w:eastAsia="Calibri"/>
          <w:b/>
          <w:sz w:val="22"/>
          <w:szCs w:val="22"/>
        </w:rPr>
      </w:pPr>
    </w:p>
    <w:p w14:paraId="334A60B1" w14:textId="77777777" w:rsidR="00240FCA" w:rsidRPr="00007851" w:rsidRDefault="00240FCA" w:rsidP="006641F8">
      <w:pPr>
        <w:jc w:val="right"/>
        <w:rPr>
          <w:rFonts w:eastAsia="Calibri"/>
          <w:b/>
          <w:sz w:val="22"/>
          <w:szCs w:val="22"/>
        </w:rPr>
      </w:pPr>
    </w:p>
    <w:p w14:paraId="314D77B8" w14:textId="77777777" w:rsidR="00240FCA" w:rsidRPr="00007851" w:rsidRDefault="00240FCA" w:rsidP="000C01A2">
      <w:pPr>
        <w:rPr>
          <w:rFonts w:eastAsia="Calibri"/>
          <w:b/>
          <w:sz w:val="22"/>
          <w:szCs w:val="22"/>
        </w:rPr>
      </w:pPr>
    </w:p>
    <w:p w14:paraId="29BCF8EA" w14:textId="1A28FBB8" w:rsidR="00041E69" w:rsidRPr="00007851" w:rsidRDefault="0095226D" w:rsidP="006641F8">
      <w:pPr>
        <w:jc w:val="right"/>
        <w:rPr>
          <w:rFonts w:eastAsia="Calibri"/>
          <w:b/>
          <w:sz w:val="22"/>
          <w:szCs w:val="22"/>
        </w:rPr>
      </w:pPr>
      <w:r w:rsidRPr="00007851">
        <w:rPr>
          <w:rFonts w:eastAsia="Calibri"/>
          <w:b/>
          <w:sz w:val="22"/>
          <w:szCs w:val="22"/>
        </w:rPr>
        <w:t xml:space="preserve">Nolikuma </w:t>
      </w:r>
      <w:r w:rsidR="00041E69" w:rsidRPr="00007851">
        <w:rPr>
          <w:rFonts w:eastAsia="Calibri"/>
          <w:b/>
          <w:sz w:val="22"/>
          <w:szCs w:val="22"/>
        </w:rPr>
        <w:t>4. pielikums</w:t>
      </w:r>
    </w:p>
    <w:p w14:paraId="32DAF4EF" w14:textId="77777777" w:rsidR="001D652F" w:rsidRPr="00007851" w:rsidRDefault="001D652F" w:rsidP="006641F8">
      <w:pPr>
        <w:jc w:val="center"/>
        <w:rPr>
          <w:b/>
        </w:rPr>
      </w:pPr>
    </w:p>
    <w:p w14:paraId="0690BF6E" w14:textId="1F27704C" w:rsidR="001D652F" w:rsidRPr="00007851" w:rsidRDefault="001D652F" w:rsidP="006641F8">
      <w:pPr>
        <w:jc w:val="center"/>
        <w:rPr>
          <w:sz w:val="22"/>
          <w:szCs w:val="22"/>
        </w:rPr>
      </w:pPr>
      <w:bookmarkStart w:id="192" w:name="_Hlk124338748"/>
      <w:r w:rsidRPr="00007851">
        <w:rPr>
          <w:b/>
          <w:sz w:val="22"/>
          <w:szCs w:val="22"/>
        </w:rPr>
        <w:t>P</w:t>
      </w:r>
      <w:r w:rsidRPr="00007851">
        <w:rPr>
          <w:b/>
          <w:bCs/>
          <w:sz w:val="22"/>
          <w:szCs w:val="22"/>
        </w:rPr>
        <w:t>ersonu, uz kuru iespējām pretendents balstās</w:t>
      </w:r>
      <w:r w:rsidRPr="00007851">
        <w:rPr>
          <w:sz w:val="22"/>
          <w:szCs w:val="22"/>
        </w:rPr>
        <w:t xml:space="preserve">, lai apliecinātu, ka tā kvalifikācija atbilst </w:t>
      </w:r>
      <w:r w:rsidR="00674733" w:rsidRPr="00007851">
        <w:rPr>
          <w:sz w:val="22"/>
          <w:szCs w:val="22"/>
        </w:rPr>
        <w:t>n</w:t>
      </w:r>
      <w:r w:rsidRPr="00007851">
        <w:rPr>
          <w:sz w:val="22"/>
          <w:szCs w:val="22"/>
        </w:rPr>
        <w:t>olikuma prasībām</w:t>
      </w:r>
      <w:r w:rsidR="00674733" w:rsidRPr="00007851">
        <w:rPr>
          <w:sz w:val="22"/>
          <w:szCs w:val="22"/>
        </w:rPr>
        <w:t>,</w:t>
      </w:r>
      <w:r w:rsidRPr="00007851">
        <w:rPr>
          <w:sz w:val="22"/>
          <w:szCs w:val="22"/>
        </w:rPr>
        <w:t xml:space="preserve"> </w:t>
      </w:r>
      <w:r w:rsidRPr="00007851">
        <w:rPr>
          <w:b/>
          <w:bCs/>
          <w:sz w:val="22"/>
          <w:szCs w:val="22"/>
        </w:rPr>
        <w:t>un</w:t>
      </w:r>
      <w:r w:rsidR="005F67A5" w:rsidRPr="00007851">
        <w:rPr>
          <w:b/>
          <w:bCs/>
          <w:sz w:val="22"/>
          <w:szCs w:val="22"/>
        </w:rPr>
        <w:t>/vai</w:t>
      </w:r>
      <w:r w:rsidRPr="00007851">
        <w:rPr>
          <w:sz w:val="22"/>
          <w:szCs w:val="22"/>
        </w:rPr>
        <w:t xml:space="preserve"> </w:t>
      </w:r>
      <w:r w:rsidRPr="00007851">
        <w:rPr>
          <w:b/>
          <w:bCs/>
          <w:sz w:val="22"/>
          <w:szCs w:val="22"/>
        </w:rPr>
        <w:t>apakšuzņēmēju</w:t>
      </w:r>
      <w:r w:rsidRPr="00007851">
        <w:rPr>
          <w:sz w:val="22"/>
          <w:szCs w:val="22"/>
        </w:rPr>
        <w:t xml:space="preserve">, kura sniedzamo pakalpojumu vērtība ir vismaz 10 000 </w:t>
      </w:r>
      <w:proofErr w:type="spellStart"/>
      <w:r w:rsidRPr="00007851">
        <w:rPr>
          <w:i/>
          <w:iCs/>
          <w:sz w:val="22"/>
          <w:szCs w:val="22"/>
        </w:rPr>
        <w:t>euro</w:t>
      </w:r>
      <w:proofErr w:type="spellEnd"/>
      <w:r w:rsidRPr="00007851">
        <w:rPr>
          <w:sz w:val="22"/>
          <w:szCs w:val="22"/>
        </w:rPr>
        <w:t xml:space="preserve"> (ieskaitot arī šo personu apakšuzņēmējiem nodotos darbus), </w:t>
      </w:r>
    </w:p>
    <w:p w14:paraId="49350A3E" w14:textId="7E9DCB64" w:rsidR="001D652F" w:rsidRPr="00007851" w:rsidRDefault="001D652F" w:rsidP="006641F8">
      <w:pPr>
        <w:jc w:val="center"/>
        <w:rPr>
          <w:b/>
          <w:bCs/>
          <w:sz w:val="22"/>
          <w:szCs w:val="22"/>
        </w:rPr>
      </w:pPr>
      <w:r w:rsidRPr="00007851">
        <w:rPr>
          <w:b/>
          <w:bCs/>
          <w:sz w:val="22"/>
          <w:szCs w:val="22"/>
        </w:rPr>
        <w:t>apliecinājuma forma</w:t>
      </w:r>
      <w:bookmarkEnd w:id="192"/>
    </w:p>
    <w:p w14:paraId="431E21BD" w14:textId="77777777" w:rsidR="001D652F" w:rsidRPr="00007851" w:rsidRDefault="001D652F" w:rsidP="006641F8">
      <w:pPr>
        <w:spacing w:before="120"/>
        <w:jc w:val="both"/>
        <w:rPr>
          <w:sz w:val="22"/>
          <w:szCs w:val="22"/>
        </w:rPr>
      </w:pPr>
    </w:p>
    <w:p w14:paraId="12D6B788" w14:textId="4F927DF2" w:rsidR="001D652F" w:rsidRPr="00007851" w:rsidRDefault="001D652F" w:rsidP="006641F8">
      <w:pPr>
        <w:spacing w:before="120"/>
        <w:jc w:val="both"/>
        <w:rPr>
          <w:sz w:val="22"/>
          <w:szCs w:val="22"/>
        </w:rPr>
      </w:pPr>
      <w:r w:rsidRPr="00007851">
        <w:rPr>
          <w:sz w:val="22"/>
          <w:szCs w:val="22"/>
        </w:rPr>
        <w:t xml:space="preserve">Apliecinu, ka piedalīšos </w:t>
      </w:r>
      <w:r w:rsidRPr="00007851">
        <w:rPr>
          <w:sz w:val="22"/>
          <w:szCs w:val="22"/>
          <w:highlight w:val="lightGray"/>
        </w:rPr>
        <w:t>(PRETENDENTA nosaukums)</w:t>
      </w:r>
      <w:r w:rsidRPr="00007851">
        <w:rPr>
          <w:sz w:val="22"/>
          <w:szCs w:val="22"/>
        </w:rPr>
        <w:t xml:space="preserve"> piedāvājumā iepirkumam </w:t>
      </w:r>
      <w:r w:rsidRPr="00007851">
        <w:rPr>
          <w:b/>
          <w:bCs/>
          <w:sz w:val="22"/>
          <w:szCs w:val="22"/>
        </w:rPr>
        <w:t>„</w:t>
      </w:r>
      <w:r w:rsidR="001C1DF8" w:rsidRPr="00007851">
        <w:rPr>
          <w:b/>
          <w:bCs/>
          <w:iCs/>
          <w:sz w:val="22"/>
          <w:szCs w:val="22"/>
        </w:rPr>
        <w:t>Informatīvo un publicitātes pasākumu</w:t>
      </w:r>
      <w:r w:rsidR="004B0C87" w:rsidRPr="00007851">
        <w:rPr>
          <w:b/>
          <w:bCs/>
          <w:iCs/>
          <w:sz w:val="22"/>
          <w:szCs w:val="22"/>
        </w:rPr>
        <w:t xml:space="preserve"> īstenošana projekta “Sabiedrības digitālo prasmju attīstība” ietvaros</w:t>
      </w:r>
      <w:r w:rsidRPr="00007851">
        <w:rPr>
          <w:b/>
          <w:bCs/>
          <w:sz w:val="22"/>
          <w:szCs w:val="22"/>
        </w:rPr>
        <w:t>”</w:t>
      </w:r>
      <w:r w:rsidRPr="00007851">
        <w:rPr>
          <w:sz w:val="22"/>
          <w:szCs w:val="22"/>
        </w:rPr>
        <w:t xml:space="preserve">, </w:t>
      </w:r>
      <w:r w:rsidRPr="00007851">
        <w:rPr>
          <w:b/>
          <w:bCs/>
          <w:sz w:val="22"/>
          <w:szCs w:val="22"/>
        </w:rPr>
        <w:t xml:space="preserve">identifikācijas Nr. </w:t>
      </w:r>
      <w:r w:rsidR="00EB149F" w:rsidRPr="00007851">
        <w:rPr>
          <w:b/>
          <w:bCs/>
          <w:sz w:val="22"/>
          <w:szCs w:val="22"/>
        </w:rPr>
        <w:t>VARAM</w:t>
      </w:r>
      <w:r w:rsidRPr="00007851">
        <w:rPr>
          <w:b/>
          <w:bCs/>
          <w:sz w:val="22"/>
          <w:szCs w:val="22"/>
        </w:rPr>
        <w:t xml:space="preserve"> 202</w:t>
      </w:r>
      <w:r w:rsidR="004B0C87" w:rsidRPr="00007851">
        <w:rPr>
          <w:b/>
          <w:bCs/>
          <w:sz w:val="22"/>
          <w:szCs w:val="22"/>
        </w:rPr>
        <w:t>4</w:t>
      </w:r>
      <w:r w:rsidRPr="00007851">
        <w:rPr>
          <w:b/>
          <w:bCs/>
          <w:sz w:val="22"/>
          <w:szCs w:val="22"/>
        </w:rPr>
        <w:t>/</w:t>
      </w:r>
      <w:r w:rsidR="004B0C87" w:rsidRPr="00007851">
        <w:rPr>
          <w:b/>
          <w:bCs/>
          <w:sz w:val="22"/>
          <w:szCs w:val="22"/>
        </w:rPr>
        <w:t>10</w:t>
      </w:r>
      <w:r w:rsidRPr="00007851">
        <w:rPr>
          <w:sz w:val="22"/>
          <w:szCs w:val="22"/>
        </w:rPr>
        <w:t xml:space="preserve"> kā (apakšuzņēmējs/persona, uz kuras iespējām </w:t>
      </w:r>
      <w:r w:rsidRPr="00007851">
        <w:rPr>
          <w:sz w:val="22"/>
          <w:szCs w:val="22"/>
          <w:highlight w:val="lightGray"/>
        </w:rPr>
        <w:t>(PRETENDENTA nosaukums)</w:t>
      </w:r>
      <w:r w:rsidRPr="00007851">
        <w:rPr>
          <w:sz w:val="22"/>
          <w:szCs w:val="22"/>
        </w:rPr>
        <w:t xml:space="preserve"> balstās, lai pierādītu, </w:t>
      </w:r>
      <w:r w:rsidRPr="00007851">
        <w:rPr>
          <w:bCs/>
          <w:sz w:val="22"/>
          <w:szCs w:val="22"/>
        </w:rPr>
        <w:t xml:space="preserve">ka tā kvalifikācija atbilst iepirkuma </w:t>
      </w:r>
      <w:r w:rsidR="00674733" w:rsidRPr="00007851">
        <w:rPr>
          <w:bCs/>
          <w:sz w:val="22"/>
          <w:szCs w:val="22"/>
        </w:rPr>
        <w:t>n</w:t>
      </w:r>
      <w:r w:rsidRPr="00007851">
        <w:rPr>
          <w:bCs/>
          <w:sz w:val="22"/>
          <w:szCs w:val="22"/>
        </w:rPr>
        <w:t>olikuma prasībām</w:t>
      </w:r>
      <w:r w:rsidRPr="00007851">
        <w:rPr>
          <w:sz w:val="22"/>
          <w:szCs w:val="22"/>
        </w:rPr>
        <w:t xml:space="preserve"> </w:t>
      </w:r>
      <w:r w:rsidR="00220CE1" w:rsidRPr="00007851">
        <w:rPr>
          <w:i/>
          <w:sz w:val="22"/>
          <w:szCs w:val="22"/>
        </w:rPr>
        <w:t>(atstāt atbilstošo)</w:t>
      </w:r>
      <w:r w:rsidR="009F41EE" w:rsidRPr="00007851">
        <w:rPr>
          <w:i/>
          <w:sz w:val="22"/>
          <w:szCs w:val="22"/>
        </w:rPr>
        <w:t>)</w:t>
      </w:r>
      <w:r w:rsidR="00220CE1" w:rsidRPr="00007851">
        <w:rPr>
          <w:sz w:val="22"/>
          <w:szCs w:val="22"/>
        </w:rPr>
        <w:t xml:space="preserve"> </w:t>
      </w:r>
      <w:r w:rsidRPr="00007851">
        <w:rPr>
          <w:sz w:val="22"/>
          <w:szCs w:val="22"/>
        </w:rPr>
        <w:t xml:space="preserve">un, ja </w:t>
      </w:r>
      <w:r w:rsidRPr="00007851">
        <w:rPr>
          <w:sz w:val="22"/>
          <w:szCs w:val="22"/>
          <w:highlight w:val="lightGray"/>
        </w:rPr>
        <w:t>(PRETENDENTA nosaukums)</w:t>
      </w:r>
      <w:r w:rsidRPr="00007851">
        <w:rPr>
          <w:sz w:val="22"/>
          <w:szCs w:val="22"/>
        </w:rPr>
        <w:t xml:space="preserve"> tiks piešķirtas tiesības slēgt iepirkuma līgumu, nodrošināšu apliecinājumā norādīto.</w:t>
      </w:r>
    </w:p>
    <w:p w14:paraId="524B8910" w14:textId="77777777" w:rsidR="001D652F" w:rsidRPr="00007851" w:rsidRDefault="001D652F" w:rsidP="006641F8">
      <w:pPr>
        <w:rPr>
          <w:sz w:val="22"/>
          <w:szCs w:val="22"/>
        </w:rPr>
      </w:pPr>
    </w:p>
    <w:p w14:paraId="36D60E8B" w14:textId="516F3111" w:rsidR="001D652F" w:rsidRPr="00007851" w:rsidRDefault="001D652F" w:rsidP="006641F8">
      <w:pPr>
        <w:rPr>
          <w:sz w:val="22"/>
          <w:szCs w:val="22"/>
        </w:rPr>
      </w:pPr>
      <w:r w:rsidRPr="00007851">
        <w:rPr>
          <w:sz w:val="22"/>
          <w:szCs w:val="22"/>
        </w:rPr>
        <w:t>Apakšuzņēmējs/persona, uz kuras iespējām PRETENDENTS balstās</w:t>
      </w:r>
      <w:r w:rsidR="00CC2AC4" w:rsidRPr="00007851">
        <w:rPr>
          <w:sz w:val="22"/>
          <w:szCs w:val="22"/>
        </w:rPr>
        <w:t xml:space="preserve"> </w:t>
      </w:r>
      <w:r w:rsidR="00CC2AC4" w:rsidRPr="00007851">
        <w:rPr>
          <w:bCs/>
          <w:sz w:val="22"/>
          <w:szCs w:val="22"/>
        </w:rPr>
        <w:t>(</w:t>
      </w:r>
      <w:r w:rsidR="00CC2AC4" w:rsidRPr="00007851">
        <w:rPr>
          <w:bCs/>
          <w:i/>
          <w:sz w:val="22"/>
          <w:szCs w:val="22"/>
        </w:rPr>
        <w:t>atstāt atbilstošo</w:t>
      </w:r>
      <w:r w:rsidR="00CC2AC4" w:rsidRPr="00007851">
        <w:rPr>
          <w:bCs/>
          <w:sz w:val="22"/>
          <w:szCs w:val="22"/>
        </w:rPr>
        <w:t>)</w:t>
      </w:r>
      <w:r w:rsidRPr="00007851">
        <w:rPr>
          <w:sz w:val="22"/>
          <w:szCs w:val="22"/>
        </w:rPr>
        <w:t>:</w:t>
      </w:r>
    </w:p>
    <w:p w14:paraId="4CF8BB45" w14:textId="77777777" w:rsidR="001D652F" w:rsidRPr="00007851" w:rsidRDefault="001D652F" w:rsidP="006641F8">
      <w:pPr>
        <w:rPr>
          <w:sz w:val="22"/>
          <w:szCs w:val="22"/>
        </w:rPr>
      </w:pPr>
    </w:p>
    <w:tbl>
      <w:tblPr>
        <w:tblStyle w:val="TableGrid"/>
        <w:tblW w:w="0" w:type="auto"/>
        <w:tblLook w:val="04A0" w:firstRow="1" w:lastRow="0" w:firstColumn="1" w:lastColumn="0" w:noHBand="0" w:noVBand="1"/>
      </w:tblPr>
      <w:tblGrid>
        <w:gridCol w:w="3452"/>
        <w:gridCol w:w="5609"/>
      </w:tblGrid>
      <w:tr w:rsidR="001D652F" w:rsidRPr="00007851" w14:paraId="7C3C58BE" w14:textId="77777777" w:rsidTr="00C75300">
        <w:tc>
          <w:tcPr>
            <w:tcW w:w="3539" w:type="dxa"/>
          </w:tcPr>
          <w:p w14:paraId="7D35188F" w14:textId="77777777" w:rsidR="001D652F" w:rsidRPr="00007851" w:rsidRDefault="001D652F" w:rsidP="006641F8">
            <w:pPr>
              <w:rPr>
                <w:sz w:val="22"/>
                <w:szCs w:val="22"/>
              </w:rPr>
            </w:pPr>
            <w:r w:rsidRPr="00007851">
              <w:rPr>
                <w:sz w:val="22"/>
                <w:szCs w:val="22"/>
              </w:rPr>
              <w:t>Nosaukums/vārds, uzvārds</w:t>
            </w:r>
          </w:p>
        </w:tc>
        <w:tc>
          <w:tcPr>
            <w:tcW w:w="5805" w:type="dxa"/>
          </w:tcPr>
          <w:p w14:paraId="78FC25A0" w14:textId="77777777" w:rsidR="001D652F" w:rsidRPr="00007851" w:rsidRDefault="001D652F" w:rsidP="006641F8">
            <w:pPr>
              <w:rPr>
                <w:sz w:val="22"/>
                <w:szCs w:val="22"/>
              </w:rPr>
            </w:pPr>
          </w:p>
        </w:tc>
      </w:tr>
      <w:tr w:rsidR="001D652F" w:rsidRPr="00007851" w14:paraId="5718D0DB" w14:textId="77777777" w:rsidTr="00C75300">
        <w:tc>
          <w:tcPr>
            <w:tcW w:w="3539" w:type="dxa"/>
          </w:tcPr>
          <w:p w14:paraId="32256756" w14:textId="77777777" w:rsidR="001D652F" w:rsidRPr="00007851" w:rsidRDefault="001D652F" w:rsidP="006641F8">
            <w:pPr>
              <w:rPr>
                <w:sz w:val="22"/>
                <w:szCs w:val="22"/>
              </w:rPr>
            </w:pPr>
            <w:r w:rsidRPr="00007851">
              <w:rPr>
                <w:sz w:val="22"/>
                <w:szCs w:val="22"/>
              </w:rPr>
              <w:t>Nodokļu maksātāja reģistrācijas Nr./</w:t>
            </w:r>
          </w:p>
          <w:p w14:paraId="5FFA20E3" w14:textId="77777777" w:rsidR="001D652F" w:rsidRPr="00007851" w:rsidRDefault="001D652F" w:rsidP="006641F8">
            <w:pPr>
              <w:rPr>
                <w:sz w:val="22"/>
                <w:szCs w:val="22"/>
              </w:rPr>
            </w:pPr>
            <w:r w:rsidRPr="00007851">
              <w:rPr>
                <w:sz w:val="22"/>
                <w:szCs w:val="22"/>
              </w:rPr>
              <w:t>Personas kods</w:t>
            </w:r>
          </w:p>
        </w:tc>
        <w:tc>
          <w:tcPr>
            <w:tcW w:w="5805" w:type="dxa"/>
          </w:tcPr>
          <w:p w14:paraId="19CC8BB8" w14:textId="77777777" w:rsidR="001D652F" w:rsidRPr="00007851" w:rsidRDefault="001D652F" w:rsidP="006641F8">
            <w:pPr>
              <w:rPr>
                <w:sz w:val="22"/>
                <w:szCs w:val="22"/>
              </w:rPr>
            </w:pPr>
          </w:p>
        </w:tc>
      </w:tr>
      <w:tr w:rsidR="001D652F" w:rsidRPr="00007851" w14:paraId="5A4F6580" w14:textId="77777777" w:rsidTr="00C75300">
        <w:tc>
          <w:tcPr>
            <w:tcW w:w="3539" w:type="dxa"/>
          </w:tcPr>
          <w:p w14:paraId="6E11588B" w14:textId="77777777" w:rsidR="001D652F" w:rsidRPr="00007851" w:rsidRDefault="001D652F" w:rsidP="006641F8">
            <w:pPr>
              <w:rPr>
                <w:sz w:val="22"/>
                <w:szCs w:val="22"/>
              </w:rPr>
            </w:pPr>
            <w:r w:rsidRPr="00007851">
              <w:rPr>
                <w:sz w:val="22"/>
                <w:szCs w:val="22"/>
              </w:rPr>
              <w:t>Adrese</w:t>
            </w:r>
          </w:p>
        </w:tc>
        <w:tc>
          <w:tcPr>
            <w:tcW w:w="5805" w:type="dxa"/>
          </w:tcPr>
          <w:p w14:paraId="2A7EB76C" w14:textId="77777777" w:rsidR="001D652F" w:rsidRPr="00007851" w:rsidRDefault="001D652F" w:rsidP="006641F8">
            <w:pPr>
              <w:rPr>
                <w:sz w:val="22"/>
                <w:szCs w:val="22"/>
              </w:rPr>
            </w:pPr>
          </w:p>
        </w:tc>
      </w:tr>
      <w:tr w:rsidR="001D652F" w:rsidRPr="00007851" w14:paraId="1CEB88A9" w14:textId="77777777" w:rsidTr="00C75300">
        <w:trPr>
          <w:trHeight w:val="1394"/>
        </w:trPr>
        <w:tc>
          <w:tcPr>
            <w:tcW w:w="3539" w:type="dxa"/>
          </w:tcPr>
          <w:p w14:paraId="32F5D357" w14:textId="77777777" w:rsidR="001D652F" w:rsidRPr="00007851" w:rsidRDefault="001D652F" w:rsidP="006641F8">
            <w:pPr>
              <w:rPr>
                <w:sz w:val="22"/>
                <w:szCs w:val="22"/>
              </w:rPr>
            </w:pPr>
            <w:r w:rsidRPr="00007851">
              <w:rPr>
                <w:sz w:val="22"/>
                <w:szCs w:val="22"/>
              </w:rPr>
              <w:t xml:space="preserve">Iesaistes veids </w:t>
            </w:r>
          </w:p>
        </w:tc>
        <w:tc>
          <w:tcPr>
            <w:tcW w:w="5805" w:type="dxa"/>
          </w:tcPr>
          <w:p w14:paraId="1BB98367" w14:textId="77777777" w:rsidR="001D652F" w:rsidRPr="00007851" w:rsidRDefault="004304F9" w:rsidP="006641F8">
            <w:pPr>
              <w:spacing w:after="120"/>
              <w:jc w:val="both"/>
              <w:rPr>
                <w:sz w:val="22"/>
                <w:szCs w:val="22"/>
              </w:rPr>
            </w:pPr>
            <w:sdt>
              <w:sdtPr>
                <w:rPr>
                  <w:b/>
                  <w:sz w:val="22"/>
                  <w:szCs w:val="22"/>
                </w:rPr>
                <w:id w:val="334043013"/>
                <w14:checkbox>
                  <w14:checked w14:val="0"/>
                  <w14:checkedState w14:val="2612" w14:font="MS Gothic"/>
                  <w14:uncheckedState w14:val="2610" w14:font="MS Gothic"/>
                </w14:checkbox>
              </w:sdtPr>
              <w:sdtEndPr/>
              <w:sdtContent>
                <w:r w:rsidR="001D652F" w:rsidRPr="00007851">
                  <w:rPr>
                    <w:rFonts w:ascii="Segoe UI Symbol" w:eastAsia="MS Gothic" w:hAnsi="Segoe UI Symbol" w:cs="Segoe UI Symbol"/>
                    <w:b/>
                    <w:sz w:val="22"/>
                    <w:szCs w:val="22"/>
                  </w:rPr>
                  <w:t>☐</w:t>
                </w:r>
              </w:sdtContent>
            </w:sdt>
            <w:r w:rsidR="001D652F" w:rsidRPr="00007851">
              <w:rPr>
                <w:sz w:val="22"/>
                <w:szCs w:val="22"/>
              </w:rPr>
              <w:t xml:space="preserve">  apakšuzņēmējs;</w:t>
            </w:r>
          </w:p>
          <w:p w14:paraId="3A7988D4" w14:textId="77777777" w:rsidR="00096823" w:rsidRPr="00007851" w:rsidRDefault="004304F9" w:rsidP="006641F8">
            <w:pPr>
              <w:spacing w:after="120"/>
              <w:jc w:val="both"/>
              <w:rPr>
                <w:sz w:val="22"/>
                <w:szCs w:val="22"/>
              </w:rPr>
            </w:pPr>
            <w:sdt>
              <w:sdtPr>
                <w:rPr>
                  <w:b/>
                  <w:sz w:val="22"/>
                  <w:szCs w:val="22"/>
                </w:rPr>
                <w:id w:val="1546753429"/>
                <w14:checkbox>
                  <w14:checked w14:val="0"/>
                  <w14:checkedState w14:val="2612" w14:font="MS Gothic"/>
                  <w14:uncheckedState w14:val="2610" w14:font="MS Gothic"/>
                </w14:checkbox>
              </w:sdtPr>
              <w:sdtEndPr/>
              <w:sdtContent>
                <w:r w:rsidR="001D652F" w:rsidRPr="00007851">
                  <w:rPr>
                    <w:rFonts w:ascii="Segoe UI Symbol" w:eastAsia="MS Gothic" w:hAnsi="Segoe UI Symbol" w:cs="Segoe UI Symbol"/>
                    <w:b/>
                    <w:sz w:val="22"/>
                    <w:szCs w:val="22"/>
                  </w:rPr>
                  <w:t>☐</w:t>
                </w:r>
              </w:sdtContent>
            </w:sdt>
            <w:r w:rsidR="001D652F" w:rsidRPr="00007851">
              <w:rPr>
                <w:sz w:val="22"/>
                <w:szCs w:val="22"/>
              </w:rPr>
              <w:t xml:space="preserve">  persona, uz kuras </w:t>
            </w:r>
          </w:p>
          <w:p w14:paraId="34A2319F" w14:textId="77777777" w:rsidR="00096823" w:rsidRPr="00007851" w:rsidRDefault="001D652F" w:rsidP="006641F8">
            <w:pPr>
              <w:spacing w:after="120"/>
              <w:ind w:left="264"/>
              <w:jc w:val="both"/>
              <w:rPr>
                <w:sz w:val="22"/>
                <w:szCs w:val="22"/>
              </w:rPr>
            </w:pPr>
            <w:r w:rsidRPr="00007851">
              <w:rPr>
                <w:sz w:val="22"/>
                <w:szCs w:val="22"/>
              </w:rPr>
              <w:t xml:space="preserve">1) </w:t>
            </w:r>
            <w:sdt>
              <w:sdtPr>
                <w:rPr>
                  <w:b/>
                  <w:sz w:val="22"/>
                  <w:szCs w:val="22"/>
                </w:rPr>
                <w:id w:val="2024821021"/>
                <w14:checkbox>
                  <w14:checked w14:val="0"/>
                  <w14:checkedState w14:val="2612" w14:font="MS Gothic"/>
                  <w14:uncheckedState w14:val="2610" w14:font="MS Gothic"/>
                </w14:checkbox>
              </w:sdtPr>
              <w:sdtEndPr/>
              <w:sdtContent>
                <w:r w:rsidRPr="00007851">
                  <w:rPr>
                    <w:rFonts w:ascii="Segoe UI Symbol" w:eastAsia="MS Gothic" w:hAnsi="Segoe UI Symbol" w:cs="Segoe UI Symbol"/>
                    <w:b/>
                    <w:sz w:val="22"/>
                    <w:szCs w:val="22"/>
                  </w:rPr>
                  <w:t>☐</w:t>
                </w:r>
              </w:sdtContent>
            </w:sdt>
            <w:r w:rsidRPr="00007851">
              <w:rPr>
                <w:sz w:val="22"/>
                <w:szCs w:val="22"/>
              </w:rPr>
              <w:t xml:space="preserve"> finansiālajām; </w:t>
            </w:r>
          </w:p>
          <w:p w14:paraId="05B38546" w14:textId="77777777" w:rsidR="00096823" w:rsidRPr="00007851" w:rsidRDefault="001D652F" w:rsidP="006641F8">
            <w:pPr>
              <w:spacing w:after="120"/>
              <w:ind w:left="264"/>
              <w:jc w:val="both"/>
              <w:rPr>
                <w:sz w:val="22"/>
                <w:szCs w:val="22"/>
              </w:rPr>
            </w:pPr>
            <w:r w:rsidRPr="00007851">
              <w:rPr>
                <w:sz w:val="22"/>
                <w:szCs w:val="22"/>
              </w:rPr>
              <w:t xml:space="preserve">2) </w:t>
            </w:r>
            <w:sdt>
              <w:sdtPr>
                <w:rPr>
                  <w:b/>
                  <w:sz w:val="22"/>
                  <w:szCs w:val="22"/>
                </w:rPr>
                <w:id w:val="1545949800"/>
                <w14:checkbox>
                  <w14:checked w14:val="0"/>
                  <w14:checkedState w14:val="2612" w14:font="MS Gothic"/>
                  <w14:uncheckedState w14:val="2610" w14:font="MS Gothic"/>
                </w14:checkbox>
              </w:sdtPr>
              <w:sdtEndPr/>
              <w:sdtContent>
                <w:r w:rsidRPr="00007851">
                  <w:rPr>
                    <w:rFonts w:ascii="Segoe UI Symbol" w:eastAsia="MS Gothic" w:hAnsi="Segoe UI Symbol" w:cs="Segoe UI Symbol"/>
                    <w:b/>
                    <w:sz w:val="22"/>
                    <w:szCs w:val="22"/>
                  </w:rPr>
                  <w:t>☐</w:t>
                </w:r>
              </w:sdtContent>
            </w:sdt>
            <w:r w:rsidRPr="00007851">
              <w:rPr>
                <w:sz w:val="22"/>
                <w:szCs w:val="22"/>
              </w:rPr>
              <w:t xml:space="preserve"> saimnieciskajām; </w:t>
            </w:r>
          </w:p>
          <w:p w14:paraId="21595909" w14:textId="77777777" w:rsidR="00096823" w:rsidRPr="00007851" w:rsidRDefault="001D652F" w:rsidP="006641F8">
            <w:pPr>
              <w:spacing w:after="120"/>
              <w:ind w:left="264"/>
              <w:jc w:val="both"/>
              <w:rPr>
                <w:sz w:val="22"/>
                <w:szCs w:val="22"/>
              </w:rPr>
            </w:pPr>
            <w:r w:rsidRPr="00007851">
              <w:rPr>
                <w:sz w:val="22"/>
                <w:szCs w:val="22"/>
              </w:rPr>
              <w:t xml:space="preserve">3) </w:t>
            </w:r>
            <w:sdt>
              <w:sdtPr>
                <w:rPr>
                  <w:b/>
                  <w:sz w:val="22"/>
                  <w:szCs w:val="22"/>
                </w:rPr>
                <w:id w:val="847196223"/>
                <w14:checkbox>
                  <w14:checked w14:val="0"/>
                  <w14:checkedState w14:val="2612" w14:font="MS Gothic"/>
                  <w14:uncheckedState w14:val="2610" w14:font="MS Gothic"/>
                </w14:checkbox>
              </w:sdtPr>
              <w:sdtEndPr/>
              <w:sdtContent>
                <w:r w:rsidRPr="00007851">
                  <w:rPr>
                    <w:rFonts w:ascii="Segoe UI Symbol" w:eastAsia="MS Gothic" w:hAnsi="Segoe UI Symbol" w:cs="Segoe UI Symbol"/>
                    <w:b/>
                    <w:sz w:val="22"/>
                    <w:szCs w:val="22"/>
                  </w:rPr>
                  <w:t>☐</w:t>
                </w:r>
              </w:sdtContent>
            </w:sdt>
            <w:r w:rsidRPr="00007851">
              <w:rPr>
                <w:sz w:val="22"/>
                <w:szCs w:val="22"/>
              </w:rPr>
              <w:t xml:space="preserve"> tehniskajām; </w:t>
            </w:r>
          </w:p>
          <w:p w14:paraId="36F2D53E" w14:textId="530C7E62" w:rsidR="001D652F" w:rsidRPr="00007851" w:rsidRDefault="001D652F" w:rsidP="006641F8">
            <w:pPr>
              <w:spacing w:after="120"/>
              <w:ind w:left="264"/>
              <w:jc w:val="both"/>
              <w:rPr>
                <w:sz w:val="22"/>
                <w:szCs w:val="22"/>
              </w:rPr>
            </w:pPr>
            <w:r w:rsidRPr="00007851">
              <w:rPr>
                <w:sz w:val="22"/>
                <w:szCs w:val="22"/>
              </w:rPr>
              <w:t xml:space="preserve">4) </w:t>
            </w:r>
            <w:sdt>
              <w:sdtPr>
                <w:rPr>
                  <w:b/>
                  <w:sz w:val="22"/>
                  <w:szCs w:val="22"/>
                </w:rPr>
                <w:id w:val="1201598677"/>
                <w14:checkbox>
                  <w14:checked w14:val="0"/>
                  <w14:checkedState w14:val="2612" w14:font="MS Gothic"/>
                  <w14:uncheckedState w14:val="2610" w14:font="MS Gothic"/>
                </w14:checkbox>
              </w:sdtPr>
              <w:sdtEndPr/>
              <w:sdtContent>
                <w:r w:rsidRPr="00007851">
                  <w:rPr>
                    <w:rFonts w:ascii="Segoe UI Symbol" w:eastAsia="MS Gothic" w:hAnsi="Segoe UI Symbol" w:cs="Segoe UI Symbol"/>
                    <w:b/>
                    <w:sz w:val="22"/>
                    <w:szCs w:val="22"/>
                  </w:rPr>
                  <w:t>☐</w:t>
                </w:r>
              </w:sdtContent>
            </w:sdt>
            <w:r w:rsidRPr="00007851">
              <w:rPr>
                <w:sz w:val="22"/>
                <w:szCs w:val="22"/>
              </w:rPr>
              <w:t xml:space="preserve"> profesionālajām, iespējām balstās piegādātājs.</w:t>
            </w:r>
          </w:p>
        </w:tc>
      </w:tr>
    </w:tbl>
    <w:p w14:paraId="12E68CC5" w14:textId="77777777" w:rsidR="001D652F" w:rsidRPr="00007851" w:rsidRDefault="001D652F" w:rsidP="006641F8">
      <w:pPr>
        <w:rPr>
          <w:sz w:val="22"/>
          <w:szCs w:val="22"/>
        </w:rPr>
      </w:pPr>
    </w:p>
    <w:p w14:paraId="31B31F15" w14:textId="77777777" w:rsidR="001D652F" w:rsidRPr="00007851" w:rsidRDefault="001D652F" w:rsidP="006641F8">
      <w:pPr>
        <w:suppressAutoHyphens/>
        <w:spacing w:after="120"/>
        <w:ind w:right="29"/>
        <w:jc w:val="both"/>
        <w:rPr>
          <w:sz w:val="22"/>
          <w:szCs w:val="22"/>
          <w:lang w:eastAsia="ar-SA"/>
        </w:rPr>
      </w:pPr>
      <w:r w:rsidRPr="00007851">
        <w:rPr>
          <w:sz w:val="22"/>
          <w:szCs w:val="22"/>
          <w:lang w:eastAsia="ar-SA"/>
        </w:rPr>
        <w:t>Informācija par to, vai atbilst mazā vai vidējā uzņēmuma statusam:</w:t>
      </w:r>
    </w:p>
    <w:tbl>
      <w:tblPr>
        <w:tblStyle w:val="TableGrid"/>
        <w:tblW w:w="0" w:type="auto"/>
        <w:tblInd w:w="137" w:type="dxa"/>
        <w:tblLook w:val="04A0" w:firstRow="1" w:lastRow="0" w:firstColumn="1" w:lastColumn="0" w:noHBand="0" w:noVBand="1"/>
      </w:tblPr>
      <w:tblGrid>
        <w:gridCol w:w="2616"/>
        <w:gridCol w:w="3158"/>
        <w:gridCol w:w="3150"/>
      </w:tblGrid>
      <w:tr w:rsidR="001D652F" w:rsidRPr="00007851" w14:paraId="1C78F42C" w14:textId="77777777" w:rsidTr="00C75300">
        <w:tc>
          <w:tcPr>
            <w:tcW w:w="2693" w:type="dxa"/>
          </w:tcPr>
          <w:p w14:paraId="3FBC4757"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p>
          <w:p w14:paraId="35099EDC"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Persona</w:t>
            </w:r>
          </w:p>
          <w:p w14:paraId="4D2037FC" w14:textId="77777777" w:rsidR="001D652F" w:rsidRPr="00007851" w:rsidRDefault="001D652F" w:rsidP="006641F8">
            <w:pPr>
              <w:pStyle w:val="ListParagraph"/>
              <w:tabs>
                <w:tab w:val="num" w:pos="900"/>
              </w:tabs>
              <w:suppressAutoHyphens/>
              <w:ind w:left="0" w:right="28"/>
              <w:jc w:val="center"/>
              <w:rPr>
                <w:i/>
                <w:sz w:val="22"/>
                <w:szCs w:val="22"/>
                <w:lang w:val="lv-LV" w:eastAsia="ar-SA"/>
              </w:rPr>
            </w:pPr>
            <w:r w:rsidRPr="00007851">
              <w:rPr>
                <w:i/>
                <w:sz w:val="22"/>
                <w:szCs w:val="22"/>
                <w:lang w:val="lv-LV" w:eastAsia="ar-SA"/>
              </w:rPr>
              <w:t xml:space="preserve"> (persona, apakšuzņēmējs)</w:t>
            </w:r>
          </w:p>
        </w:tc>
        <w:tc>
          <w:tcPr>
            <w:tcW w:w="3261" w:type="dxa"/>
          </w:tcPr>
          <w:p w14:paraId="6810A51F"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 xml:space="preserve">Mazais uzņēmums </w:t>
            </w:r>
          </w:p>
          <w:p w14:paraId="619B89A6" w14:textId="77777777" w:rsidR="001D652F" w:rsidRPr="00007851" w:rsidRDefault="001D652F" w:rsidP="006641F8">
            <w:pPr>
              <w:pStyle w:val="ListParagraph"/>
              <w:tabs>
                <w:tab w:val="num" w:pos="900"/>
              </w:tabs>
              <w:suppressAutoHyphens/>
              <w:ind w:left="0" w:right="28"/>
              <w:jc w:val="center"/>
              <w:rPr>
                <w:i/>
                <w:sz w:val="22"/>
                <w:szCs w:val="22"/>
                <w:lang w:val="lv-LV" w:eastAsia="ar-SA"/>
              </w:rPr>
            </w:pPr>
            <w:r w:rsidRPr="00007851">
              <w:rPr>
                <w:i/>
                <w:sz w:val="22"/>
                <w:szCs w:val="22"/>
                <w:lang w:val="lv-LV" w:eastAsia="ar-SA"/>
              </w:rPr>
              <w:t xml:space="preserve">ir uzņēmums, kurā nodarbinātas mazāk nekā 50 personas un kura gada apgrozījums un/vai gada bilance kopā nepārsniedz 10 miljonus </w:t>
            </w:r>
            <w:proofErr w:type="spellStart"/>
            <w:r w:rsidRPr="00007851">
              <w:rPr>
                <w:i/>
                <w:sz w:val="22"/>
                <w:szCs w:val="22"/>
                <w:lang w:val="lv-LV" w:eastAsia="ar-SA"/>
              </w:rPr>
              <w:t>euro</w:t>
            </w:r>
            <w:proofErr w:type="spellEnd"/>
          </w:p>
          <w:p w14:paraId="26FC9B05"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(atbilst/neatbilst)</w:t>
            </w:r>
          </w:p>
        </w:tc>
        <w:tc>
          <w:tcPr>
            <w:tcW w:w="3253" w:type="dxa"/>
          </w:tcPr>
          <w:p w14:paraId="43D3D001"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 xml:space="preserve">Vidējais uzņēmums </w:t>
            </w:r>
          </w:p>
          <w:p w14:paraId="2FDF9141" w14:textId="77777777" w:rsidR="001D652F" w:rsidRPr="00007851" w:rsidRDefault="001D652F" w:rsidP="006641F8">
            <w:pPr>
              <w:pStyle w:val="ListParagraph"/>
              <w:tabs>
                <w:tab w:val="num" w:pos="900"/>
              </w:tabs>
              <w:suppressAutoHyphens/>
              <w:ind w:left="0" w:right="28"/>
              <w:jc w:val="center"/>
              <w:rPr>
                <w:i/>
                <w:sz w:val="22"/>
                <w:szCs w:val="22"/>
                <w:lang w:val="lv-LV" w:eastAsia="ar-SA"/>
              </w:rPr>
            </w:pPr>
            <w:r w:rsidRPr="00007851">
              <w:rPr>
                <w:i/>
                <w:sz w:val="22"/>
                <w:szCs w:val="22"/>
                <w:lang w:val="lv-LV" w:eastAsia="ar-SA"/>
              </w:rPr>
              <w:t xml:space="preserve">ir uzņēmums, kas nav mazais uzņēmums, un kurā nodarbinātas mazāk nekā 250 personas un kura gada apgrozījums nepārsniedz 50 miljonus </w:t>
            </w:r>
            <w:proofErr w:type="spellStart"/>
            <w:r w:rsidRPr="00007851">
              <w:rPr>
                <w:i/>
                <w:sz w:val="22"/>
                <w:szCs w:val="22"/>
                <w:lang w:val="lv-LV" w:eastAsia="ar-SA"/>
              </w:rPr>
              <w:t>euro</w:t>
            </w:r>
            <w:proofErr w:type="spellEnd"/>
            <w:r w:rsidRPr="00007851">
              <w:rPr>
                <w:i/>
                <w:sz w:val="22"/>
                <w:szCs w:val="22"/>
                <w:lang w:val="lv-LV" w:eastAsia="ar-SA"/>
              </w:rPr>
              <w:t xml:space="preserve">, un/vai, kura gada bilance kopā nepārsniedz 43 miljonus </w:t>
            </w:r>
            <w:proofErr w:type="spellStart"/>
            <w:r w:rsidRPr="00007851">
              <w:rPr>
                <w:i/>
                <w:sz w:val="22"/>
                <w:szCs w:val="22"/>
                <w:lang w:val="lv-LV" w:eastAsia="ar-SA"/>
              </w:rPr>
              <w:t>euro</w:t>
            </w:r>
            <w:proofErr w:type="spellEnd"/>
          </w:p>
          <w:p w14:paraId="2ED42AC1"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(atbilst/neatbilst)</w:t>
            </w:r>
          </w:p>
        </w:tc>
      </w:tr>
      <w:tr w:rsidR="001D652F" w:rsidRPr="00007851" w14:paraId="13F8DF7D" w14:textId="77777777" w:rsidTr="00C75300">
        <w:tc>
          <w:tcPr>
            <w:tcW w:w="2693" w:type="dxa"/>
          </w:tcPr>
          <w:p w14:paraId="673C0F74"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tc>
        <w:tc>
          <w:tcPr>
            <w:tcW w:w="3261" w:type="dxa"/>
          </w:tcPr>
          <w:p w14:paraId="0629BC52"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tc>
        <w:tc>
          <w:tcPr>
            <w:tcW w:w="3253" w:type="dxa"/>
          </w:tcPr>
          <w:p w14:paraId="0A2A4DD7"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tc>
      </w:tr>
    </w:tbl>
    <w:p w14:paraId="4DA28298" w14:textId="77777777" w:rsidR="001D652F" w:rsidRPr="00007851" w:rsidRDefault="001D652F" w:rsidP="006641F8">
      <w:pPr>
        <w:rPr>
          <w:sz w:val="22"/>
          <w:szCs w:val="22"/>
        </w:rPr>
      </w:pPr>
    </w:p>
    <w:p w14:paraId="5DD1CD3E" w14:textId="77777777" w:rsidR="00E01AB0" w:rsidRPr="00007851" w:rsidRDefault="00E01AB0" w:rsidP="006641F8">
      <w:pPr>
        <w:rPr>
          <w:sz w:val="22"/>
          <w:szCs w:val="22"/>
        </w:rPr>
      </w:pPr>
    </w:p>
    <w:p w14:paraId="3C153005" w14:textId="77777777" w:rsidR="00E01AB0" w:rsidRPr="00007851" w:rsidRDefault="00E01AB0" w:rsidP="006641F8">
      <w:pPr>
        <w:rPr>
          <w:sz w:val="22"/>
          <w:szCs w:val="22"/>
        </w:rPr>
      </w:pPr>
    </w:p>
    <w:p w14:paraId="6E78E64B" w14:textId="54BB9A24" w:rsidR="001D652F" w:rsidRPr="00007851" w:rsidRDefault="001D652F" w:rsidP="006641F8">
      <w:pPr>
        <w:rPr>
          <w:sz w:val="22"/>
          <w:szCs w:val="22"/>
        </w:rPr>
      </w:pPr>
      <w:r w:rsidRPr="00007851">
        <w:rPr>
          <w:sz w:val="22"/>
          <w:szCs w:val="22"/>
        </w:rPr>
        <w:t>Apakšuzņēmējam/personai, uz kuras iespējām PRETENDENTS balstās</w:t>
      </w:r>
      <w:r w:rsidR="005244F0" w:rsidRPr="00007851">
        <w:rPr>
          <w:sz w:val="22"/>
          <w:szCs w:val="22"/>
        </w:rPr>
        <w:t xml:space="preserve"> </w:t>
      </w:r>
      <w:r w:rsidR="005244F0" w:rsidRPr="00007851">
        <w:rPr>
          <w:bCs/>
          <w:sz w:val="22"/>
          <w:szCs w:val="22"/>
        </w:rPr>
        <w:t>(</w:t>
      </w:r>
      <w:r w:rsidR="005244F0" w:rsidRPr="00007851">
        <w:rPr>
          <w:bCs/>
          <w:i/>
          <w:sz w:val="22"/>
          <w:szCs w:val="22"/>
        </w:rPr>
        <w:t>atstāt atbilstošo</w:t>
      </w:r>
      <w:r w:rsidR="005244F0" w:rsidRPr="00007851">
        <w:rPr>
          <w:bCs/>
          <w:sz w:val="22"/>
          <w:szCs w:val="22"/>
        </w:rPr>
        <w:t>)</w:t>
      </w:r>
      <w:r w:rsidRPr="00007851">
        <w:rPr>
          <w:sz w:val="22"/>
          <w:szCs w:val="22"/>
        </w:rPr>
        <w:t xml:space="preserve">, nododamo darbu veids un darbu apjoms (nav jāaizpilda, ja balstās uz saimnieciskajām vai finansiālajām iespējām): </w:t>
      </w:r>
    </w:p>
    <w:p w14:paraId="136FCF39" w14:textId="77777777" w:rsidR="004B0C87" w:rsidRPr="00007851" w:rsidRDefault="004B0C87" w:rsidP="006641F8">
      <w:pPr>
        <w:pStyle w:val="Header"/>
        <w:tabs>
          <w:tab w:val="left" w:pos="0"/>
        </w:tabs>
        <w:rPr>
          <w:sz w:val="22"/>
          <w:szCs w:val="22"/>
        </w:rPr>
      </w:pPr>
    </w:p>
    <w:p w14:paraId="576577B6" w14:textId="77777777" w:rsidR="004B0C87" w:rsidRPr="00007851" w:rsidRDefault="004B0C87" w:rsidP="006641F8">
      <w:pPr>
        <w:pStyle w:val="Header"/>
        <w:tabs>
          <w:tab w:val="left" w:pos="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4"/>
        <w:gridCol w:w="4547"/>
      </w:tblGrid>
      <w:tr w:rsidR="001D652F" w:rsidRPr="00007851" w14:paraId="24C0604C" w14:textId="77777777" w:rsidTr="00C75300">
        <w:tc>
          <w:tcPr>
            <w:tcW w:w="4786" w:type="dxa"/>
            <w:shd w:val="clear" w:color="auto" w:fill="auto"/>
          </w:tcPr>
          <w:p w14:paraId="24E5AA41" w14:textId="77777777" w:rsidR="001D652F" w:rsidRPr="00007851" w:rsidRDefault="001D652F" w:rsidP="006641F8">
            <w:pPr>
              <w:pStyle w:val="Header"/>
              <w:tabs>
                <w:tab w:val="left" w:pos="0"/>
              </w:tabs>
              <w:overflowPunct w:val="0"/>
              <w:autoSpaceDE w:val="0"/>
              <w:autoSpaceDN w:val="0"/>
              <w:adjustRightInd w:val="0"/>
              <w:rPr>
                <w:sz w:val="22"/>
                <w:szCs w:val="22"/>
              </w:rPr>
            </w:pPr>
            <w:r w:rsidRPr="00007851">
              <w:rPr>
                <w:sz w:val="22"/>
                <w:szCs w:val="22"/>
              </w:rPr>
              <w:t>Darbu veids</w:t>
            </w:r>
          </w:p>
        </w:tc>
        <w:tc>
          <w:tcPr>
            <w:tcW w:w="4790" w:type="dxa"/>
            <w:shd w:val="clear" w:color="auto" w:fill="auto"/>
          </w:tcPr>
          <w:p w14:paraId="19C13950" w14:textId="77777777" w:rsidR="001D652F" w:rsidRPr="00007851" w:rsidRDefault="001D652F" w:rsidP="006641F8">
            <w:pPr>
              <w:pStyle w:val="Header"/>
              <w:tabs>
                <w:tab w:val="left" w:pos="0"/>
              </w:tabs>
              <w:overflowPunct w:val="0"/>
              <w:autoSpaceDE w:val="0"/>
              <w:autoSpaceDN w:val="0"/>
              <w:adjustRightInd w:val="0"/>
              <w:rPr>
                <w:sz w:val="22"/>
                <w:szCs w:val="22"/>
              </w:rPr>
            </w:pPr>
            <w:r w:rsidRPr="00007851">
              <w:rPr>
                <w:sz w:val="22"/>
                <w:szCs w:val="22"/>
              </w:rPr>
              <w:t>Paredzamā līgumcena, EUR bez PVN</w:t>
            </w:r>
          </w:p>
        </w:tc>
      </w:tr>
      <w:tr w:rsidR="001D652F" w:rsidRPr="00007851" w14:paraId="1F23191B" w14:textId="77777777" w:rsidTr="00C75300">
        <w:tc>
          <w:tcPr>
            <w:tcW w:w="4786" w:type="dxa"/>
            <w:shd w:val="clear" w:color="auto" w:fill="auto"/>
          </w:tcPr>
          <w:p w14:paraId="033AF9DD" w14:textId="77777777" w:rsidR="001D652F" w:rsidRPr="00007851" w:rsidRDefault="001D652F" w:rsidP="006641F8">
            <w:pPr>
              <w:pStyle w:val="Header"/>
              <w:tabs>
                <w:tab w:val="left" w:pos="0"/>
              </w:tabs>
              <w:overflowPunct w:val="0"/>
              <w:autoSpaceDE w:val="0"/>
              <w:autoSpaceDN w:val="0"/>
              <w:adjustRightInd w:val="0"/>
              <w:rPr>
                <w:sz w:val="22"/>
                <w:szCs w:val="22"/>
              </w:rPr>
            </w:pPr>
          </w:p>
        </w:tc>
        <w:tc>
          <w:tcPr>
            <w:tcW w:w="4790" w:type="dxa"/>
            <w:shd w:val="clear" w:color="auto" w:fill="auto"/>
          </w:tcPr>
          <w:p w14:paraId="089033E2" w14:textId="77777777" w:rsidR="001D652F" w:rsidRPr="00007851" w:rsidRDefault="001D652F" w:rsidP="006641F8">
            <w:pPr>
              <w:pStyle w:val="Header"/>
              <w:tabs>
                <w:tab w:val="left" w:pos="0"/>
              </w:tabs>
              <w:overflowPunct w:val="0"/>
              <w:autoSpaceDE w:val="0"/>
              <w:autoSpaceDN w:val="0"/>
              <w:adjustRightInd w:val="0"/>
              <w:rPr>
                <w:sz w:val="22"/>
                <w:szCs w:val="22"/>
              </w:rPr>
            </w:pPr>
          </w:p>
        </w:tc>
      </w:tr>
      <w:tr w:rsidR="001D652F" w:rsidRPr="00007851" w14:paraId="56CB1317" w14:textId="77777777" w:rsidTr="00C75300">
        <w:tc>
          <w:tcPr>
            <w:tcW w:w="4786" w:type="dxa"/>
            <w:shd w:val="clear" w:color="auto" w:fill="auto"/>
          </w:tcPr>
          <w:p w14:paraId="2086ED87" w14:textId="77777777" w:rsidR="001D652F" w:rsidRPr="00007851" w:rsidRDefault="001D652F" w:rsidP="006641F8">
            <w:pPr>
              <w:pStyle w:val="Header"/>
              <w:tabs>
                <w:tab w:val="left" w:pos="0"/>
              </w:tabs>
              <w:overflowPunct w:val="0"/>
              <w:autoSpaceDE w:val="0"/>
              <w:autoSpaceDN w:val="0"/>
              <w:adjustRightInd w:val="0"/>
              <w:rPr>
                <w:sz w:val="22"/>
                <w:szCs w:val="22"/>
              </w:rPr>
            </w:pPr>
          </w:p>
        </w:tc>
        <w:tc>
          <w:tcPr>
            <w:tcW w:w="4790" w:type="dxa"/>
            <w:shd w:val="clear" w:color="auto" w:fill="auto"/>
          </w:tcPr>
          <w:p w14:paraId="73531EA2" w14:textId="77777777" w:rsidR="001D652F" w:rsidRPr="00007851" w:rsidRDefault="001D652F" w:rsidP="006641F8">
            <w:pPr>
              <w:pStyle w:val="Header"/>
              <w:tabs>
                <w:tab w:val="left" w:pos="0"/>
              </w:tabs>
              <w:overflowPunct w:val="0"/>
              <w:autoSpaceDE w:val="0"/>
              <w:autoSpaceDN w:val="0"/>
              <w:adjustRightInd w:val="0"/>
              <w:rPr>
                <w:sz w:val="22"/>
                <w:szCs w:val="22"/>
              </w:rPr>
            </w:pPr>
          </w:p>
        </w:tc>
      </w:tr>
      <w:tr w:rsidR="001D652F" w:rsidRPr="00007851" w14:paraId="7C811D73" w14:textId="77777777" w:rsidTr="00C75300">
        <w:tc>
          <w:tcPr>
            <w:tcW w:w="4786" w:type="dxa"/>
            <w:shd w:val="clear" w:color="auto" w:fill="auto"/>
          </w:tcPr>
          <w:p w14:paraId="47A840AE" w14:textId="77777777" w:rsidR="001D652F" w:rsidRPr="00007851" w:rsidRDefault="001D652F" w:rsidP="006641F8">
            <w:pPr>
              <w:pStyle w:val="Header"/>
              <w:tabs>
                <w:tab w:val="left" w:pos="0"/>
              </w:tabs>
              <w:overflowPunct w:val="0"/>
              <w:autoSpaceDE w:val="0"/>
              <w:autoSpaceDN w:val="0"/>
              <w:adjustRightInd w:val="0"/>
              <w:rPr>
                <w:sz w:val="22"/>
                <w:szCs w:val="22"/>
              </w:rPr>
            </w:pPr>
          </w:p>
        </w:tc>
        <w:tc>
          <w:tcPr>
            <w:tcW w:w="4790" w:type="dxa"/>
            <w:shd w:val="clear" w:color="auto" w:fill="auto"/>
          </w:tcPr>
          <w:p w14:paraId="1CC63F8F" w14:textId="77777777" w:rsidR="001D652F" w:rsidRPr="00007851" w:rsidRDefault="001D652F" w:rsidP="006641F8">
            <w:pPr>
              <w:pStyle w:val="Header"/>
              <w:tabs>
                <w:tab w:val="left" w:pos="0"/>
              </w:tabs>
              <w:overflowPunct w:val="0"/>
              <w:autoSpaceDE w:val="0"/>
              <w:autoSpaceDN w:val="0"/>
              <w:adjustRightInd w:val="0"/>
              <w:rPr>
                <w:sz w:val="22"/>
                <w:szCs w:val="22"/>
              </w:rPr>
            </w:pPr>
          </w:p>
        </w:tc>
      </w:tr>
    </w:tbl>
    <w:p w14:paraId="0053B014" w14:textId="77777777" w:rsidR="001D652F" w:rsidRPr="00007851" w:rsidRDefault="001D652F" w:rsidP="006641F8">
      <w:pPr>
        <w:pStyle w:val="Header"/>
        <w:tabs>
          <w:tab w:val="left" w:pos="0"/>
        </w:tabs>
        <w:rPr>
          <w:sz w:val="22"/>
          <w:szCs w:val="22"/>
        </w:rPr>
      </w:pPr>
      <w:r w:rsidRPr="00007851">
        <w:rPr>
          <w:sz w:val="22"/>
          <w:szCs w:val="22"/>
        </w:rPr>
        <w:lastRenderedPageBreak/>
        <w:t xml:space="preserve"> </w:t>
      </w:r>
    </w:p>
    <w:p w14:paraId="0523F829" w14:textId="77777777" w:rsidR="00E01AB0" w:rsidRPr="00007851" w:rsidRDefault="00E01AB0" w:rsidP="006641F8">
      <w:pPr>
        <w:pStyle w:val="Header"/>
        <w:tabs>
          <w:tab w:val="left" w:pos="0"/>
        </w:tabs>
        <w:rPr>
          <w:sz w:val="22"/>
          <w:szCs w:val="22"/>
        </w:rPr>
      </w:pPr>
    </w:p>
    <w:p w14:paraId="7F205989" w14:textId="77777777" w:rsidR="002F4798" w:rsidRPr="00007851" w:rsidRDefault="002F4798" w:rsidP="006641F8">
      <w:pPr>
        <w:pStyle w:val="Header"/>
        <w:tabs>
          <w:tab w:val="left" w:pos="0"/>
        </w:tabs>
        <w:rPr>
          <w:sz w:val="22"/>
          <w:szCs w:val="22"/>
        </w:rPr>
      </w:pPr>
    </w:p>
    <w:p w14:paraId="2596A6F0" w14:textId="23368F33" w:rsidR="001D652F" w:rsidRPr="00007851" w:rsidRDefault="001D652F" w:rsidP="006641F8">
      <w:pPr>
        <w:pStyle w:val="Header"/>
        <w:tabs>
          <w:tab w:val="left" w:pos="0"/>
        </w:tabs>
        <w:rPr>
          <w:sz w:val="22"/>
          <w:szCs w:val="22"/>
        </w:rPr>
      </w:pPr>
      <w:r w:rsidRPr="00007851">
        <w:rPr>
          <w:sz w:val="22"/>
          <w:szCs w:val="22"/>
        </w:rPr>
        <w:t xml:space="preserve">PRETENDENTAM nododamo resursu uzskaitījums: </w:t>
      </w:r>
    </w:p>
    <w:p w14:paraId="1F8F1D75" w14:textId="77777777" w:rsidR="001D652F" w:rsidRPr="00007851" w:rsidRDefault="001D652F" w:rsidP="006641F8">
      <w:pPr>
        <w:pStyle w:val="Header"/>
        <w:tabs>
          <w:tab w:val="left" w:pos="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9"/>
      </w:tblGrid>
      <w:tr w:rsidR="001D652F" w:rsidRPr="00007851" w14:paraId="1A88257D" w14:textId="77777777" w:rsidTr="00C75300">
        <w:tc>
          <w:tcPr>
            <w:tcW w:w="4857" w:type="dxa"/>
            <w:shd w:val="clear" w:color="auto" w:fill="auto"/>
          </w:tcPr>
          <w:p w14:paraId="5069D251" w14:textId="77777777" w:rsidR="001D652F" w:rsidRPr="00007851" w:rsidRDefault="001D652F" w:rsidP="006641F8">
            <w:pPr>
              <w:pStyle w:val="Header"/>
              <w:tabs>
                <w:tab w:val="left" w:pos="0"/>
              </w:tabs>
              <w:overflowPunct w:val="0"/>
              <w:autoSpaceDE w:val="0"/>
              <w:autoSpaceDN w:val="0"/>
              <w:adjustRightInd w:val="0"/>
              <w:rPr>
                <w:sz w:val="22"/>
                <w:szCs w:val="22"/>
              </w:rPr>
            </w:pPr>
            <w:r w:rsidRPr="00007851">
              <w:rPr>
                <w:sz w:val="22"/>
                <w:szCs w:val="22"/>
              </w:rPr>
              <w:t>Resurss vai kompetence</w:t>
            </w:r>
          </w:p>
        </w:tc>
        <w:tc>
          <w:tcPr>
            <w:tcW w:w="4857" w:type="dxa"/>
            <w:shd w:val="clear" w:color="auto" w:fill="auto"/>
          </w:tcPr>
          <w:p w14:paraId="06B64BD7" w14:textId="77777777" w:rsidR="001D652F" w:rsidRPr="00007851" w:rsidRDefault="001D652F" w:rsidP="006641F8">
            <w:pPr>
              <w:pStyle w:val="Header"/>
              <w:tabs>
                <w:tab w:val="left" w:pos="0"/>
              </w:tabs>
              <w:overflowPunct w:val="0"/>
              <w:autoSpaceDE w:val="0"/>
              <w:autoSpaceDN w:val="0"/>
              <w:adjustRightInd w:val="0"/>
              <w:rPr>
                <w:sz w:val="22"/>
                <w:szCs w:val="22"/>
              </w:rPr>
            </w:pPr>
            <w:r w:rsidRPr="00007851">
              <w:rPr>
                <w:sz w:val="22"/>
                <w:szCs w:val="22"/>
              </w:rPr>
              <w:t>Nosaukums</w:t>
            </w:r>
          </w:p>
        </w:tc>
      </w:tr>
      <w:tr w:rsidR="001D652F" w:rsidRPr="00007851" w14:paraId="70A42ACB" w14:textId="77777777" w:rsidTr="00C75300">
        <w:tc>
          <w:tcPr>
            <w:tcW w:w="4857" w:type="dxa"/>
            <w:shd w:val="clear" w:color="auto" w:fill="auto"/>
          </w:tcPr>
          <w:p w14:paraId="7412F098" w14:textId="77777777" w:rsidR="001D652F" w:rsidRPr="00007851" w:rsidRDefault="001D652F" w:rsidP="006641F8">
            <w:pPr>
              <w:pStyle w:val="Header"/>
              <w:tabs>
                <w:tab w:val="left" w:pos="0"/>
              </w:tabs>
              <w:overflowPunct w:val="0"/>
              <w:autoSpaceDE w:val="0"/>
              <w:autoSpaceDN w:val="0"/>
              <w:adjustRightInd w:val="0"/>
              <w:rPr>
                <w:sz w:val="22"/>
                <w:szCs w:val="22"/>
              </w:rPr>
            </w:pPr>
          </w:p>
        </w:tc>
        <w:tc>
          <w:tcPr>
            <w:tcW w:w="4857" w:type="dxa"/>
            <w:shd w:val="clear" w:color="auto" w:fill="auto"/>
          </w:tcPr>
          <w:p w14:paraId="15A4DC4D" w14:textId="77777777" w:rsidR="001D652F" w:rsidRPr="00007851" w:rsidRDefault="001D652F" w:rsidP="006641F8">
            <w:pPr>
              <w:pStyle w:val="Header"/>
              <w:tabs>
                <w:tab w:val="left" w:pos="0"/>
              </w:tabs>
              <w:overflowPunct w:val="0"/>
              <w:autoSpaceDE w:val="0"/>
              <w:autoSpaceDN w:val="0"/>
              <w:adjustRightInd w:val="0"/>
              <w:rPr>
                <w:sz w:val="22"/>
                <w:szCs w:val="22"/>
              </w:rPr>
            </w:pPr>
          </w:p>
        </w:tc>
      </w:tr>
    </w:tbl>
    <w:p w14:paraId="650AB01F" w14:textId="77777777" w:rsidR="001D652F" w:rsidRPr="00007851" w:rsidRDefault="001D652F" w:rsidP="006641F8">
      <w:pPr>
        <w:pStyle w:val="Header"/>
        <w:tabs>
          <w:tab w:val="left" w:pos="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2"/>
        <w:gridCol w:w="4519"/>
      </w:tblGrid>
      <w:tr w:rsidR="001D652F" w:rsidRPr="00007851" w14:paraId="4A368F3A" w14:textId="77777777" w:rsidTr="00C75300">
        <w:tc>
          <w:tcPr>
            <w:tcW w:w="4857" w:type="dxa"/>
            <w:shd w:val="clear" w:color="auto" w:fill="auto"/>
          </w:tcPr>
          <w:p w14:paraId="66137132" w14:textId="77777777" w:rsidR="001D652F" w:rsidRPr="00007851" w:rsidRDefault="001D652F" w:rsidP="006641F8">
            <w:pPr>
              <w:pStyle w:val="Header"/>
              <w:tabs>
                <w:tab w:val="left" w:pos="0"/>
              </w:tabs>
              <w:overflowPunct w:val="0"/>
              <w:autoSpaceDE w:val="0"/>
              <w:autoSpaceDN w:val="0"/>
              <w:adjustRightInd w:val="0"/>
              <w:rPr>
                <w:sz w:val="22"/>
                <w:szCs w:val="22"/>
              </w:rPr>
            </w:pPr>
            <w:r w:rsidRPr="00007851">
              <w:rPr>
                <w:sz w:val="22"/>
                <w:szCs w:val="22"/>
              </w:rPr>
              <w:t>Darbinieka vārds, uzvārds</w:t>
            </w:r>
          </w:p>
        </w:tc>
        <w:tc>
          <w:tcPr>
            <w:tcW w:w="4857" w:type="dxa"/>
            <w:shd w:val="clear" w:color="auto" w:fill="auto"/>
          </w:tcPr>
          <w:p w14:paraId="12EA8680" w14:textId="77777777" w:rsidR="001D652F" w:rsidRPr="00007851" w:rsidRDefault="001D652F" w:rsidP="006641F8">
            <w:pPr>
              <w:pStyle w:val="Header"/>
              <w:tabs>
                <w:tab w:val="left" w:pos="0"/>
              </w:tabs>
              <w:overflowPunct w:val="0"/>
              <w:autoSpaceDE w:val="0"/>
              <w:autoSpaceDN w:val="0"/>
              <w:adjustRightInd w:val="0"/>
              <w:rPr>
                <w:sz w:val="22"/>
                <w:szCs w:val="22"/>
              </w:rPr>
            </w:pPr>
            <w:r w:rsidRPr="00007851">
              <w:rPr>
                <w:sz w:val="22"/>
                <w:szCs w:val="22"/>
              </w:rPr>
              <w:t>Loma projektā</w:t>
            </w:r>
          </w:p>
        </w:tc>
      </w:tr>
      <w:tr w:rsidR="001D652F" w:rsidRPr="00007851" w14:paraId="2BCC3975" w14:textId="77777777" w:rsidTr="00C75300">
        <w:tc>
          <w:tcPr>
            <w:tcW w:w="4857" w:type="dxa"/>
            <w:shd w:val="clear" w:color="auto" w:fill="auto"/>
          </w:tcPr>
          <w:p w14:paraId="2A217CC9" w14:textId="77777777" w:rsidR="001D652F" w:rsidRPr="00007851" w:rsidRDefault="001D652F" w:rsidP="006641F8">
            <w:pPr>
              <w:pStyle w:val="Header"/>
              <w:tabs>
                <w:tab w:val="left" w:pos="0"/>
              </w:tabs>
              <w:overflowPunct w:val="0"/>
              <w:autoSpaceDE w:val="0"/>
              <w:autoSpaceDN w:val="0"/>
              <w:adjustRightInd w:val="0"/>
              <w:rPr>
                <w:sz w:val="22"/>
                <w:szCs w:val="22"/>
              </w:rPr>
            </w:pPr>
          </w:p>
        </w:tc>
        <w:tc>
          <w:tcPr>
            <w:tcW w:w="4857" w:type="dxa"/>
            <w:shd w:val="clear" w:color="auto" w:fill="auto"/>
          </w:tcPr>
          <w:p w14:paraId="61BD0741" w14:textId="77777777" w:rsidR="001D652F" w:rsidRPr="00007851" w:rsidRDefault="001D652F" w:rsidP="006641F8">
            <w:pPr>
              <w:pStyle w:val="Header"/>
              <w:tabs>
                <w:tab w:val="left" w:pos="0"/>
              </w:tabs>
              <w:overflowPunct w:val="0"/>
              <w:autoSpaceDE w:val="0"/>
              <w:autoSpaceDN w:val="0"/>
              <w:adjustRightInd w:val="0"/>
              <w:rPr>
                <w:sz w:val="22"/>
                <w:szCs w:val="22"/>
              </w:rPr>
            </w:pPr>
          </w:p>
        </w:tc>
      </w:tr>
    </w:tbl>
    <w:p w14:paraId="54C5061C" w14:textId="77777777" w:rsidR="001D652F" w:rsidRPr="00007851" w:rsidRDefault="001D652F" w:rsidP="006641F8">
      <w:pPr>
        <w:pStyle w:val="Header"/>
        <w:tabs>
          <w:tab w:val="left" w:pos="0"/>
        </w:tabs>
        <w:rPr>
          <w:sz w:val="22"/>
          <w:szCs w:val="22"/>
        </w:rPr>
      </w:pPr>
    </w:p>
    <w:p w14:paraId="7004B684" w14:textId="77777777" w:rsidR="000C01A2" w:rsidRPr="00007851" w:rsidRDefault="000C01A2" w:rsidP="006641F8">
      <w:pPr>
        <w:pStyle w:val="BodyText"/>
        <w:rPr>
          <w:sz w:val="22"/>
          <w:szCs w:val="22"/>
        </w:rPr>
      </w:pPr>
    </w:p>
    <w:p w14:paraId="0B634237" w14:textId="77777777" w:rsidR="000C01A2" w:rsidRPr="00007851" w:rsidRDefault="000C01A2" w:rsidP="006641F8">
      <w:pPr>
        <w:pStyle w:val="BodyText"/>
        <w:rPr>
          <w:sz w:val="22"/>
          <w:szCs w:val="22"/>
        </w:rPr>
      </w:pPr>
    </w:p>
    <w:p w14:paraId="25883A63" w14:textId="7FDAE3D4" w:rsidR="001D652F" w:rsidRPr="00007851" w:rsidRDefault="001D652F" w:rsidP="006641F8">
      <w:pPr>
        <w:pStyle w:val="BodyText"/>
        <w:rPr>
          <w:sz w:val="22"/>
          <w:szCs w:val="22"/>
        </w:rPr>
      </w:pPr>
      <w:r w:rsidRPr="00007851">
        <w:rPr>
          <w:sz w:val="22"/>
          <w:szCs w:val="22"/>
        </w:rPr>
        <w:t>Cita informācija vai pierādījumi: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1D652F" w:rsidRPr="00007851" w14:paraId="1EAA0019" w14:textId="77777777" w:rsidTr="00C75300">
        <w:tc>
          <w:tcPr>
            <w:tcW w:w="9209" w:type="dxa"/>
            <w:shd w:val="clear" w:color="auto" w:fill="auto"/>
          </w:tcPr>
          <w:p w14:paraId="7634B61D" w14:textId="77777777" w:rsidR="001D652F" w:rsidRPr="00007851" w:rsidRDefault="001D652F" w:rsidP="006641F8">
            <w:pPr>
              <w:pStyle w:val="Header"/>
              <w:tabs>
                <w:tab w:val="left" w:pos="0"/>
              </w:tabs>
              <w:overflowPunct w:val="0"/>
              <w:autoSpaceDE w:val="0"/>
              <w:autoSpaceDN w:val="0"/>
              <w:adjustRightInd w:val="0"/>
              <w:rPr>
                <w:sz w:val="22"/>
                <w:szCs w:val="22"/>
              </w:rPr>
            </w:pPr>
          </w:p>
          <w:p w14:paraId="5F3B61AE" w14:textId="77777777" w:rsidR="001D652F" w:rsidRPr="00007851" w:rsidRDefault="001D652F" w:rsidP="006641F8">
            <w:pPr>
              <w:pStyle w:val="Header"/>
              <w:tabs>
                <w:tab w:val="left" w:pos="0"/>
              </w:tabs>
              <w:overflowPunct w:val="0"/>
              <w:autoSpaceDE w:val="0"/>
              <w:autoSpaceDN w:val="0"/>
              <w:adjustRightInd w:val="0"/>
              <w:rPr>
                <w:sz w:val="22"/>
                <w:szCs w:val="22"/>
              </w:rPr>
            </w:pPr>
          </w:p>
          <w:p w14:paraId="041F46D4" w14:textId="77777777" w:rsidR="001D652F" w:rsidRPr="00007851" w:rsidRDefault="001D652F" w:rsidP="006641F8">
            <w:pPr>
              <w:pStyle w:val="Header"/>
              <w:tabs>
                <w:tab w:val="left" w:pos="0"/>
              </w:tabs>
              <w:overflowPunct w:val="0"/>
              <w:autoSpaceDE w:val="0"/>
              <w:autoSpaceDN w:val="0"/>
              <w:adjustRightInd w:val="0"/>
              <w:rPr>
                <w:sz w:val="22"/>
                <w:szCs w:val="22"/>
              </w:rPr>
            </w:pPr>
          </w:p>
          <w:p w14:paraId="3EECD4BC" w14:textId="77777777" w:rsidR="001D652F" w:rsidRPr="00007851" w:rsidRDefault="001D652F" w:rsidP="006641F8">
            <w:pPr>
              <w:pStyle w:val="Header"/>
              <w:tabs>
                <w:tab w:val="left" w:pos="0"/>
              </w:tabs>
              <w:overflowPunct w:val="0"/>
              <w:autoSpaceDE w:val="0"/>
              <w:autoSpaceDN w:val="0"/>
              <w:adjustRightInd w:val="0"/>
              <w:rPr>
                <w:sz w:val="22"/>
                <w:szCs w:val="22"/>
              </w:rPr>
            </w:pPr>
          </w:p>
        </w:tc>
      </w:tr>
    </w:tbl>
    <w:p w14:paraId="7AD283B7" w14:textId="77777777" w:rsidR="001D652F" w:rsidRPr="00007851" w:rsidRDefault="001D652F" w:rsidP="006641F8">
      <w:pPr>
        <w:pStyle w:val="BodyText"/>
        <w:rPr>
          <w:sz w:val="22"/>
          <w:szCs w:val="22"/>
        </w:rPr>
      </w:pPr>
    </w:p>
    <w:p w14:paraId="129D7DB3" w14:textId="77777777" w:rsidR="00E01AB0" w:rsidRPr="00007851" w:rsidRDefault="00E01AB0" w:rsidP="006641F8">
      <w:pPr>
        <w:pStyle w:val="BodyText"/>
        <w:rPr>
          <w:sz w:val="22"/>
          <w:szCs w:val="22"/>
        </w:rPr>
      </w:pPr>
    </w:p>
    <w:p w14:paraId="7913EC01" w14:textId="13DFFA99" w:rsidR="001D652F" w:rsidRPr="00007851" w:rsidRDefault="001D652F" w:rsidP="006641F8">
      <w:pPr>
        <w:pStyle w:val="BodyText"/>
        <w:rPr>
          <w:b/>
          <w:bCs/>
          <w:sz w:val="22"/>
          <w:szCs w:val="22"/>
        </w:rPr>
      </w:pPr>
      <w:r w:rsidRPr="00007851">
        <w:rPr>
          <w:b/>
          <w:bCs/>
          <w:sz w:val="22"/>
          <w:szCs w:val="22"/>
        </w:rPr>
        <w:t xml:space="preserve">Apliecinu, ka uzņemos solidāru atbildību par iepirkuma līguma izpildi </w:t>
      </w:r>
      <w:r w:rsidRPr="00007851">
        <w:rPr>
          <w:b/>
          <w:bCs/>
          <w:i/>
          <w:sz w:val="22"/>
          <w:szCs w:val="22"/>
        </w:rPr>
        <w:t>(attiecas, ja piegādātājs balstās uz citu personu saimnieciskajām un finansiālajām iespējām)</w:t>
      </w:r>
      <w:r w:rsidRPr="00007851">
        <w:rPr>
          <w:b/>
          <w:bCs/>
          <w:sz w:val="22"/>
          <w:szCs w:val="22"/>
        </w:rPr>
        <w:t>.</w:t>
      </w:r>
    </w:p>
    <w:p w14:paraId="0C51CB31" w14:textId="77777777" w:rsidR="001D652F" w:rsidRPr="00007851" w:rsidRDefault="001D652F" w:rsidP="006641F8">
      <w:pPr>
        <w:pStyle w:val="BodyText"/>
        <w:rPr>
          <w:sz w:val="22"/>
          <w:szCs w:val="22"/>
        </w:rPr>
      </w:pPr>
    </w:p>
    <w:p w14:paraId="38ECCEC6" w14:textId="77777777" w:rsidR="001D652F" w:rsidRPr="00007851" w:rsidRDefault="001D652F" w:rsidP="006641F8">
      <w:pPr>
        <w:pStyle w:val="BodyText"/>
        <w:rPr>
          <w:sz w:val="22"/>
          <w:szCs w:val="22"/>
        </w:rPr>
      </w:pPr>
      <w:r w:rsidRPr="00007851">
        <w:rPr>
          <w:sz w:val="22"/>
          <w:szCs w:val="22"/>
        </w:rPr>
        <w:t xml:space="preserve">Pielikumā (pēc vajadzības pievieno dokumentus, piemēram, vienošanās, sadarbības līgumi): </w:t>
      </w:r>
    </w:p>
    <w:p w14:paraId="6FC54FB4" w14:textId="77777777" w:rsidR="001D652F" w:rsidRPr="00007851" w:rsidRDefault="001D652F" w:rsidP="001A3FD7">
      <w:pPr>
        <w:pStyle w:val="BodyText"/>
        <w:widowControl w:val="0"/>
        <w:numPr>
          <w:ilvl w:val="0"/>
          <w:numId w:val="22"/>
        </w:numPr>
        <w:jc w:val="both"/>
        <w:rPr>
          <w:sz w:val="22"/>
          <w:szCs w:val="22"/>
        </w:rPr>
      </w:pPr>
      <w:r w:rsidRPr="00007851">
        <w:rPr>
          <w:sz w:val="22"/>
          <w:szCs w:val="22"/>
        </w:rPr>
        <w:t>…</w:t>
      </w:r>
    </w:p>
    <w:p w14:paraId="7F8F9B0E" w14:textId="77777777" w:rsidR="001D652F" w:rsidRPr="00007851" w:rsidRDefault="001D652F" w:rsidP="001A3FD7">
      <w:pPr>
        <w:pStyle w:val="BodyText"/>
        <w:widowControl w:val="0"/>
        <w:numPr>
          <w:ilvl w:val="0"/>
          <w:numId w:val="22"/>
        </w:numPr>
        <w:jc w:val="both"/>
        <w:rPr>
          <w:sz w:val="22"/>
          <w:szCs w:val="22"/>
        </w:rPr>
      </w:pPr>
      <w:r w:rsidRPr="00007851">
        <w:rPr>
          <w:sz w:val="22"/>
          <w:szCs w:val="22"/>
        </w:rPr>
        <w:t>…</w:t>
      </w:r>
    </w:p>
    <w:p w14:paraId="433C733A" w14:textId="77777777" w:rsidR="001D652F" w:rsidRPr="00007851" w:rsidRDefault="001D652F" w:rsidP="006641F8">
      <w:pPr>
        <w:pStyle w:val="Header"/>
        <w:tabs>
          <w:tab w:val="left" w:pos="0"/>
        </w:tabs>
        <w:rPr>
          <w:sz w:val="22"/>
          <w:szCs w:val="22"/>
        </w:rPr>
      </w:pPr>
    </w:p>
    <w:p w14:paraId="7FA5B31F" w14:textId="77777777" w:rsidR="00E01AB0" w:rsidRPr="00007851" w:rsidRDefault="00E01AB0" w:rsidP="006641F8">
      <w:pPr>
        <w:pStyle w:val="Header"/>
        <w:tabs>
          <w:tab w:val="left" w:pos="0"/>
        </w:tabs>
        <w:rPr>
          <w:sz w:val="22"/>
          <w:szCs w:val="22"/>
        </w:rPr>
      </w:pPr>
    </w:p>
    <w:p w14:paraId="2AC1BD7E" w14:textId="77777777" w:rsidR="00E01AB0" w:rsidRPr="00007851" w:rsidRDefault="00E01AB0" w:rsidP="006641F8">
      <w:pPr>
        <w:pStyle w:val="Header"/>
        <w:tabs>
          <w:tab w:val="left" w:pos="0"/>
        </w:tabs>
        <w:rPr>
          <w:sz w:val="22"/>
          <w:szCs w:val="22"/>
        </w:rPr>
      </w:pPr>
    </w:p>
    <w:p w14:paraId="4789DE6D" w14:textId="77777777" w:rsidR="00E01AB0" w:rsidRPr="00007851" w:rsidRDefault="00E01AB0" w:rsidP="006641F8">
      <w:pPr>
        <w:pStyle w:val="Header"/>
        <w:tabs>
          <w:tab w:val="left" w:pos="0"/>
        </w:tabs>
        <w:rPr>
          <w:sz w:val="22"/>
          <w:szCs w:val="22"/>
        </w:rPr>
      </w:pPr>
    </w:p>
    <w:p w14:paraId="011D5DC1" w14:textId="05A3C9B2" w:rsidR="001D652F" w:rsidRPr="00007851" w:rsidRDefault="001D652F" w:rsidP="006641F8">
      <w:pPr>
        <w:pStyle w:val="Header"/>
        <w:tabs>
          <w:tab w:val="left" w:pos="0"/>
        </w:tabs>
        <w:rPr>
          <w:sz w:val="22"/>
          <w:szCs w:val="22"/>
        </w:rPr>
      </w:pPr>
      <w:r w:rsidRPr="00007851">
        <w:rPr>
          <w:sz w:val="22"/>
          <w:szCs w:val="22"/>
        </w:rPr>
        <w:t>Apakšuzņēmēja /personas, uz kuras iespējām PRETENDENTS balstās</w:t>
      </w:r>
      <w:r w:rsidR="00356CD1" w:rsidRPr="00007851">
        <w:rPr>
          <w:sz w:val="22"/>
          <w:szCs w:val="22"/>
        </w:rPr>
        <w:t xml:space="preserve"> </w:t>
      </w:r>
      <w:r w:rsidR="00356CD1" w:rsidRPr="00007851">
        <w:rPr>
          <w:bCs/>
          <w:sz w:val="22"/>
          <w:szCs w:val="22"/>
        </w:rPr>
        <w:t>(</w:t>
      </w:r>
      <w:r w:rsidR="00356CD1" w:rsidRPr="00007851">
        <w:rPr>
          <w:bCs/>
          <w:i/>
          <w:sz w:val="22"/>
          <w:szCs w:val="22"/>
        </w:rPr>
        <w:t>atstāt atbilstošo</w:t>
      </w:r>
      <w:r w:rsidR="00356CD1" w:rsidRPr="00007851">
        <w:rPr>
          <w:bCs/>
          <w:sz w:val="22"/>
          <w:szCs w:val="22"/>
        </w:rPr>
        <w:t>)</w:t>
      </w:r>
      <w:r w:rsidRPr="00007851">
        <w:rPr>
          <w:sz w:val="22"/>
          <w:szCs w:val="22"/>
        </w:rPr>
        <w:t xml:space="preserve">, </w:t>
      </w:r>
      <w:proofErr w:type="spellStart"/>
      <w:r w:rsidRPr="00007851">
        <w:rPr>
          <w:sz w:val="22"/>
          <w:szCs w:val="22"/>
        </w:rPr>
        <w:t>paraksttiesīgās</w:t>
      </w:r>
      <w:proofErr w:type="spellEnd"/>
      <w:r w:rsidRPr="00007851">
        <w:rPr>
          <w:sz w:val="22"/>
          <w:szCs w:val="22"/>
        </w:rPr>
        <w:t xml:space="preserve"> amatpersonas (vai fiziskas personas):</w:t>
      </w:r>
    </w:p>
    <w:p w14:paraId="5E0B0E40" w14:textId="77777777" w:rsidR="00B87238" w:rsidRPr="00007851" w:rsidRDefault="00B87238" w:rsidP="006641F8">
      <w:pPr>
        <w:pStyle w:val="Header"/>
        <w:tabs>
          <w:tab w:val="left" w:pos="0"/>
        </w:tabs>
        <w:rPr>
          <w:sz w:val="22"/>
          <w:szCs w:val="22"/>
        </w:rPr>
      </w:pPr>
    </w:p>
    <w:p w14:paraId="5EA254E2" w14:textId="0E29360B" w:rsidR="001D652F" w:rsidRPr="00007851" w:rsidRDefault="001D652F" w:rsidP="006641F8">
      <w:pPr>
        <w:pStyle w:val="Header"/>
        <w:tabs>
          <w:tab w:val="left" w:pos="0"/>
        </w:tabs>
        <w:rPr>
          <w:sz w:val="22"/>
          <w:szCs w:val="22"/>
        </w:rPr>
      </w:pPr>
      <w:r w:rsidRPr="00007851">
        <w:rPr>
          <w:sz w:val="22"/>
          <w:szCs w:val="22"/>
        </w:rPr>
        <w:t xml:space="preserve">Vārds, uzvārds: </w:t>
      </w:r>
    </w:p>
    <w:p w14:paraId="149F3C8B" w14:textId="77777777" w:rsidR="001D652F" w:rsidRPr="00007851" w:rsidRDefault="001D652F" w:rsidP="006641F8">
      <w:pPr>
        <w:pStyle w:val="Header"/>
        <w:tabs>
          <w:tab w:val="left" w:pos="0"/>
        </w:tabs>
        <w:rPr>
          <w:sz w:val="22"/>
          <w:szCs w:val="22"/>
        </w:rPr>
      </w:pPr>
      <w:r w:rsidRPr="00007851">
        <w:rPr>
          <w:sz w:val="22"/>
          <w:szCs w:val="22"/>
        </w:rPr>
        <w:t>Amats:</w:t>
      </w:r>
    </w:p>
    <w:p w14:paraId="3BE268A7" w14:textId="77777777" w:rsidR="001D652F" w:rsidRPr="00007851" w:rsidRDefault="001D652F" w:rsidP="006641F8">
      <w:pPr>
        <w:pStyle w:val="Header"/>
        <w:tabs>
          <w:tab w:val="left" w:pos="0"/>
        </w:tabs>
        <w:rPr>
          <w:sz w:val="22"/>
          <w:szCs w:val="22"/>
        </w:rPr>
      </w:pPr>
      <w:r w:rsidRPr="00007851">
        <w:rPr>
          <w:sz w:val="22"/>
          <w:szCs w:val="22"/>
        </w:rPr>
        <w:t>Kontaktinformācija:</w:t>
      </w:r>
    </w:p>
    <w:p w14:paraId="77D5A56F" w14:textId="72B293CD" w:rsidR="001D652F" w:rsidRPr="00007851" w:rsidRDefault="001D652F" w:rsidP="006641F8">
      <w:pPr>
        <w:pStyle w:val="Header"/>
        <w:tabs>
          <w:tab w:val="left" w:pos="0"/>
        </w:tabs>
        <w:rPr>
          <w:b/>
          <w:sz w:val="22"/>
          <w:szCs w:val="22"/>
        </w:rPr>
      </w:pPr>
      <w:r w:rsidRPr="00007851">
        <w:rPr>
          <w:sz w:val="22"/>
          <w:szCs w:val="22"/>
        </w:rPr>
        <w:t>Paraksts:</w:t>
      </w:r>
    </w:p>
    <w:p w14:paraId="5A387A33" w14:textId="77777777" w:rsidR="001D652F" w:rsidRPr="00007851" w:rsidRDefault="001D652F" w:rsidP="006641F8">
      <w:pPr>
        <w:jc w:val="both"/>
        <w:rPr>
          <w:sz w:val="22"/>
          <w:szCs w:val="22"/>
        </w:rPr>
      </w:pPr>
    </w:p>
    <w:p w14:paraId="27017AB0" w14:textId="76D138EC" w:rsidR="00BD7C14" w:rsidRPr="00007851" w:rsidRDefault="00BD7C14" w:rsidP="006641F8">
      <w:pPr>
        <w:jc w:val="right"/>
        <w:rPr>
          <w:rFonts w:eastAsia="Calibri"/>
          <w:sz w:val="22"/>
          <w:szCs w:val="22"/>
        </w:rPr>
      </w:pPr>
      <w:r w:rsidRPr="00007851">
        <w:rPr>
          <w:rFonts w:eastAsia="Calibri"/>
          <w:sz w:val="22"/>
          <w:szCs w:val="22"/>
        </w:rPr>
        <w:br w:type="page"/>
      </w:r>
    </w:p>
    <w:p w14:paraId="00B9AA4C" w14:textId="44E7E19B" w:rsidR="008E793A" w:rsidRPr="00007851" w:rsidRDefault="0021066E" w:rsidP="006641F8">
      <w:pPr>
        <w:jc w:val="right"/>
        <w:rPr>
          <w:rFonts w:eastAsia="Calibri"/>
          <w:b/>
          <w:sz w:val="22"/>
          <w:szCs w:val="22"/>
        </w:rPr>
      </w:pPr>
      <w:r w:rsidRPr="00007851">
        <w:rPr>
          <w:rFonts w:eastAsia="Calibri"/>
          <w:b/>
          <w:sz w:val="22"/>
          <w:szCs w:val="22"/>
        </w:rPr>
        <w:lastRenderedPageBreak/>
        <w:t>Nolikuma 5. pielikums</w:t>
      </w:r>
    </w:p>
    <w:p w14:paraId="0750C016" w14:textId="77777777" w:rsidR="00BF2C6F" w:rsidRPr="00007851" w:rsidRDefault="00BF2C6F" w:rsidP="006641F8">
      <w:pPr>
        <w:pBdr>
          <w:top w:val="nil"/>
          <w:left w:val="nil"/>
          <w:bottom w:val="nil"/>
          <w:right w:val="nil"/>
          <w:between w:val="nil"/>
        </w:pBdr>
        <w:jc w:val="center"/>
        <w:rPr>
          <w:color w:val="000000"/>
        </w:rPr>
      </w:pPr>
    </w:p>
    <w:p w14:paraId="717DEE03" w14:textId="2733BFC5" w:rsidR="00213E9D" w:rsidRPr="00007851" w:rsidRDefault="00213E9D" w:rsidP="006641F8">
      <w:pPr>
        <w:pBdr>
          <w:top w:val="nil"/>
          <w:left w:val="nil"/>
          <w:bottom w:val="nil"/>
          <w:right w:val="nil"/>
          <w:between w:val="nil"/>
        </w:pBdr>
        <w:jc w:val="center"/>
        <w:rPr>
          <w:color w:val="000000"/>
        </w:rPr>
      </w:pPr>
      <w:r w:rsidRPr="00007851">
        <w:rPr>
          <w:color w:val="000000"/>
        </w:rPr>
        <w:t>FINANŠU PIEDĀVĀJUMA VEIDNE</w:t>
      </w:r>
    </w:p>
    <w:p w14:paraId="0720CBD9" w14:textId="77777777" w:rsidR="00213E9D" w:rsidRPr="00007851" w:rsidRDefault="00213E9D" w:rsidP="006641F8">
      <w:pPr>
        <w:pBdr>
          <w:top w:val="nil"/>
          <w:left w:val="nil"/>
          <w:bottom w:val="nil"/>
          <w:right w:val="nil"/>
          <w:between w:val="nil"/>
        </w:pBdr>
        <w:jc w:val="center"/>
        <w:rPr>
          <w:b/>
          <w:color w:val="000000"/>
        </w:rPr>
      </w:pPr>
    </w:p>
    <w:p w14:paraId="103906E5" w14:textId="77777777" w:rsidR="00213E9D" w:rsidRPr="00007851" w:rsidRDefault="00213E9D" w:rsidP="006641F8">
      <w:pPr>
        <w:pBdr>
          <w:top w:val="nil"/>
          <w:left w:val="nil"/>
          <w:bottom w:val="nil"/>
          <w:right w:val="nil"/>
          <w:between w:val="nil"/>
        </w:pBdr>
        <w:jc w:val="center"/>
        <w:rPr>
          <w:b/>
          <w:color w:val="000000"/>
        </w:rPr>
      </w:pPr>
      <w:r w:rsidRPr="00007851">
        <w:rPr>
          <w:b/>
          <w:color w:val="000000"/>
        </w:rPr>
        <w:t>FINANŠU PIEDĀVĀJUMS</w:t>
      </w:r>
    </w:p>
    <w:p w14:paraId="29AE49C3" w14:textId="77777777" w:rsidR="00ED7F10" w:rsidRPr="00007851" w:rsidRDefault="00ED7F10" w:rsidP="006641F8">
      <w:pPr>
        <w:pBdr>
          <w:top w:val="nil"/>
          <w:left w:val="nil"/>
          <w:bottom w:val="nil"/>
          <w:right w:val="nil"/>
          <w:between w:val="nil"/>
        </w:pBdr>
        <w:jc w:val="center"/>
        <w:rPr>
          <w:b/>
          <w:color w:val="000000"/>
        </w:rPr>
      </w:pPr>
    </w:p>
    <w:p w14:paraId="1E5077C3" w14:textId="77777777" w:rsidR="00ED7F10" w:rsidRPr="00007851" w:rsidRDefault="00ED7F10" w:rsidP="006641F8">
      <w:pPr>
        <w:pBdr>
          <w:top w:val="nil"/>
          <w:left w:val="nil"/>
          <w:bottom w:val="nil"/>
          <w:right w:val="nil"/>
          <w:between w:val="nil"/>
        </w:pBdr>
        <w:jc w:val="center"/>
        <w:rPr>
          <w:b/>
          <w:color w:val="000000"/>
        </w:rPr>
      </w:pPr>
    </w:p>
    <w:p w14:paraId="100F36FB" w14:textId="77777777" w:rsidR="00ED7F10" w:rsidRPr="00007851" w:rsidRDefault="00ED7F10" w:rsidP="006641F8">
      <w:pPr>
        <w:pBdr>
          <w:top w:val="nil"/>
          <w:left w:val="nil"/>
          <w:bottom w:val="nil"/>
          <w:right w:val="nil"/>
          <w:between w:val="nil"/>
        </w:pBdr>
        <w:jc w:val="both"/>
        <w:rPr>
          <w:color w:val="000000"/>
        </w:rPr>
      </w:pPr>
    </w:p>
    <w:p w14:paraId="2A8F373D" w14:textId="18045963" w:rsidR="001B2EED" w:rsidRPr="00007851" w:rsidRDefault="001B2EED" w:rsidP="006641F8">
      <w:pPr>
        <w:keepNext/>
        <w:tabs>
          <w:tab w:val="num" w:pos="540"/>
          <w:tab w:val="num" w:pos="720"/>
        </w:tabs>
        <w:rPr>
          <w:bCs/>
          <w:sz w:val="22"/>
          <w:szCs w:val="22"/>
        </w:rPr>
      </w:pPr>
      <w:bookmarkStart w:id="193" w:name="_Hlk168404377"/>
      <w:r w:rsidRPr="00007851">
        <w:rPr>
          <w:b/>
          <w:sz w:val="22"/>
          <w:szCs w:val="22"/>
        </w:rPr>
        <w:t>Iepirkuma identifikācijas numurs: VARAM 202</w:t>
      </w:r>
      <w:r w:rsidR="000C01A2" w:rsidRPr="00007851">
        <w:rPr>
          <w:b/>
          <w:sz w:val="22"/>
          <w:szCs w:val="22"/>
        </w:rPr>
        <w:t>4</w:t>
      </w:r>
      <w:r w:rsidRPr="00007851">
        <w:rPr>
          <w:b/>
          <w:sz w:val="22"/>
          <w:szCs w:val="22"/>
        </w:rPr>
        <w:t>/</w:t>
      </w:r>
      <w:r w:rsidR="000C01A2" w:rsidRPr="00007851">
        <w:rPr>
          <w:b/>
          <w:sz w:val="22"/>
          <w:szCs w:val="22"/>
        </w:rPr>
        <w:t>10</w:t>
      </w:r>
    </w:p>
    <w:p w14:paraId="53315859" w14:textId="61299FEE" w:rsidR="00ED7F10" w:rsidRPr="00007851" w:rsidRDefault="001B2EED" w:rsidP="000C01A2">
      <w:pPr>
        <w:keepNext/>
        <w:rPr>
          <w:b/>
          <w:bCs/>
          <w:iCs/>
          <w:sz w:val="22"/>
          <w:szCs w:val="22"/>
        </w:rPr>
      </w:pPr>
      <w:r w:rsidRPr="00007851">
        <w:rPr>
          <w:b/>
          <w:bCs/>
          <w:sz w:val="22"/>
          <w:szCs w:val="22"/>
        </w:rPr>
        <w:t>Iepirkuma priekšmets:</w:t>
      </w:r>
      <w:r w:rsidRPr="00007851">
        <w:rPr>
          <w:lang w:eastAsia="zh-CN"/>
        </w:rPr>
        <w:t xml:space="preserve"> </w:t>
      </w:r>
      <w:r w:rsidR="003B214E" w:rsidRPr="00007851">
        <w:rPr>
          <w:b/>
          <w:bCs/>
          <w:iCs/>
          <w:sz w:val="22"/>
          <w:szCs w:val="22"/>
        </w:rPr>
        <w:t>Informatīvo</w:t>
      </w:r>
      <w:r w:rsidR="003C7086" w:rsidRPr="00007851">
        <w:rPr>
          <w:b/>
          <w:bCs/>
          <w:iCs/>
          <w:sz w:val="22"/>
          <w:szCs w:val="22"/>
        </w:rPr>
        <w:t xml:space="preserve"> un publicitātes pasākumu</w:t>
      </w:r>
      <w:r w:rsidR="000C01A2" w:rsidRPr="00007851">
        <w:rPr>
          <w:b/>
          <w:bCs/>
          <w:iCs/>
          <w:sz w:val="22"/>
          <w:szCs w:val="22"/>
        </w:rPr>
        <w:t xml:space="preserve"> īstenošana projekta “Sabiedrības digitālo prasmju attīstība” ietvaros</w:t>
      </w:r>
    </w:p>
    <w:bookmarkEnd w:id="193"/>
    <w:p w14:paraId="6C4DF7D4" w14:textId="77777777" w:rsidR="000878C2" w:rsidRPr="00007851" w:rsidRDefault="000878C2" w:rsidP="000C01A2">
      <w:pPr>
        <w:keepNext/>
        <w:rPr>
          <w:b/>
          <w:bCs/>
          <w:iCs/>
          <w:sz w:val="22"/>
          <w:szCs w:val="22"/>
        </w:rPr>
      </w:pPr>
    </w:p>
    <w:p w14:paraId="010077E8" w14:textId="77777777" w:rsidR="000878C2" w:rsidRPr="00007851" w:rsidRDefault="000878C2" w:rsidP="000C01A2">
      <w:pPr>
        <w:keepNext/>
        <w:rPr>
          <w:kern w:val="1"/>
          <w:sz w:val="22"/>
          <w:szCs w:val="22"/>
        </w:rPr>
      </w:pPr>
    </w:p>
    <w:p w14:paraId="4B0B7DDF" w14:textId="64A9799F" w:rsidR="00706A78" w:rsidRPr="00007851" w:rsidRDefault="00706A78" w:rsidP="00BF2C6F">
      <w:pPr>
        <w:pStyle w:val="ListParagraph"/>
        <w:numPr>
          <w:ilvl w:val="0"/>
          <w:numId w:val="31"/>
        </w:numPr>
        <w:spacing w:before="120" w:after="120"/>
        <w:jc w:val="both"/>
        <w:rPr>
          <w:sz w:val="20"/>
          <w:szCs w:val="20"/>
          <w:lang w:val="lv-LV"/>
        </w:rPr>
      </w:pPr>
      <w:r w:rsidRPr="00007851">
        <w:rPr>
          <w:sz w:val="20"/>
          <w:szCs w:val="20"/>
          <w:lang w:val="lv-LV"/>
        </w:rPr>
        <w:t>Sastādot finanšu piedāvājumu, jāņem vērā šī nolikuma 2.3.apakšpunktā noteiktais.</w:t>
      </w:r>
    </w:p>
    <w:p w14:paraId="1620A3B6" w14:textId="67A0864E" w:rsidR="0060734A" w:rsidRPr="00007851" w:rsidRDefault="00651A41" w:rsidP="00BF2C6F">
      <w:pPr>
        <w:pStyle w:val="ListParagraph"/>
        <w:numPr>
          <w:ilvl w:val="0"/>
          <w:numId w:val="31"/>
        </w:numPr>
        <w:jc w:val="both"/>
        <w:rPr>
          <w:sz w:val="20"/>
          <w:szCs w:val="20"/>
          <w:lang w:val="lv-LV"/>
        </w:rPr>
      </w:pPr>
      <w:r w:rsidRPr="00007851">
        <w:rPr>
          <w:sz w:val="20"/>
          <w:szCs w:val="20"/>
          <w:lang w:val="lv-LV"/>
        </w:rPr>
        <w:t xml:space="preserve">Ja finanšu piedāvājumā </w:t>
      </w:r>
      <w:r w:rsidR="0051395E" w:rsidRPr="00007851">
        <w:rPr>
          <w:sz w:val="20"/>
          <w:szCs w:val="20"/>
          <w:lang w:val="lv-LV"/>
        </w:rPr>
        <w:t xml:space="preserve">ir lūgts norādīt </w:t>
      </w:r>
      <w:r w:rsidRPr="00007851">
        <w:rPr>
          <w:sz w:val="20"/>
          <w:szCs w:val="20"/>
          <w:lang w:val="lv-LV"/>
        </w:rPr>
        <w:t>cen</w:t>
      </w:r>
      <w:r w:rsidR="0051395E" w:rsidRPr="00007851">
        <w:rPr>
          <w:sz w:val="20"/>
          <w:szCs w:val="20"/>
          <w:lang w:val="lv-LV"/>
        </w:rPr>
        <w:t xml:space="preserve">u </w:t>
      </w:r>
      <w:r w:rsidRPr="00007851">
        <w:rPr>
          <w:sz w:val="20"/>
          <w:szCs w:val="20"/>
          <w:lang w:val="lv-LV"/>
        </w:rPr>
        <w:t xml:space="preserve"> </w:t>
      </w:r>
      <w:r w:rsidR="00CD3CBD" w:rsidRPr="00007851">
        <w:rPr>
          <w:b/>
          <w:bCs/>
          <w:sz w:val="20"/>
          <w:szCs w:val="20"/>
          <w:lang w:val="lv-LV"/>
        </w:rPr>
        <w:t>no - līdz</w:t>
      </w:r>
      <w:r w:rsidR="00CD3CBD" w:rsidRPr="00007851">
        <w:rPr>
          <w:sz w:val="20"/>
          <w:szCs w:val="20"/>
          <w:lang w:val="lv-LV"/>
        </w:rPr>
        <w:t xml:space="preserve">, tad </w:t>
      </w:r>
      <w:r w:rsidR="0051395E" w:rsidRPr="00007851">
        <w:rPr>
          <w:sz w:val="20"/>
          <w:szCs w:val="20"/>
          <w:lang w:val="lv-LV"/>
        </w:rPr>
        <w:t>Pretendents norāda minimālo un maksimālo cenu par pakalpojumu</w:t>
      </w:r>
      <w:ins w:id="194" w:author="Arita Vīziņa" w:date="2024-07-11T12:00:00Z" w16du:dateUtc="2024-07-11T09:00:00Z">
        <w:r w:rsidR="00843E27">
          <w:rPr>
            <w:sz w:val="20"/>
            <w:szCs w:val="20"/>
            <w:lang w:val="lv-LV"/>
          </w:rPr>
          <w:t xml:space="preserve"> 5</w:t>
        </w:r>
        <w:r w:rsidR="00E16A23">
          <w:rPr>
            <w:sz w:val="20"/>
            <w:szCs w:val="20"/>
            <w:lang w:val="lv-LV"/>
          </w:rPr>
          <w:t>.kolonnā</w:t>
        </w:r>
      </w:ins>
      <w:r w:rsidR="0051395E" w:rsidRPr="00007851">
        <w:rPr>
          <w:sz w:val="20"/>
          <w:szCs w:val="20"/>
          <w:lang w:val="lv-LV"/>
        </w:rPr>
        <w:t>, kā arī vidējo cenu</w:t>
      </w:r>
      <w:ins w:id="195" w:author="Arita Vīziņa" w:date="2024-07-11T12:00:00Z" w16du:dateUtc="2024-07-11T09:00:00Z">
        <w:r w:rsidR="00E16A23">
          <w:rPr>
            <w:sz w:val="20"/>
            <w:szCs w:val="20"/>
            <w:lang w:val="lv-LV"/>
          </w:rPr>
          <w:t xml:space="preserve"> 6.kol</w:t>
        </w:r>
      </w:ins>
      <w:ins w:id="196" w:author="Arita Vīziņa" w:date="2024-07-11T12:01:00Z" w16du:dateUtc="2024-07-11T09:01:00Z">
        <w:r w:rsidR="00E16A23">
          <w:rPr>
            <w:sz w:val="20"/>
            <w:szCs w:val="20"/>
            <w:lang w:val="lv-LV"/>
          </w:rPr>
          <w:t>onnā</w:t>
        </w:r>
      </w:ins>
      <w:r w:rsidR="0051395E" w:rsidRPr="00007851">
        <w:rPr>
          <w:sz w:val="20"/>
          <w:szCs w:val="20"/>
          <w:lang w:val="lv-LV"/>
        </w:rPr>
        <w:t xml:space="preserve">, ko izmanto tālākā aprēķinā </w:t>
      </w:r>
      <w:ins w:id="197" w:author="Arita Vīziņa" w:date="2024-07-11T12:01:00Z" w16du:dateUtc="2024-07-11T09:01:00Z">
        <w:r w:rsidR="00E16A23">
          <w:rPr>
            <w:sz w:val="20"/>
            <w:szCs w:val="20"/>
            <w:lang w:val="lv-LV"/>
          </w:rPr>
          <w:t>7</w:t>
        </w:r>
      </w:ins>
      <w:del w:id="198" w:author="Arita Vīziņa" w:date="2024-07-11T12:01:00Z" w16du:dateUtc="2024-07-11T09:01:00Z">
        <w:r w:rsidR="0051395E" w:rsidRPr="00007851" w:rsidDel="00E16A23">
          <w:rPr>
            <w:sz w:val="20"/>
            <w:szCs w:val="20"/>
            <w:lang w:val="lv-LV"/>
          </w:rPr>
          <w:delText>6</w:delText>
        </w:r>
      </w:del>
      <w:r w:rsidR="0051395E" w:rsidRPr="00007851">
        <w:rPr>
          <w:sz w:val="20"/>
          <w:szCs w:val="20"/>
          <w:lang w:val="lv-LV"/>
        </w:rPr>
        <w:t xml:space="preserve">.kolonnā. </w:t>
      </w:r>
    </w:p>
    <w:p w14:paraId="6AA46697" w14:textId="4314697D" w:rsidR="00BF2C6F" w:rsidRPr="00007851" w:rsidRDefault="00BF2C6F" w:rsidP="00BF2C6F">
      <w:pPr>
        <w:pStyle w:val="Default"/>
        <w:numPr>
          <w:ilvl w:val="0"/>
          <w:numId w:val="31"/>
        </w:numPr>
        <w:jc w:val="both"/>
        <w:rPr>
          <w:kern w:val="1"/>
          <w:sz w:val="20"/>
          <w:szCs w:val="20"/>
        </w:rPr>
      </w:pPr>
      <w:bookmarkStart w:id="199" w:name="_Hlk169000356"/>
      <w:r w:rsidRPr="00007851">
        <w:rPr>
          <w:sz w:val="20"/>
          <w:szCs w:val="20"/>
        </w:rPr>
        <w:t xml:space="preserve">Vērtējamā cena, </w:t>
      </w:r>
      <w:ins w:id="200" w:author="Arita Vīziņa" w:date="2024-07-11T12:01:00Z" w16du:dateUtc="2024-07-11T09:01:00Z">
        <w:r w:rsidR="002D53B9">
          <w:rPr>
            <w:sz w:val="20"/>
            <w:szCs w:val="20"/>
          </w:rPr>
          <w:t>7</w:t>
        </w:r>
      </w:ins>
      <w:del w:id="201" w:author="Arita Vīziņa" w:date="2024-07-11T12:01:00Z" w16du:dateUtc="2024-07-11T09:01:00Z">
        <w:r w:rsidRPr="00007851" w:rsidDel="002D53B9">
          <w:rPr>
            <w:sz w:val="20"/>
            <w:szCs w:val="20"/>
          </w:rPr>
          <w:delText>6</w:delText>
        </w:r>
      </w:del>
      <w:r w:rsidRPr="00007851">
        <w:rPr>
          <w:sz w:val="20"/>
          <w:szCs w:val="20"/>
        </w:rPr>
        <w:t>.kolonna (EUR bez PVN), kas sastāv no “Cenas īpatsvars vērtējumā” un “Piedāvātā cena EUR (bez PVN)”</w:t>
      </w:r>
      <w:ins w:id="202" w:author="Arita Vīziņa" w:date="2024-07-11T12:04:00Z" w16du:dateUtc="2024-07-11T09:04:00Z">
        <w:r w:rsidR="00BA3065">
          <w:rPr>
            <w:sz w:val="20"/>
            <w:szCs w:val="20"/>
          </w:rPr>
          <w:t xml:space="preserve"> vai </w:t>
        </w:r>
        <w:r w:rsidR="00BA3065" w:rsidRPr="00007851">
          <w:rPr>
            <w:sz w:val="20"/>
            <w:szCs w:val="20"/>
          </w:rPr>
          <w:t xml:space="preserve">kas sastāv no “Cenas īpatsvars vērtējumā” un “Piedāvātā </w:t>
        </w:r>
        <w:r w:rsidR="00BA3065">
          <w:rPr>
            <w:sz w:val="20"/>
            <w:szCs w:val="20"/>
          </w:rPr>
          <w:t xml:space="preserve">vidējā </w:t>
        </w:r>
        <w:r w:rsidR="00BA3065" w:rsidRPr="00007851">
          <w:rPr>
            <w:sz w:val="20"/>
            <w:szCs w:val="20"/>
          </w:rPr>
          <w:t>cena EUR (bez PVN)”</w:t>
        </w:r>
      </w:ins>
      <w:r w:rsidRPr="00007851">
        <w:rPr>
          <w:sz w:val="20"/>
          <w:szCs w:val="20"/>
        </w:rPr>
        <w:t xml:space="preserve"> reizinājuma. </w:t>
      </w:r>
      <w:ins w:id="203" w:author="Arita Vīziņa" w:date="2024-07-11T12:01:00Z" w16du:dateUtc="2024-07-11T09:01:00Z">
        <w:r w:rsidR="002D53B9">
          <w:rPr>
            <w:sz w:val="20"/>
            <w:szCs w:val="20"/>
          </w:rPr>
          <w:t>7</w:t>
        </w:r>
      </w:ins>
      <w:del w:id="204" w:author="Arita Vīziņa" w:date="2024-07-11T12:01:00Z" w16du:dateUtc="2024-07-11T09:01:00Z">
        <w:r w:rsidRPr="00007851" w:rsidDel="002D53B9">
          <w:rPr>
            <w:sz w:val="20"/>
            <w:szCs w:val="20"/>
          </w:rPr>
          <w:delText>6</w:delText>
        </w:r>
      </w:del>
      <w:r w:rsidRPr="00007851">
        <w:rPr>
          <w:sz w:val="20"/>
          <w:szCs w:val="20"/>
        </w:rPr>
        <w:t xml:space="preserve">.kolonnas kopējais rezultāts tiek izmantots, vērtējot Finanšu piedāvājumu atbilstoši  kritērijam “Vērtējamā cena” (nolikuma 6.2.4.apakšpunkts). </w:t>
      </w:r>
      <w:r w:rsidRPr="00007851">
        <w:rPr>
          <w:sz w:val="20"/>
          <w:szCs w:val="20"/>
          <w:u w:val="single"/>
        </w:rPr>
        <w:t>To norāda arī iesniedzot piedāvājumu EIS.</w:t>
      </w:r>
    </w:p>
    <w:p w14:paraId="2029A9BC" w14:textId="74E0E4B8" w:rsidR="009C46E6" w:rsidRPr="00007851" w:rsidRDefault="009C46E6" w:rsidP="00BF2C6F">
      <w:pPr>
        <w:pStyle w:val="ListParagraph"/>
        <w:numPr>
          <w:ilvl w:val="0"/>
          <w:numId w:val="31"/>
        </w:numPr>
        <w:jc w:val="both"/>
        <w:rPr>
          <w:sz w:val="20"/>
          <w:szCs w:val="20"/>
          <w:lang w:val="lv-LV"/>
        </w:rPr>
      </w:pPr>
      <w:bookmarkStart w:id="205" w:name="_Hlk169009581"/>
      <w:r w:rsidRPr="00007851">
        <w:rPr>
          <w:sz w:val="20"/>
          <w:szCs w:val="20"/>
          <w:lang w:val="lv-LV"/>
        </w:rPr>
        <w:t xml:space="preserve">Darba uzdevums </w:t>
      </w:r>
      <w:r w:rsidR="007F4668" w:rsidRPr="00007851">
        <w:rPr>
          <w:sz w:val="20"/>
          <w:szCs w:val="20"/>
          <w:lang w:val="lv-LV"/>
        </w:rPr>
        <w:t xml:space="preserve">katra līguma ietvaros </w:t>
      </w:r>
      <w:r w:rsidRPr="00007851">
        <w:rPr>
          <w:sz w:val="20"/>
          <w:szCs w:val="20"/>
          <w:lang w:val="lv-LV"/>
        </w:rPr>
        <w:t>var samazināties vai paplašināties atbilstoši katra konkrētā pasākuma mērķim, saturam un mērķa grupai</w:t>
      </w:r>
      <w:r w:rsidR="00234F1B" w:rsidRPr="00007851">
        <w:rPr>
          <w:sz w:val="20"/>
          <w:szCs w:val="20"/>
          <w:lang w:val="lv-LV"/>
        </w:rPr>
        <w:t xml:space="preserve">. Līdz ar to </w:t>
      </w:r>
      <w:r w:rsidRPr="00007851">
        <w:rPr>
          <w:sz w:val="20"/>
          <w:szCs w:val="20"/>
          <w:lang w:val="lv-LV"/>
        </w:rPr>
        <w:t xml:space="preserve"> </w:t>
      </w:r>
      <w:r w:rsidR="00234F1B" w:rsidRPr="00007851">
        <w:rPr>
          <w:sz w:val="20"/>
          <w:szCs w:val="20"/>
          <w:lang w:val="lv-LV"/>
        </w:rPr>
        <w:t>katra darba uzdevuma un līguma</w:t>
      </w:r>
      <w:r w:rsidR="0051395E" w:rsidRPr="00007851">
        <w:rPr>
          <w:sz w:val="20"/>
          <w:szCs w:val="20"/>
          <w:lang w:val="lv-LV"/>
        </w:rPr>
        <w:t>, kas tiks slēgts Vispārīgās vienošanās ietvaros,</w:t>
      </w:r>
      <w:r w:rsidRPr="00007851">
        <w:rPr>
          <w:sz w:val="20"/>
          <w:szCs w:val="20"/>
          <w:lang w:val="lv-LV"/>
        </w:rPr>
        <w:t xml:space="preserve"> tāme</w:t>
      </w:r>
      <w:r w:rsidR="00820595" w:rsidRPr="00007851">
        <w:rPr>
          <w:sz w:val="20"/>
          <w:szCs w:val="20"/>
          <w:lang w:val="lv-LV"/>
        </w:rPr>
        <w:t xml:space="preserve"> tiks</w:t>
      </w:r>
      <w:r w:rsidRPr="00007851">
        <w:rPr>
          <w:sz w:val="20"/>
          <w:szCs w:val="20"/>
          <w:lang w:val="lv-LV"/>
        </w:rPr>
        <w:t xml:space="preserve"> saskaņo</w:t>
      </w:r>
      <w:r w:rsidR="00820595" w:rsidRPr="00007851">
        <w:rPr>
          <w:sz w:val="20"/>
          <w:szCs w:val="20"/>
          <w:lang w:val="lv-LV"/>
        </w:rPr>
        <w:t>ta</w:t>
      </w:r>
      <w:r w:rsidRPr="00007851">
        <w:rPr>
          <w:sz w:val="20"/>
          <w:szCs w:val="20"/>
          <w:lang w:val="lv-LV"/>
        </w:rPr>
        <w:t xml:space="preserve"> ar Pasūtītāju</w:t>
      </w:r>
      <w:r w:rsidR="00125288" w:rsidRPr="00007851">
        <w:rPr>
          <w:sz w:val="20"/>
          <w:szCs w:val="20"/>
          <w:lang w:val="lv-LV"/>
        </w:rPr>
        <w:t>, t.sk. tiks izskatītas un saskaņotas tādu pakalpojumu izmaksas, kas nav ietvertas finanšu piedāvājuma veidnē.</w:t>
      </w:r>
      <w:r w:rsidRPr="00007851">
        <w:rPr>
          <w:sz w:val="20"/>
          <w:szCs w:val="20"/>
          <w:lang w:val="lv-LV"/>
        </w:rPr>
        <w:t xml:space="preserve"> </w:t>
      </w:r>
      <w:r w:rsidR="00125288" w:rsidRPr="00007851">
        <w:rPr>
          <w:sz w:val="20"/>
          <w:szCs w:val="20"/>
          <w:lang w:val="lv-LV"/>
        </w:rPr>
        <w:t>Proti, Izpildītājam jāņem vērā, ka konkrēta pasākuma organizēšanas ietvaros var būt nepieciešams nodrošināt ne tikai tehniskās specifikācijas 6.punktā minētās darbības, bet arī citas ar konkrēta pasākuma norisi saistītas aktivitātes, par kurām Pasūtītājs vienosies ar Izpildītāju.</w:t>
      </w:r>
    </w:p>
    <w:bookmarkEnd w:id="199"/>
    <w:bookmarkEnd w:id="205"/>
    <w:p w14:paraId="53C894DF" w14:textId="77777777" w:rsidR="001B2EED" w:rsidRPr="00007851" w:rsidRDefault="001B2EED" w:rsidP="006641F8">
      <w:pPr>
        <w:pStyle w:val="Default"/>
        <w:jc w:val="both"/>
        <w:rPr>
          <w:kern w:val="1"/>
          <w:sz w:val="20"/>
          <w:szCs w:val="20"/>
        </w:rPr>
      </w:pPr>
    </w:p>
    <w:p w14:paraId="43ACADD6" w14:textId="77777777" w:rsidR="00CF393A" w:rsidRPr="00007851" w:rsidRDefault="00CF393A" w:rsidP="006641F8">
      <w:pPr>
        <w:pStyle w:val="Default"/>
        <w:jc w:val="both"/>
        <w:rPr>
          <w:kern w:val="1"/>
          <w:sz w:val="22"/>
          <w:szCs w:val="22"/>
        </w:rPr>
      </w:pPr>
    </w:p>
    <w:p w14:paraId="003DC3D8" w14:textId="77777777" w:rsidR="000C01A2" w:rsidRPr="00007851" w:rsidRDefault="000C01A2" w:rsidP="006641F8">
      <w:pPr>
        <w:pStyle w:val="Default"/>
        <w:jc w:val="both"/>
        <w:rPr>
          <w:kern w:val="1"/>
          <w:sz w:val="22"/>
          <w:szCs w:val="22"/>
        </w:rPr>
      </w:pPr>
    </w:p>
    <w:tbl>
      <w:tblPr>
        <w:tblStyle w:val="TableGrid"/>
        <w:tblW w:w="9061" w:type="dxa"/>
        <w:tblLook w:val="04A0" w:firstRow="1" w:lastRow="0" w:firstColumn="1" w:lastColumn="0" w:noHBand="0" w:noVBand="1"/>
      </w:tblPr>
      <w:tblGrid>
        <w:gridCol w:w="1546"/>
        <w:gridCol w:w="1897"/>
        <w:gridCol w:w="1467"/>
        <w:gridCol w:w="1032"/>
        <w:gridCol w:w="1051"/>
        <w:gridCol w:w="1051"/>
        <w:gridCol w:w="1017"/>
      </w:tblGrid>
      <w:tr w:rsidR="0053759A" w:rsidRPr="00007851" w14:paraId="26B28448" w14:textId="77777777" w:rsidTr="1665DDD1">
        <w:trPr>
          <w:trHeight w:val="330"/>
        </w:trPr>
        <w:tc>
          <w:tcPr>
            <w:tcW w:w="1549" w:type="dxa"/>
          </w:tcPr>
          <w:p w14:paraId="23E92906" w14:textId="77777777" w:rsidR="000C01A2" w:rsidRPr="00007851" w:rsidRDefault="000C01A2">
            <w:pPr>
              <w:jc w:val="center"/>
              <w:rPr>
                <w:sz w:val="20"/>
                <w:szCs w:val="20"/>
              </w:rPr>
            </w:pPr>
            <w:r w:rsidRPr="00007851">
              <w:rPr>
                <w:sz w:val="20"/>
                <w:szCs w:val="20"/>
              </w:rPr>
              <w:t>1</w:t>
            </w:r>
          </w:p>
        </w:tc>
        <w:tc>
          <w:tcPr>
            <w:tcW w:w="1934" w:type="dxa"/>
          </w:tcPr>
          <w:p w14:paraId="42D79549" w14:textId="77777777" w:rsidR="000C01A2" w:rsidRPr="00007851" w:rsidRDefault="000C01A2">
            <w:pPr>
              <w:jc w:val="center"/>
              <w:rPr>
                <w:sz w:val="20"/>
                <w:szCs w:val="20"/>
              </w:rPr>
            </w:pPr>
            <w:r w:rsidRPr="00007851">
              <w:rPr>
                <w:sz w:val="20"/>
                <w:szCs w:val="20"/>
              </w:rPr>
              <w:t>2</w:t>
            </w:r>
          </w:p>
        </w:tc>
        <w:tc>
          <w:tcPr>
            <w:tcW w:w="1465" w:type="dxa"/>
          </w:tcPr>
          <w:p w14:paraId="6386DDA5" w14:textId="77777777" w:rsidR="000C01A2" w:rsidRPr="00007851" w:rsidRDefault="000C01A2">
            <w:pPr>
              <w:jc w:val="center"/>
              <w:rPr>
                <w:sz w:val="20"/>
                <w:szCs w:val="20"/>
              </w:rPr>
            </w:pPr>
            <w:r w:rsidRPr="00007851">
              <w:rPr>
                <w:sz w:val="20"/>
                <w:szCs w:val="20"/>
              </w:rPr>
              <w:t>3</w:t>
            </w:r>
          </w:p>
        </w:tc>
        <w:tc>
          <w:tcPr>
            <w:tcW w:w="1022" w:type="dxa"/>
          </w:tcPr>
          <w:p w14:paraId="47F1F1C3" w14:textId="77777777" w:rsidR="000C01A2" w:rsidRPr="00007851" w:rsidRDefault="000C01A2">
            <w:pPr>
              <w:jc w:val="center"/>
              <w:rPr>
                <w:sz w:val="20"/>
                <w:szCs w:val="20"/>
              </w:rPr>
            </w:pPr>
            <w:r w:rsidRPr="00007851">
              <w:rPr>
                <w:sz w:val="20"/>
                <w:szCs w:val="20"/>
              </w:rPr>
              <w:t>4</w:t>
            </w:r>
          </w:p>
        </w:tc>
        <w:tc>
          <w:tcPr>
            <w:tcW w:w="1042" w:type="dxa"/>
          </w:tcPr>
          <w:p w14:paraId="27D4921E" w14:textId="77777777" w:rsidR="000C01A2" w:rsidRPr="00007851" w:rsidRDefault="000C01A2">
            <w:pPr>
              <w:jc w:val="center"/>
              <w:rPr>
                <w:sz w:val="20"/>
                <w:szCs w:val="20"/>
              </w:rPr>
            </w:pPr>
            <w:r w:rsidRPr="00007851">
              <w:rPr>
                <w:sz w:val="20"/>
                <w:szCs w:val="20"/>
              </w:rPr>
              <w:t>5</w:t>
            </w:r>
          </w:p>
        </w:tc>
        <w:tc>
          <w:tcPr>
            <w:tcW w:w="1042" w:type="dxa"/>
          </w:tcPr>
          <w:p w14:paraId="1BBF4A62" w14:textId="7D209EA6" w:rsidR="3FEB912B" w:rsidRDefault="00F32A64" w:rsidP="3FEB912B">
            <w:pPr>
              <w:jc w:val="center"/>
              <w:rPr>
                <w:sz w:val="20"/>
                <w:szCs w:val="20"/>
              </w:rPr>
            </w:pPr>
            <w:ins w:id="206" w:author="Arita Vīziņa" w:date="2024-07-11T11:55:00Z" w16du:dateUtc="2024-07-11T08:55:00Z">
              <w:r>
                <w:rPr>
                  <w:sz w:val="20"/>
                  <w:szCs w:val="20"/>
                </w:rPr>
                <w:t>6</w:t>
              </w:r>
            </w:ins>
          </w:p>
        </w:tc>
        <w:tc>
          <w:tcPr>
            <w:tcW w:w="1007" w:type="dxa"/>
          </w:tcPr>
          <w:p w14:paraId="20F65F4B" w14:textId="12F05795" w:rsidR="000C01A2" w:rsidRPr="00007851" w:rsidRDefault="00F32A64">
            <w:pPr>
              <w:jc w:val="center"/>
              <w:rPr>
                <w:sz w:val="20"/>
                <w:szCs w:val="20"/>
              </w:rPr>
            </w:pPr>
            <w:ins w:id="207" w:author="Arita Vīziņa" w:date="2024-07-11T11:55:00Z" w16du:dateUtc="2024-07-11T08:55:00Z">
              <w:r>
                <w:rPr>
                  <w:sz w:val="20"/>
                  <w:szCs w:val="20"/>
                </w:rPr>
                <w:t>7</w:t>
              </w:r>
            </w:ins>
            <w:del w:id="208" w:author="Arita Vīziņa" w:date="2024-07-11T11:55:00Z" w16du:dateUtc="2024-07-11T08:55:00Z">
              <w:r w:rsidR="000C01A2" w:rsidRPr="00007851" w:rsidDel="00F32A64">
                <w:rPr>
                  <w:sz w:val="20"/>
                  <w:szCs w:val="20"/>
                </w:rPr>
                <w:delText>6</w:delText>
              </w:r>
            </w:del>
          </w:p>
        </w:tc>
      </w:tr>
      <w:tr w:rsidR="0053759A" w:rsidRPr="00007851" w14:paraId="71693312" w14:textId="77777777" w:rsidTr="1665DDD1">
        <w:trPr>
          <w:trHeight w:val="2295"/>
        </w:trPr>
        <w:tc>
          <w:tcPr>
            <w:tcW w:w="1549" w:type="dxa"/>
          </w:tcPr>
          <w:p w14:paraId="2989954D" w14:textId="77777777" w:rsidR="000C01A2" w:rsidRPr="00007851" w:rsidRDefault="000C01A2">
            <w:pPr>
              <w:rPr>
                <w:sz w:val="20"/>
                <w:szCs w:val="20"/>
              </w:rPr>
            </w:pPr>
            <w:r w:rsidRPr="00007851">
              <w:rPr>
                <w:rStyle w:val="normaltextrun"/>
                <w:b/>
                <w:bCs/>
                <w:sz w:val="20"/>
                <w:szCs w:val="20"/>
                <w:shd w:val="clear" w:color="auto" w:fill="FFFFFF"/>
              </w:rPr>
              <w:t>Nr.</w:t>
            </w:r>
            <w:r w:rsidRPr="00007851">
              <w:rPr>
                <w:rStyle w:val="normaltextrun"/>
                <w:sz w:val="20"/>
                <w:szCs w:val="20"/>
                <w:shd w:val="clear" w:color="auto" w:fill="FFFFFF"/>
              </w:rPr>
              <w:t> </w:t>
            </w:r>
            <w:r w:rsidRPr="00007851">
              <w:rPr>
                <w:rStyle w:val="eop"/>
                <w:sz w:val="20"/>
                <w:szCs w:val="20"/>
                <w:shd w:val="clear" w:color="auto" w:fill="FFFFFF"/>
              </w:rPr>
              <w:t> </w:t>
            </w:r>
          </w:p>
        </w:tc>
        <w:tc>
          <w:tcPr>
            <w:tcW w:w="1934" w:type="dxa"/>
          </w:tcPr>
          <w:p w14:paraId="1E3167F7" w14:textId="77777777" w:rsidR="000C01A2" w:rsidRPr="00007851" w:rsidRDefault="000C01A2">
            <w:pPr>
              <w:rPr>
                <w:sz w:val="20"/>
                <w:szCs w:val="20"/>
              </w:rPr>
            </w:pPr>
            <w:r w:rsidRPr="00007851">
              <w:rPr>
                <w:rStyle w:val="normaltextrun"/>
                <w:b/>
                <w:bCs/>
                <w:sz w:val="20"/>
                <w:szCs w:val="20"/>
                <w:shd w:val="clear" w:color="auto" w:fill="FFFFFF"/>
              </w:rPr>
              <w:t>PAKALPOJUMS</w:t>
            </w:r>
            <w:r w:rsidRPr="00007851">
              <w:rPr>
                <w:rStyle w:val="normaltextrun"/>
                <w:sz w:val="20"/>
                <w:szCs w:val="20"/>
                <w:shd w:val="clear" w:color="auto" w:fill="FFFFFF"/>
              </w:rPr>
              <w:t> </w:t>
            </w:r>
            <w:r w:rsidRPr="00007851">
              <w:rPr>
                <w:rStyle w:val="eop"/>
                <w:sz w:val="20"/>
                <w:szCs w:val="20"/>
                <w:shd w:val="clear" w:color="auto" w:fill="FFFFFF"/>
              </w:rPr>
              <w:t> </w:t>
            </w:r>
          </w:p>
        </w:tc>
        <w:tc>
          <w:tcPr>
            <w:tcW w:w="1465" w:type="dxa"/>
          </w:tcPr>
          <w:p w14:paraId="686E4306" w14:textId="77777777" w:rsidR="000C01A2" w:rsidRPr="00007851" w:rsidRDefault="000C01A2">
            <w:pPr>
              <w:jc w:val="center"/>
              <w:rPr>
                <w:sz w:val="20"/>
                <w:szCs w:val="20"/>
              </w:rPr>
            </w:pPr>
            <w:r w:rsidRPr="00007851">
              <w:rPr>
                <w:rStyle w:val="normaltextrun"/>
                <w:b/>
                <w:bCs/>
                <w:sz w:val="20"/>
                <w:szCs w:val="20"/>
                <w:shd w:val="clear" w:color="auto" w:fill="FFFFFF"/>
              </w:rPr>
              <w:t>NODEVUMI UN MĒRVIENĪBA</w:t>
            </w:r>
            <w:r w:rsidRPr="00007851">
              <w:rPr>
                <w:rStyle w:val="normaltextrun"/>
                <w:sz w:val="20"/>
                <w:szCs w:val="20"/>
                <w:shd w:val="clear" w:color="auto" w:fill="FFFFFF"/>
              </w:rPr>
              <w:t> </w:t>
            </w:r>
            <w:r w:rsidRPr="00007851">
              <w:rPr>
                <w:rStyle w:val="eop"/>
                <w:sz w:val="20"/>
                <w:szCs w:val="20"/>
                <w:shd w:val="clear" w:color="auto" w:fill="FFFFFF"/>
              </w:rPr>
              <w:t> </w:t>
            </w:r>
          </w:p>
        </w:tc>
        <w:tc>
          <w:tcPr>
            <w:tcW w:w="1022" w:type="dxa"/>
          </w:tcPr>
          <w:p w14:paraId="690E2447" w14:textId="77777777" w:rsidR="000C01A2" w:rsidRPr="00007851" w:rsidRDefault="000C01A2">
            <w:pPr>
              <w:rPr>
                <w:sz w:val="20"/>
                <w:szCs w:val="20"/>
              </w:rPr>
            </w:pPr>
            <w:r w:rsidRPr="00007851">
              <w:rPr>
                <w:rStyle w:val="normaltextrun"/>
                <w:b/>
                <w:bCs/>
                <w:sz w:val="20"/>
                <w:szCs w:val="20"/>
                <w:shd w:val="clear" w:color="auto" w:fill="FFFFFF"/>
              </w:rPr>
              <w:t>Cenas īpatsvars vērtējumā</w:t>
            </w:r>
            <w:r w:rsidRPr="00007851">
              <w:rPr>
                <w:rStyle w:val="eop"/>
                <w:sz w:val="20"/>
                <w:szCs w:val="20"/>
                <w:shd w:val="clear" w:color="auto" w:fill="FFFFFF"/>
              </w:rPr>
              <w:t> </w:t>
            </w:r>
          </w:p>
        </w:tc>
        <w:tc>
          <w:tcPr>
            <w:tcW w:w="1042" w:type="dxa"/>
          </w:tcPr>
          <w:p w14:paraId="5E92B599" w14:textId="77777777" w:rsidR="000C01A2" w:rsidRPr="00007851" w:rsidRDefault="000C01A2">
            <w:pPr>
              <w:rPr>
                <w:sz w:val="20"/>
                <w:szCs w:val="20"/>
              </w:rPr>
            </w:pPr>
            <w:r w:rsidRPr="00007851">
              <w:rPr>
                <w:rStyle w:val="normaltextrun"/>
                <w:b/>
                <w:bCs/>
                <w:sz w:val="20"/>
                <w:szCs w:val="20"/>
                <w:shd w:val="clear" w:color="auto" w:fill="FFFFFF"/>
              </w:rPr>
              <w:t>Piedāvātā cena EUR (bez PVN)</w:t>
            </w:r>
            <w:r w:rsidRPr="00007851">
              <w:rPr>
                <w:rStyle w:val="eop"/>
                <w:sz w:val="20"/>
                <w:szCs w:val="20"/>
                <w:shd w:val="clear" w:color="auto" w:fill="FFFFFF"/>
              </w:rPr>
              <w:t> </w:t>
            </w:r>
          </w:p>
          <w:p w14:paraId="3D4D8773" w14:textId="77777777" w:rsidR="000C01A2" w:rsidRPr="00007851" w:rsidRDefault="000C01A2">
            <w:pPr>
              <w:rPr>
                <w:sz w:val="20"/>
                <w:szCs w:val="20"/>
              </w:rPr>
            </w:pPr>
            <w:r w:rsidRPr="00007851">
              <w:rPr>
                <w:rStyle w:val="normaltextrun"/>
                <w:i/>
                <w:iCs/>
                <w:sz w:val="20"/>
                <w:szCs w:val="20"/>
                <w:shd w:val="clear" w:color="auto" w:fill="FFFFFF"/>
              </w:rPr>
              <w:t>Par mērvienību, kas norādīta 3. kolonnā</w:t>
            </w:r>
          </w:p>
        </w:tc>
        <w:tc>
          <w:tcPr>
            <w:tcW w:w="1042" w:type="dxa"/>
          </w:tcPr>
          <w:p w14:paraId="22C3F3EE" w14:textId="045BAE4A" w:rsidR="3FEB912B" w:rsidRDefault="00F32A64" w:rsidP="3FEB912B">
            <w:pPr>
              <w:rPr>
                <w:rStyle w:val="normaltextrun"/>
                <w:b/>
                <w:bCs/>
                <w:sz w:val="20"/>
                <w:szCs w:val="20"/>
              </w:rPr>
            </w:pPr>
            <w:ins w:id="209" w:author="Arita Vīziņa" w:date="2024-07-11T11:55:00Z" w16du:dateUtc="2024-07-11T08:55:00Z">
              <w:r w:rsidRPr="00262B73">
                <w:rPr>
                  <w:rStyle w:val="normaltextrun"/>
                  <w:b/>
                  <w:bCs/>
                  <w:sz w:val="20"/>
                  <w:szCs w:val="20"/>
                </w:rPr>
                <w:t>P</w:t>
              </w:r>
              <w:r w:rsidRPr="005414D7">
                <w:rPr>
                  <w:rStyle w:val="normaltextrun"/>
                  <w:b/>
                  <w:bCs/>
                  <w:sz w:val="20"/>
                  <w:szCs w:val="20"/>
                </w:rPr>
                <w:t xml:space="preserve">iedāvātā </w:t>
              </w:r>
              <w:r w:rsidR="00262B73" w:rsidRPr="005414D7">
                <w:rPr>
                  <w:rStyle w:val="normaltextrun"/>
                  <w:b/>
                  <w:bCs/>
                  <w:sz w:val="20"/>
                  <w:szCs w:val="20"/>
                </w:rPr>
                <w:t xml:space="preserve">vidējā </w:t>
              </w:r>
              <w:r w:rsidRPr="005414D7">
                <w:rPr>
                  <w:rStyle w:val="normaltextrun"/>
                  <w:b/>
                  <w:bCs/>
                  <w:sz w:val="20"/>
                  <w:szCs w:val="20"/>
                </w:rPr>
                <w:t>cena EUR (bez P</w:t>
              </w:r>
              <w:r w:rsidR="00262B73" w:rsidRPr="005414D7">
                <w:rPr>
                  <w:rStyle w:val="normaltextrun"/>
                  <w:b/>
                  <w:bCs/>
                  <w:sz w:val="20"/>
                  <w:szCs w:val="20"/>
                </w:rPr>
                <w:t>VN)</w:t>
              </w:r>
              <w:r w:rsidR="00262B73">
                <w:rPr>
                  <w:rStyle w:val="normaltextrun"/>
                  <w:b/>
                  <w:bCs/>
                </w:rPr>
                <w:t xml:space="preserve"> </w:t>
              </w:r>
            </w:ins>
            <w:ins w:id="210" w:author="Arita Vīziņa" w:date="2024-07-11T11:56:00Z" w16du:dateUtc="2024-07-11T08:56:00Z">
              <w:r w:rsidR="00262B73" w:rsidRPr="00007851">
                <w:rPr>
                  <w:rStyle w:val="normaltextrun"/>
                  <w:i/>
                  <w:iCs/>
                  <w:sz w:val="20"/>
                  <w:szCs w:val="20"/>
                  <w:shd w:val="clear" w:color="auto" w:fill="FFFFFF"/>
                </w:rPr>
                <w:t>Par mērvienību, kas norādīta 3. kolonnā</w:t>
              </w:r>
            </w:ins>
          </w:p>
        </w:tc>
        <w:tc>
          <w:tcPr>
            <w:tcW w:w="1007" w:type="dxa"/>
          </w:tcPr>
          <w:p w14:paraId="62520A96" w14:textId="77777777" w:rsidR="000C01A2" w:rsidRPr="00007851" w:rsidRDefault="000C01A2">
            <w:pPr>
              <w:rPr>
                <w:sz w:val="20"/>
                <w:szCs w:val="20"/>
              </w:rPr>
            </w:pPr>
            <w:r w:rsidRPr="00007851">
              <w:rPr>
                <w:rStyle w:val="normaltextrun"/>
                <w:b/>
                <w:bCs/>
                <w:sz w:val="20"/>
                <w:szCs w:val="20"/>
                <w:u w:val="single"/>
                <w:shd w:val="clear" w:color="auto" w:fill="FFFFFF"/>
              </w:rPr>
              <w:t>Vērtējamā cena</w:t>
            </w:r>
            <w:r w:rsidRPr="00007851">
              <w:rPr>
                <w:rStyle w:val="normaltextrun"/>
                <w:b/>
                <w:bCs/>
                <w:sz w:val="20"/>
                <w:szCs w:val="20"/>
                <w:shd w:val="clear" w:color="auto" w:fill="FFFFFF"/>
              </w:rPr>
              <w:t xml:space="preserve"> (EUR bez PVN)</w:t>
            </w:r>
            <w:r w:rsidRPr="00007851">
              <w:rPr>
                <w:rStyle w:val="eop"/>
                <w:sz w:val="20"/>
                <w:szCs w:val="20"/>
                <w:shd w:val="clear" w:color="auto" w:fill="FFFFFF"/>
              </w:rPr>
              <w:t> </w:t>
            </w:r>
          </w:p>
          <w:p w14:paraId="006D0519" w14:textId="211313CE" w:rsidR="000C01A2" w:rsidRPr="00007851" w:rsidRDefault="000C01A2">
            <w:pPr>
              <w:rPr>
                <w:sz w:val="20"/>
                <w:szCs w:val="20"/>
              </w:rPr>
            </w:pPr>
            <w:r w:rsidRPr="00007851">
              <w:rPr>
                <w:rStyle w:val="normaltextrun"/>
                <w:sz w:val="20"/>
                <w:szCs w:val="20"/>
                <w:shd w:val="clear" w:color="auto" w:fill="FFFFFF"/>
              </w:rPr>
              <w:t xml:space="preserve">Reizinot 4. kolonnu “Cenas īpatsvars vērtējumā” un 5. </w:t>
            </w:r>
            <w:ins w:id="211" w:author="Arita Vīziņa" w:date="2024-07-11T15:05:00Z" w16du:dateUtc="2024-07-11T12:05:00Z">
              <w:r w:rsidR="0053759A" w:rsidRPr="0053759A">
                <w:rPr>
                  <w:rStyle w:val="normaltextrun"/>
                  <w:sz w:val="20"/>
                  <w:szCs w:val="20"/>
                  <w:shd w:val="clear" w:color="auto" w:fill="FFFFFF"/>
                </w:rPr>
                <w:t>v</w:t>
              </w:r>
              <w:r w:rsidR="0053759A" w:rsidRPr="005414D7">
                <w:rPr>
                  <w:rStyle w:val="normaltextrun"/>
                  <w:sz w:val="20"/>
                  <w:szCs w:val="20"/>
                  <w:shd w:val="clear" w:color="auto" w:fill="FFFFFF"/>
                </w:rPr>
                <w:t>ai 6.</w:t>
              </w:r>
              <w:r w:rsidR="0053759A">
                <w:rPr>
                  <w:rStyle w:val="normaltextrun"/>
                  <w:shd w:val="clear" w:color="auto" w:fill="FFFFFF"/>
                </w:rPr>
                <w:t xml:space="preserve"> </w:t>
              </w:r>
            </w:ins>
            <w:r w:rsidRPr="00007851">
              <w:rPr>
                <w:rStyle w:val="normaltextrun"/>
                <w:sz w:val="20"/>
                <w:szCs w:val="20"/>
                <w:shd w:val="clear" w:color="auto" w:fill="FFFFFF"/>
              </w:rPr>
              <w:t>kolonnu “Piedāvātā cena EUR (bez PVN)”</w:t>
            </w:r>
            <w:r w:rsidRPr="00007851">
              <w:rPr>
                <w:rStyle w:val="eop"/>
                <w:sz w:val="20"/>
                <w:szCs w:val="20"/>
                <w:shd w:val="clear" w:color="auto" w:fill="FFFFFF"/>
              </w:rPr>
              <w:t> </w:t>
            </w:r>
          </w:p>
        </w:tc>
      </w:tr>
      <w:tr w:rsidR="000C01A2" w:rsidRPr="00007851" w14:paraId="068936C0" w14:textId="77777777" w:rsidTr="1665DDD1">
        <w:trPr>
          <w:trHeight w:val="300"/>
        </w:trPr>
        <w:tc>
          <w:tcPr>
            <w:tcW w:w="9061" w:type="dxa"/>
            <w:gridSpan w:val="7"/>
          </w:tcPr>
          <w:p w14:paraId="0D70F0A0" w14:textId="77777777" w:rsidR="00D34068" w:rsidRDefault="00D34068"/>
        </w:tc>
      </w:tr>
      <w:tr w:rsidR="0053759A" w:rsidRPr="00007851" w14:paraId="64AA29ED" w14:textId="77777777" w:rsidTr="1665DDD1">
        <w:trPr>
          <w:trHeight w:val="300"/>
        </w:trPr>
        <w:tc>
          <w:tcPr>
            <w:tcW w:w="1549" w:type="dxa"/>
            <w:vMerge w:val="restart"/>
          </w:tcPr>
          <w:p w14:paraId="590604F1" w14:textId="77777777" w:rsidR="000C01A2" w:rsidRPr="00007851" w:rsidRDefault="000C01A2">
            <w:pPr>
              <w:pStyle w:val="ListParagraph"/>
              <w:ind w:left="0"/>
              <w:jc w:val="both"/>
              <w:rPr>
                <w:sz w:val="20"/>
                <w:szCs w:val="20"/>
                <w:lang w:val="lv-LV"/>
              </w:rPr>
            </w:pPr>
            <w:r w:rsidRPr="00007851">
              <w:rPr>
                <w:sz w:val="20"/>
                <w:szCs w:val="20"/>
                <w:lang w:val="lv-LV"/>
              </w:rPr>
              <w:t>1.1.</w:t>
            </w:r>
            <w:r w:rsidRPr="00007851">
              <w:rPr>
                <w:rStyle w:val="normaltextrun"/>
                <w:sz w:val="20"/>
                <w:szCs w:val="20"/>
                <w:shd w:val="clear" w:color="auto" w:fill="FFFFFF"/>
                <w:lang w:val="lv-LV"/>
              </w:rPr>
              <w:t xml:space="preserve"> TV reklāmas materiāla izstrāde </w:t>
            </w:r>
            <w:r w:rsidRPr="00007851">
              <w:rPr>
                <w:rStyle w:val="eop"/>
                <w:sz w:val="20"/>
                <w:szCs w:val="20"/>
                <w:shd w:val="clear" w:color="auto" w:fill="FFFFFF"/>
                <w:lang w:val="lv-LV"/>
              </w:rPr>
              <w:t> </w:t>
            </w:r>
          </w:p>
        </w:tc>
        <w:tc>
          <w:tcPr>
            <w:tcW w:w="1934" w:type="dxa"/>
          </w:tcPr>
          <w:p w14:paraId="56F87D4C" w14:textId="77777777" w:rsidR="000C01A2" w:rsidRPr="00007851" w:rsidRDefault="000C01A2">
            <w:pPr>
              <w:rPr>
                <w:sz w:val="20"/>
                <w:szCs w:val="20"/>
              </w:rPr>
            </w:pPr>
            <w:r w:rsidRPr="00007851">
              <w:rPr>
                <w:sz w:val="20"/>
                <w:szCs w:val="20"/>
              </w:rPr>
              <w:t>Koncepcijas izstrāde</w:t>
            </w:r>
          </w:p>
          <w:p w14:paraId="15EBAE18" w14:textId="77777777" w:rsidR="000C01A2" w:rsidRPr="00007851" w:rsidRDefault="000C01A2">
            <w:pPr>
              <w:rPr>
                <w:sz w:val="20"/>
                <w:szCs w:val="20"/>
              </w:rPr>
            </w:pPr>
          </w:p>
        </w:tc>
        <w:tc>
          <w:tcPr>
            <w:tcW w:w="1465" w:type="dxa"/>
          </w:tcPr>
          <w:p w14:paraId="0D828E43" w14:textId="77777777" w:rsidR="000C01A2" w:rsidRPr="00007851" w:rsidRDefault="000C01A2">
            <w:pPr>
              <w:rPr>
                <w:sz w:val="20"/>
                <w:szCs w:val="20"/>
              </w:rPr>
            </w:pPr>
            <w:r w:rsidRPr="00007851">
              <w:rPr>
                <w:sz w:val="20"/>
                <w:szCs w:val="20"/>
              </w:rPr>
              <w:t>Pakalpojums, cena par stundu </w:t>
            </w:r>
          </w:p>
        </w:tc>
        <w:tc>
          <w:tcPr>
            <w:tcW w:w="1022" w:type="dxa"/>
          </w:tcPr>
          <w:p w14:paraId="64985503" w14:textId="77777777" w:rsidR="000C01A2" w:rsidRPr="00007851" w:rsidRDefault="000C01A2">
            <w:pPr>
              <w:rPr>
                <w:sz w:val="20"/>
                <w:szCs w:val="20"/>
              </w:rPr>
            </w:pPr>
            <w:r w:rsidRPr="00007851">
              <w:rPr>
                <w:sz w:val="20"/>
                <w:szCs w:val="20"/>
              </w:rPr>
              <w:t>0,008</w:t>
            </w:r>
          </w:p>
        </w:tc>
        <w:tc>
          <w:tcPr>
            <w:tcW w:w="1042" w:type="dxa"/>
          </w:tcPr>
          <w:p w14:paraId="43024887" w14:textId="77777777" w:rsidR="000C01A2" w:rsidRPr="00007851" w:rsidRDefault="000C01A2">
            <w:pPr>
              <w:rPr>
                <w:sz w:val="20"/>
                <w:szCs w:val="20"/>
              </w:rPr>
            </w:pPr>
          </w:p>
        </w:tc>
        <w:tc>
          <w:tcPr>
            <w:tcW w:w="1042" w:type="dxa"/>
          </w:tcPr>
          <w:p w14:paraId="587D0E01" w14:textId="4AC26E68" w:rsidR="3FEB912B" w:rsidRDefault="3FEB912B" w:rsidP="3FEB912B">
            <w:pPr>
              <w:rPr>
                <w:sz w:val="20"/>
                <w:szCs w:val="20"/>
              </w:rPr>
            </w:pPr>
          </w:p>
        </w:tc>
        <w:tc>
          <w:tcPr>
            <w:tcW w:w="1007" w:type="dxa"/>
          </w:tcPr>
          <w:p w14:paraId="49A54739" w14:textId="77777777" w:rsidR="000C01A2" w:rsidRPr="00007851" w:rsidRDefault="000C01A2">
            <w:pPr>
              <w:rPr>
                <w:sz w:val="20"/>
                <w:szCs w:val="20"/>
              </w:rPr>
            </w:pPr>
          </w:p>
        </w:tc>
      </w:tr>
      <w:tr w:rsidR="0053759A" w:rsidRPr="00007851" w14:paraId="4512D5D1" w14:textId="77777777" w:rsidTr="1665DDD1">
        <w:trPr>
          <w:trHeight w:val="300"/>
        </w:trPr>
        <w:tc>
          <w:tcPr>
            <w:tcW w:w="1549" w:type="dxa"/>
            <w:vMerge/>
          </w:tcPr>
          <w:p w14:paraId="6F17493A" w14:textId="77777777" w:rsidR="000C01A2" w:rsidRPr="00007851" w:rsidRDefault="000C01A2">
            <w:pPr>
              <w:rPr>
                <w:sz w:val="20"/>
                <w:szCs w:val="20"/>
              </w:rPr>
            </w:pPr>
          </w:p>
        </w:tc>
        <w:tc>
          <w:tcPr>
            <w:tcW w:w="1934" w:type="dxa"/>
          </w:tcPr>
          <w:p w14:paraId="6B6137FE" w14:textId="77777777" w:rsidR="000C01A2" w:rsidRPr="00007851" w:rsidRDefault="000C01A2">
            <w:pPr>
              <w:rPr>
                <w:sz w:val="20"/>
                <w:szCs w:val="20"/>
              </w:rPr>
            </w:pPr>
            <w:r w:rsidRPr="00007851">
              <w:rPr>
                <w:sz w:val="20"/>
                <w:szCs w:val="20"/>
              </w:rPr>
              <w:t xml:space="preserve">15 sek. TV reklāmas materiāla formāta </w:t>
            </w:r>
            <w:r w:rsidRPr="00007851">
              <w:rPr>
                <w:rStyle w:val="font71"/>
                <w:color w:val="auto"/>
                <w:sz w:val="20"/>
                <w:szCs w:val="20"/>
              </w:rPr>
              <w:t xml:space="preserve">izstrāde </w:t>
            </w:r>
          </w:p>
        </w:tc>
        <w:tc>
          <w:tcPr>
            <w:tcW w:w="1465" w:type="dxa"/>
          </w:tcPr>
          <w:p w14:paraId="0BAE0A48" w14:textId="77777777" w:rsidR="000C01A2" w:rsidRPr="00007851" w:rsidRDefault="000C01A2">
            <w:pPr>
              <w:rPr>
                <w:sz w:val="20"/>
                <w:szCs w:val="20"/>
              </w:rPr>
            </w:pPr>
            <w:r w:rsidRPr="00007851">
              <w:rPr>
                <w:sz w:val="20"/>
                <w:szCs w:val="20"/>
              </w:rPr>
              <w:t>TV reklāmas materiāls, cena par vienību </w:t>
            </w:r>
          </w:p>
        </w:tc>
        <w:tc>
          <w:tcPr>
            <w:tcW w:w="1022" w:type="dxa"/>
          </w:tcPr>
          <w:p w14:paraId="2ECD1B23" w14:textId="77777777" w:rsidR="000C01A2" w:rsidRPr="00007851" w:rsidRDefault="000C01A2">
            <w:pPr>
              <w:rPr>
                <w:sz w:val="20"/>
                <w:szCs w:val="20"/>
              </w:rPr>
            </w:pPr>
            <w:r w:rsidRPr="00007851">
              <w:rPr>
                <w:sz w:val="20"/>
                <w:szCs w:val="20"/>
              </w:rPr>
              <w:t>0,006</w:t>
            </w:r>
          </w:p>
          <w:p w14:paraId="0D96E349" w14:textId="77777777" w:rsidR="000C01A2" w:rsidRPr="00007851" w:rsidRDefault="000C01A2">
            <w:pPr>
              <w:rPr>
                <w:sz w:val="20"/>
                <w:szCs w:val="20"/>
              </w:rPr>
            </w:pPr>
          </w:p>
        </w:tc>
        <w:tc>
          <w:tcPr>
            <w:tcW w:w="1042" w:type="dxa"/>
          </w:tcPr>
          <w:p w14:paraId="709A2BA0" w14:textId="77777777" w:rsidR="000C01A2" w:rsidRPr="00007851" w:rsidRDefault="000C01A2">
            <w:pPr>
              <w:rPr>
                <w:sz w:val="20"/>
                <w:szCs w:val="20"/>
              </w:rPr>
            </w:pPr>
          </w:p>
        </w:tc>
        <w:tc>
          <w:tcPr>
            <w:tcW w:w="1042" w:type="dxa"/>
          </w:tcPr>
          <w:p w14:paraId="63C099FA" w14:textId="73222F89" w:rsidR="3FEB912B" w:rsidRDefault="3FEB912B" w:rsidP="3FEB912B">
            <w:pPr>
              <w:rPr>
                <w:sz w:val="20"/>
                <w:szCs w:val="20"/>
              </w:rPr>
            </w:pPr>
          </w:p>
        </w:tc>
        <w:tc>
          <w:tcPr>
            <w:tcW w:w="1007" w:type="dxa"/>
          </w:tcPr>
          <w:p w14:paraId="65889D99" w14:textId="77777777" w:rsidR="000C01A2" w:rsidRPr="00007851" w:rsidRDefault="000C01A2">
            <w:pPr>
              <w:rPr>
                <w:sz w:val="20"/>
                <w:szCs w:val="20"/>
              </w:rPr>
            </w:pPr>
          </w:p>
        </w:tc>
      </w:tr>
      <w:tr w:rsidR="0053759A" w:rsidRPr="00007851" w14:paraId="6ACDE832" w14:textId="77777777" w:rsidTr="1665DDD1">
        <w:trPr>
          <w:trHeight w:val="300"/>
        </w:trPr>
        <w:tc>
          <w:tcPr>
            <w:tcW w:w="1549" w:type="dxa"/>
            <w:vMerge/>
          </w:tcPr>
          <w:p w14:paraId="7EA18797" w14:textId="77777777" w:rsidR="000C01A2" w:rsidRPr="00007851" w:rsidRDefault="000C01A2">
            <w:pPr>
              <w:rPr>
                <w:sz w:val="20"/>
                <w:szCs w:val="20"/>
              </w:rPr>
            </w:pPr>
          </w:p>
        </w:tc>
        <w:tc>
          <w:tcPr>
            <w:tcW w:w="1934" w:type="dxa"/>
          </w:tcPr>
          <w:p w14:paraId="15DBB5CD" w14:textId="77777777" w:rsidR="000C01A2" w:rsidRPr="00007851" w:rsidRDefault="000C01A2">
            <w:pPr>
              <w:rPr>
                <w:sz w:val="20"/>
                <w:szCs w:val="20"/>
              </w:rPr>
            </w:pPr>
            <w:r w:rsidRPr="00007851">
              <w:rPr>
                <w:sz w:val="20"/>
                <w:szCs w:val="20"/>
              </w:rPr>
              <w:t xml:space="preserve">15 sek. TV reklāmas materiāla formāta </w:t>
            </w:r>
            <w:r w:rsidRPr="00007851">
              <w:rPr>
                <w:rStyle w:val="font71"/>
                <w:color w:val="auto"/>
                <w:sz w:val="20"/>
                <w:szCs w:val="20"/>
              </w:rPr>
              <w:t>pielāgošana</w:t>
            </w:r>
          </w:p>
        </w:tc>
        <w:tc>
          <w:tcPr>
            <w:tcW w:w="1465" w:type="dxa"/>
          </w:tcPr>
          <w:p w14:paraId="28DA3C63" w14:textId="77777777" w:rsidR="000C01A2" w:rsidRPr="00007851" w:rsidRDefault="000C01A2">
            <w:pPr>
              <w:rPr>
                <w:sz w:val="20"/>
                <w:szCs w:val="20"/>
              </w:rPr>
            </w:pPr>
            <w:r w:rsidRPr="00007851">
              <w:rPr>
                <w:sz w:val="20"/>
                <w:szCs w:val="20"/>
              </w:rPr>
              <w:t>TV reklāmas materiāls, cena par vienību </w:t>
            </w:r>
          </w:p>
        </w:tc>
        <w:tc>
          <w:tcPr>
            <w:tcW w:w="1022" w:type="dxa"/>
          </w:tcPr>
          <w:p w14:paraId="574B5D4F" w14:textId="77777777" w:rsidR="000C01A2" w:rsidRPr="00007851" w:rsidRDefault="000C01A2">
            <w:pPr>
              <w:rPr>
                <w:sz w:val="20"/>
                <w:szCs w:val="20"/>
              </w:rPr>
            </w:pPr>
            <w:r w:rsidRPr="00007851">
              <w:rPr>
                <w:sz w:val="20"/>
                <w:szCs w:val="20"/>
              </w:rPr>
              <w:t>0,006</w:t>
            </w:r>
          </w:p>
          <w:p w14:paraId="01477426" w14:textId="77777777" w:rsidR="000C01A2" w:rsidRPr="00007851" w:rsidRDefault="000C01A2">
            <w:pPr>
              <w:rPr>
                <w:sz w:val="20"/>
                <w:szCs w:val="20"/>
              </w:rPr>
            </w:pPr>
          </w:p>
        </w:tc>
        <w:tc>
          <w:tcPr>
            <w:tcW w:w="1042" w:type="dxa"/>
          </w:tcPr>
          <w:p w14:paraId="2D3F7E1E" w14:textId="77777777" w:rsidR="000C01A2" w:rsidRPr="00007851" w:rsidRDefault="000C01A2">
            <w:pPr>
              <w:rPr>
                <w:sz w:val="20"/>
                <w:szCs w:val="20"/>
              </w:rPr>
            </w:pPr>
          </w:p>
        </w:tc>
        <w:tc>
          <w:tcPr>
            <w:tcW w:w="1042" w:type="dxa"/>
          </w:tcPr>
          <w:p w14:paraId="175148FF" w14:textId="407ED298" w:rsidR="3FEB912B" w:rsidRDefault="3FEB912B" w:rsidP="3FEB912B">
            <w:pPr>
              <w:rPr>
                <w:sz w:val="20"/>
                <w:szCs w:val="20"/>
              </w:rPr>
            </w:pPr>
          </w:p>
        </w:tc>
        <w:tc>
          <w:tcPr>
            <w:tcW w:w="1007" w:type="dxa"/>
          </w:tcPr>
          <w:p w14:paraId="77D61419" w14:textId="77777777" w:rsidR="000C01A2" w:rsidRPr="00007851" w:rsidRDefault="000C01A2">
            <w:pPr>
              <w:rPr>
                <w:sz w:val="20"/>
                <w:szCs w:val="20"/>
              </w:rPr>
            </w:pPr>
          </w:p>
        </w:tc>
      </w:tr>
      <w:tr w:rsidR="0053759A" w:rsidRPr="00007851" w14:paraId="0CC37218" w14:textId="77777777" w:rsidTr="1665DDD1">
        <w:trPr>
          <w:trHeight w:val="300"/>
        </w:trPr>
        <w:tc>
          <w:tcPr>
            <w:tcW w:w="1549" w:type="dxa"/>
            <w:vMerge/>
          </w:tcPr>
          <w:p w14:paraId="7851B7FA" w14:textId="77777777" w:rsidR="000C01A2" w:rsidRPr="00007851" w:rsidRDefault="000C01A2">
            <w:pPr>
              <w:rPr>
                <w:sz w:val="20"/>
                <w:szCs w:val="20"/>
              </w:rPr>
            </w:pPr>
          </w:p>
        </w:tc>
        <w:tc>
          <w:tcPr>
            <w:tcW w:w="1934" w:type="dxa"/>
          </w:tcPr>
          <w:p w14:paraId="720BEEB9" w14:textId="77777777" w:rsidR="000C01A2" w:rsidRPr="00007851" w:rsidRDefault="000C01A2">
            <w:pPr>
              <w:rPr>
                <w:sz w:val="20"/>
                <w:szCs w:val="20"/>
              </w:rPr>
            </w:pPr>
            <w:r w:rsidRPr="00007851">
              <w:rPr>
                <w:sz w:val="20"/>
                <w:szCs w:val="20"/>
              </w:rPr>
              <w:t xml:space="preserve">30 sek. TV reklāmas materiāla formāta </w:t>
            </w:r>
            <w:r w:rsidRPr="00007851">
              <w:rPr>
                <w:rStyle w:val="font71"/>
                <w:color w:val="auto"/>
                <w:sz w:val="20"/>
                <w:szCs w:val="20"/>
              </w:rPr>
              <w:t xml:space="preserve">izstrāde </w:t>
            </w:r>
          </w:p>
        </w:tc>
        <w:tc>
          <w:tcPr>
            <w:tcW w:w="1465" w:type="dxa"/>
          </w:tcPr>
          <w:p w14:paraId="4ED2279E" w14:textId="77777777" w:rsidR="000C01A2" w:rsidRPr="00007851" w:rsidRDefault="000C01A2">
            <w:pPr>
              <w:rPr>
                <w:sz w:val="20"/>
                <w:szCs w:val="20"/>
              </w:rPr>
            </w:pPr>
            <w:r w:rsidRPr="00007851">
              <w:rPr>
                <w:sz w:val="20"/>
                <w:szCs w:val="20"/>
              </w:rPr>
              <w:t>TV reklāmas materiāls, cena par vienību </w:t>
            </w:r>
          </w:p>
        </w:tc>
        <w:tc>
          <w:tcPr>
            <w:tcW w:w="1022" w:type="dxa"/>
          </w:tcPr>
          <w:p w14:paraId="6F46AE57" w14:textId="77777777" w:rsidR="000C01A2" w:rsidRPr="00007851" w:rsidRDefault="000C01A2">
            <w:pPr>
              <w:rPr>
                <w:sz w:val="20"/>
                <w:szCs w:val="20"/>
              </w:rPr>
            </w:pPr>
            <w:r w:rsidRPr="00007851">
              <w:rPr>
                <w:sz w:val="20"/>
                <w:szCs w:val="20"/>
              </w:rPr>
              <w:t>0,006</w:t>
            </w:r>
          </w:p>
          <w:p w14:paraId="059B2690" w14:textId="77777777" w:rsidR="000C01A2" w:rsidRPr="00007851" w:rsidRDefault="000C01A2">
            <w:pPr>
              <w:rPr>
                <w:sz w:val="20"/>
                <w:szCs w:val="20"/>
              </w:rPr>
            </w:pPr>
          </w:p>
        </w:tc>
        <w:tc>
          <w:tcPr>
            <w:tcW w:w="1042" w:type="dxa"/>
          </w:tcPr>
          <w:p w14:paraId="2C23059B" w14:textId="77777777" w:rsidR="000C01A2" w:rsidRPr="00007851" w:rsidRDefault="000C01A2">
            <w:pPr>
              <w:rPr>
                <w:sz w:val="20"/>
                <w:szCs w:val="20"/>
              </w:rPr>
            </w:pPr>
          </w:p>
        </w:tc>
        <w:tc>
          <w:tcPr>
            <w:tcW w:w="1042" w:type="dxa"/>
          </w:tcPr>
          <w:p w14:paraId="6DB47C33" w14:textId="7E81474E" w:rsidR="3FEB912B" w:rsidRDefault="3FEB912B" w:rsidP="3FEB912B">
            <w:pPr>
              <w:rPr>
                <w:sz w:val="20"/>
                <w:szCs w:val="20"/>
              </w:rPr>
            </w:pPr>
          </w:p>
        </w:tc>
        <w:tc>
          <w:tcPr>
            <w:tcW w:w="1007" w:type="dxa"/>
          </w:tcPr>
          <w:p w14:paraId="569AD3FD" w14:textId="77777777" w:rsidR="000C01A2" w:rsidRPr="00007851" w:rsidRDefault="000C01A2">
            <w:pPr>
              <w:rPr>
                <w:sz w:val="20"/>
                <w:szCs w:val="20"/>
              </w:rPr>
            </w:pPr>
          </w:p>
        </w:tc>
      </w:tr>
      <w:tr w:rsidR="0053759A" w:rsidRPr="00007851" w14:paraId="5DAE9286" w14:textId="77777777" w:rsidTr="1665DDD1">
        <w:trPr>
          <w:trHeight w:val="300"/>
        </w:trPr>
        <w:tc>
          <w:tcPr>
            <w:tcW w:w="1549" w:type="dxa"/>
            <w:vMerge/>
          </w:tcPr>
          <w:p w14:paraId="40FCCCC0" w14:textId="77777777" w:rsidR="000C01A2" w:rsidRPr="00007851" w:rsidRDefault="000C01A2">
            <w:pPr>
              <w:rPr>
                <w:sz w:val="20"/>
                <w:szCs w:val="20"/>
              </w:rPr>
            </w:pPr>
          </w:p>
        </w:tc>
        <w:tc>
          <w:tcPr>
            <w:tcW w:w="1934" w:type="dxa"/>
          </w:tcPr>
          <w:p w14:paraId="3D47A6E9" w14:textId="77777777" w:rsidR="000C01A2" w:rsidRPr="00007851" w:rsidRDefault="000C01A2">
            <w:pPr>
              <w:rPr>
                <w:sz w:val="20"/>
                <w:szCs w:val="20"/>
              </w:rPr>
            </w:pPr>
            <w:r w:rsidRPr="00007851">
              <w:rPr>
                <w:sz w:val="20"/>
                <w:szCs w:val="20"/>
              </w:rPr>
              <w:t xml:space="preserve">30 sek. TV reklāmas materiāla formāta </w:t>
            </w:r>
            <w:r w:rsidRPr="00007851">
              <w:rPr>
                <w:rStyle w:val="font71"/>
                <w:color w:val="auto"/>
                <w:sz w:val="20"/>
                <w:szCs w:val="20"/>
              </w:rPr>
              <w:t>pielāgošana</w:t>
            </w:r>
          </w:p>
        </w:tc>
        <w:tc>
          <w:tcPr>
            <w:tcW w:w="1465" w:type="dxa"/>
          </w:tcPr>
          <w:p w14:paraId="00DB053A" w14:textId="77777777" w:rsidR="000C01A2" w:rsidRPr="00007851" w:rsidRDefault="000C01A2">
            <w:pPr>
              <w:rPr>
                <w:sz w:val="20"/>
                <w:szCs w:val="20"/>
              </w:rPr>
            </w:pPr>
            <w:r w:rsidRPr="00007851">
              <w:rPr>
                <w:sz w:val="20"/>
                <w:szCs w:val="20"/>
              </w:rPr>
              <w:t>TV reklāmas materiāls, cena par vienību </w:t>
            </w:r>
          </w:p>
        </w:tc>
        <w:tc>
          <w:tcPr>
            <w:tcW w:w="1022" w:type="dxa"/>
          </w:tcPr>
          <w:p w14:paraId="6D64279B" w14:textId="77777777" w:rsidR="000C01A2" w:rsidRPr="00007851" w:rsidRDefault="000C01A2">
            <w:pPr>
              <w:rPr>
                <w:sz w:val="20"/>
                <w:szCs w:val="20"/>
              </w:rPr>
            </w:pPr>
            <w:r w:rsidRPr="00007851">
              <w:rPr>
                <w:sz w:val="20"/>
                <w:szCs w:val="20"/>
              </w:rPr>
              <w:t>0,006</w:t>
            </w:r>
          </w:p>
          <w:p w14:paraId="36506597" w14:textId="77777777" w:rsidR="000C01A2" w:rsidRPr="00007851" w:rsidRDefault="000C01A2">
            <w:pPr>
              <w:rPr>
                <w:sz w:val="20"/>
                <w:szCs w:val="20"/>
              </w:rPr>
            </w:pPr>
          </w:p>
        </w:tc>
        <w:tc>
          <w:tcPr>
            <w:tcW w:w="1042" w:type="dxa"/>
          </w:tcPr>
          <w:p w14:paraId="45560FAC" w14:textId="77777777" w:rsidR="000C01A2" w:rsidRPr="00007851" w:rsidRDefault="000C01A2">
            <w:pPr>
              <w:rPr>
                <w:sz w:val="20"/>
                <w:szCs w:val="20"/>
              </w:rPr>
            </w:pPr>
          </w:p>
        </w:tc>
        <w:tc>
          <w:tcPr>
            <w:tcW w:w="1042" w:type="dxa"/>
          </w:tcPr>
          <w:p w14:paraId="78E5E82F" w14:textId="50E5CF73" w:rsidR="3FEB912B" w:rsidRDefault="3FEB912B" w:rsidP="3FEB912B">
            <w:pPr>
              <w:rPr>
                <w:sz w:val="20"/>
                <w:szCs w:val="20"/>
              </w:rPr>
            </w:pPr>
          </w:p>
        </w:tc>
        <w:tc>
          <w:tcPr>
            <w:tcW w:w="1007" w:type="dxa"/>
          </w:tcPr>
          <w:p w14:paraId="11A40DB5" w14:textId="77777777" w:rsidR="000C01A2" w:rsidRPr="00007851" w:rsidRDefault="000C01A2">
            <w:pPr>
              <w:rPr>
                <w:sz w:val="20"/>
                <w:szCs w:val="20"/>
              </w:rPr>
            </w:pPr>
          </w:p>
        </w:tc>
      </w:tr>
      <w:tr w:rsidR="0053759A" w:rsidRPr="00007851" w14:paraId="066D74C1" w14:textId="77777777" w:rsidTr="1665DDD1">
        <w:trPr>
          <w:trHeight w:val="300"/>
        </w:trPr>
        <w:tc>
          <w:tcPr>
            <w:tcW w:w="1549" w:type="dxa"/>
            <w:vMerge/>
          </w:tcPr>
          <w:p w14:paraId="0D37FA3F" w14:textId="77777777" w:rsidR="000C01A2" w:rsidRPr="00007851" w:rsidRDefault="000C01A2">
            <w:pPr>
              <w:rPr>
                <w:sz w:val="20"/>
                <w:szCs w:val="20"/>
              </w:rPr>
            </w:pPr>
          </w:p>
        </w:tc>
        <w:tc>
          <w:tcPr>
            <w:tcW w:w="1934" w:type="dxa"/>
          </w:tcPr>
          <w:p w14:paraId="3787F504" w14:textId="77777777" w:rsidR="000C01A2" w:rsidRPr="00007851" w:rsidRDefault="000C01A2">
            <w:pPr>
              <w:rPr>
                <w:sz w:val="20"/>
                <w:szCs w:val="20"/>
              </w:rPr>
            </w:pPr>
            <w:r w:rsidRPr="00007851">
              <w:rPr>
                <w:sz w:val="20"/>
                <w:szCs w:val="20"/>
              </w:rPr>
              <w:t xml:space="preserve">60 sek. TV reklāmas materiāla formāta </w:t>
            </w:r>
            <w:r w:rsidRPr="00007851">
              <w:rPr>
                <w:rStyle w:val="font71"/>
                <w:color w:val="auto"/>
                <w:sz w:val="20"/>
                <w:szCs w:val="20"/>
              </w:rPr>
              <w:t xml:space="preserve">izstrāde </w:t>
            </w:r>
          </w:p>
        </w:tc>
        <w:tc>
          <w:tcPr>
            <w:tcW w:w="1465" w:type="dxa"/>
          </w:tcPr>
          <w:p w14:paraId="75CF61C8" w14:textId="77777777" w:rsidR="000C01A2" w:rsidRPr="00007851" w:rsidRDefault="000C01A2">
            <w:pPr>
              <w:rPr>
                <w:sz w:val="20"/>
                <w:szCs w:val="20"/>
              </w:rPr>
            </w:pPr>
            <w:r w:rsidRPr="00007851">
              <w:rPr>
                <w:sz w:val="20"/>
                <w:szCs w:val="20"/>
              </w:rPr>
              <w:t>TV reklāmas materiāls, cena par vienību </w:t>
            </w:r>
          </w:p>
        </w:tc>
        <w:tc>
          <w:tcPr>
            <w:tcW w:w="1022" w:type="dxa"/>
          </w:tcPr>
          <w:p w14:paraId="2FE732DD" w14:textId="77777777" w:rsidR="000C01A2" w:rsidRPr="00007851" w:rsidRDefault="000C01A2">
            <w:pPr>
              <w:rPr>
                <w:sz w:val="20"/>
                <w:szCs w:val="20"/>
              </w:rPr>
            </w:pPr>
            <w:r w:rsidRPr="00007851">
              <w:rPr>
                <w:sz w:val="20"/>
                <w:szCs w:val="20"/>
              </w:rPr>
              <w:t>0,006</w:t>
            </w:r>
          </w:p>
          <w:p w14:paraId="53970FD7" w14:textId="77777777" w:rsidR="000C01A2" w:rsidRPr="00007851" w:rsidRDefault="000C01A2">
            <w:pPr>
              <w:rPr>
                <w:sz w:val="20"/>
                <w:szCs w:val="20"/>
              </w:rPr>
            </w:pPr>
          </w:p>
        </w:tc>
        <w:tc>
          <w:tcPr>
            <w:tcW w:w="1042" w:type="dxa"/>
          </w:tcPr>
          <w:p w14:paraId="654796DA" w14:textId="77777777" w:rsidR="000C01A2" w:rsidRPr="00007851" w:rsidRDefault="000C01A2">
            <w:pPr>
              <w:rPr>
                <w:sz w:val="20"/>
                <w:szCs w:val="20"/>
              </w:rPr>
            </w:pPr>
          </w:p>
        </w:tc>
        <w:tc>
          <w:tcPr>
            <w:tcW w:w="1042" w:type="dxa"/>
          </w:tcPr>
          <w:p w14:paraId="0084FB7A" w14:textId="48B74349" w:rsidR="3FEB912B" w:rsidRDefault="3FEB912B" w:rsidP="3FEB912B">
            <w:pPr>
              <w:rPr>
                <w:sz w:val="20"/>
                <w:szCs w:val="20"/>
              </w:rPr>
            </w:pPr>
          </w:p>
        </w:tc>
        <w:tc>
          <w:tcPr>
            <w:tcW w:w="1007" w:type="dxa"/>
          </w:tcPr>
          <w:p w14:paraId="06730AAE" w14:textId="77777777" w:rsidR="000C01A2" w:rsidRPr="00007851" w:rsidRDefault="000C01A2">
            <w:pPr>
              <w:rPr>
                <w:sz w:val="20"/>
                <w:szCs w:val="20"/>
              </w:rPr>
            </w:pPr>
          </w:p>
        </w:tc>
      </w:tr>
      <w:tr w:rsidR="0053759A" w:rsidRPr="00007851" w14:paraId="3F110A74" w14:textId="77777777" w:rsidTr="1665DDD1">
        <w:trPr>
          <w:trHeight w:val="300"/>
        </w:trPr>
        <w:tc>
          <w:tcPr>
            <w:tcW w:w="1549" w:type="dxa"/>
            <w:vMerge/>
          </w:tcPr>
          <w:p w14:paraId="3024C4CA" w14:textId="77777777" w:rsidR="000C01A2" w:rsidRPr="00007851" w:rsidRDefault="000C01A2">
            <w:pPr>
              <w:rPr>
                <w:sz w:val="20"/>
                <w:szCs w:val="20"/>
              </w:rPr>
            </w:pPr>
          </w:p>
        </w:tc>
        <w:tc>
          <w:tcPr>
            <w:tcW w:w="1934" w:type="dxa"/>
          </w:tcPr>
          <w:p w14:paraId="0D9E4776" w14:textId="77777777" w:rsidR="000C01A2" w:rsidRPr="00007851" w:rsidRDefault="000C01A2">
            <w:pPr>
              <w:rPr>
                <w:sz w:val="20"/>
                <w:szCs w:val="20"/>
              </w:rPr>
            </w:pPr>
            <w:r w:rsidRPr="00007851">
              <w:rPr>
                <w:sz w:val="20"/>
                <w:szCs w:val="20"/>
              </w:rPr>
              <w:t xml:space="preserve">60 sek. TV reklāmas materiāla formāta </w:t>
            </w:r>
            <w:r w:rsidRPr="00007851">
              <w:rPr>
                <w:rStyle w:val="font71"/>
                <w:color w:val="auto"/>
                <w:sz w:val="20"/>
                <w:szCs w:val="20"/>
              </w:rPr>
              <w:t>pielāgošana</w:t>
            </w:r>
          </w:p>
        </w:tc>
        <w:tc>
          <w:tcPr>
            <w:tcW w:w="1465" w:type="dxa"/>
          </w:tcPr>
          <w:p w14:paraId="0C2837B0" w14:textId="77777777" w:rsidR="000C01A2" w:rsidRPr="00007851" w:rsidRDefault="000C01A2">
            <w:pPr>
              <w:rPr>
                <w:sz w:val="20"/>
                <w:szCs w:val="20"/>
              </w:rPr>
            </w:pPr>
            <w:r w:rsidRPr="00007851">
              <w:rPr>
                <w:sz w:val="20"/>
                <w:szCs w:val="20"/>
              </w:rPr>
              <w:t>TV reklāmas materiāls, cena par vienību </w:t>
            </w:r>
          </w:p>
        </w:tc>
        <w:tc>
          <w:tcPr>
            <w:tcW w:w="1022" w:type="dxa"/>
          </w:tcPr>
          <w:p w14:paraId="7DED08CA" w14:textId="77777777" w:rsidR="000C01A2" w:rsidRPr="00007851" w:rsidRDefault="000C01A2">
            <w:pPr>
              <w:rPr>
                <w:sz w:val="20"/>
                <w:szCs w:val="20"/>
              </w:rPr>
            </w:pPr>
            <w:r w:rsidRPr="00007851">
              <w:rPr>
                <w:sz w:val="20"/>
                <w:szCs w:val="20"/>
              </w:rPr>
              <w:t>0,006</w:t>
            </w:r>
          </w:p>
          <w:p w14:paraId="097733E2" w14:textId="77777777" w:rsidR="000C01A2" w:rsidRPr="00007851" w:rsidRDefault="000C01A2">
            <w:pPr>
              <w:rPr>
                <w:sz w:val="20"/>
                <w:szCs w:val="20"/>
              </w:rPr>
            </w:pPr>
          </w:p>
        </w:tc>
        <w:tc>
          <w:tcPr>
            <w:tcW w:w="1042" w:type="dxa"/>
          </w:tcPr>
          <w:p w14:paraId="3D0E1A60" w14:textId="77777777" w:rsidR="000C01A2" w:rsidRPr="00007851" w:rsidRDefault="000C01A2">
            <w:pPr>
              <w:rPr>
                <w:sz w:val="20"/>
                <w:szCs w:val="20"/>
              </w:rPr>
            </w:pPr>
          </w:p>
        </w:tc>
        <w:tc>
          <w:tcPr>
            <w:tcW w:w="1042" w:type="dxa"/>
          </w:tcPr>
          <w:p w14:paraId="205F28D4" w14:textId="32262827" w:rsidR="3FEB912B" w:rsidRDefault="3FEB912B" w:rsidP="3FEB912B">
            <w:pPr>
              <w:rPr>
                <w:sz w:val="20"/>
                <w:szCs w:val="20"/>
              </w:rPr>
            </w:pPr>
          </w:p>
        </w:tc>
        <w:tc>
          <w:tcPr>
            <w:tcW w:w="1007" w:type="dxa"/>
          </w:tcPr>
          <w:p w14:paraId="6116B455" w14:textId="77777777" w:rsidR="000C01A2" w:rsidRPr="00007851" w:rsidRDefault="000C01A2">
            <w:pPr>
              <w:rPr>
                <w:sz w:val="20"/>
                <w:szCs w:val="20"/>
              </w:rPr>
            </w:pPr>
          </w:p>
        </w:tc>
      </w:tr>
      <w:tr w:rsidR="0053759A" w:rsidRPr="00007851" w14:paraId="392302F2" w14:textId="77777777" w:rsidTr="1665DDD1">
        <w:trPr>
          <w:trHeight w:val="300"/>
        </w:trPr>
        <w:tc>
          <w:tcPr>
            <w:tcW w:w="1549" w:type="dxa"/>
            <w:vMerge/>
          </w:tcPr>
          <w:p w14:paraId="0BCADB5C" w14:textId="77777777" w:rsidR="000C01A2" w:rsidRPr="00007851" w:rsidRDefault="000C01A2">
            <w:pPr>
              <w:rPr>
                <w:sz w:val="20"/>
                <w:szCs w:val="20"/>
              </w:rPr>
            </w:pPr>
          </w:p>
        </w:tc>
        <w:tc>
          <w:tcPr>
            <w:tcW w:w="1934" w:type="dxa"/>
          </w:tcPr>
          <w:p w14:paraId="004E1C63" w14:textId="77777777" w:rsidR="000C01A2" w:rsidRPr="00007851" w:rsidRDefault="000C01A2">
            <w:pPr>
              <w:rPr>
                <w:sz w:val="20"/>
                <w:szCs w:val="20"/>
              </w:rPr>
            </w:pPr>
            <w:r w:rsidRPr="00007851">
              <w:rPr>
                <w:sz w:val="20"/>
                <w:szCs w:val="20"/>
              </w:rPr>
              <w:t>TV reklāmas adaptācija izmantošanai sociālajos medijos</w:t>
            </w:r>
          </w:p>
        </w:tc>
        <w:tc>
          <w:tcPr>
            <w:tcW w:w="1465" w:type="dxa"/>
          </w:tcPr>
          <w:p w14:paraId="4FA3ABC6" w14:textId="77777777" w:rsidR="000C01A2" w:rsidRPr="00007851" w:rsidRDefault="000C01A2">
            <w:pPr>
              <w:rPr>
                <w:sz w:val="20"/>
                <w:szCs w:val="20"/>
              </w:rPr>
            </w:pPr>
            <w:r w:rsidRPr="00007851">
              <w:rPr>
                <w:sz w:val="20"/>
                <w:szCs w:val="20"/>
              </w:rPr>
              <w:t>TV reklāmas materiāls, cena par vienību </w:t>
            </w:r>
          </w:p>
          <w:p w14:paraId="5501B268" w14:textId="77777777" w:rsidR="000C01A2" w:rsidRPr="00007851" w:rsidRDefault="000C01A2">
            <w:pPr>
              <w:rPr>
                <w:sz w:val="20"/>
                <w:szCs w:val="20"/>
              </w:rPr>
            </w:pPr>
          </w:p>
        </w:tc>
        <w:tc>
          <w:tcPr>
            <w:tcW w:w="1022" w:type="dxa"/>
          </w:tcPr>
          <w:p w14:paraId="3D262216" w14:textId="77777777" w:rsidR="000C01A2" w:rsidRPr="00007851" w:rsidRDefault="000C01A2">
            <w:pPr>
              <w:rPr>
                <w:sz w:val="20"/>
                <w:szCs w:val="20"/>
              </w:rPr>
            </w:pPr>
            <w:r w:rsidRPr="00007851">
              <w:rPr>
                <w:sz w:val="20"/>
                <w:szCs w:val="20"/>
              </w:rPr>
              <w:t>0,004</w:t>
            </w:r>
          </w:p>
          <w:p w14:paraId="7AF68BD1" w14:textId="77777777" w:rsidR="000C01A2" w:rsidRPr="00007851" w:rsidRDefault="000C01A2">
            <w:pPr>
              <w:rPr>
                <w:sz w:val="20"/>
                <w:szCs w:val="20"/>
              </w:rPr>
            </w:pPr>
          </w:p>
        </w:tc>
        <w:tc>
          <w:tcPr>
            <w:tcW w:w="1042" w:type="dxa"/>
          </w:tcPr>
          <w:p w14:paraId="5F5ECB5B" w14:textId="77777777" w:rsidR="000C01A2" w:rsidRPr="00007851" w:rsidRDefault="000C01A2">
            <w:pPr>
              <w:rPr>
                <w:sz w:val="20"/>
                <w:szCs w:val="20"/>
              </w:rPr>
            </w:pPr>
          </w:p>
        </w:tc>
        <w:tc>
          <w:tcPr>
            <w:tcW w:w="1042" w:type="dxa"/>
          </w:tcPr>
          <w:p w14:paraId="42F3405D" w14:textId="5A3DCF8D" w:rsidR="3FEB912B" w:rsidRDefault="3FEB912B" w:rsidP="3FEB912B">
            <w:pPr>
              <w:rPr>
                <w:sz w:val="20"/>
                <w:szCs w:val="20"/>
              </w:rPr>
            </w:pPr>
          </w:p>
        </w:tc>
        <w:tc>
          <w:tcPr>
            <w:tcW w:w="1007" w:type="dxa"/>
          </w:tcPr>
          <w:p w14:paraId="52AC5AC4" w14:textId="77777777" w:rsidR="000C01A2" w:rsidRPr="00007851" w:rsidRDefault="000C01A2">
            <w:pPr>
              <w:rPr>
                <w:sz w:val="20"/>
                <w:szCs w:val="20"/>
              </w:rPr>
            </w:pPr>
          </w:p>
        </w:tc>
      </w:tr>
      <w:tr w:rsidR="0053759A" w:rsidRPr="00007851" w14:paraId="24AAA4FC" w14:textId="77777777" w:rsidTr="1665DDD1">
        <w:trPr>
          <w:trHeight w:val="300"/>
        </w:trPr>
        <w:tc>
          <w:tcPr>
            <w:tcW w:w="1549" w:type="dxa"/>
            <w:vMerge/>
          </w:tcPr>
          <w:p w14:paraId="0F34CD6B" w14:textId="77777777" w:rsidR="000C01A2" w:rsidRPr="00007851" w:rsidRDefault="000C01A2">
            <w:pPr>
              <w:rPr>
                <w:sz w:val="20"/>
                <w:szCs w:val="20"/>
              </w:rPr>
            </w:pPr>
          </w:p>
        </w:tc>
        <w:tc>
          <w:tcPr>
            <w:tcW w:w="1934" w:type="dxa"/>
          </w:tcPr>
          <w:p w14:paraId="77B92AA1" w14:textId="77777777" w:rsidR="000C01A2" w:rsidRPr="00007851" w:rsidRDefault="000C01A2">
            <w:pPr>
              <w:rPr>
                <w:sz w:val="20"/>
                <w:szCs w:val="20"/>
              </w:rPr>
            </w:pPr>
            <w:r w:rsidRPr="00007851">
              <w:rPr>
                <w:sz w:val="20"/>
                <w:szCs w:val="20"/>
              </w:rPr>
              <w:t>Surdotulkojuma nodrošināšana TV reklāmai</w:t>
            </w:r>
          </w:p>
        </w:tc>
        <w:tc>
          <w:tcPr>
            <w:tcW w:w="1465" w:type="dxa"/>
          </w:tcPr>
          <w:p w14:paraId="15A55B80" w14:textId="77777777" w:rsidR="000C01A2" w:rsidRPr="00007851" w:rsidRDefault="000C01A2">
            <w:pPr>
              <w:rPr>
                <w:sz w:val="20"/>
                <w:szCs w:val="20"/>
              </w:rPr>
            </w:pPr>
            <w:r w:rsidRPr="00007851">
              <w:rPr>
                <w:sz w:val="20"/>
                <w:szCs w:val="20"/>
              </w:rPr>
              <w:t>Pakalpojums, cena par pakalpojumu</w:t>
            </w:r>
          </w:p>
        </w:tc>
        <w:tc>
          <w:tcPr>
            <w:tcW w:w="1022" w:type="dxa"/>
          </w:tcPr>
          <w:p w14:paraId="03B3FE78" w14:textId="77777777" w:rsidR="000C01A2" w:rsidRPr="00007851" w:rsidRDefault="000C01A2">
            <w:pPr>
              <w:rPr>
                <w:sz w:val="20"/>
                <w:szCs w:val="20"/>
              </w:rPr>
            </w:pPr>
            <w:r w:rsidRPr="00007851">
              <w:rPr>
                <w:sz w:val="20"/>
                <w:szCs w:val="20"/>
              </w:rPr>
              <w:t>0,004</w:t>
            </w:r>
          </w:p>
        </w:tc>
        <w:tc>
          <w:tcPr>
            <w:tcW w:w="1042" w:type="dxa"/>
          </w:tcPr>
          <w:p w14:paraId="2B35E137" w14:textId="77777777" w:rsidR="000C01A2" w:rsidRPr="00007851" w:rsidRDefault="000C01A2">
            <w:pPr>
              <w:rPr>
                <w:sz w:val="20"/>
                <w:szCs w:val="20"/>
              </w:rPr>
            </w:pPr>
          </w:p>
        </w:tc>
        <w:tc>
          <w:tcPr>
            <w:tcW w:w="1042" w:type="dxa"/>
          </w:tcPr>
          <w:p w14:paraId="5D1C35D6" w14:textId="1D560D59" w:rsidR="3FEB912B" w:rsidRDefault="3FEB912B" w:rsidP="3FEB912B">
            <w:pPr>
              <w:rPr>
                <w:sz w:val="20"/>
                <w:szCs w:val="20"/>
              </w:rPr>
            </w:pPr>
          </w:p>
        </w:tc>
        <w:tc>
          <w:tcPr>
            <w:tcW w:w="1007" w:type="dxa"/>
          </w:tcPr>
          <w:p w14:paraId="4D0DC77B" w14:textId="77777777" w:rsidR="000C01A2" w:rsidRPr="00007851" w:rsidRDefault="000C01A2">
            <w:pPr>
              <w:rPr>
                <w:sz w:val="20"/>
                <w:szCs w:val="20"/>
              </w:rPr>
            </w:pPr>
          </w:p>
        </w:tc>
      </w:tr>
      <w:tr w:rsidR="0053759A" w:rsidRPr="00007851" w14:paraId="549B5814" w14:textId="77777777" w:rsidTr="1665DDD1">
        <w:trPr>
          <w:trHeight w:val="300"/>
        </w:trPr>
        <w:tc>
          <w:tcPr>
            <w:tcW w:w="1549" w:type="dxa"/>
            <w:vMerge w:val="restart"/>
          </w:tcPr>
          <w:p w14:paraId="41880F38" w14:textId="77777777" w:rsidR="000C01A2" w:rsidRPr="00007851" w:rsidRDefault="000C01A2">
            <w:pPr>
              <w:rPr>
                <w:sz w:val="20"/>
                <w:szCs w:val="20"/>
              </w:rPr>
            </w:pPr>
            <w:r w:rsidRPr="00007851">
              <w:rPr>
                <w:rStyle w:val="normaltextrun"/>
                <w:sz w:val="20"/>
                <w:szCs w:val="20"/>
                <w:shd w:val="clear" w:color="auto" w:fill="FFFFFF"/>
              </w:rPr>
              <w:t>1.2.Radio reklāmas materiāla izstrāde </w:t>
            </w:r>
            <w:r w:rsidRPr="00007851">
              <w:rPr>
                <w:rStyle w:val="eop"/>
                <w:sz w:val="20"/>
                <w:szCs w:val="20"/>
                <w:shd w:val="clear" w:color="auto" w:fill="FFFFFF"/>
              </w:rPr>
              <w:t> </w:t>
            </w:r>
          </w:p>
        </w:tc>
        <w:tc>
          <w:tcPr>
            <w:tcW w:w="1934" w:type="dxa"/>
          </w:tcPr>
          <w:p w14:paraId="1BBCAF9D" w14:textId="77777777" w:rsidR="000C01A2" w:rsidRPr="00007851" w:rsidRDefault="000C01A2">
            <w:pPr>
              <w:rPr>
                <w:sz w:val="20"/>
                <w:szCs w:val="20"/>
              </w:rPr>
            </w:pPr>
            <w:r w:rsidRPr="00007851">
              <w:rPr>
                <w:sz w:val="20"/>
                <w:szCs w:val="20"/>
              </w:rPr>
              <w:t>Koncepcijas izstrāde</w:t>
            </w:r>
          </w:p>
          <w:p w14:paraId="30A9CC77" w14:textId="77777777" w:rsidR="000C01A2" w:rsidRPr="00007851" w:rsidRDefault="000C01A2">
            <w:pPr>
              <w:rPr>
                <w:sz w:val="20"/>
                <w:szCs w:val="20"/>
              </w:rPr>
            </w:pPr>
          </w:p>
        </w:tc>
        <w:tc>
          <w:tcPr>
            <w:tcW w:w="1465" w:type="dxa"/>
          </w:tcPr>
          <w:p w14:paraId="43C3D543" w14:textId="594AEA85" w:rsidR="000C01A2" w:rsidRPr="00007851" w:rsidRDefault="000C01A2">
            <w:pPr>
              <w:rPr>
                <w:sz w:val="20"/>
                <w:szCs w:val="20"/>
              </w:rPr>
            </w:pPr>
            <w:r w:rsidRPr="00007851">
              <w:rPr>
                <w:sz w:val="20"/>
                <w:szCs w:val="20"/>
              </w:rPr>
              <w:t>Pakalpojums, cena par stundu </w:t>
            </w:r>
          </w:p>
        </w:tc>
        <w:tc>
          <w:tcPr>
            <w:tcW w:w="1022" w:type="dxa"/>
          </w:tcPr>
          <w:p w14:paraId="4AD93465" w14:textId="77777777" w:rsidR="000C01A2" w:rsidRPr="00007851" w:rsidRDefault="000C01A2">
            <w:pPr>
              <w:rPr>
                <w:sz w:val="20"/>
                <w:szCs w:val="20"/>
              </w:rPr>
            </w:pPr>
            <w:r w:rsidRPr="00007851">
              <w:rPr>
                <w:sz w:val="20"/>
                <w:szCs w:val="20"/>
              </w:rPr>
              <w:t>0,008</w:t>
            </w:r>
          </w:p>
        </w:tc>
        <w:tc>
          <w:tcPr>
            <w:tcW w:w="1042" w:type="dxa"/>
          </w:tcPr>
          <w:p w14:paraId="09BBE45B" w14:textId="77777777" w:rsidR="000C01A2" w:rsidRPr="00007851" w:rsidRDefault="000C01A2">
            <w:pPr>
              <w:rPr>
                <w:sz w:val="20"/>
                <w:szCs w:val="20"/>
              </w:rPr>
            </w:pPr>
          </w:p>
        </w:tc>
        <w:tc>
          <w:tcPr>
            <w:tcW w:w="1042" w:type="dxa"/>
          </w:tcPr>
          <w:p w14:paraId="60150A17" w14:textId="0AF3663A" w:rsidR="3FEB912B" w:rsidRDefault="3FEB912B" w:rsidP="3FEB912B">
            <w:pPr>
              <w:rPr>
                <w:sz w:val="20"/>
                <w:szCs w:val="20"/>
              </w:rPr>
            </w:pPr>
          </w:p>
        </w:tc>
        <w:tc>
          <w:tcPr>
            <w:tcW w:w="1007" w:type="dxa"/>
          </w:tcPr>
          <w:p w14:paraId="08342C7C" w14:textId="77777777" w:rsidR="000C01A2" w:rsidRPr="00007851" w:rsidRDefault="000C01A2">
            <w:pPr>
              <w:rPr>
                <w:sz w:val="20"/>
                <w:szCs w:val="20"/>
              </w:rPr>
            </w:pPr>
          </w:p>
        </w:tc>
      </w:tr>
      <w:tr w:rsidR="0053759A" w:rsidRPr="00007851" w14:paraId="08CE3602" w14:textId="77777777" w:rsidTr="1665DDD1">
        <w:trPr>
          <w:trHeight w:val="300"/>
        </w:trPr>
        <w:tc>
          <w:tcPr>
            <w:tcW w:w="1549" w:type="dxa"/>
            <w:vMerge/>
          </w:tcPr>
          <w:p w14:paraId="668ED898" w14:textId="77777777" w:rsidR="000C01A2" w:rsidRPr="00007851" w:rsidRDefault="000C01A2">
            <w:pPr>
              <w:rPr>
                <w:sz w:val="20"/>
                <w:szCs w:val="20"/>
              </w:rPr>
            </w:pPr>
          </w:p>
        </w:tc>
        <w:tc>
          <w:tcPr>
            <w:tcW w:w="1934" w:type="dxa"/>
          </w:tcPr>
          <w:p w14:paraId="11183D8D" w14:textId="77777777" w:rsidR="000C01A2" w:rsidRPr="00007851" w:rsidRDefault="000C01A2">
            <w:pPr>
              <w:rPr>
                <w:sz w:val="20"/>
                <w:szCs w:val="20"/>
              </w:rPr>
            </w:pPr>
            <w:r w:rsidRPr="00007851">
              <w:rPr>
                <w:sz w:val="20"/>
                <w:szCs w:val="20"/>
              </w:rPr>
              <w:t xml:space="preserve">30 sek. radio reklāmas materiāla formāta </w:t>
            </w:r>
            <w:r w:rsidRPr="00007851">
              <w:rPr>
                <w:rStyle w:val="font71"/>
                <w:color w:val="auto"/>
                <w:sz w:val="20"/>
                <w:szCs w:val="20"/>
              </w:rPr>
              <w:t>izstrāde </w:t>
            </w:r>
          </w:p>
        </w:tc>
        <w:tc>
          <w:tcPr>
            <w:tcW w:w="1465" w:type="dxa"/>
          </w:tcPr>
          <w:p w14:paraId="69FE0723" w14:textId="77777777" w:rsidR="000C01A2" w:rsidRPr="00007851" w:rsidRDefault="000C01A2">
            <w:pPr>
              <w:rPr>
                <w:sz w:val="20"/>
                <w:szCs w:val="20"/>
              </w:rPr>
            </w:pPr>
            <w:r w:rsidRPr="00007851">
              <w:rPr>
                <w:sz w:val="20"/>
                <w:szCs w:val="20"/>
              </w:rPr>
              <w:t>Radio reklāmas materiāls, cena par vienību </w:t>
            </w:r>
          </w:p>
        </w:tc>
        <w:tc>
          <w:tcPr>
            <w:tcW w:w="1022" w:type="dxa"/>
          </w:tcPr>
          <w:p w14:paraId="5164BD67" w14:textId="77777777" w:rsidR="000C01A2" w:rsidRPr="00007851" w:rsidRDefault="000C01A2">
            <w:pPr>
              <w:rPr>
                <w:sz w:val="20"/>
                <w:szCs w:val="20"/>
              </w:rPr>
            </w:pPr>
            <w:r w:rsidRPr="00007851">
              <w:rPr>
                <w:sz w:val="20"/>
                <w:szCs w:val="20"/>
              </w:rPr>
              <w:t>0,006</w:t>
            </w:r>
          </w:p>
          <w:p w14:paraId="20C303A5" w14:textId="77777777" w:rsidR="000C01A2" w:rsidRPr="00007851" w:rsidRDefault="000C01A2">
            <w:pPr>
              <w:rPr>
                <w:sz w:val="20"/>
                <w:szCs w:val="20"/>
              </w:rPr>
            </w:pPr>
          </w:p>
        </w:tc>
        <w:tc>
          <w:tcPr>
            <w:tcW w:w="1042" w:type="dxa"/>
          </w:tcPr>
          <w:p w14:paraId="746F81A4" w14:textId="77777777" w:rsidR="000C01A2" w:rsidRPr="00007851" w:rsidRDefault="000C01A2">
            <w:pPr>
              <w:rPr>
                <w:sz w:val="20"/>
                <w:szCs w:val="20"/>
              </w:rPr>
            </w:pPr>
          </w:p>
        </w:tc>
        <w:tc>
          <w:tcPr>
            <w:tcW w:w="1042" w:type="dxa"/>
          </w:tcPr>
          <w:p w14:paraId="797A6853" w14:textId="21BCB3C1" w:rsidR="3FEB912B" w:rsidRDefault="3FEB912B" w:rsidP="3FEB912B">
            <w:pPr>
              <w:rPr>
                <w:sz w:val="20"/>
                <w:szCs w:val="20"/>
              </w:rPr>
            </w:pPr>
          </w:p>
        </w:tc>
        <w:tc>
          <w:tcPr>
            <w:tcW w:w="1007" w:type="dxa"/>
          </w:tcPr>
          <w:p w14:paraId="74CD7353" w14:textId="77777777" w:rsidR="000C01A2" w:rsidRPr="00007851" w:rsidRDefault="000C01A2">
            <w:pPr>
              <w:rPr>
                <w:sz w:val="20"/>
                <w:szCs w:val="20"/>
              </w:rPr>
            </w:pPr>
          </w:p>
        </w:tc>
      </w:tr>
      <w:tr w:rsidR="0053759A" w:rsidRPr="00007851" w14:paraId="2A6D4448" w14:textId="77777777" w:rsidTr="1665DDD1">
        <w:trPr>
          <w:trHeight w:val="300"/>
        </w:trPr>
        <w:tc>
          <w:tcPr>
            <w:tcW w:w="1549" w:type="dxa"/>
            <w:vMerge/>
          </w:tcPr>
          <w:p w14:paraId="69FAB222" w14:textId="77777777" w:rsidR="000C01A2" w:rsidRPr="00007851" w:rsidRDefault="000C01A2">
            <w:pPr>
              <w:rPr>
                <w:sz w:val="20"/>
                <w:szCs w:val="20"/>
              </w:rPr>
            </w:pPr>
          </w:p>
        </w:tc>
        <w:tc>
          <w:tcPr>
            <w:tcW w:w="1934" w:type="dxa"/>
          </w:tcPr>
          <w:p w14:paraId="5190A029" w14:textId="77777777" w:rsidR="000C01A2" w:rsidRPr="00007851" w:rsidRDefault="000C01A2">
            <w:pPr>
              <w:rPr>
                <w:sz w:val="20"/>
                <w:szCs w:val="20"/>
              </w:rPr>
            </w:pPr>
            <w:r w:rsidRPr="00007851">
              <w:rPr>
                <w:sz w:val="20"/>
                <w:szCs w:val="20"/>
              </w:rPr>
              <w:t xml:space="preserve">30 sek. radio reklāmas materiāla formāta </w:t>
            </w:r>
            <w:r w:rsidRPr="00007851">
              <w:rPr>
                <w:rStyle w:val="font71"/>
                <w:color w:val="auto"/>
                <w:sz w:val="20"/>
                <w:szCs w:val="20"/>
              </w:rPr>
              <w:t>pielāgošana</w:t>
            </w:r>
          </w:p>
        </w:tc>
        <w:tc>
          <w:tcPr>
            <w:tcW w:w="1465" w:type="dxa"/>
          </w:tcPr>
          <w:p w14:paraId="345D2E9F" w14:textId="77777777" w:rsidR="000C01A2" w:rsidRPr="00007851" w:rsidRDefault="000C01A2">
            <w:pPr>
              <w:rPr>
                <w:sz w:val="20"/>
                <w:szCs w:val="20"/>
              </w:rPr>
            </w:pPr>
            <w:r w:rsidRPr="00007851">
              <w:rPr>
                <w:sz w:val="20"/>
                <w:szCs w:val="20"/>
              </w:rPr>
              <w:t>Radio reklāmas materiāls, cena par vienību </w:t>
            </w:r>
          </w:p>
        </w:tc>
        <w:tc>
          <w:tcPr>
            <w:tcW w:w="1022" w:type="dxa"/>
          </w:tcPr>
          <w:p w14:paraId="75D2488C" w14:textId="77777777" w:rsidR="000C01A2" w:rsidRPr="00007851" w:rsidRDefault="000C01A2">
            <w:pPr>
              <w:rPr>
                <w:sz w:val="20"/>
                <w:szCs w:val="20"/>
              </w:rPr>
            </w:pPr>
            <w:r w:rsidRPr="00007851">
              <w:rPr>
                <w:sz w:val="20"/>
                <w:szCs w:val="20"/>
              </w:rPr>
              <w:t>0,004</w:t>
            </w:r>
          </w:p>
        </w:tc>
        <w:tc>
          <w:tcPr>
            <w:tcW w:w="1042" w:type="dxa"/>
          </w:tcPr>
          <w:p w14:paraId="1F362B4E" w14:textId="77777777" w:rsidR="000C01A2" w:rsidRPr="00007851" w:rsidRDefault="000C01A2">
            <w:pPr>
              <w:rPr>
                <w:sz w:val="20"/>
                <w:szCs w:val="20"/>
              </w:rPr>
            </w:pPr>
          </w:p>
        </w:tc>
        <w:tc>
          <w:tcPr>
            <w:tcW w:w="1042" w:type="dxa"/>
          </w:tcPr>
          <w:p w14:paraId="3ADCEE7C" w14:textId="3C310C41" w:rsidR="3FEB912B" w:rsidRDefault="3FEB912B" w:rsidP="3FEB912B">
            <w:pPr>
              <w:rPr>
                <w:sz w:val="20"/>
                <w:szCs w:val="20"/>
              </w:rPr>
            </w:pPr>
          </w:p>
        </w:tc>
        <w:tc>
          <w:tcPr>
            <w:tcW w:w="1007" w:type="dxa"/>
          </w:tcPr>
          <w:p w14:paraId="7C282054" w14:textId="77777777" w:rsidR="000C01A2" w:rsidRPr="00007851" w:rsidRDefault="000C01A2">
            <w:pPr>
              <w:rPr>
                <w:sz w:val="20"/>
                <w:szCs w:val="20"/>
              </w:rPr>
            </w:pPr>
          </w:p>
        </w:tc>
      </w:tr>
      <w:tr w:rsidR="0053759A" w:rsidRPr="00007851" w14:paraId="4A91A74B" w14:textId="77777777" w:rsidTr="1665DDD1">
        <w:trPr>
          <w:trHeight w:val="300"/>
        </w:trPr>
        <w:tc>
          <w:tcPr>
            <w:tcW w:w="1549" w:type="dxa"/>
            <w:vMerge/>
          </w:tcPr>
          <w:p w14:paraId="3CE14B1C" w14:textId="77777777" w:rsidR="000C01A2" w:rsidRPr="00007851" w:rsidRDefault="000C01A2">
            <w:pPr>
              <w:rPr>
                <w:sz w:val="20"/>
                <w:szCs w:val="20"/>
              </w:rPr>
            </w:pPr>
          </w:p>
        </w:tc>
        <w:tc>
          <w:tcPr>
            <w:tcW w:w="1934" w:type="dxa"/>
          </w:tcPr>
          <w:p w14:paraId="2A0B398E" w14:textId="77777777" w:rsidR="000C01A2" w:rsidRPr="00007851" w:rsidRDefault="000C01A2">
            <w:pPr>
              <w:rPr>
                <w:sz w:val="20"/>
                <w:szCs w:val="20"/>
              </w:rPr>
            </w:pPr>
            <w:r w:rsidRPr="00007851">
              <w:rPr>
                <w:sz w:val="20"/>
                <w:szCs w:val="20"/>
              </w:rPr>
              <w:t xml:space="preserve">45sek. radio reklāmas materiāla formāta </w:t>
            </w:r>
            <w:r w:rsidRPr="00007851">
              <w:rPr>
                <w:rStyle w:val="font71"/>
                <w:color w:val="auto"/>
                <w:sz w:val="20"/>
                <w:szCs w:val="20"/>
              </w:rPr>
              <w:t>izstrāde </w:t>
            </w:r>
          </w:p>
        </w:tc>
        <w:tc>
          <w:tcPr>
            <w:tcW w:w="1465" w:type="dxa"/>
          </w:tcPr>
          <w:p w14:paraId="0BABC1E6" w14:textId="77777777" w:rsidR="000C01A2" w:rsidRPr="00007851" w:rsidRDefault="000C01A2">
            <w:pPr>
              <w:rPr>
                <w:sz w:val="20"/>
                <w:szCs w:val="20"/>
              </w:rPr>
            </w:pPr>
            <w:r w:rsidRPr="00007851">
              <w:rPr>
                <w:sz w:val="20"/>
                <w:szCs w:val="20"/>
              </w:rPr>
              <w:t>Radio reklāmas materiāls, cena par vienību </w:t>
            </w:r>
          </w:p>
        </w:tc>
        <w:tc>
          <w:tcPr>
            <w:tcW w:w="1022" w:type="dxa"/>
          </w:tcPr>
          <w:p w14:paraId="573A48B4" w14:textId="77777777" w:rsidR="000C01A2" w:rsidRPr="00007851" w:rsidRDefault="000C01A2">
            <w:pPr>
              <w:rPr>
                <w:sz w:val="20"/>
                <w:szCs w:val="20"/>
              </w:rPr>
            </w:pPr>
            <w:r w:rsidRPr="00007851">
              <w:rPr>
                <w:sz w:val="20"/>
                <w:szCs w:val="20"/>
              </w:rPr>
              <w:t>0,006</w:t>
            </w:r>
          </w:p>
          <w:p w14:paraId="72040B69" w14:textId="77777777" w:rsidR="000C01A2" w:rsidRPr="00007851" w:rsidRDefault="000C01A2">
            <w:pPr>
              <w:rPr>
                <w:sz w:val="20"/>
                <w:szCs w:val="20"/>
              </w:rPr>
            </w:pPr>
          </w:p>
        </w:tc>
        <w:tc>
          <w:tcPr>
            <w:tcW w:w="1042" w:type="dxa"/>
          </w:tcPr>
          <w:p w14:paraId="2036BC2C" w14:textId="77777777" w:rsidR="000C01A2" w:rsidRPr="00007851" w:rsidRDefault="000C01A2">
            <w:pPr>
              <w:rPr>
                <w:sz w:val="20"/>
                <w:szCs w:val="20"/>
              </w:rPr>
            </w:pPr>
          </w:p>
        </w:tc>
        <w:tc>
          <w:tcPr>
            <w:tcW w:w="1042" w:type="dxa"/>
          </w:tcPr>
          <w:p w14:paraId="2138A774" w14:textId="1985A239" w:rsidR="3FEB912B" w:rsidRDefault="3FEB912B" w:rsidP="3FEB912B">
            <w:pPr>
              <w:rPr>
                <w:sz w:val="20"/>
                <w:szCs w:val="20"/>
              </w:rPr>
            </w:pPr>
          </w:p>
        </w:tc>
        <w:tc>
          <w:tcPr>
            <w:tcW w:w="1007" w:type="dxa"/>
          </w:tcPr>
          <w:p w14:paraId="6EDDB5BB" w14:textId="77777777" w:rsidR="000C01A2" w:rsidRPr="00007851" w:rsidRDefault="000C01A2">
            <w:pPr>
              <w:rPr>
                <w:sz w:val="20"/>
                <w:szCs w:val="20"/>
              </w:rPr>
            </w:pPr>
          </w:p>
        </w:tc>
      </w:tr>
      <w:tr w:rsidR="0053759A" w:rsidRPr="00007851" w14:paraId="79FF9C22" w14:textId="77777777" w:rsidTr="1665DDD1">
        <w:trPr>
          <w:trHeight w:val="300"/>
        </w:trPr>
        <w:tc>
          <w:tcPr>
            <w:tcW w:w="1549" w:type="dxa"/>
            <w:vMerge/>
          </w:tcPr>
          <w:p w14:paraId="50CBB280" w14:textId="77777777" w:rsidR="000C01A2" w:rsidRPr="00007851" w:rsidRDefault="000C01A2">
            <w:pPr>
              <w:rPr>
                <w:sz w:val="20"/>
                <w:szCs w:val="20"/>
              </w:rPr>
            </w:pPr>
          </w:p>
        </w:tc>
        <w:tc>
          <w:tcPr>
            <w:tcW w:w="1934" w:type="dxa"/>
          </w:tcPr>
          <w:p w14:paraId="318BB291" w14:textId="77777777" w:rsidR="000C01A2" w:rsidRPr="00007851" w:rsidRDefault="000C01A2">
            <w:pPr>
              <w:rPr>
                <w:sz w:val="20"/>
                <w:szCs w:val="20"/>
              </w:rPr>
            </w:pPr>
            <w:r w:rsidRPr="00007851">
              <w:rPr>
                <w:sz w:val="20"/>
                <w:szCs w:val="20"/>
              </w:rPr>
              <w:t xml:space="preserve">45 sek. radio reklāmas materiāla formāta </w:t>
            </w:r>
            <w:r w:rsidRPr="00007851">
              <w:rPr>
                <w:rStyle w:val="font71"/>
                <w:color w:val="auto"/>
                <w:sz w:val="20"/>
                <w:szCs w:val="20"/>
              </w:rPr>
              <w:t>pielāgošana</w:t>
            </w:r>
          </w:p>
        </w:tc>
        <w:tc>
          <w:tcPr>
            <w:tcW w:w="1465" w:type="dxa"/>
          </w:tcPr>
          <w:p w14:paraId="574E24E3" w14:textId="77777777" w:rsidR="000C01A2" w:rsidRPr="00007851" w:rsidRDefault="000C01A2">
            <w:pPr>
              <w:rPr>
                <w:sz w:val="20"/>
                <w:szCs w:val="20"/>
              </w:rPr>
            </w:pPr>
            <w:r w:rsidRPr="00007851">
              <w:rPr>
                <w:sz w:val="20"/>
                <w:szCs w:val="20"/>
              </w:rPr>
              <w:t>Radio reklāmas materiāls, cena par vienību </w:t>
            </w:r>
          </w:p>
        </w:tc>
        <w:tc>
          <w:tcPr>
            <w:tcW w:w="1022" w:type="dxa"/>
          </w:tcPr>
          <w:p w14:paraId="6BEA0BDA" w14:textId="77777777" w:rsidR="000C01A2" w:rsidRPr="00007851" w:rsidRDefault="000C01A2">
            <w:pPr>
              <w:rPr>
                <w:sz w:val="20"/>
                <w:szCs w:val="20"/>
              </w:rPr>
            </w:pPr>
            <w:r w:rsidRPr="00007851">
              <w:rPr>
                <w:sz w:val="20"/>
                <w:szCs w:val="20"/>
              </w:rPr>
              <w:t>0,004</w:t>
            </w:r>
          </w:p>
        </w:tc>
        <w:tc>
          <w:tcPr>
            <w:tcW w:w="1042" w:type="dxa"/>
          </w:tcPr>
          <w:p w14:paraId="0CD59FE9" w14:textId="77777777" w:rsidR="000C01A2" w:rsidRPr="00007851" w:rsidRDefault="000C01A2">
            <w:pPr>
              <w:rPr>
                <w:sz w:val="20"/>
                <w:szCs w:val="20"/>
              </w:rPr>
            </w:pPr>
          </w:p>
        </w:tc>
        <w:tc>
          <w:tcPr>
            <w:tcW w:w="1042" w:type="dxa"/>
          </w:tcPr>
          <w:p w14:paraId="4D73D291" w14:textId="609F6C63" w:rsidR="3FEB912B" w:rsidRDefault="3FEB912B" w:rsidP="3FEB912B">
            <w:pPr>
              <w:rPr>
                <w:sz w:val="20"/>
                <w:szCs w:val="20"/>
              </w:rPr>
            </w:pPr>
          </w:p>
        </w:tc>
        <w:tc>
          <w:tcPr>
            <w:tcW w:w="1007" w:type="dxa"/>
          </w:tcPr>
          <w:p w14:paraId="7A646EE7" w14:textId="77777777" w:rsidR="000C01A2" w:rsidRPr="00007851" w:rsidRDefault="000C01A2">
            <w:pPr>
              <w:rPr>
                <w:sz w:val="20"/>
                <w:szCs w:val="20"/>
              </w:rPr>
            </w:pPr>
          </w:p>
        </w:tc>
      </w:tr>
      <w:tr w:rsidR="0053759A" w:rsidRPr="00007851" w14:paraId="4C903A70" w14:textId="77777777" w:rsidTr="1665DDD1">
        <w:trPr>
          <w:trHeight w:val="300"/>
        </w:trPr>
        <w:tc>
          <w:tcPr>
            <w:tcW w:w="1549" w:type="dxa"/>
            <w:vMerge/>
          </w:tcPr>
          <w:p w14:paraId="5E15CD3E" w14:textId="77777777" w:rsidR="000C01A2" w:rsidRPr="00007851" w:rsidRDefault="000C01A2">
            <w:pPr>
              <w:rPr>
                <w:sz w:val="20"/>
                <w:szCs w:val="20"/>
              </w:rPr>
            </w:pPr>
          </w:p>
        </w:tc>
        <w:tc>
          <w:tcPr>
            <w:tcW w:w="1934" w:type="dxa"/>
          </w:tcPr>
          <w:p w14:paraId="056FBE56" w14:textId="77777777" w:rsidR="000C01A2" w:rsidRPr="00007851" w:rsidRDefault="000C01A2">
            <w:pPr>
              <w:rPr>
                <w:sz w:val="20"/>
                <w:szCs w:val="20"/>
              </w:rPr>
            </w:pPr>
            <w:r w:rsidRPr="00007851">
              <w:rPr>
                <w:sz w:val="20"/>
                <w:szCs w:val="20"/>
              </w:rPr>
              <w:t xml:space="preserve">60 sek. radio reklāmas materiāla formāta </w:t>
            </w:r>
            <w:r w:rsidRPr="00007851">
              <w:rPr>
                <w:rStyle w:val="font71"/>
                <w:color w:val="auto"/>
                <w:sz w:val="20"/>
                <w:szCs w:val="20"/>
              </w:rPr>
              <w:t>izstrāde </w:t>
            </w:r>
          </w:p>
        </w:tc>
        <w:tc>
          <w:tcPr>
            <w:tcW w:w="1465" w:type="dxa"/>
          </w:tcPr>
          <w:p w14:paraId="2AE5918E" w14:textId="77777777" w:rsidR="000C01A2" w:rsidRPr="00007851" w:rsidRDefault="000C01A2">
            <w:pPr>
              <w:rPr>
                <w:sz w:val="20"/>
                <w:szCs w:val="20"/>
              </w:rPr>
            </w:pPr>
            <w:r w:rsidRPr="00007851">
              <w:rPr>
                <w:sz w:val="20"/>
                <w:szCs w:val="20"/>
              </w:rPr>
              <w:t>Radio reklāmas materiāls, cena par vienību </w:t>
            </w:r>
          </w:p>
        </w:tc>
        <w:tc>
          <w:tcPr>
            <w:tcW w:w="1022" w:type="dxa"/>
          </w:tcPr>
          <w:p w14:paraId="440DC3C9" w14:textId="77777777" w:rsidR="000C01A2" w:rsidRPr="00007851" w:rsidRDefault="000C01A2">
            <w:pPr>
              <w:rPr>
                <w:sz w:val="20"/>
                <w:szCs w:val="20"/>
              </w:rPr>
            </w:pPr>
            <w:r w:rsidRPr="00007851">
              <w:rPr>
                <w:sz w:val="20"/>
                <w:szCs w:val="20"/>
              </w:rPr>
              <w:t>0,006</w:t>
            </w:r>
          </w:p>
          <w:p w14:paraId="5F1CCFA2" w14:textId="77777777" w:rsidR="000C01A2" w:rsidRPr="00007851" w:rsidRDefault="000C01A2">
            <w:pPr>
              <w:rPr>
                <w:sz w:val="20"/>
                <w:szCs w:val="20"/>
              </w:rPr>
            </w:pPr>
          </w:p>
        </w:tc>
        <w:tc>
          <w:tcPr>
            <w:tcW w:w="1042" w:type="dxa"/>
          </w:tcPr>
          <w:p w14:paraId="6F565CFB" w14:textId="77777777" w:rsidR="000C01A2" w:rsidRPr="00007851" w:rsidRDefault="000C01A2">
            <w:pPr>
              <w:rPr>
                <w:sz w:val="20"/>
                <w:szCs w:val="20"/>
              </w:rPr>
            </w:pPr>
          </w:p>
        </w:tc>
        <w:tc>
          <w:tcPr>
            <w:tcW w:w="1042" w:type="dxa"/>
          </w:tcPr>
          <w:p w14:paraId="0DF9AF36" w14:textId="4AFE8861" w:rsidR="3FEB912B" w:rsidRDefault="3FEB912B" w:rsidP="3FEB912B">
            <w:pPr>
              <w:rPr>
                <w:sz w:val="20"/>
                <w:szCs w:val="20"/>
              </w:rPr>
            </w:pPr>
          </w:p>
        </w:tc>
        <w:tc>
          <w:tcPr>
            <w:tcW w:w="1007" w:type="dxa"/>
          </w:tcPr>
          <w:p w14:paraId="5F39EEEF" w14:textId="77777777" w:rsidR="000C01A2" w:rsidRPr="00007851" w:rsidRDefault="000C01A2">
            <w:pPr>
              <w:rPr>
                <w:sz w:val="20"/>
                <w:szCs w:val="20"/>
              </w:rPr>
            </w:pPr>
          </w:p>
        </w:tc>
      </w:tr>
      <w:tr w:rsidR="0053759A" w:rsidRPr="00007851" w14:paraId="07E7AEE7" w14:textId="77777777" w:rsidTr="1665DDD1">
        <w:trPr>
          <w:trHeight w:val="300"/>
        </w:trPr>
        <w:tc>
          <w:tcPr>
            <w:tcW w:w="1549" w:type="dxa"/>
            <w:vMerge/>
          </w:tcPr>
          <w:p w14:paraId="541EBEF1" w14:textId="77777777" w:rsidR="000C01A2" w:rsidRPr="00007851" w:rsidRDefault="000C01A2">
            <w:pPr>
              <w:rPr>
                <w:sz w:val="20"/>
                <w:szCs w:val="20"/>
              </w:rPr>
            </w:pPr>
          </w:p>
        </w:tc>
        <w:tc>
          <w:tcPr>
            <w:tcW w:w="1934" w:type="dxa"/>
          </w:tcPr>
          <w:p w14:paraId="3A8FFEBD" w14:textId="77777777" w:rsidR="000C01A2" w:rsidRPr="00007851" w:rsidRDefault="000C01A2">
            <w:pPr>
              <w:rPr>
                <w:sz w:val="20"/>
                <w:szCs w:val="20"/>
              </w:rPr>
            </w:pPr>
            <w:r w:rsidRPr="00007851">
              <w:rPr>
                <w:sz w:val="20"/>
                <w:szCs w:val="20"/>
              </w:rPr>
              <w:t xml:space="preserve">60 sek. radio reklāmas materiāla formāta </w:t>
            </w:r>
            <w:r w:rsidRPr="00007851">
              <w:rPr>
                <w:rStyle w:val="font71"/>
                <w:color w:val="auto"/>
                <w:sz w:val="20"/>
                <w:szCs w:val="20"/>
              </w:rPr>
              <w:t>pielāgošana</w:t>
            </w:r>
          </w:p>
        </w:tc>
        <w:tc>
          <w:tcPr>
            <w:tcW w:w="1465" w:type="dxa"/>
          </w:tcPr>
          <w:p w14:paraId="412C74AC" w14:textId="77777777" w:rsidR="000C01A2" w:rsidRPr="00007851" w:rsidRDefault="000C01A2">
            <w:pPr>
              <w:rPr>
                <w:sz w:val="20"/>
                <w:szCs w:val="20"/>
              </w:rPr>
            </w:pPr>
            <w:r w:rsidRPr="00007851">
              <w:rPr>
                <w:sz w:val="20"/>
                <w:szCs w:val="20"/>
              </w:rPr>
              <w:t>Radio reklāmas materiāls, cena par vienību </w:t>
            </w:r>
          </w:p>
        </w:tc>
        <w:tc>
          <w:tcPr>
            <w:tcW w:w="1022" w:type="dxa"/>
          </w:tcPr>
          <w:p w14:paraId="6184C66B" w14:textId="77777777" w:rsidR="000C01A2" w:rsidRPr="00007851" w:rsidRDefault="000C01A2">
            <w:pPr>
              <w:rPr>
                <w:sz w:val="20"/>
                <w:szCs w:val="20"/>
              </w:rPr>
            </w:pPr>
            <w:r w:rsidRPr="00007851">
              <w:rPr>
                <w:sz w:val="20"/>
                <w:szCs w:val="20"/>
              </w:rPr>
              <w:t>0,004</w:t>
            </w:r>
          </w:p>
        </w:tc>
        <w:tc>
          <w:tcPr>
            <w:tcW w:w="1042" w:type="dxa"/>
          </w:tcPr>
          <w:p w14:paraId="3DBCF234" w14:textId="77777777" w:rsidR="000C01A2" w:rsidRPr="00007851" w:rsidRDefault="000C01A2">
            <w:pPr>
              <w:rPr>
                <w:sz w:val="20"/>
                <w:szCs w:val="20"/>
              </w:rPr>
            </w:pPr>
          </w:p>
        </w:tc>
        <w:tc>
          <w:tcPr>
            <w:tcW w:w="1042" w:type="dxa"/>
          </w:tcPr>
          <w:p w14:paraId="1C35583C" w14:textId="501DF60E" w:rsidR="3FEB912B" w:rsidRDefault="3FEB912B" w:rsidP="3FEB912B">
            <w:pPr>
              <w:rPr>
                <w:sz w:val="20"/>
                <w:szCs w:val="20"/>
              </w:rPr>
            </w:pPr>
          </w:p>
        </w:tc>
        <w:tc>
          <w:tcPr>
            <w:tcW w:w="1007" w:type="dxa"/>
          </w:tcPr>
          <w:p w14:paraId="14A48DFC" w14:textId="77777777" w:rsidR="000C01A2" w:rsidRPr="00007851" w:rsidRDefault="000C01A2">
            <w:pPr>
              <w:rPr>
                <w:sz w:val="20"/>
                <w:szCs w:val="20"/>
              </w:rPr>
            </w:pPr>
          </w:p>
        </w:tc>
      </w:tr>
      <w:tr w:rsidR="0053759A" w:rsidRPr="00007851" w14:paraId="0EEECF94" w14:textId="77777777" w:rsidTr="1665DDD1">
        <w:trPr>
          <w:trHeight w:val="300"/>
        </w:trPr>
        <w:tc>
          <w:tcPr>
            <w:tcW w:w="1549" w:type="dxa"/>
            <w:vMerge w:val="restart"/>
          </w:tcPr>
          <w:p w14:paraId="5E2D89CA" w14:textId="77777777" w:rsidR="000C01A2" w:rsidRPr="00007851" w:rsidRDefault="000C01A2">
            <w:pPr>
              <w:rPr>
                <w:sz w:val="20"/>
                <w:szCs w:val="20"/>
              </w:rPr>
            </w:pPr>
            <w:r w:rsidRPr="00007851">
              <w:rPr>
                <w:rStyle w:val="normaltextrun"/>
                <w:sz w:val="20"/>
                <w:szCs w:val="20"/>
                <w:shd w:val="clear" w:color="auto" w:fill="FFFFFF"/>
              </w:rPr>
              <w:t>1.3.Grafikas risinājumu izstrāde tīmekļa vietnēm un sociālo tīklu vietnēm</w:t>
            </w:r>
            <w:r w:rsidRPr="00007851">
              <w:rPr>
                <w:rStyle w:val="eop"/>
                <w:sz w:val="20"/>
                <w:szCs w:val="20"/>
                <w:shd w:val="clear" w:color="auto" w:fill="FFFFFF"/>
              </w:rPr>
              <w:t> </w:t>
            </w:r>
          </w:p>
        </w:tc>
        <w:tc>
          <w:tcPr>
            <w:tcW w:w="1934" w:type="dxa"/>
          </w:tcPr>
          <w:p w14:paraId="2AB1A8AD" w14:textId="2A13E847" w:rsidR="000C01A2" w:rsidRPr="00007851" w:rsidRDefault="000C01A2">
            <w:pPr>
              <w:rPr>
                <w:sz w:val="20"/>
                <w:szCs w:val="20"/>
              </w:rPr>
            </w:pPr>
            <w:r w:rsidRPr="00007851">
              <w:rPr>
                <w:sz w:val="20"/>
                <w:szCs w:val="20"/>
              </w:rPr>
              <w:t xml:space="preserve">A4 izmēra </w:t>
            </w:r>
            <w:proofErr w:type="spellStart"/>
            <w:r w:rsidRPr="00007851">
              <w:rPr>
                <w:sz w:val="20"/>
                <w:szCs w:val="20"/>
              </w:rPr>
              <w:t>infografika</w:t>
            </w:r>
            <w:proofErr w:type="spellEnd"/>
          </w:p>
        </w:tc>
        <w:tc>
          <w:tcPr>
            <w:tcW w:w="1465" w:type="dxa"/>
          </w:tcPr>
          <w:p w14:paraId="403466F7" w14:textId="58C2BE37" w:rsidR="000C01A2" w:rsidRPr="00007851" w:rsidRDefault="000C01A2">
            <w:pPr>
              <w:rPr>
                <w:sz w:val="20"/>
                <w:szCs w:val="20"/>
              </w:rPr>
            </w:pPr>
            <w:r w:rsidRPr="00007851">
              <w:rPr>
                <w:sz w:val="20"/>
                <w:szCs w:val="20"/>
              </w:rPr>
              <w:t>Pakalpojums, cena par vienību </w:t>
            </w:r>
          </w:p>
        </w:tc>
        <w:tc>
          <w:tcPr>
            <w:tcW w:w="1022" w:type="dxa"/>
          </w:tcPr>
          <w:p w14:paraId="355ED697" w14:textId="77777777" w:rsidR="000C01A2" w:rsidRPr="00007851" w:rsidRDefault="000C01A2">
            <w:pPr>
              <w:rPr>
                <w:sz w:val="20"/>
                <w:szCs w:val="20"/>
              </w:rPr>
            </w:pPr>
            <w:r w:rsidRPr="00007851">
              <w:rPr>
                <w:sz w:val="20"/>
                <w:szCs w:val="20"/>
              </w:rPr>
              <w:t>0,008</w:t>
            </w:r>
          </w:p>
          <w:p w14:paraId="125B35ED" w14:textId="77777777" w:rsidR="000C01A2" w:rsidRPr="00007851" w:rsidRDefault="000C01A2">
            <w:pPr>
              <w:rPr>
                <w:sz w:val="20"/>
                <w:szCs w:val="20"/>
              </w:rPr>
            </w:pPr>
          </w:p>
        </w:tc>
        <w:tc>
          <w:tcPr>
            <w:tcW w:w="1042" w:type="dxa"/>
          </w:tcPr>
          <w:p w14:paraId="50307B1F" w14:textId="77777777" w:rsidR="000C01A2" w:rsidRPr="00007851" w:rsidRDefault="000C01A2">
            <w:pPr>
              <w:rPr>
                <w:sz w:val="20"/>
                <w:szCs w:val="20"/>
              </w:rPr>
            </w:pPr>
          </w:p>
        </w:tc>
        <w:tc>
          <w:tcPr>
            <w:tcW w:w="1042" w:type="dxa"/>
          </w:tcPr>
          <w:p w14:paraId="3619C7DE" w14:textId="2A452B2B" w:rsidR="3FEB912B" w:rsidRDefault="3FEB912B" w:rsidP="3FEB912B">
            <w:pPr>
              <w:rPr>
                <w:sz w:val="20"/>
                <w:szCs w:val="20"/>
              </w:rPr>
            </w:pPr>
          </w:p>
        </w:tc>
        <w:tc>
          <w:tcPr>
            <w:tcW w:w="1007" w:type="dxa"/>
          </w:tcPr>
          <w:p w14:paraId="6EF02CAD" w14:textId="77777777" w:rsidR="000C01A2" w:rsidRPr="00007851" w:rsidRDefault="000C01A2">
            <w:pPr>
              <w:rPr>
                <w:sz w:val="20"/>
                <w:szCs w:val="20"/>
              </w:rPr>
            </w:pPr>
          </w:p>
        </w:tc>
      </w:tr>
      <w:tr w:rsidR="0053759A" w:rsidRPr="00007851" w14:paraId="7FEE4D12" w14:textId="77777777" w:rsidTr="1665DDD1">
        <w:trPr>
          <w:trHeight w:val="300"/>
        </w:trPr>
        <w:tc>
          <w:tcPr>
            <w:tcW w:w="1549" w:type="dxa"/>
            <w:vMerge/>
          </w:tcPr>
          <w:p w14:paraId="7A9E1570" w14:textId="77777777" w:rsidR="000C01A2" w:rsidRPr="00007851" w:rsidRDefault="000C01A2">
            <w:pPr>
              <w:rPr>
                <w:sz w:val="20"/>
                <w:szCs w:val="20"/>
              </w:rPr>
            </w:pPr>
          </w:p>
        </w:tc>
        <w:tc>
          <w:tcPr>
            <w:tcW w:w="1934" w:type="dxa"/>
          </w:tcPr>
          <w:p w14:paraId="1DA95E21" w14:textId="77777777" w:rsidR="000C01A2" w:rsidRPr="00007851" w:rsidRDefault="000C01A2">
            <w:pPr>
              <w:rPr>
                <w:sz w:val="20"/>
                <w:szCs w:val="20"/>
              </w:rPr>
            </w:pPr>
            <w:proofErr w:type="spellStart"/>
            <w:r w:rsidRPr="00007851">
              <w:rPr>
                <w:sz w:val="20"/>
                <w:szCs w:val="20"/>
              </w:rPr>
              <w:t>Infografika</w:t>
            </w:r>
            <w:proofErr w:type="spellEnd"/>
            <w:r w:rsidRPr="00007851">
              <w:rPr>
                <w:sz w:val="20"/>
                <w:szCs w:val="20"/>
              </w:rPr>
              <w:t xml:space="preserve"> sociālajiem tīkliem</w:t>
            </w:r>
          </w:p>
        </w:tc>
        <w:tc>
          <w:tcPr>
            <w:tcW w:w="1465" w:type="dxa"/>
          </w:tcPr>
          <w:p w14:paraId="058CD5F5" w14:textId="77777777" w:rsidR="000C01A2" w:rsidRPr="00007851" w:rsidRDefault="000C01A2">
            <w:pPr>
              <w:rPr>
                <w:sz w:val="20"/>
                <w:szCs w:val="20"/>
              </w:rPr>
            </w:pPr>
            <w:r w:rsidRPr="00007851">
              <w:rPr>
                <w:sz w:val="20"/>
                <w:szCs w:val="20"/>
              </w:rPr>
              <w:t>Pakalpojums, cena par vienību </w:t>
            </w:r>
          </w:p>
        </w:tc>
        <w:tc>
          <w:tcPr>
            <w:tcW w:w="1022" w:type="dxa"/>
          </w:tcPr>
          <w:p w14:paraId="06F8D3CD" w14:textId="77777777" w:rsidR="000C01A2" w:rsidRPr="00007851" w:rsidRDefault="000C01A2">
            <w:pPr>
              <w:rPr>
                <w:sz w:val="20"/>
                <w:szCs w:val="20"/>
              </w:rPr>
            </w:pPr>
            <w:r w:rsidRPr="00007851">
              <w:rPr>
                <w:sz w:val="20"/>
                <w:szCs w:val="20"/>
              </w:rPr>
              <w:t>0,008</w:t>
            </w:r>
          </w:p>
          <w:p w14:paraId="12E21101" w14:textId="77777777" w:rsidR="000C01A2" w:rsidRPr="00007851" w:rsidRDefault="000C01A2">
            <w:pPr>
              <w:rPr>
                <w:sz w:val="20"/>
                <w:szCs w:val="20"/>
              </w:rPr>
            </w:pPr>
          </w:p>
        </w:tc>
        <w:tc>
          <w:tcPr>
            <w:tcW w:w="1042" w:type="dxa"/>
          </w:tcPr>
          <w:p w14:paraId="05B30951" w14:textId="77777777" w:rsidR="000C01A2" w:rsidRPr="00007851" w:rsidRDefault="000C01A2">
            <w:pPr>
              <w:rPr>
                <w:sz w:val="20"/>
                <w:szCs w:val="20"/>
              </w:rPr>
            </w:pPr>
          </w:p>
        </w:tc>
        <w:tc>
          <w:tcPr>
            <w:tcW w:w="1042" w:type="dxa"/>
          </w:tcPr>
          <w:p w14:paraId="2CA65BBD" w14:textId="212F2FAC" w:rsidR="3FEB912B" w:rsidRDefault="3FEB912B" w:rsidP="3FEB912B">
            <w:pPr>
              <w:rPr>
                <w:sz w:val="20"/>
                <w:szCs w:val="20"/>
              </w:rPr>
            </w:pPr>
          </w:p>
        </w:tc>
        <w:tc>
          <w:tcPr>
            <w:tcW w:w="1007" w:type="dxa"/>
          </w:tcPr>
          <w:p w14:paraId="40791383" w14:textId="77777777" w:rsidR="000C01A2" w:rsidRPr="00007851" w:rsidRDefault="000C01A2">
            <w:pPr>
              <w:rPr>
                <w:sz w:val="20"/>
                <w:szCs w:val="20"/>
              </w:rPr>
            </w:pPr>
          </w:p>
        </w:tc>
      </w:tr>
      <w:tr w:rsidR="0053759A" w:rsidRPr="00007851" w14:paraId="15A17DFA" w14:textId="77777777" w:rsidTr="1665DDD1">
        <w:trPr>
          <w:trHeight w:val="300"/>
        </w:trPr>
        <w:tc>
          <w:tcPr>
            <w:tcW w:w="1549" w:type="dxa"/>
            <w:vMerge/>
          </w:tcPr>
          <w:p w14:paraId="740FAC7D" w14:textId="77777777" w:rsidR="000C01A2" w:rsidRPr="00007851" w:rsidRDefault="000C01A2">
            <w:pPr>
              <w:rPr>
                <w:sz w:val="20"/>
                <w:szCs w:val="20"/>
              </w:rPr>
            </w:pPr>
          </w:p>
        </w:tc>
        <w:tc>
          <w:tcPr>
            <w:tcW w:w="1934" w:type="dxa"/>
          </w:tcPr>
          <w:p w14:paraId="1859287B" w14:textId="77777777" w:rsidR="000C01A2" w:rsidRPr="00007851" w:rsidRDefault="000C01A2">
            <w:pPr>
              <w:rPr>
                <w:sz w:val="20"/>
                <w:szCs w:val="20"/>
              </w:rPr>
            </w:pPr>
            <w:r w:rsidRPr="00007851">
              <w:rPr>
                <w:sz w:val="20"/>
                <w:szCs w:val="20"/>
              </w:rPr>
              <w:t xml:space="preserve">Grafika sociālo tīklu ierakstam </w:t>
            </w:r>
            <w:proofErr w:type="spellStart"/>
            <w:r w:rsidRPr="00007851">
              <w:rPr>
                <w:sz w:val="20"/>
                <w:szCs w:val="20"/>
              </w:rPr>
              <w:t>Instagram</w:t>
            </w:r>
            <w:proofErr w:type="spellEnd"/>
            <w:r w:rsidRPr="00007851">
              <w:rPr>
                <w:sz w:val="20"/>
                <w:szCs w:val="20"/>
              </w:rPr>
              <w:t xml:space="preserve">, </w:t>
            </w:r>
            <w:proofErr w:type="spellStart"/>
            <w:r w:rsidRPr="00007851">
              <w:rPr>
                <w:sz w:val="20"/>
                <w:szCs w:val="20"/>
              </w:rPr>
              <w:t>Youtube</w:t>
            </w:r>
            <w:proofErr w:type="spellEnd"/>
            <w:r w:rsidRPr="00007851">
              <w:rPr>
                <w:sz w:val="20"/>
                <w:szCs w:val="20"/>
              </w:rPr>
              <w:t xml:space="preserve">, </w:t>
            </w:r>
            <w:proofErr w:type="spellStart"/>
            <w:r w:rsidRPr="00007851">
              <w:rPr>
                <w:sz w:val="20"/>
                <w:szCs w:val="20"/>
              </w:rPr>
              <w:t>Facebook</w:t>
            </w:r>
            <w:proofErr w:type="spellEnd"/>
            <w:r w:rsidRPr="00007851">
              <w:rPr>
                <w:sz w:val="20"/>
                <w:szCs w:val="20"/>
              </w:rPr>
              <w:t xml:space="preserve">, X, </w:t>
            </w:r>
            <w:proofErr w:type="spellStart"/>
            <w:r w:rsidRPr="00007851">
              <w:rPr>
                <w:sz w:val="20"/>
                <w:szCs w:val="20"/>
              </w:rPr>
              <w:t>LinkedIn</w:t>
            </w:r>
            <w:proofErr w:type="spellEnd"/>
            <w:r w:rsidRPr="00007851">
              <w:rPr>
                <w:sz w:val="20"/>
                <w:szCs w:val="20"/>
              </w:rPr>
              <w:t xml:space="preserve"> piemērotos izmēros</w:t>
            </w:r>
          </w:p>
        </w:tc>
        <w:tc>
          <w:tcPr>
            <w:tcW w:w="1465" w:type="dxa"/>
          </w:tcPr>
          <w:p w14:paraId="2F72ADE8" w14:textId="77777777" w:rsidR="000C01A2" w:rsidRPr="00007851" w:rsidRDefault="000C01A2">
            <w:pPr>
              <w:rPr>
                <w:sz w:val="20"/>
                <w:szCs w:val="20"/>
              </w:rPr>
            </w:pPr>
            <w:r w:rsidRPr="00007851">
              <w:rPr>
                <w:sz w:val="20"/>
                <w:szCs w:val="20"/>
              </w:rPr>
              <w:t>Pakalpojums, cena par vienību </w:t>
            </w:r>
          </w:p>
          <w:p w14:paraId="5D867219" w14:textId="77777777" w:rsidR="000C01A2" w:rsidRPr="00007851" w:rsidRDefault="000C01A2">
            <w:pPr>
              <w:rPr>
                <w:sz w:val="20"/>
                <w:szCs w:val="20"/>
              </w:rPr>
            </w:pPr>
          </w:p>
        </w:tc>
        <w:tc>
          <w:tcPr>
            <w:tcW w:w="1022" w:type="dxa"/>
          </w:tcPr>
          <w:p w14:paraId="09D41A9A" w14:textId="77777777" w:rsidR="000C01A2" w:rsidRPr="00007851" w:rsidRDefault="000C01A2">
            <w:pPr>
              <w:rPr>
                <w:sz w:val="20"/>
                <w:szCs w:val="20"/>
              </w:rPr>
            </w:pPr>
            <w:r w:rsidRPr="00007851">
              <w:rPr>
                <w:sz w:val="20"/>
                <w:szCs w:val="20"/>
              </w:rPr>
              <w:t>0,008</w:t>
            </w:r>
          </w:p>
          <w:p w14:paraId="290D408A" w14:textId="77777777" w:rsidR="000C01A2" w:rsidRPr="00007851" w:rsidRDefault="000C01A2">
            <w:pPr>
              <w:rPr>
                <w:sz w:val="20"/>
                <w:szCs w:val="20"/>
              </w:rPr>
            </w:pPr>
          </w:p>
        </w:tc>
        <w:tc>
          <w:tcPr>
            <w:tcW w:w="1042" w:type="dxa"/>
          </w:tcPr>
          <w:p w14:paraId="7C71C99E" w14:textId="77777777" w:rsidR="000C01A2" w:rsidRPr="00007851" w:rsidRDefault="000C01A2">
            <w:pPr>
              <w:rPr>
                <w:sz w:val="20"/>
                <w:szCs w:val="20"/>
              </w:rPr>
            </w:pPr>
          </w:p>
        </w:tc>
        <w:tc>
          <w:tcPr>
            <w:tcW w:w="1042" w:type="dxa"/>
          </w:tcPr>
          <w:p w14:paraId="2C51584B" w14:textId="6E37BFD4" w:rsidR="3FEB912B" w:rsidRDefault="3FEB912B" w:rsidP="3FEB912B">
            <w:pPr>
              <w:rPr>
                <w:sz w:val="20"/>
                <w:szCs w:val="20"/>
              </w:rPr>
            </w:pPr>
          </w:p>
        </w:tc>
        <w:tc>
          <w:tcPr>
            <w:tcW w:w="1007" w:type="dxa"/>
          </w:tcPr>
          <w:p w14:paraId="3450AA49" w14:textId="77777777" w:rsidR="000C01A2" w:rsidRPr="00007851" w:rsidRDefault="000C01A2">
            <w:pPr>
              <w:rPr>
                <w:sz w:val="20"/>
                <w:szCs w:val="20"/>
              </w:rPr>
            </w:pPr>
          </w:p>
        </w:tc>
      </w:tr>
      <w:tr w:rsidR="0053759A" w:rsidRPr="00007851" w14:paraId="65159620" w14:textId="77777777" w:rsidTr="1665DDD1">
        <w:trPr>
          <w:trHeight w:val="300"/>
        </w:trPr>
        <w:tc>
          <w:tcPr>
            <w:tcW w:w="1549" w:type="dxa"/>
            <w:vMerge/>
          </w:tcPr>
          <w:p w14:paraId="6F6A8FEC" w14:textId="77777777" w:rsidR="000C01A2" w:rsidRPr="00007851" w:rsidRDefault="000C01A2">
            <w:pPr>
              <w:rPr>
                <w:sz w:val="20"/>
                <w:szCs w:val="20"/>
              </w:rPr>
            </w:pPr>
          </w:p>
        </w:tc>
        <w:tc>
          <w:tcPr>
            <w:tcW w:w="1934" w:type="dxa"/>
          </w:tcPr>
          <w:p w14:paraId="66204219" w14:textId="77777777" w:rsidR="000C01A2" w:rsidRPr="00007851" w:rsidRDefault="000C01A2">
            <w:pPr>
              <w:rPr>
                <w:sz w:val="20"/>
                <w:szCs w:val="20"/>
              </w:rPr>
            </w:pPr>
            <w:r w:rsidRPr="00007851">
              <w:rPr>
                <w:sz w:val="20"/>
                <w:szCs w:val="20"/>
              </w:rPr>
              <w:t>Kustīga grafika "</w:t>
            </w:r>
            <w:proofErr w:type="spellStart"/>
            <w:r w:rsidRPr="00007851">
              <w:rPr>
                <w:sz w:val="20"/>
                <w:szCs w:val="20"/>
              </w:rPr>
              <w:t>story</w:t>
            </w:r>
            <w:proofErr w:type="spellEnd"/>
            <w:r w:rsidRPr="00007851">
              <w:rPr>
                <w:sz w:val="20"/>
                <w:szCs w:val="20"/>
              </w:rPr>
              <w:t>" un "</w:t>
            </w:r>
            <w:proofErr w:type="spellStart"/>
            <w:r w:rsidRPr="00007851">
              <w:rPr>
                <w:sz w:val="20"/>
                <w:szCs w:val="20"/>
              </w:rPr>
              <w:t>reel</w:t>
            </w:r>
            <w:proofErr w:type="spellEnd"/>
            <w:r w:rsidRPr="00007851">
              <w:rPr>
                <w:sz w:val="20"/>
                <w:szCs w:val="20"/>
              </w:rPr>
              <w:t>" formātā</w:t>
            </w:r>
          </w:p>
        </w:tc>
        <w:tc>
          <w:tcPr>
            <w:tcW w:w="1465" w:type="dxa"/>
          </w:tcPr>
          <w:p w14:paraId="299242D5" w14:textId="42081654" w:rsidR="000C01A2" w:rsidRPr="00007851" w:rsidRDefault="000C01A2">
            <w:pPr>
              <w:rPr>
                <w:sz w:val="20"/>
                <w:szCs w:val="20"/>
              </w:rPr>
            </w:pPr>
            <w:r w:rsidRPr="00007851">
              <w:rPr>
                <w:sz w:val="20"/>
                <w:szCs w:val="20"/>
              </w:rPr>
              <w:t>Pakalpojums, cena par vienību </w:t>
            </w:r>
          </w:p>
        </w:tc>
        <w:tc>
          <w:tcPr>
            <w:tcW w:w="1022" w:type="dxa"/>
          </w:tcPr>
          <w:p w14:paraId="6B1AB207" w14:textId="77777777" w:rsidR="000C01A2" w:rsidRPr="00007851" w:rsidRDefault="000C01A2">
            <w:pPr>
              <w:rPr>
                <w:sz w:val="20"/>
                <w:szCs w:val="20"/>
              </w:rPr>
            </w:pPr>
            <w:r w:rsidRPr="00007851">
              <w:rPr>
                <w:sz w:val="20"/>
                <w:szCs w:val="20"/>
              </w:rPr>
              <w:t>0,008</w:t>
            </w:r>
          </w:p>
          <w:p w14:paraId="7A2CAFC6" w14:textId="77777777" w:rsidR="000C01A2" w:rsidRPr="00007851" w:rsidRDefault="000C01A2">
            <w:pPr>
              <w:rPr>
                <w:sz w:val="20"/>
                <w:szCs w:val="20"/>
              </w:rPr>
            </w:pPr>
          </w:p>
        </w:tc>
        <w:tc>
          <w:tcPr>
            <w:tcW w:w="1042" w:type="dxa"/>
          </w:tcPr>
          <w:p w14:paraId="1F603B3D" w14:textId="77777777" w:rsidR="000C01A2" w:rsidRPr="00007851" w:rsidRDefault="000C01A2">
            <w:pPr>
              <w:rPr>
                <w:sz w:val="20"/>
                <w:szCs w:val="20"/>
              </w:rPr>
            </w:pPr>
          </w:p>
        </w:tc>
        <w:tc>
          <w:tcPr>
            <w:tcW w:w="1042" w:type="dxa"/>
          </w:tcPr>
          <w:p w14:paraId="0421CB6B" w14:textId="34FE2FE0" w:rsidR="3FEB912B" w:rsidRDefault="3FEB912B" w:rsidP="3FEB912B">
            <w:pPr>
              <w:rPr>
                <w:sz w:val="20"/>
                <w:szCs w:val="20"/>
              </w:rPr>
            </w:pPr>
          </w:p>
        </w:tc>
        <w:tc>
          <w:tcPr>
            <w:tcW w:w="1007" w:type="dxa"/>
          </w:tcPr>
          <w:p w14:paraId="49CD53D3" w14:textId="77777777" w:rsidR="000C01A2" w:rsidRPr="00007851" w:rsidRDefault="000C01A2">
            <w:pPr>
              <w:rPr>
                <w:sz w:val="20"/>
                <w:szCs w:val="20"/>
              </w:rPr>
            </w:pPr>
          </w:p>
        </w:tc>
      </w:tr>
      <w:tr w:rsidR="0053759A" w:rsidRPr="00007851" w14:paraId="7238DC82" w14:textId="77777777" w:rsidTr="1665DDD1">
        <w:trPr>
          <w:trHeight w:val="300"/>
        </w:trPr>
        <w:tc>
          <w:tcPr>
            <w:tcW w:w="1549" w:type="dxa"/>
            <w:vMerge/>
          </w:tcPr>
          <w:p w14:paraId="082D269D" w14:textId="77777777" w:rsidR="000C01A2" w:rsidRPr="00007851" w:rsidRDefault="000C01A2">
            <w:pPr>
              <w:rPr>
                <w:sz w:val="20"/>
                <w:szCs w:val="20"/>
              </w:rPr>
            </w:pPr>
          </w:p>
        </w:tc>
        <w:tc>
          <w:tcPr>
            <w:tcW w:w="1934" w:type="dxa"/>
          </w:tcPr>
          <w:p w14:paraId="472F1878" w14:textId="77777777" w:rsidR="000C01A2" w:rsidRPr="00007851" w:rsidRDefault="000C01A2">
            <w:pPr>
              <w:rPr>
                <w:sz w:val="20"/>
                <w:szCs w:val="20"/>
              </w:rPr>
            </w:pPr>
            <w:r w:rsidRPr="00007851">
              <w:rPr>
                <w:sz w:val="20"/>
                <w:szCs w:val="20"/>
              </w:rPr>
              <w:t>Grafika tīmekļa vietnēm piemērotos izmēros (piem. banneri, galvenes u.c.)</w:t>
            </w:r>
          </w:p>
        </w:tc>
        <w:tc>
          <w:tcPr>
            <w:tcW w:w="1465" w:type="dxa"/>
          </w:tcPr>
          <w:p w14:paraId="74CA9FB6" w14:textId="77777777" w:rsidR="000C01A2" w:rsidRPr="00007851" w:rsidRDefault="000C01A2">
            <w:pPr>
              <w:rPr>
                <w:sz w:val="20"/>
                <w:szCs w:val="20"/>
              </w:rPr>
            </w:pPr>
            <w:r w:rsidRPr="00007851">
              <w:rPr>
                <w:sz w:val="20"/>
                <w:szCs w:val="20"/>
              </w:rPr>
              <w:t>Pakalpojums, cena par vienību </w:t>
            </w:r>
          </w:p>
          <w:p w14:paraId="1C5E0D71" w14:textId="77777777" w:rsidR="000C01A2" w:rsidRPr="00007851" w:rsidRDefault="000C01A2">
            <w:pPr>
              <w:rPr>
                <w:sz w:val="20"/>
                <w:szCs w:val="20"/>
              </w:rPr>
            </w:pPr>
          </w:p>
        </w:tc>
        <w:tc>
          <w:tcPr>
            <w:tcW w:w="1022" w:type="dxa"/>
          </w:tcPr>
          <w:p w14:paraId="5F36797F" w14:textId="77777777" w:rsidR="000C01A2" w:rsidRPr="00007851" w:rsidRDefault="000C01A2">
            <w:pPr>
              <w:rPr>
                <w:sz w:val="20"/>
                <w:szCs w:val="20"/>
              </w:rPr>
            </w:pPr>
            <w:r w:rsidRPr="00007851">
              <w:rPr>
                <w:sz w:val="20"/>
                <w:szCs w:val="20"/>
              </w:rPr>
              <w:t>0,008</w:t>
            </w:r>
          </w:p>
          <w:p w14:paraId="47DFE7FC" w14:textId="77777777" w:rsidR="000C01A2" w:rsidRPr="00007851" w:rsidRDefault="000C01A2">
            <w:pPr>
              <w:rPr>
                <w:sz w:val="20"/>
                <w:szCs w:val="20"/>
              </w:rPr>
            </w:pPr>
          </w:p>
        </w:tc>
        <w:tc>
          <w:tcPr>
            <w:tcW w:w="1042" w:type="dxa"/>
          </w:tcPr>
          <w:p w14:paraId="73D38922" w14:textId="77777777" w:rsidR="000C01A2" w:rsidRPr="00007851" w:rsidRDefault="000C01A2">
            <w:pPr>
              <w:rPr>
                <w:sz w:val="20"/>
                <w:szCs w:val="20"/>
              </w:rPr>
            </w:pPr>
          </w:p>
        </w:tc>
        <w:tc>
          <w:tcPr>
            <w:tcW w:w="1042" w:type="dxa"/>
          </w:tcPr>
          <w:p w14:paraId="24DABCB0" w14:textId="0781BFCA" w:rsidR="3FEB912B" w:rsidRDefault="3FEB912B" w:rsidP="3FEB912B">
            <w:pPr>
              <w:rPr>
                <w:sz w:val="20"/>
                <w:szCs w:val="20"/>
              </w:rPr>
            </w:pPr>
          </w:p>
        </w:tc>
        <w:tc>
          <w:tcPr>
            <w:tcW w:w="1007" w:type="dxa"/>
          </w:tcPr>
          <w:p w14:paraId="1540CE59" w14:textId="77777777" w:rsidR="000C01A2" w:rsidRPr="00007851" w:rsidRDefault="000C01A2">
            <w:pPr>
              <w:rPr>
                <w:sz w:val="20"/>
                <w:szCs w:val="20"/>
              </w:rPr>
            </w:pPr>
          </w:p>
        </w:tc>
      </w:tr>
      <w:tr w:rsidR="0053759A" w:rsidRPr="00007851" w14:paraId="66CF2ECF" w14:textId="77777777" w:rsidTr="1665DDD1">
        <w:trPr>
          <w:trHeight w:val="300"/>
        </w:trPr>
        <w:tc>
          <w:tcPr>
            <w:tcW w:w="1549" w:type="dxa"/>
            <w:vMerge/>
          </w:tcPr>
          <w:p w14:paraId="0A705F91" w14:textId="77777777" w:rsidR="000C01A2" w:rsidRPr="00007851" w:rsidRDefault="000C01A2">
            <w:pPr>
              <w:rPr>
                <w:sz w:val="20"/>
                <w:szCs w:val="20"/>
              </w:rPr>
            </w:pPr>
          </w:p>
        </w:tc>
        <w:tc>
          <w:tcPr>
            <w:tcW w:w="1934" w:type="dxa"/>
          </w:tcPr>
          <w:p w14:paraId="140EE65D" w14:textId="77777777" w:rsidR="000C01A2" w:rsidRPr="00007851" w:rsidRDefault="000C01A2">
            <w:pPr>
              <w:rPr>
                <w:sz w:val="20"/>
                <w:szCs w:val="20"/>
              </w:rPr>
            </w:pPr>
            <w:r w:rsidRPr="00007851">
              <w:rPr>
                <w:sz w:val="20"/>
                <w:szCs w:val="20"/>
              </w:rPr>
              <w:t>Materiālu adaptācija atbilstoši mediju un digitālo resursu formāta prasībām</w:t>
            </w:r>
          </w:p>
        </w:tc>
        <w:tc>
          <w:tcPr>
            <w:tcW w:w="1465" w:type="dxa"/>
          </w:tcPr>
          <w:p w14:paraId="1AA84977" w14:textId="77777777" w:rsidR="000C01A2" w:rsidRPr="00007851" w:rsidRDefault="000C01A2">
            <w:pPr>
              <w:rPr>
                <w:sz w:val="20"/>
                <w:szCs w:val="20"/>
              </w:rPr>
            </w:pPr>
            <w:r w:rsidRPr="00007851">
              <w:rPr>
                <w:sz w:val="20"/>
                <w:szCs w:val="20"/>
              </w:rPr>
              <w:t>Pakalpojums, cena par vienību </w:t>
            </w:r>
          </w:p>
          <w:p w14:paraId="45171F3D" w14:textId="77777777" w:rsidR="000C01A2" w:rsidRPr="00007851" w:rsidRDefault="000C01A2">
            <w:pPr>
              <w:rPr>
                <w:sz w:val="20"/>
                <w:szCs w:val="20"/>
              </w:rPr>
            </w:pPr>
          </w:p>
        </w:tc>
        <w:tc>
          <w:tcPr>
            <w:tcW w:w="1022" w:type="dxa"/>
          </w:tcPr>
          <w:p w14:paraId="23164C2A" w14:textId="77777777" w:rsidR="000C01A2" w:rsidRPr="00007851" w:rsidRDefault="000C01A2">
            <w:pPr>
              <w:rPr>
                <w:sz w:val="20"/>
                <w:szCs w:val="20"/>
              </w:rPr>
            </w:pPr>
            <w:r w:rsidRPr="00007851">
              <w:rPr>
                <w:sz w:val="20"/>
                <w:szCs w:val="20"/>
              </w:rPr>
              <w:t>0,006</w:t>
            </w:r>
          </w:p>
        </w:tc>
        <w:tc>
          <w:tcPr>
            <w:tcW w:w="1042" w:type="dxa"/>
          </w:tcPr>
          <w:p w14:paraId="2974BB67" w14:textId="77777777" w:rsidR="000C01A2" w:rsidRPr="00007851" w:rsidRDefault="000C01A2">
            <w:pPr>
              <w:rPr>
                <w:sz w:val="20"/>
                <w:szCs w:val="20"/>
              </w:rPr>
            </w:pPr>
          </w:p>
        </w:tc>
        <w:tc>
          <w:tcPr>
            <w:tcW w:w="1042" w:type="dxa"/>
          </w:tcPr>
          <w:p w14:paraId="4EEC0A5F" w14:textId="487388C1" w:rsidR="3FEB912B" w:rsidRDefault="3FEB912B" w:rsidP="3FEB912B">
            <w:pPr>
              <w:rPr>
                <w:sz w:val="20"/>
                <w:szCs w:val="20"/>
              </w:rPr>
            </w:pPr>
          </w:p>
        </w:tc>
        <w:tc>
          <w:tcPr>
            <w:tcW w:w="1007" w:type="dxa"/>
          </w:tcPr>
          <w:p w14:paraId="7E463794" w14:textId="77777777" w:rsidR="000C01A2" w:rsidRPr="00007851" w:rsidRDefault="000C01A2">
            <w:pPr>
              <w:rPr>
                <w:sz w:val="20"/>
                <w:szCs w:val="20"/>
              </w:rPr>
            </w:pPr>
          </w:p>
        </w:tc>
      </w:tr>
      <w:tr w:rsidR="0053759A" w:rsidRPr="00007851" w14:paraId="635B6E87" w14:textId="77777777" w:rsidTr="1665DDD1">
        <w:trPr>
          <w:trHeight w:val="300"/>
        </w:trPr>
        <w:tc>
          <w:tcPr>
            <w:tcW w:w="1549" w:type="dxa"/>
            <w:vMerge/>
          </w:tcPr>
          <w:p w14:paraId="3543B9C1" w14:textId="77777777" w:rsidR="000C01A2" w:rsidRPr="00007851" w:rsidRDefault="000C01A2">
            <w:pPr>
              <w:rPr>
                <w:rStyle w:val="normaltextrun"/>
                <w:sz w:val="20"/>
                <w:szCs w:val="20"/>
                <w:shd w:val="clear" w:color="auto" w:fill="FFFFFF"/>
              </w:rPr>
            </w:pPr>
          </w:p>
        </w:tc>
        <w:tc>
          <w:tcPr>
            <w:tcW w:w="1934" w:type="dxa"/>
          </w:tcPr>
          <w:p w14:paraId="0429A228" w14:textId="4B4D5FE5" w:rsidR="000C01A2" w:rsidRPr="00007851" w:rsidRDefault="000C01A2">
            <w:pPr>
              <w:rPr>
                <w:sz w:val="20"/>
                <w:szCs w:val="20"/>
              </w:rPr>
            </w:pPr>
            <w:r w:rsidRPr="00007851">
              <w:rPr>
                <w:sz w:val="20"/>
                <w:szCs w:val="20"/>
              </w:rPr>
              <w:t>Grafisko risinājumu sagatavošana balstoties uz jau gatavas Atveseļošanās un noturības mehānisma veidnes</w:t>
            </w:r>
          </w:p>
        </w:tc>
        <w:tc>
          <w:tcPr>
            <w:tcW w:w="1465" w:type="dxa"/>
          </w:tcPr>
          <w:p w14:paraId="4C3E7827" w14:textId="77777777" w:rsidR="000C01A2" w:rsidRPr="00007851" w:rsidRDefault="000C01A2">
            <w:pPr>
              <w:rPr>
                <w:sz w:val="20"/>
                <w:szCs w:val="20"/>
              </w:rPr>
            </w:pPr>
            <w:r w:rsidRPr="00007851">
              <w:rPr>
                <w:rStyle w:val="font51"/>
                <w:color w:val="auto"/>
                <w:sz w:val="20"/>
                <w:szCs w:val="20"/>
              </w:rPr>
              <w:t>Pakalpojums</w:t>
            </w:r>
            <w:r w:rsidRPr="00007851">
              <w:rPr>
                <w:rStyle w:val="font91"/>
                <w:sz w:val="20"/>
                <w:szCs w:val="20"/>
              </w:rPr>
              <w:t xml:space="preserve">, cena par vienību </w:t>
            </w:r>
          </w:p>
          <w:p w14:paraId="139453AB" w14:textId="77777777" w:rsidR="000C01A2" w:rsidRPr="00007851" w:rsidRDefault="000C01A2">
            <w:pPr>
              <w:rPr>
                <w:sz w:val="20"/>
                <w:szCs w:val="20"/>
              </w:rPr>
            </w:pPr>
          </w:p>
        </w:tc>
        <w:tc>
          <w:tcPr>
            <w:tcW w:w="1022" w:type="dxa"/>
          </w:tcPr>
          <w:p w14:paraId="3C5A73B4" w14:textId="77777777" w:rsidR="000C01A2" w:rsidRPr="00007851" w:rsidRDefault="000C01A2">
            <w:pPr>
              <w:rPr>
                <w:sz w:val="20"/>
                <w:szCs w:val="20"/>
              </w:rPr>
            </w:pPr>
            <w:r w:rsidRPr="00007851">
              <w:rPr>
                <w:sz w:val="20"/>
                <w:szCs w:val="20"/>
              </w:rPr>
              <w:t>0,006</w:t>
            </w:r>
          </w:p>
          <w:p w14:paraId="75159D26" w14:textId="77777777" w:rsidR="000C01A2" w:rsidRPr="00007851" w:rsidRDefault="000C01A2">
            <w:pPr>
              <w:rPr>
                <w:sz w:val="20"/>
                <w:szCs w:val="20"/>
              </w:rPr>
            </w:pPr>
          </w:p>
        </w:tc>
        <w:tc>
          <w:tcPr>
            <w:tcW w:w="1042" w:type="dxa"/>
          </w:tcPr>
          <w:p w14:paraId="593AB60F" w14:textId="77777777" w:rsidR="000C01A2" w:rsidRPr="00007851" w:rsidRDefault="000C01A2">
            <w:pPr>
              <w:rPr>
                <w:sz w:val="20"/>
                <w:szCs w:val="20"/>
              </w:rPr>
            </w:pPr>
          </w:p>
        </w:tc>
        <w:tc>
          <w:tcPr>
            <w:tcW w:w="1042" w:type="dxa"/>
          </w:tcPr>
          <w:p w14:paraId="3216111A" w14:textId="6D48CF54" w:rsidR="3FEB912B" w:rsidRDefault="3FEB912B" w:rsidP="3FEB912B">
            <w:pPr>
              <w:rPr>
                <w:sz w:val="20"/>
                <w:szCs w:val="20"/>
              </w:rPr>
            </w:pPr>
          </w:p>
        </w:tc>
        <w:tc>
          <w:tcPr>
            <w:tcW w:w="1007" w:type="dxa"/>
          </w:tcPr>
          <w:p w14:paraId="3C675602" w14:textId="77777777" w:rsidR="000C01A2" w:rsidRPr="00007851" w:rsidRDefault="000C01A2">
            <w:pPr>
              <w:rPr>
                <w:sz w:val="20"/>
                <w:szCs w:val="20"/>
              </w:rPr>
            </w:pPr>
          </w:p>
        </w:tc>
      </w:tr>
      <w:tr w:rsidR="0053759A" w:rsidRPr="00007851" w14:paraId="3BAC9619" w14:textId="77777777" w:rsidTr="1665DDD1">
        <w:trPr>
          <w:trHeight w:val="300"/>
        </w:trPr>
        <w:tc>
          <w:tcPr>
            <w:tcW w:w="1549" w:type="dxa"/>
            <w:vMerge w:val="restart"/>
          </w:tcPr>
          <w:p w14:paraId="45AC2F26" w14:textId="77777777" w:rsidR="000C01A2" w:rsidRPr="00007851" w:rsidRDefault="000C01A2">
            <w:pPr>
              <w:rPr>
                <w:sz w:val="20"/>
                <w:szCs w:val="20"/>
              </w:rPr>
            </w:pPr>
            <w:r w:rsidRPr="00007851">
              <w:rPr>
                <w:rStyle w:val="normaltextrun"/>
                <w:sz w:val="20"/>
                <w:szCs w:val="20"/>
                <w:shd w:val="clear" w:color="auto" w:fill="FFFFFF"/>
              </w:rPr>
              <w:t>1.4.Audiovizuālo materiālu izstrāde</w:t>
            </w:r>
            <w:r w:rsidRPr="00007851">
              <w:rPr>
                <w:rStyle w:val="eop"/>
                <w:sz w:val="20"/>
                <w:szCs w:val="20"/>
                <w:shd w:val="clear" w:color="auto" w:fill="FFFFFF"/>
              </w:rPr>
              <w:t> </w:t>
            </w:r>
          </w:p>
        </w:tc>
        <w:tc>
          <w:tcPr>
            <w:tcW w:w="1934" w:type="dxa"/>
          </w:tcPr>
          <w:p w14:paraId="7999932D" w14:textId="77777777" w:rsidR="000C01A2" w:rsidRPr="00007851" w:rsidRDefault="000C01A2">
            <w:pPr>
              <w:rPr>
                <w:sz w:val="20"/>
                <w:szCs w:val="20"/>
              </w:rPr>
            </w:pPr>
            <w:r w:rsidRPr="00007851">
              <w:rPr>
                <w:sz w:val="20"/>
                <w:szCs w:val="20"/>
              </w:rPr>
              <w:t>15 sek. audiovizuāla materiālu izstrāde</w:t>
            </w:r>
          </w:p>
        </w:tc>
        <w:tc>
          <w:tcPr>
            <w:tcW w:w="1465" w:type="dxa"/>
          </w:tcPr>
          <w:p w14:paraId="6797A43A" w14:textId="7264A3B0" w:rsidR="000C01A2" w:rsidRPr="00007851" w:rsidRDefault="000C01A2">
            <w:pPr>
              <w:rPr>
                <w:sz w:val="20"/>
                <w:szCs w:val="20"/>
              </w:rPr>
            </w:pPr>
            <w:r w:rsidRPr="00007851">
              <w:rPr>
                <w:sz w:val="20"/>
                <w:szCs w:val="20"/>
              </w:rPr>
              <w:t>Pakalpojums, cena par vienību </w:t>
            </w:r>
          </w:p>
        </w:tc>
        <w:tc>
          <w:tcPr>
            <w:tcW w:w="1022" w:type="dxa"/>
          </w:tcPr>
          <w:p w14:paraId="3F842DAC" w14:textId="77777777" w:rsidR="000C01A2" w:rsidRPr="00007851" w:rsidRDefault="000C01A2">
            <w:pPr>
              <w:rPr>
                <w:sz w:val="20"/>
                <w:szCs w:val="20"/>
              </w:rPr>
            </w:pPr>
            <w:r w:rsidRPr="00007851">
              <w:rPr>
                <w:sz w:val="20"/>
                <w:szCs w:val="20"/>
              </w:rPr>
              <w:t>0,008</w:t>
            </w:r>
          </w:p>
        </w:tc>
        <w:tc>
          <w:tcPr>
            <w:tcW w:w="1042" w:type="dxa"/>
          </w:tcPr>
          <w:p w14:paraId="4CD8E8D7" w14:textId="77777777" w:rsidR="000C01A2" w:rsidRPr="00007851" w:rsidRDefault="000C01A2">
            <w:pPr>
              <w:rPr>
                <w:sz w:val="20"/>
                <w:szCs w:val="20"/>
              </w:rPr>
            </w:pPr>
          </w:p>
        </w:tc>
        <w:tc>
          <w:tcPr>
            <w:tcW w:w="1042" w:type="dxa"/>
          </w:tcPr>
          <w:p w14:paraId="05BE685E" w14:textId="079E4E89" w:rsidR="3FEB912B" w:rsidRDefault="3FEB912B" w:rsidP="3FEB912B">
            <w:pPr>
              <w:rPr>
                <w:sz w:val="20"/>
                <w:szCs w:val="20"/>
              </w:rPr>
            </w:pPr>
          </w:p>
        </w:tc>
        <w:tc>
          <w:tcPr>
            <w:tcW w:w="1007" w:type="dxa"/>
          </w:tcPr>
          <w:p w14:paraId="38695347" w14:textId="77777777" w:rsidR="000C01A2" w:rsidRPr="00007851" w:rsidRDefault="000C01A2">
            <w:pPr>
              <w:rPr>
                <w:sz w:val="20"/>
                <w:szCs w:val="20"/>
              </w:rPr>
            </w:pPr>
          </w:p>
        </w:tc>
      </w:tr>
      <w:tr w:rsidR="0053759A" w:rsidRPr="00007851" w14:paraId="0472D988" w14:textId="77777777" w:rsidTr="1665DDD1">
        <w:trPr>
          <w:trHeight w:val="300"/>
        </w:trPr>
        <w:tc>
          <w:tcPr>
            <w:tcW w:w="1549" w:type="dxa"/>
            <w:vMerge/>
          </w:tcPr>
          <w:p w14:paraId="6707059C" w14:textId="77777777" w:rsidR="000C01A2" w:rsidRPr="00007851" w:rsidRDefault="000C01A2">
            <w:pPr>
              <w:rPr>
                <w:sz w:val="20"/>
                <w:szCs w:val="20"/>
              </w:rPr>
            </w:pPr>
          </w:p>
        </w:tc>
        <w:tc>
          <w:tcPr>
            <w:tcW w:w="1934" w:type="dxa"/>
          </w:tcPr>
          <w:p w14:paraId="136F2B49" w14:textId="77777777" w:rsidR="000C01A2" w:rsidRPr="00007851" w:rsidRDefault="000C01A2">
            <w:pPr>
              <w:rPr>
                <w:sz w:val="20"/>
                <w:szCs w:val="20"/>
              </w:rPr>
            </w:pPr>
            <w:r w:rsidRPr="00007851">
              <w:rPr>
                <w:sz w:val="20"/>
                <w:szCs w:val="20"/>
              </w:rPr>
              <w:t>30 sek. audiovizuāla materiālu izstrāde</w:t>
            </w:r>
          </w:p>
        </w:tc>
        <w:tc>
          <w:tcPr>
            <w:tcW w:w="1465" w:type="dxa"/>
          </w:tcPr>
          <w:p w14:paraId="2ADC3B6E" w14:textId="77777777" w:rsidR="000C01A2" w:rsidRPr="00007851" w:rsidRDefault="000C01A2">
            <w:pPr>
              <w:rPr>
                <w:sz w:val="20"/>
                <w:szCs w:val="20"/>
              </w:rPr>
            </w:pPr>
            <w:r w:rsidRPr="00007851">
              <w:rPr>
                <w:sz w:val="20"/>
                <w:szCs w:val="20"/>
              </w:rPr>
              <w:t>Pakalpojums, cena par vienību </w:t>
            </w:r>
          </w:p>
          <w:p w14:paraId="5DE0AF5E" w14:textId="77777777" w:rsidR="000C01A2" w:rsidRPr="00007851" w:rsidRDefault="000C01A2">
            <w:pPr>
              <w:rPr>
                <w:sz w:val="20"/>
                <w:szCs w:val="20"/>
              </w:rPr>
            </w:pPr>
          </w:p>
        </w:tc>
        <w:tc>
          <w:tcPr>
            <w:tcW w:w="1022" w:type="dxa"/>
          </w:tcPr>
          <w:p w14:paraId="0FB4A323" w14:textId="77777777" w:rsidR="000C01A2" w:rsidRPr="00007851" w:rsidRDefault="000C01A2">
            <w:pPr>
              <w:rPr>
                <w:sz w:val="20"/>
                <w:szCs w:val="20"/>
              </w:rPr>
            </w:pPr>
            <w:r w:rsidRPr="00007851">
              <w:rPr>
                <w:sz w:val="20"/>
                <w:szCs w:val="20"/>
              </w:rPr>
              <w:t>0,008</w:t>
            </w:r>
          </w:p>
        </w:tc>
        <w:tc>
          <w:tcPr>
            <w:tcW w:w="1042" w:type="dxa"/>
          </w:tcPr>
          <w:p w14:paraId="1FE31E1A" w14:textId="77777777" w:rsidR="000C01A2" w:rsidRPr="00007851" w:rsidRDefault="000C01A2">
            <w:pPr>
              <w:rPr>
                <w:sz w:val="20"/>
                <w:szCs w:val="20"/>
              </w:rPr>
            </w:pPr>
          </w:p>
        </w:tc>
        <w:tc>
          <w:tcPr>
            <w:tcW w:w="1042" w:type="dxa"/>
          </w:tcPr>
          <w:p w14:paraId="74D2D151" w14:textId="2E10B802" w:rsidR="3FEB912B" w:rsidRDefault="3FEB912B" w:rsidP="3FEB912B">
            <w:pPr>
              <w:rPr>
                <w:sz w:val="20"/>
                <w:szCs w:val="20"/>
              </w:rPr>
            </w:pPr>
          </w:p>
        </w:tc>
        <w:tc>
          <w:tcPr>
            <w:tcW w:w="1007" w:type="dxa"/>
          </w:tcPr>
          <w:p w14:paraId="6706A19C" w14:textId="77777777" w:rsidR="000C01A2" w:rsidRPr="00007851" w:rsidRDefault="000C01A2">
            <w:pPr>
              <w:rPr>
                <w:sz w:val="20"/>
                <w:szCs w:val="20"/>
              </w:rPr>
            </w:pPr>
          </w:p>
        </w:tc>
      </w:tr>
      <w:tr w:rsidR="0053759A" w:rsidRPr="00007851" w14:paraId="63513E06" w14:textId="77777777" w:rsidTr="1665DDD1">
        <w:trPr>
          <w:trHeight w:val="300"/>
        </w:trPr>
        <w:tc>
          <w:tcPr>
            <w:tcW w:w="1549" w:type="dxa"/>
            <w:vMerge/>
          </w:tcPr>
          <w:p w14:paraId="450FF38C" w14:textId="77777777" w:rsidR="000C01A2" w:rsidRPr="00007851" w:rsidRDefault="000C01A2">
            <w:pPr>
              <w:rPr>
                <w:sz w:val="20"/>
                <w:szCs w:val="20"/>
              </w:rPr>
            </w:pPr>
          </w:p>
        </w:tc>
        <w:tc>
          <w:tcPr>
            <w:tcW w:w="1934" w:type="dxa"/>
          </w:tcPr>
          <w:p w14:paraId="0FFF2418" w14:textId="77777777" w:rsidR="000C01A2" w:rsidRPr="00007851" w:rsidRDefault="000C01A2">
            <w:pPr>
              <w:rPr>
                <w:sz w:val="20"/>
                <w:szCs w:val="20"/>
              </w:rPr>
            </w:pPr>
            <w:r w:rsidRPr="00007851">
              <w:rPr>
                <w:sz w:val="20"/>
                <w:szCs w:val="20"/>
              </w:rPr>
              <w:t>45 sek. audiovizuāla materiālu izstrāde</w:t>
            </w:r>
          </w:p>
        </w:tc>
        <w:tc>
          <w:tcPr>
            <w:tcW w:w="1465" w:type="dxa"/>
          </w:tcPr>
          <w:p w14:paraId="4A186537" w14:textId="77777777" w:rsidR="000C01A2" w:rsidRPr="00007851" w:rsidRDefault="000C01A2">
            <w:pPr>
              <w:rPr>
                <w:sz w:val="20"/>
                <w:szCs w:val="20"/>
              </w:rPr>
            </w:pPr>
            <w:r w:rsidRPr="00007851">
              <w:rPr>
                <w:sz w:val="20"/>
                <w:szCs w:val="20"/>
              </w:rPr>
              <w:t>Pakalpojums, cena par vienību </w:t>
            </w:r>
          </w:p>
          <w:p w14:paraId="24EFC72C" w14:textId="77777777" w:rsidR="000C01A2" w:rsidRPr="00007851" w:rsidRDefault="000C01A2">
            <w:pPr>
              <w:rPr>
                <w:sz w:val="20"/>
                <w:szCs w:val="20"/>
              </w:rPr>
            </w:pPr>
          </w:p>
        </w:tc>
        <w:tc>
          <w:tcPr>
            <w:tcW w:w="1022" w:type="dxa"/>
          </w:tcPr>
          <w:p w14:paraId="1DB8B4CF" w14:textId="77777777" w:rsidR="000C01A2" w:rsidRPr="00007851" w:rsidRDefault="000C01A2">
            <w:pPr>
              <w:rPr>
                <w:sz w:val="20"/>
                <w:szCs w:val="20"/>
              </w:rPr>
            </w:pPr>
            <w:r w:rsidRPr="00007851">
              <w:rPr>
                <w:sz w:val="20"/>
                <w:szCs w:val="20"/>
              </w:rPr>
              <w:t>0,008</w:t>
            </w:r>
          </w:p>
        </w:tc>
        <w:tc>
          <w:tcPr>
            <w:tcW w:w="1042" w:type="dxa"/>
          </w:tcPr>
          <w:p w14:paraId="51FD2A29" w14:textId="77777777" w:rsidR="000C01A2" w:rsidRPr="00007851" w:rsidRDefault="000C01A2">
            <w:pPr>
              <w:rPr>
                <w:sz w:val="20"/>
                <w:szCs w:val="20"/>
              </w:rPr>
            </w:pPr>
          </w:p>
        </w:tc>
        <w:tc>
          <w:tcPr>
            <w:tcW w:w="1042" w:type="dxa"/>
          </w:tcPr>
          <w:p w14:paraId="60923958" w14:textId="6EC269D9" w:rsidR="3FEB912B" w:rsidRDefault="3FEB912B" w:rsidP="3FEB912B">
            <w:pPr>
              <w:rPr>
                <w:sz w:val="20"/>
                <w:szCs w:val="20"/>
              </w:rPr>
            </w:pPr>
          </w:p>
        </w:tc>
        <w:tc>
          <w:tcPr>
            <w:tcW w:w="1007" w:type="dxa"/>
          </w:tcPr>
          <w:p w14:paraId="7847533D" w14:textId="77777777" w:rsidR="000C01A2" w:rsidRPr="00007851" w:rsidRDefault="000C01A2">
            <w:pPr>
              <w:rPr>
                <w:sz w:val="20"/>
                <w:szCs w:val="20"/>
              </w:rPr>
            </w:pPr>
          </w:p>
        </w:tc>
      </w:tr>
      <w:tr w:rsidR="0053759A" w:rsidRPr="00007851" w14:paraId="4C8E86D2" w14:textId="77777777" w:rsidTr="1665DDD1">
        <w:trPr>
          <w:trHeight w:val="300"/>
        </w:trPr>
        <w:tc>
          <w:tcPr>
            <w:tcW w:w="1549" w:type="dxa"/>
            <w:vMerge/>
          </w:tcPr>
          <w:p w14:paraId="3EC5578D" w14:textId="77777777" w:rsidR="000C01A2" w:rsidRPr="00007851" w:rsidRDefault="000C01A2">
            <w:pPr>
              <w:rPr>
                <w:sz w:val="20"/>
                <w:szCs w:val="20"/>
              </w:rPr>
            </w:pPr>
          </w:p>
        </w:tc>
        <w:tc>
          <w:tcPr>
            <w:tcW w:w="1934" w:type="dxa"/>
          </w:tcPr>
          <w:p w14:paraId="33BCA13A" w14:textId="77777777" w:rsidR="000C01A2" w:rsidRPr="00007851" w:rsidRDefault="000C01A2">
            <w:pPr>
              <w:rPr>
                <w:sz w:val="20"/>
                <w:szCs w:val="20"/>
              </w:rPr>
            </w:pPr>
            <w:r w:rsidRPr="00007851">
              <w:rPr>
                <w:sz w:val="20"/>
                <w:szCs w:val="20"/>
              </w:rPr>
              <w:t>60 sek. audiovizuāla materiālu izstrāde</w:t>
            </w:r>
          </w:p>
        </w:tc>
        <w:tc>
          <w:tcPr>
            <w:tcW w:w="1465" w:type="dxa"/>
          </w:tcPr>
          <w:p w14:paraId="66820236" w14:textId="77777777" w:rsidR="000C01A2" w:rsidRPr="00007851" w:rsidRDefault="000C01A2">
            <w:pPr>
              <w:rPr>
                <w:sz w:val="20"/>
                <w:szCs w:val="20"/>
              </w:rPr>
            </w:pPr>
            <w:r w:rsidRPr="00007851">
              <w:rPr>
                <w:sz w:val="20"/>
                <w:szCs w:val="20"/>
              </w:rPr>
              <w:t>Pakalpojums, cena par vienību </w:t>
            </w:r>
          </w:p>
          <w:p w14:paraId="249BD126" w14:textId="77777777" w:rsidR="000C01A2" w:rsidRPr="00007851" w:rsidRDefault="000C01A2">
            <w:pPr>
              <w:rPr>
                <w:sz w:val="20"/>
                <w:szCs w:val="20"/>
              </w:rPr>
            </w:pPr>
          </w:p>
        </w:tc>
        <w:tc>
          <w:tcPr>
            <w:tcW w:w="1022" w:type="dxa"/>
          </w:tcPr>
          <w:p w14:paraId="08B35821" w14:textId="77777777" w:rsidR="000C01A2" w:rsidRPr="00007851" w:rsidRDefault="000C01A2">
            <w:pPr>
              <w:rPr>
                <w:sz w:val="20"/>
                <w:szCs w:val="20"/>
              </w:rPr>
            </w:pPr>
            <w:r w:rsidRPr="00007851">
              <w:rPr>
                <w:sz w:val="20"/>
                <w:szCs w:val="20"/>
              </w:rPr>
              <w:t>0,008</w:t>
            </w:r>
          </w:p>
        </w:tc>
        <w:tc>
          <w:tcPr>
            <w:tcW w:w="1042" w:type="dxa"/>
          </w:tcPr>
          <w:p w14:paraId="63489BBD" w14:textId="77777777" w:rsidR="000C01A2" w:rsidRPr="00007851" w:rsidRDefault="000C01A2">
            <w:pPr>
              <w:rPr>
                <w:sz w:val="20"/>
                <w:szCs w:val="20"/>
              </w:rPr>
            </w:pPr>
          </w:p>
        </w:tc>
        <w:tc>
          <w:tcPr>
            <w:tcW w:w="1042" w:type="dxa"/>
          </w:tcPr>
          <w:p w14:paraId="6B35648B" w14:textId="339EDE32" w:rsidR="3FEB912B" w:rsidRDefault="3FEB912B" w:rsidP="3FEB912B">
            <w:pPr>
              <w:rPr>
                <w:sz w:val="20"/>
                <w:szCs w:val="20"/>
              </w:rPr>
            </w:pPr>
          </w:p>
        </w:tc>
        <w:tc>
          <w:tcPr>
            <w:tcW w:w="1007" w:type="dxa"/>
          </w:tcPr>
          <w:p w14:paraId="738B92E0" w14:textId="77777777" w:rsidR="000C01A2" w:rsidRPr="00007851" w:rsidRDefault="000C01A2">
            <w:pPr>
              <w:rPr>
                <w:sz w:val="20"/>
                <w:szCs w:val="20"/>
              </w:rPr>
            </w:pPr>
          </w:p>
        </w:tc>
      </w:tr>
      <w:tr w:rsidR="0053759A" w:rsidRPr="00007851" w14:paraId="1154A5BF" w14:textId="77777777" w:rsidTr="1665DDD1">
        <w:trPr>
          <w:trHeight w:val="300"/>
        </w:trPr>
        <w:tc>
          <w:tcPr>
            <w:tcW w:w="1549" w:type="dxa"/>
            <w:vMerge/>
          </w:tcPr>
          <w:p w14:paraId="12D7126A" w14:textId="77777777" w:rsidR="000C01A2" w:rsidRPr="00007851" w:rsidRDefault="000C01A2">
            <w:pPr>
              <w:rPr>
                <w:sz w:val="20"/>
                <w:szCs w:val="20"/>
              </w:rPr>
            </w:pPr>
          </w:p>
        </w:tc>
        <w:tc>
          <w:tcPr>
            <w:tcW w:w="1934" w:type="dxa"/>
          </w:tcPr>
          <w:p w14:paraId="5FEA241A" w14:textId="77777777" w:rsidR="000C01A2" w:rsidRPr="00007851" w:rsidRDefault="000C01A2">
            <w:pPr>
              <w:rPr>
                <w:sz w:val="20"/>
                <w:szCs w:val="20"/>
              </w:rPr>
            </w:pPr>
            <w:r w:rsidRPr="00007851">
              <w:rPr>
                <w:sz w:val="20"/>
                <w:szCs w:val="20"/>
              </w:rPr>
              <w:t xml:space="preserve">120 </w:t>
            </w:r>
            <w:proofErr w:type="spellStart"/>
            <w:r w:rsidRPr="00007851">
              <w:rPr>
                <w:sz w:val="20"/>
                <w:szCs w:val="20"/>
              </w:rPr>
              <w:t>sek.audiovizuāla</w:t>
            </w:r>
            <w:proofErr w:type="spellEnd"/>
            <w:r w:rsidRPr="00007851">
              <w:rPr>
                <w:sz w:val="20"/>
                <w:szCs w:val="20"/>
              </w:rPr>
              <w:t xml:space="preserve"> materiāla izstrāde</w:t>
            </w:r>
          </w:p>
        </w:tc>
        <w:tc>
          <w:tcPr>
            <w:tcW w:w="1465" w:type="dxa"/>
          </w:tcPr>
          <w:p w14:paraId="3477F11B" w14:textId="77777777" w:rsidR="000C01A2" w:rsidRPr="00007851" w:rsidRDefault="000C01A2">
            <w:pPr>
              <w:rPr>
                <w:sz w:val="20"/>
                <w:szCs w:val="20"/>
              </w:rPr>
            </w:pPr>
            <w:r w:rsidRPr="00007851">
              <w:rPr>
                <w:sz w:val="20"/>
                <w:szCs w:val="20"/>
              </w:rPr>
              <w:t>Pakalpojums, cena par vienību </w:t>
            </w:r>
          </w:p>
          <w:p w14:paraId="786975B7" w14:textId="77777777" w:rsidR="000C01A2" w:rsidRPr="00007851" w:rsidRDefault="000C01A2">
            <w:pPr>
              <w:rPr>
                <w:sz w:val="20"/>
                <w:szCs w:val="20"/>
              </w:rPr>
            </w:pPr>
          </w:p>
        </w:tc>
        <w:tc>
          <w:tcPr>
            <w:tcW w:w="1022" w:type="dxa"/>
          </w:tcPr>
          <w:p w14:paraId="00D5F6AE" w14:textId="77777777" w:rsidR="000C01A2" w:rsidRPr="00007851" w:rsidRDefault="000C01A2">
            <w:pPr>
              <w:rPr>
                <w:sz w:val="20"/>
                <w:szCs w:val="20"/>
              </w:rPr>
            </w:pPr>
            <w:r w:rsidRPr="00007851">
              <w:rPr>
                <w:sz w:val="20"/>
                <w:szCs w:val="20"/>
              </w:rPr>
              <w:t>0,008</w:t>
            </w:r>
          </w:p>
        </w:tc>
        <w:tc>
          <w:tcPr>
            <w:tcW w:w="1042" w:type="dxa"/>
          </w:tcPr>
          <w:p w14:paraId="2B6514CE" w14:textId="77777777" w:rsidR="000C01A2" w:rsidRPr="00007851" w:rsidRDefault="000C01A2">
            <w:pPr>
              <w:rPr>
                <w:sz w:val="20"/>
                <w:szCs w:val="20"/>
              </w:rPr>
            </w:pPr>
          </w:p>
        </w:tc>
        <w:tc>
          <w:tcPr>
            <w:tcW w:w="1042" w:type="dxa"/>
          </w:tcPr>
          <w:p w14:paraId="12F8D32B" w14:textId="2A35A11A" w:rsidR="3FEB912B" w:rsidRDefault="3FEB912B" w:rsidP="3FEB912B">
            <w:pPr>
              <w:rPr>
                <w:sz w:val="20"/>
                <w:szCs w:val="20"/>
              </w:rPr>
            </w:pPr>
          </w:p>
        </w:tc>
        <w:tc>
          <w:tcPr>
            <w:tcW w:w="1007" w:type="dxa"/>
          </w:tcPr>
          <w:p w14:paraId="5FDBE107" w14:textId="77777777" w:rsidR="000C01A2" w:rsidRPr="00007851" w:rsidRDefault="000C01A2">
            <w:pPr>
              <w:rPr>
                <w:sz w:val="20"/>
                <w:szCs w:val="20"/>
              </w:rPr>
            </w:pPr>
          </w:p>
        </w:tc>
      </w:tr>
      <w:tr w:rsidR="0053759A" w:rsidRPr="00007851" w14:paraId="6472A4C0" w14:textId="77777777" w:rsidTr="1665DDD1">
        <w:trPr>
          <w:trHeight w:val="300"/>
        </w:trPr>
        <w:tc>
          <w:tcPr>
            <w:tcW w:w="1549" w:type="dxa"/>
            <w:vMerge/>
          </w:tcPr>
          <w:p w14:paraId="7767443C" w14:textId="77777777" w:rsidR="000C01A2" w:rsidRPr="00007851" w:rsidRDefault="000C01A2">
            <w:pPr>
              <w:rPr>
                <w:rStyle w:val="normaltextrun"/>
                <w:sz w:val="20"/>
                <w:szCs w:val="20"/>
              </w:rPr>
            </w:pPr>
          </w:p>
        </w:tc>
        <w:tc>
          <w:tcPr>
            <w:tcW w:w="1934" w:type="dxa"/>
          </w:tcPr>
          <w:p w14:paraId="4FB1A64F" w14:textId="77777777" w:rsidR="000C01A2" w:rsidRPr="00007851" w:rsidRDefault="000C01A2">
            <w:pPr>
              <w:rPr>
                <w:sz w:val="20"/>
                <w:szCs w:val="20"/>
              </w:rPr>
            </w:pPr>
            <w:r w:rsidRPr="00007851">
              <w:rPr>
                <w:sz w:val="20"/>
                <w:szCs w:val="20"/>
              </w:rPr>
              <w:t>Audiovizuālo materiālu pielāgošana</w:t>
            </w:r>
          </w:p>
        </w:tc>
        <w:tc>
          <w:tcPr>
            <w:tcW w:w="1465" w:type="dxa"/>
          </w:tcPr>
          <w:p w14:paraId="6D460FEB" w14:textId="77777777" w:rsidR="000C01A2" w:rsidRPr="00007851" w:rsidRDefault="000C01A2">
            <w:pPr>
              <w:rPr>
                <w:sz w:val="20"/>
                <w:szCs w:val="20"/>
              </w:rPr>
            </w:pPr>
            <w:r w:rsidRPr="00007851">
              <w:rPr>
                <w:sz w:val="20"/>
                <w:szCs w:val="20"/>
              </w:rPr>
              <w:t>Pakalpojums, cena par vienību</w:t>
            </w:r>
          </w:p>
        </w:tc>
        <w:tc>
          <w:tcPr>
            <w:tcW w:w="1022" w:type="dxa"/>
          </w:tcPr>
          <w:p w14:paraId="33DDA7CD" w14:textId="77777777" w:rsidR="000C01A2" w:rsidRPr="00007851" w:rsidRDefault="000C01A2">
            <w:pPr>
              <w:rPr>
                <w:sz w:val="20"/>
                <w:szCs w:val="20"/>
              </w:rPr>
            </w:pPr>
            <w:r w:rsidRPr="00007851">
              <w:rPr>
                <w:sz w:val="20"/>
                <w:szCs w:val="20"/>
              </w:rPr>
              <w:t>0,006</w:t>
            </w:r>
          </w:p>
        </w:tc>
        <w:tc>
          <w:tcPr>
            <w:tcW w:w="1042" w:type="dxa"/>
          </w:tcPr>
          <w:p w14:paraId="597B4002" w14:textId="77777777" w:rsidR="000C01A2" w:rsidRPr="00007851" w:rsidRDefault="000C01A2">
            <w:pPr>
              <w:rPr>
                <w:sz w:val="20"/>
                <w:szCs w:val="20"/>
              </w:rPr>
            </w:pPr>
          </w:p>
        </w:tc>
        <w:tc>
          <w:tcPr>
            <w:tcW w:w="1042" w:type="dxa"/>
          </w:tcPr>
          <w:p w14:paraId="4AD9D686" w14:textId="07B5D7DF" w:rsidR="3FEB912B" w:rsidRDefault="3FEB912B" w:rsidP="3FEB912B">
            <w:pPr>
              <w:rPr>
                <w:sz w:val="20"/>
                <w:szCs w:val="20"/>
              </w:rPr>
            </w:pPr>
          </w:p>
        </w:tc>
        <w:tc>
          <w:tcPr>
            <w:tcW w:w="1007" w:type="dxa"/>
          </w:tcPr>
          <w:p w14:paraId="68537314" w14:textId="77777777" w:rsidR="000C01A2" w:rsidRPr="00007851" w:rsidRDefault="000C01A2">
            <w:pPr>
              <w:rPr>
                <w:sz w:val="20"/>
                <w:szCs w:val="20"/>
              </w:rPr>
            </w:pPr>
          </w:p>
        </w:tc>
      </w:tr>
      <w:tr w:rsidR="0053759A" w:rsidRPr="00007851" w14:paraId="050B85DB" w14:textId="77777777" w:rsidTr="1665DDD1">
        <w:trPr>
          <w:trHeight w:val="300"/>
        </w:trPr>
        <w:tc>
          <w:tcPr>
            <w:tcW w:w="1549" w:type="dxa"/>
            <w:vMerge w:val="restart"/>
          </w:tcPr>
          <w:p w14:paraId="1D273577" w14:textId="77777777" w:rsidR="000C01A2" w:rsidRPr="00007851" w:rsidRDefault="000C01A2">
            <w:pPr>
              <w:rPr>
                <w:sz w:val="20"/>
                <w:szCs w:val="20"/>
              </w:rPr>
            </w:pPr>
            <w:r w:rsidRPr="00007851">
              <w:rPr>
                <w:rStyle w:val="normaltextrun"/>
                <w:sz w:val="20"/>
                <w:szCs w:val="20"/>
                <w:shd w:val="clear" w:color="auto" w:fill="FFFFFF"/>
              </w:rPr>
              <w:t xml:space="preserve">1.5.Sociālo tīklu kontu izstrāde, satura izvietošana un </w:t>
            </w:r>
            <w:proofErr w:type="spellStart"/>
            <w:r w:rsidRPr="00007851">
              <w:rPr>
                <w:rStyle w:val="normaltextrun"/>
                <w:sz w:val="20"/>
                <w:szCs w:val="20"/>
                <w:shd w:val="clear" w:color="auto" w:fill="FFFFFF"/>
              </w:rPr>
              <w:t>moderēšana</w:t>
            </w:r>
            <w:proofErr w:type="spellEnd"/>
            <w:r w:rsidRPr="00007851">
              <w:rPr>
                <w:rStyle w:val="normaltextrun"/>
                <w:sz w:val="20"/>
                <w:szCs w:val="20"/>
                <w:shd w:val="clear" w:color="auto" w:fill="FFFFFF"/>
              </w:rPr>
              <w:t>. Viedokļu līderu iesaiste</w:t>
            </w:r>
          </w:p>
        </w:tc>
        <w:tc>
          <w:tcPr>
            <w:tcW w:w="1934" w:type="dxa"/>
          </w:tcPr>
          <w:p w14:paraId="043AD64C" w14:textId="77777777" w:rsidR="000C01A2" w:rsidRPr="00007851" w:rsidRDefault="000C01A2">
            <w:pPr>
              <w:rPr>
                <w:sz w:val="20"/>
                <w:szCs w:val="20"/>
              </w:rPr>
            </w:pPr>
            <w:r w:rsidRPr="00007851">
              <w:rPr>
                <w:sz w:val="20"/>
                <w:szCs w:val="20"/>
              </w:rPr>
              <w:t>Sociālo tīklu kontu izstrāde (ieskaitot nepieciešamos materiālus - aprakstu, profila bildi, galveni u.tml.)</w:t>
            </w:r>
          </w:p>
        </w:tc>
        <w:tc>
          <w:tcPr>
            <w:tcW w:w="1465" w:type="dxa"/>
          </w:tcPr>
          <w:p w14:paraId="603BE0B3" w14:textId="77777777" w:rsidR="000C01A2" w:rsidRPr="00007851" w:rsidRDefault="000C01A2">
            <w:pPr>
              <w:rPr>
                <w:sz w:val="20"/>
                <w:szCs w:val="20"/>
              </w:rPr>
            </w:pPr>
            <w:r w:rsidRPr="00007851">
              <w:rPr>
                <w:sz w:val="20"/>
                <w:szCs w:val="20"/>
              </w:rPr>
              <w:t>Pakalpojums par viena sociālā tīkla konta izstrādi, cena par mēnesi</w:t>
            </w:r>
          </w:p>
        </w:tc>
        <w:tc>
          <w:tcPr>
            <w:tcW w:w="1022" w:type="dxa"/>
          </w:tcPr>
          <w:p w14:paraId="74280A9E" w14:textId="77777777" w:rsidR="000C01A2" w:rsidRPr="00007851" w:rsidRDefault="000C01A2">
            <w:pPr>
              <w:rPr>
                <w:sz w:val="20"/>
                <w:szCs w:val="20"/>
              </w:rPr>
            </w:pPr>
            <w:r w:rsidRPr="00007851">
              <w:rPr>
                <w:sz w:val="20"/>
                <w:szCs w:val="20"/>
              </w:rPr>
              <w:t>0,008</w:t>
            </w:r>
          </w:p>
        </w:tc>
        <w:tc>
          <w:tcPr>
            <w:tcW w:w="1042" w:type="dxa"/>
          </w:tcPr>
          <w:p w14:paraId="3F2C3633" w14:textId="77777777" w:rsidR="000C01A2" w:rsidRPr="00007851" w:rsidRDefault="000C01A2">
            <w:pPr>
              <w:rPr>
                <w:sz w:val="20"/>
                <w:szCs w:val="20"/>
              </w:rPr>
            </w:pPr>
          </w:p>
        </w:tc>
        <w:tc>
          <w:tcPr>
            <w:tcW w:w="1042" w:type="dxa"/>
          </w:tcPr>
          <w:p w14:paraId="4FBD2389" w14:textId="55E8D12D" w:rsidR="3FEB912B" w:rsidRDefault="3FEB912B" w:rsidP="3FEB912B">
            <w:pPr>
              <w:rPr>
                <w:sz w:val="20"/>
                <w:szCs w:val="20"/>
              </w:rPr>
            </w:pPr>
          </w:p>
        </w:tc>
        <w:tc>
          <w:tcPr>
            <w:tcW w:w="1007" w:type="dxa"/>
          </w:tcPr>
          <w:p w14:paraId="1E282476" w14:textId="77777777" w:rsidR="000C01A2" w:rsidRPr="00007851" w:rsidRDefault="000C01A2">
            <w:pPr>
              <w:rPr>
                <w:sz w:val="20"/>
                <w:szCs w:val="20"/>
              </w:rPr>
            </w:pPr>
          </w:p>
        </w:tc>
      </w:tr>
      <w:tr w:rsidR="0053759A" w:rsidRPr="00007851" w14:paraId="28FDED12" w14:textId="77777777" w:rsidTr="1665DDD1">
        <w:trPr>
          <w:trHeight w:val="300"/>
        </w:trPr>
        <w:tc>
          <w:tcPr>
            <w:tcW w:w="1549" w:type="dxa"/>
            <w:vMerge/>
          </w:tcPr>
          <w:p w14:paraId="261AE4DF" w14:textId="77777777" w:rsidR="000C01A2" w:rsidRPr="00007851" w:rsidRDefault="000C01A2">
            <w:pPr>
              <w:rPr>
                <w:sz w:val="20"/>
                <w:szCs w:val="20"/>
              </w:rPr>
            </w:pPr>
          </w:p>
        </w:tc>
        <w:tc>
          <w:tcPr>
            <w:tcW w:w="1934" w:type="dxa"/>
          </w:tcPr>
          <w:p w14:paraId="70CB0F55" w14:textId="77777777" w:rsidR="000C01A2" w:rsidRPr="00007851" w:rsidRDefault="000C01A2">
            <w:pPr>
              <w:rPr>
                <w:sz w:val="20"/>
                <w:szCs w:val="20"/>
              </w:rPr>
            </w:pPr>
            <w:r w:rsidRPr="00007851">
              <w:rPr>
                <w:sz w:val="20"/>
                <w:szCs w:val="20"/>
              </w:rPr>
              <w:t>Satura izvietošana vienā sociālajā tīklā 2 reizes nedēļā, sagatavojot nepieciešamo tekstu, izmantojot gatavu vizuālo materiālu</w:t>
            </w:r>
          </w:p>
        </w:tc>
        <w:tc>
          <w:tcPr>
            <w:tcW w:w="1465" w:type="dxa"/>
          </w:tcPr>
          <w:p w14:paraId="3918254B" w14:textId="77777777" w:rsidR="000C01A2" w:rsidRPr="00007851" w:rsidRDefault="000C01A2">
            <w:pPr>
              <w:rPr>
                <w:sz w:val="20"/>
                <w:szCs w:val="20"/>
              </w:rPr>
            </w:pPr>
            <w:r w:rsidRPr="00007851">
              <w:rPr>
                <w:sz w:val="20"/>
                <w:szCs w:val="20"/>
              </w:rPr>
              <w:t>Pakalpojums, cena par mēnesi </w:t>
            </w:r>
          </w:p>
          <w:p w14:paraId="6E5B79FF" w14:textId="77777777" w:rsidR="000C01A2" w:rsidRPr="00007851" w:rsidRDefault="000C01A2">
            <w:pPr>
              <w:rPr>
                <w:sz w:val="20"/>
                <w:szCs w:val="20"/>
              </w:rPr>
            </w:pPr>
          </w:p>
        </w:tc>
        <w:tc>
          <w:tcPr>
            <w:tcW w:w="1022" w:type="dxa"/>
          </w:tcPr>
          <w:p w14:paraId="46641DFA" w14:textId="77777777" w:rsidR="000C01A2" w:rsidRPr="00007851" w:rsidRDefault="000C01A2">
            <w:pPr>
              <w:rPr>
                <w:sz w:val="20"/>
                <w:szCs w:val="20"/>
              </w:rPr>
            </w:pPr>
            <w:r w:rsidRPr="00007851">
              <w:rPr>
                <w:sz w:val="20"/>
                <w:szCs w:val="20"/>
              </w:rPr>
              <w:t>0,008</w:t>
            </w:r>
          </w:p>
        </w:tc>
        <w:tc>
          <w:tcPr>
            <w:tcW w:w="1042" w:type="dxa"/>
          </w:tcPr>
          <w:p w14:paraId="09DEE0DB" w14:textId="77777777" w:rsidR="000C01A2" w:rsidRPr="00007851" w:rsidRDefault="000C01A2">
            <w:pPr>
              <w:rPr>
                <w:sz w:val="20"/>
                <w:szCs w:val="20"/>
              </w:rPr>
            </w:pPr>
          </w:p>
        </w:tc>
        <w:tc>
          <w:tcPr>
            <w:tcW w:w="1042" w:type="dxa"/>
          </w:tcPr>
          <w:p w14:paraId="5267C3AD" w14:textId="47BD718A" w:rsidR="3FEB912B" w:rsidRDefault="3FEB912B" w:rsidP="3FEB912B">
            <w:pPr>
              <w:rPr>
                <w:sz w:val="20"/>
                <w:szCs w:val="20"/>
              </w:rPr>
            </w:pPr>
          </w:p>
        </w:tc>
        <w:tc>
          <w:tcPr>
            <w:tcW w:w="1007" w:type="dxa"/>
          </w:tcPr>
          <w:p w14:paraId="4664EDA7" w14:textId="77777777" w:rsidR="000C01A2" w:rsidRPr="00007851" w:rsidRDefault="000C01A2">
            <w:pPr>
              <w:rPr>
                <w:sz w:val="20"/>
                <w:szCs w:val="20"/>
              </w:rPr>
            </w:pPr>
          </w:p>
        </w:tc>
      </w:tr>
      <w:tr w:rsidR="0053759A" w:rsidRPr="00007851" w14:paraId="30423CB0" w14:textId="77777777" w:rsidTr="1665DDD1">
        <w:trPr>
          <w:trHeight w:val="300"/>
        </w:trPr>
        <w:tc>
          <w:tcPr>
            <w:tcW w:w="1549" w:type="dxa"/>
            <w:vMerge/>
          </w:tcPr>
          <w:p w14:paraId="307C975E" w14:textId="77777777" w:rsidR="000C01A2" w:rsidRPr="00007851" w:rsidRDefault="000C01A2">
            <w:pPr>
              <w:rPr>
                <w:sz w:val="20"/>
                <w:szCs w:val="20"/>
              </w:rPr>
            </w:pPr>
          </w:p>
        </w:tc>
        <w:tc>
          <w:tcPr>
            <w:tcW w:w="1934" w:type="dxa"/>
          </w:tcPr>
          <w:p w14:paraId="36C7C418" w14:textId="77777777" w:rsidR="000C01A2" w:rsidRPr="00007851" w:rsidRDefault="000C01A2">
            <w:pPr>
              <w:rPr>
                <w:sz w:val="20"/>
                <w:szCs w:val="20"/>
              </w:rPr>
            </w:pPr>
            <w:r w:rsidRPr="00007851">
              <w:rPr>
                <w:sz w:val="20"/>
                <w:szCs w:val="20"/>
              </w:rPr>
              <w:t>Detalizēta aktivitāšu plāna izstrāde  (plāns iekļautu aktivitātes vienam mēnesim)</w:t>
            </w:r>
          </w:p>
        </w:tc>
        <w:tc>
          <w:tcPr>
            <w:tcW w:w="1465" w:type="dxa"/>
          </w:tcPr>
          <w:p w14:paraId="28BAA97B" w14:textId="77777777" w:rsidR="000C01A2" w:rsidRPr="00007851" w:rsidRDefault="000C01A2">
            <w:pPr>
              <w:rPr>
                <w:sz w:val="20"/>
                <w:szCs w:val="20"/>
              </w:rPr>
            </w:pPr>
            <w:r w:rsidRPr="00007851">
              <w:rPr>
                <w:sz w:val="20"/>
                <w:szCs w:val="20"/>
              </w:rPr>
              <w:t>Pakalpojums, cena par mēnesi </w:t>
            </w:r>
          </w:p>
          <w:p w14:paraId="1C04A894" w14:textId="77777777" w:rsidR="000C01A2" w:rsidRPr="00007851" w:rsidRDefault="000C01A2">
            <w:pPr>
              <w:rPr>
                <w:sz w:val="20"/>
                <w:szCs w:val="20"/>
              </w:rPr>
            </w:pPr>
          </w:p>
        </w:tc>
        <w:tc>
          <w:tcPr>
            <w:tcW w:w="1022" w:type="dxa"/>
          </w:tcPr>
          <w:p w14:paraId="79C407E2" w14:textId="77777777" w:rsidR="000C01A2" w:rsidRPr="00007851" w:rsidRDefault="000C01A2">
            <w:pPr>
              <w:rPr>
                <w:sz w:val="20"/>
                <w:szCs w:val="20"/>
              </w:rPr>
            </w:pPr>
            <w:r w:rsidRPr="00007851">
              <w:rPr>
                <w:sz w:val="20"/>
                <w:szCs w:val="20"/>
              </w:rPr>
              <w:t>0,008</w:t>
            </w:r>
          </w:p>
        </w:tc>
        <w:tc>
          <w:tcPr>
            <w:tcW w:w="1042" w:type="dxa"/>
          </w:tcPr>
          <w:p w14:paraId="706F6C4C" w14:textId="77777777" w:rsidR="000C01A2" w:rsidRPr="00007851" w:rsidRDefault="000C01A2">
            <w:pPr>
              <w:rPr>
                <w:sz w:val="20"/>
                <w:szCs w:val="20"/>
              </w:rPr>
            </w:pPr>
          </w:p>
        </w:tc>
        <w:tc>
          <w:tcPr>
            <w:tcW w:w="1042" w:type="dxa"/>
          </w:tcPr>
          <w:p w14:paraId="33EEFC4F" w14:textId="3729A30D" w:rsidR="3FEB912B" w:rsidRDefault="3FEB912B" w:rsidP="3FEB912B">
            <w:pPr>
              <w:rPr>
                <w:sz w:val="20"/>
                <w:szCs w:val="20"/>
              </w:rPr>
            </w:pPr>
          </w:p>
        </w:tc>
        <w:tc>
          <w:tcPr>
            <w:tcW w:w="1007" w:type="dxa"/>
          </w:tcPr>
          <w:p w14:paraId="7D9AA1E8" w14:textId="77777777" w:rsidR="000C01A2" w:rsidRPr="00007851" w:rsidRDefault="000C01A2">
            <w:pPr>
              <w:rPr>
                <w:sz w:val="20"/>
                <w:szCs w:val="20"/>
              </w:rPr>
            </w:pPr>
          </w:p>
        </w:tc>
      </w:tr>
      <w:tr w:rsidR="0053759A" w:rsidRPr="00007851" w14:paraId="4253B33B" w14:textId="77777777" w:rsidTr="1665DDD1">
        <w:trPr>
          <w:trHeight w:val="300"/>
        </w:trPr>
        <w:tc>
          <w:tcPr>
            <w:tcW w:w="1549" w:type="dxa"/>
            <w:vMerge/>
          </w:tcPr>
          <w:p w14:paraId="781F0C11" w14:textId="77777777" w:rsidR="000C01A2" w:rsidRPr="00007851" w:rsidRDefault="000C01A2">
            <w:pPr>
              <w:rPr>
                <w:sz w:val="20"/>
                <w:szCs w:val="20"/>
              </w:rPr>
            </w:pPr>
          </w:p>
        </w:tc>
        <w:tc>
          <w:tcPr>
            <w:tcW w:w="1934" w:type="dxa"/>
          </w:tcPr>
          <w:p w14:paraId="5A1EEA1A" w14:textId="77777777" w:rsidR="000C01A2" w:rsidRPr="00007851" w:rsidRDefault="000C01A2">
            <w:pPr>
              <w:rPr>
                <w:sz w:val="20"/>
                <w:szCs w:val="20"/>
              </w:rPr>
            </w:pPr>
            <w:r w:rsidRPr="00007851">
              <w:rPr>
                <w:sz w:val="20"/>
                <w:szCs w:val="20"/>
              </w:rPr>
              <w:t xml:space="preserve">Viedokļu līderu un satura veidotāju uzrunāšanā un iesaiste komunikācijā </w:t>
            </w:r>
          </w:p>
        </w:tc>
        <w:tc>
          <w:tcPr>
            <w:tcW w:w="1465" w:type="dxa"/>
          </w:tcPr>
          <w:p w14:paraId="6F07C015" w14:textId="77777777" w:rsidR="000C01A2" w:rsidRPr="00007851" w:rsidRDefault="000C01A2">
            <w:pPr>
              <w:rPr>
                <w:sz w:val="20"/>
                <w:szCs w:val="20"/>
              </w:rPr>
            </w:pPr>
            <w:r w:rsidRPr="00007851">
              <w:rPr>
                <w:sz w:val="20"/>
                <w:szCs w:val="20"/>
              </w:rPr>
              <w:t>Pakalpojums, cena par pakalpojumu</w:t>
            </w:r>
          </w:p>
          <w:p w14:paraId="1760E143" w14:textId="77777777" w:rsidR="000C01A2" w:rsidRPr="00007851" w:rsidRDefault="000C01A2">
            <w:pPr>
              <w:rPr>
                <w:sz w:val="20"/>
                <w:szCs w:val="20"/>
              </w:rPr>
            </w:pPr>
          </w:p>
        </w:tc>
        <w:tc>
          <w:tcPr>
            <w:tcW w:w="1022" w:type="dxa"/>
          </w:tcPr>
          <w:p w14:paraId="7AAE9616" w14:textId="77777777" w:rsidR="000C01A2" w:rsidRPr="00007851" w:rsidRDefault="000C01A2">
            <w:pPr>
              <w:rPr>
                <w:sz w:val="20"/>
                <w:szCs w:val="20"/>
              </w:rPr>
            </w:pPr>
            <w:r w:rsidRPr="00007851">
              <w:rPr>
                <w:sz w:val="20"/>
                <w:szCs w:val="20"/>
              </w:rPr>
              <w:t>0,006</w:t>
            </w:r>
          </w:p>
        </w:tc>
        <w:tc>
          <w:tcPr>
            <w:tcW w:w="1042" w:type="dxa"/>
          </w:tcPr>
          <w:p w14:paraId="16C0C687" w14:textId="77777777" w:rsidR="000C01A2" w:rsidRPr="00007851" w:rsidRDefault="000C01A2">
            <w:pPr>
              <w:rPr>
                <w:sz w:val="20"/>
                <w:szCs w:val="20"/>
              </w:rPr>
            </w:pPr>
          </w:p>
        </w:tc>
        <w:tc>
          <w:tcPr>
            <w:tcW w:w="1042" w:type="dxa"/>
          </w:tcPr>
          <w:p w14:paraId="7633B2F2" w14:textId="480E6F0C" w:rsidR="3FEB912B" w:rsidRDefault="3FEB912B" w:rsidP="3FEB912B">
            <w:pPr>
              <w:rPr>
                <w:sz w:val="20"/>
                <w:szCs w:val="20"/>
              </w:rPr>
            </w:pPr>
          </w:p>
        </w:tc>
        <w:tc>
          <w:tcPr>
            <w:tcW w:w="1007" w:type="dxa"/>
          </w:tcPr>
          <w:p w14:paraId="7C8CD852" w14:textId="77777777" w:rsidR="000C01A2" w:rsidRPr="00007851" w:rsidRDefault="000C01A2">
            <w:pPr>
              <w:rPr>
                <w:sz w:val="20"/>
                <w:szCs w:val="20"/>
              </w:rPr>
            </w:pPr>
          </w:p>
        </w:tc>
      </w:tr>
      <w:tr w:rsidR="0053759A" w:rsidRPr="00007851" w14:paraId="489FE29A" w14:textId="77777777" w:rsidTr="1665DDD1">
        <w:trPr>
          <w:trHeight w:val="300"/>
        </w:trPr>
        <w:tc>
          <w:tcPr>
            <w:tcW w:w="1549" w:type="dxa"/>
            <w:vMerge/>
          </w:tcPr>
          <w:p w14:paraId="200FB893" w14:textId="77777777" w:rsidR="000C01A2" w:rsidRPr="00007851" w:rsidRDefault="000C01A2">
            <w:pPr>
              <w:rPr>
                <w:sz w:val="20"/>
                <w:szCs w:val="20"/>
              </w:rPr>
            </w:pPr>
          </w:p>
        </w:tc>
        <w:tc>
          <w:tcPr>
            <w:tcW w:w="1934" w:type="dxa"/>
          </w:tcPr>
          <w:p w14:paraId="1628A696" w14:textId="77777777" w:rsidR="000C01A2" w:rsidRPr="00007851" w:rsidRDefault="000C01A2">
            <w:pPr>
              <w:rPr>
                <w:sz w:val="20"/>
                <w:szCs w:val="20"/>
              </w:rPr>
            </w:pPr>
            <w:r w:rsidRPr="00007851">
              <w:rPr>
                <w:sz w:val="20"/>
                <w:szCs w:val="20"/>
              </w:rPr>
              <w:t>Honorārs viedokļu līderiem un satura veidotājiem</w:t>
            </w:r>
          </w:p>
        </w:tc>
        <w:tc>
          <w:tcPr>
            <w:tcW w:w="1465" w:type="dxa"/>
          </w:tcPr>
          <w:p w14:paraId="308B9166" w14:textId="77777777" w:rsidR="000C01A2" w:rsidRPr="00007851" w:rsidRDefault="000C01A2">
            <w:pPr>
              <w:rPr>
                <w:sz w:val="20"/>
                <w:szCs w:val="20"/>
              </w:rPr>
            </w:pPr>
            <w:r w:rsidRPr="00007851">
              <w:rPr>
                <w:sz w:val="20"/>
                <w:szCs w:val="20"/>
              </w:rPr>
              <w:t xml:space="preserve">Pakalpojums, cena no - līdz </w:t>
            </w:r>
          </w:p>
          <w:p w14:paraId="7555C5C7" w14:textId="77777777" w:rsidR="000C01A2" w:rsidRPr="00007851" w:rsidRDefault="000C01A2">
            <w:pPr>
              <w:rPr>
                <w:sz w:val="20"/>
                <w:szCs w:val="20"/>
              </w:rPr>
            </w:pPr>
          </w:p>
        </w:tc>
        <w:tc>
          <w:tcPr>
            <w:tcW w:w="1022" w:type="dxa"/>
          </w:tcPr>
          <w:p w14:paraId="76914752" w14:textId="77777777" w:rsidR="000C01A2" w:rsidRPr="00007851" w:rsidRDefault="000C01A2">
            <w:pPr>
              <w:rPr>
                <w:sz w:val="20"/>
                <w:szCs w:val="20"/>
              </w:rPr>
            </w:pPr>
            <w:r w:rsidRPr="00007851">
              <w:rPr>
                <w:sz w:val="20"/>
                <w:szCs w:val="20"/>
              </w:rPr>
              <w:t>0,004</w:t>
            </w:r>
          </w:p>
        </w:tc>
        <w:tc>
          <w:tcPr>
            <w:tcW w:w="1042" w:type="dxa"/>
          </w:tcPr>
          <w:p w14:paraId="3E6A0183" w14:textId="77777777" w:rsidR="000C01A2" w:rsidRPr="00007851" w:rsidRDefault="000C01A2">
            <w:pPr>
              <w:rPr>
                <w:sz w:val="20"/>
                <w:szCs w:val="20"/>
              </w:rPr>
            </w:pPr>
          </w:p>
        </w:tc>
        <w:tc>
          <w:tcPr>
            <w:tcW w:w="1042" w:type="dxa"/>
          </w:tcPr>
          <w:p w14:paraId="6D6F4911" w14:textId="0853EC91" w:rsidR="3FEB912B" w:rsidRDefault="3FEB912B" w:rsidP="3FEB912B">
            <w:pPr>
              <w:rPr>
                <w:sz w:val="20"/>
                <w:szCs w:val="20"/>
              </w:rPr>
            </w:pPr>
          </w:p>
        </w:tc>
        <w:tc>
          <w:tcPr>
            <w:tcW w:w="1007" w:type="dxa"/>
          </w:tcPr>
          <w:p w14:paraId="03C8C7A6" w14:textId="77777777" w:rsidR="000C01A2" w:rsidRPr="00007851" w:rsidRDefault="000C01A2">
            <w:pPr>
              <w:rPr>
                <w:sz w:val="20"/>
                <w:szCs w:val="20"/>
              </w:rPr>
            </w:pPr>
          </w:p>
        </w:tc>
      </w:tr>
      <w:tr w:rsidR="0053759A" w:rsidRPr="00007851" w14:paraId="2E3CDB7C" w14:textId="77777777" w:rsidTr="1665DDD1">
        <w:trPr>
          <w:trHeight w:val="300"/>
        </w:trPr>
        <w:tc>
          <w:tcPr>
            <w:tcW w:w="1549" w:type="dxa"/>
            <w:vMerge w:val="restart"/>
          </w:tcPr>
          <w:p w14:paraId="38C509BC" w14:textId="77777777" w:rsidR="000C01A2" w:rsidRPr="00007851" w:rsidRDefault="000C01A2">
            <w:pPr>
              <w:rPr>
                <w:sz w:val="20"/>
                <w:szCs w:val="20"/>
              </w:rPr>
            </w:pPr>
            <w:r w:rsidRPr="00007851">
              <w:rPr>
                <w:rStyle w:val="normaltextrun"/>
                <w:sz w:val="20"/>
                <w:szCs w:val="20"/>
                <w:shd w:val="clear" w:color="auto" w:fill="FFFFFF"/>
              </w:rPr>
              <w:t>1.6.Vides reklāmas materiālu izstrāde</w:t>
            </w:r>
            <w:r w:rsidRPr="00007851">
              <w:rPr>
                <w:rStyle w:val="eop"/>
                <w:sz w:val="20"/>
                <w:szCs w:val="20"/>
                <w:shd w:val="clear" w:color="auto" w:fill="FFFFFF"/>
              </w:rPr>
              <w:t> </w:t>
            </w:r>
          </w:p>
        </w:tc>
        <w:tc>
          <w:tcPr>
            <w:tcW w:w="1934" w:type="dxa"/>
          </w:tcPr>
          <w:p w14:paraId="7A133853" w14:textId="77777777" w:rsidR="000C01A2" w:rsidRPr="00007851" w:rsidRDefault="000C01A2">
            <w:pPr>
              <w:rPr>
                <w:sz w:val="20"/>
                <w:szCs w:val="20"/>
              </w:rPr>
            </w:pPr>
            <w:r w:rsidRPr="00007851">
              <w:rPr>
                <w:sz w:val="20"/>
                <w:szCs w:val="20"/>
              </w:rPr>
              <w:t xml:space="preserve">Reklāmas stendi un plakāti </w:t>
            </w:r>
          </w:p>
          <w:p w14:paraId="4E64CFD9" w14:textId="77777777" w:rsidR="000C01A2" w:rsidRPr="00007851" w:rsidRDefault="000C01A2">
            <w:pPr>
              <w:rPr>
                <w:sz w:val="20"/>
                <w:szCs w:val="20"/>
              </w:rPr>
            </w:pPr>
          </w:p>
        </w:tc>
        <w:tc>
          <w:tcPr>
            <w:tcW w:w="1465" w:type="dxa"/>
          </w:tcPr>
          <w:p w14:paraId="0C868FE0" w14:textId="77777777" w:rsidR="000C01A2" w:rsidRPr="00007851" w:rsidRDefault="000C01A2">
            <w:pPr>
              <w:rPr>
                <w:sz w:val="20"/>
                <w:szCs w:val="20"/>
              </w:rPr>
            </w:pPr>
            <w:r w:rsidRPr="00007851">
              <w:rPr>
                <w:sz w:val="20"/>
                <w:szCs w:val="20"/>
              </w:rPr>
              <w:t>Pakalpojums, cena par vienību </w:t>
            </w:r>
          </w:p>
          <w:p w14:paraId="214A4843" w14:textId="77777777" w:rsidR="000C01A2" w:rsidRPr="00007851" w:rsidRDefault="000C01A2">
            <w:pPr>
              <w:rPr>
                <w:sz w:val="20"/>
                <w:szCs w:val="20"/>
              </w:rPr>
            </w:pPr>
          </w:p>
        </w:tc>
        <w:tc>
          <w:tcPr>
            <w:tcW w:w="1022" w:type="dxa"/>
          </w:tcPr>
          <w:p w14:paraId="39C2FB8C" w14:textId="77777777" w:rsidR="000C01A2" w:rsidRPr="00007851" w:rsidRDefault="000C01A2">
            <w:pPr>
              <w:rPr>
                <w:sz w:val="20"/>
                <w:szCs w:val="20"/>
              </w:rPr>
            </w:pPr>
            <w:r w:rsidRPr="00007851">
              <w:rPr>
                <w:sz w:val="20"/>
                <w:szCs w:val="20"/>
              </w:rPr>
              <w:t>0,008</w:t>
            </w:r>
          </w:p>
        </w:tc>
        <w:tc>
          <w:tcPr>
            <w:tcW w:w="1042" w:type="dxa"/>
          </w:tcPr>
          <w:p w14:paraId="0838EF19" w14:textId="77777777" w:rsidR="000C01A2" w:rsidRPr="00007851" w:rsidRDefault="000C01A2">
            <w:pPr>
              <w:rPr>
                <w:sz w:val="20"/>
                <w:szCs w:val="20"/>
              </w:rPr>
            </w:pPr>
          </w:p>
        </w:tc>
        <w:tc>
          <w:tcPr>
            <w:tcW w:w="1042" w:type="dxa"/>
          </w:tcPr>
          <w:p w14:paraId="07079660" w14:textId="45E955C5" w:rsidR="3FEB912B" w:rsidRDefault="3FEB912B" w:rsidP="3FEB912B">
            <w:pPr>
              <w:rPr>
                <w:sz w:val="20"/>
                <w:szCs w:val="20"/>
              </w:rPr>
            </w:pPr>
          </w:p>
        </w:tc>
        <w:tc>
          <w:tcPr>
            <w:tcW w:w="1007" w:type="dxa"/>
          </w:tcPr>
          <w:p w14:paraId="0B393F44" w14:textId="77777777" w:rsidR="000C01A2" w:rsidRPr="00007851" w:rsidRDefault="000C01A2">
            <w:pPr>
              <w:rPr>
                <w:sz w:val="20"/>
                <w:szCs w:val="20"/>
              </w:rPr>
            </w:pPr>
          </w:p>
        </w:tc>
      </w:tr>
      <w:tr w:rsidR="0053759A" w:rsidRPr="00007851" w14:paraId="65A8272D" w14:textId="77777777" w:rsidTr="1665DDD1">
        <w:trPr>
          <w:trHeight w:val="300"/>
        </w:trPr>
        <w:tc>
          <w:tcPr>
            <w:tcW w:w="1549" w:type="dxa"/>
            <w:vMerge/>
          </w:tcPr>
          <w:p w14:paraId="6FBCFE55" w14:textId="77777777" w:rsidR="000C01A2" w:rsidRPr="00007851" w:rsidRDefault="000C01A2">
            <w:pPr>
              <w:rPr>
                <w:sz w:val="20"/>
                <w:szCs w:val="20"/>
              </w:rPr>
            </w:pPr>
          </w:p>
        </w:tc>
        <w:tc>
          <w:tcPr>
            <w:tcW w:w="1934" w:type="dxa"/>
          </w:tcPr>
          <w:p w14:paraId="4075FE5C" w14:textId="77777777" w:rsidR="000C01A2" w:rsidRPr="00007851" w:rsidRDefault="000C01A2">
            <w:pPr>
              <w:rPr>
                <w:sz w:val="20"/>
                <w:szCs w:val="20"/>
              </w:rPr>
            </w:pPr>
            <w:r w:rsidRPr="00007851">
              <w:rPr>
                <w:sz w:val="20"/>
                <w:szCs w:val="20"/>
              </w:rPr>
              <w:t>Digitālās reklāma (reklāma vides stendos)</w:t>
            </w:r>
          </w:p>
        </w:tc>
        <w:tc>
          <w:tcPr>
            <w:tcW w:w="1465" w:type="dxa"/>
          </w:tcPr>
          <w:p w14:paraId="09ABF674" w14:textId="77777777" w:rsidR="000C01A2" w:rsidRPr="00007851" w:rsidRDefault="000C01A2">
            <w:pPr>
              <w:rPr>
                <w:sz w:val="20"/>
                <w:szCs w:val="20"/>
              </w:rPr>
            </w:pPr>
            <w:r w:rsidRPr="00007851">
              <w:rPr>
                <w:sz w:val="20"/>
                <w:szCs w:val="20"/>
              </w:rPr>
              <w:t>Pakalpojums, cena par vienību </w:t>
            </w:r>
          </w:p>
          <w:p w14:paraId="251A6A41" w14:textId="77777777" w:rsidR="000C01A2" w:rsidRPr="00007851" w:rsidRDefault="000C01A2">
            <w:pPr>
              <w:rPr>
                <w:sz w:val="20"/>
                <w:szCs w:val="20"/>
              </w:rPr>
            </w:pPr>
          </w:p>
        </w:tc>
        <w:tc>
          <w:tcPr>
            <w:tcW w:w="1022" w:type="dxa"/>
          </w:tcPr>
          <w:p w14:paraId="016AF63D" w14:textId="77777777" w:rsidR="000C01A2" w:rsidRPr="00007851" w:rsidRDefault="000C01A2">
            <w:pPr>
              <w:rPr>
                <w:sz w:val="20"/>
                <w:szCs w:val="20"/>
              </w:rPr>
            </w:pPr>
            <w:r w:rsidRPr="00007851">
              <w:rPr>
                <w:sz w:val="20"/>
                <w:szCs w:val="20"/>
              </w:rPr>
              <w:t>0,008</w:t>
            </w:r>
          </w:p>
        </w:tc>
        <w:tc>
          <w:tcPr>
            <w:tcW w:w="1042" w:type="dxa"/>
          </w:tcPr>
          <w:p w14:paraId="7F754598" w14:textId="77777777" w:rsidR="000C01A2" w:rsidRPr="00007851" w:rsidRDefault="000C01A2">
            <w:pPr>
              <w:rPr>
                <w:sz w:val="20"/>
                <w:szCs w:val="20"/>
              </w:rPr>
            </w:pPr>
          </w:p>
        </w:tc>
        <w:tc>
          <w:tcPr>
            <w:tcW w:w="1042" w:type="dxa"/>
          </w:tcPr>
          <w:p w14:paraId="61137E21" w14:textId="437EB82C" w:rsidR="3FEB912B" w:rsidRDefault="3FEB912B" w:rsidP="3FEB912B">
            <w:pPr>
              <w:rPr>
                <w:sz w:val="20"/>
                <w:szCs w:val="20"/>
              </w:rPr>
            </w:pPr>
          </w:p>
        </w:tc>
        <w:tc>
          <w:tcPr>
            <w:tcW w:w="1007" w:type="dxa"/>
          </w:tcPr>
          <w:p w14:paraId="50FBC457" w14:textId="77777777" w:rsidR="000C01A2" w:rsidRPr="00007851" w:rsidRDefault="000C01A2">
            <w:pPr>
              <w:rPr>
                <w:sz w:val="20"/>
                <w:szCs w:val="20"/>
              </w:rPr>
            </w:pPr>
          </w:p>
        </w:tc>
      </w:tr>
      <w:tr w:rsidR="0053759A" w:rsidRPr="00007851" w14:paraId="70674EF0" w14:textId="77777777" w:rsidTr="1665DDD1">
        <w:trPr>
          <w:trHeight w:val="300"/>
        </w:trPr>
        <w:tc>
          <w:tcPr>
            <w:tcW w:w="1549" w:type="dxa"/>
            <w:vMerge/>
          </w:tcPr>
          <w:p w14:paraId="7EF3E6ED" w14:textId="77777777" w:rsidR="000C01A2" w:rsidRPr="00007851" w:rsidRDefault="000C01A2">
            <w:pPr>
              <w:rPr>
                <w:sz w:val="20"/>
                <w:szCs w:val="20"/>
              </w:rPr>
            </w:pPr>
          </w:p>
        </w:tc>
        <w:tc>
          <w:tcPr>
            <w:tcW w:w="1934" w:type="dxa"/>
          </w:tcPr>
          <w:p w14:paraId="6DEEFC6B" w14:textId="77777777" w:rsidR="000C01A2" w:rsidRPr="00007851" w:rsidRDefault="000C01A2">
            <w:pPr>
              <w:rPr>
                <w:sz w:val="20"/>
                <w:szCs w:val="20"/>
              </w:rPr>
            </w:pPr>
            <w:r w:rsidRPr="00007851">
              <w:rPr>
                <w:sz w:val="20"/>
                <w:szCs w:val="20"/>
              </w:rPr>
              <w:t>Sociālo mediju reklāmas (ieskaitot teksta un vizuālā/audiovizuālā materiāla sagatavošanu)</w:t>
            </w:r>
          </w:p>
        </w:tc>
        <w:tc>
          <w:tcPr>
            <w:tcW w:w="1465" w:type="dxa"/>
          </w:tcPr>
          <w:p w14:paraId="04568B7D" w14:textId="77777777" w:rsidR="000C01A2" w:rsidRPr="00007851" w:rsidRDefault="000C01A2">
            <w:pPr>
              <w:rPr>
                <w:sz w:val="20"/>
                <w:szCs w:val="20"/>
              </w:rPr>
            </w:pPr>
            <w:r w:rsidRPr="00007851">
              <w:rPr>
                <w:sz w:val="20"/>
                <w:szCs w:val="20"/>
              </w:rPr>
              <w:t>Pakalpojums, cena par vienību </w:t>
            </w:r>
          </w:p>
          <w:p w14:paraId="0731DC35" w14:textId="77777777" w:rsidR="000C01A2" w:rsidRPr="00007851" w:rsidRDefault="000C01A2">
            <w:pPr>
              <w:rPr>
                <w:sz w:val="20"/>
                <w:szCs w:val="20"/>
              </w:rPr>
            </w:pPr>
          </w:p>
        </w:tc>
        <w:tc>
          <w:tcPr>
            <w:tcW w:w="1022" w:type="dxa"/>
          </w:tcPr>
          <w:p w14:paraId="1ED98DA9" w14:textId="77777777" w:rsidR="000C01A2" w:rsidRPr="00007851" w:rsidRDefault="000C01A2">
            <w:pPr>
              <w:rPr>
                <w:sz w:val="20"/>
                <w:szCs w:val="20"/>
              </w:rPr>
            </w:pPr>
            <w:r w:rsidRPr="00007851">
              <w:rPr>
                <w:sz w:val="20"/>
                <w:szCs w:val="20"/>
              </w:rPr>
              <w:t>0,008</w:t>
            </w:r>
          </w:p>
        </w:tc>
        <w:tc>
          <w:tcPr>
            <w:tcW w:w="1042" w:type="dxa"/>
          </w:tcPr>
          <w:p w14:paraId="1B1C4CE9" w14:textId="77777777" w:rsidR="000C01A2" w:rsidRPr="00007851" w:rsidRDefault="000C01A2">
            <w:pPr>
              <w:rPr>
                <w:sz w:val="20"/>
                <w:szCs w:val="20"/>
              </w:rPr>
            </w:pPr>
          </w:p>
        </w:tc>
        <w:tc>
          <w:tcPr>
            <w:tcW w:w="1042" w:type="dxa"/>
          </w:tcPr>
          <w:p w14:paraId="03DCC0AE" w14:textId="5C3C6994" w:rsidR="3FEB912B" w:rsidRDefault="3FEB912B" w:rsidP="3FEB912B">
            <w:pPr>
              <w:rPr>
                <w:sz w:val="20"/>
                <w:szCs w:val="20"/>
              </w:rPr>
            </w:pPr>
          </w:p>
        </w:tc>
        <w:tc>
          <w:tcPr>
            <w:tcW w:w="1007" w:type="dxa"/>
          </w:tcPr>
          <w:p w14:paraId="27BF492F" w14:textId="77777777" w:rsidR="000C01A2" w:rsidRPr="00007851" w:rsidRDefault="000C01A2">
            <w:pPr>
              <w:rPr>
                <w:sz w:val="20"/>
                <w:szCs w:val="20"/>
              </w:rPr>
            </w:pPr>
          </w:p>
        </w:tc>
      </w:tr>
      <w:tr w:rsidR="0053759A" w:rsidRPr="00007851" w14:paraId="4CE5E86F" w14:textId="77777777" w:rsidTr="1665DDD1">
        <w:trPr>
          <w:trHeight w:val="300"/>
        </w:trPr>
        <w:tc>
          <w:tcPr>
            <w:tcW w:w="1549" w:type="dxa"/>
            <w:vMerge/>
          </w:tcPr>
          <w:p w14:paraId="464C363D" w14:textId="77777777" w:rsidR="000C01A2" w:rsidRPr="00007851" w:rsidRDefault="000C01A2">
            <w:pPr>
              <w:rPr>
                <w:sz w:val="20"/>
                <w:szCs w:val="20"/>
              </w:rPr>
            </w:pPr>
          </w:p>
        </w:tc>
        <w:tc>
          <w:tcPr>
            <w:tcW w:w="1934" w:type="dxa"/>
          </w:tcPr>
          <w:p w14:paraId="74C98F1C" w14:textId="77777777" w:rsidR="000C01A2" w:rsidRPr="00007851" w:rsidRDefault="000C01A2">
            <w:pPr>
              <w:rPr>
                <w:sz w:val="20"/>
                <w:szCs w:val="20"/>
              </w:rPr>
            </w:pPr>
            <w:r w:rsidRPr="00007851">
              <w:rPr>
                <w:sz w:val="20"/>
                <w:szCs w:val="20"/>
              </w:rPr>
              <w:t>Pasākuma banneru dizaina izstrāde un izgatavošana (klasiskajā, vertikālajā izmērā)</w:t>
            </w:r>
          </w:p>
        </w:tc>
        <w:tc>
          <w:tcPr>
            <w:tcW w:w="1465" w:type="dxa"/>
          </w:tcPr>
          <w:p w14:paraId="738413EA" w14:textId="77777777" w:rsidR="000C01A2" w:rsidRPr="00007851" w:rsidRDefault="000C01A2">
            <w:pPr>
              <w:rPr>
                <w:sz w:val="20"/>
                <w:szCs w:val="20"/>
              </w:rPr>
            </w:pPr>
            <w:r w:rsidRPr="00007851">
              <w:rPr>
                <w:sz w:val="20"/>
                <w:szCs w:val="20"/>
              </w:rPr>
              <w:t>Pakalpojums, cena par vienību </w:t>
            </w:r>
          </w:p>
          <w:p w14:paraId="2CFCE3D5" w14:textId="77777777" w:rsidR="000C01A2" w:rsidRPr="00007851" w:rsidRDefault="000C01A2">
            <w:pPr>
              <w:rPr>
                <w:sz w:val="20"/>
                <w:szCs w:val="20"/>
              </w:rPr>
            </w:pPr>
          </w:p>
        </w:tc>
        <w:tc>
          <w:tcPr>
            <w:tcW w:w="1022" w:type="dxa"/>
          </w:tcPr>
          <w:p w14:paraId="7CBD248A" w14:textId="77777777" w:rsidR="000C01A2" w:rsidRPr="00007851" w:rsidRDefault="000C01A2">
            <w:pPr>
              <w:rPr>
                <w:sz w:val="20"/>
                <w:szCs w:val="20"/>
              </w:rPr>
            </w:pPr>
            <w:r w:rsidRPr="00007851">
              <w:rPr>
                <w:sz w:val="20"/>
                <w:szCs w:val="20"/>
              </w:rPr>
              <w:t>0,008</w:t>
            </w:r>
          </w:p>
        </w:tc>
        <w:tc>
          <w:tcPr>
            <w:tcW w:w="1042" w:type="dxa"/>
          </w:tcPr>
          <w:p w14:paraId="7F2FAAE1" w14:textId="77777777" w:rsidR="000C01A2" w:rsidRPr="00007851" w:rsidRDefault="000C01A2">
            <w:pPr>
              <w:rPr>
                <w:sz w:val="20"/>
                <w:szCs w:val="20"/>
              </w:rPr>
            </w:pPr>
          </w:p>
        </w:tc>
        <w:tc>
          <w:tcPr>
            <w:tcW w:w="1042" w:type="dxa"/>
          </w:tcPr>
          <w:p w14:paraId="7AF89C80" w14:textId="6199DFFB" w:rsidR="3FEB912B" w:rsidRDefault="3FEB912B" w:rsidP="3FEB912B">
            <w:pPr>
              <w:rPr>
                <w:sz w:val="20"/>
                <w:szCs w:val="20"/>
              </w:rPr>
            </w:pPr>
          </w:p>
        </w:tc>
        <w:tc>
          <w:tcPr>
            <w:tcW w:w="1007" w:type="dxa"/>
          </w:tcPr>
          <w:p w14:paraId="62BB778B" w14:textId="77777777" w:rsidR="000C01A2" w:rsidRPr="00007851" w:rsidRDefault="000C01A2">
            <w:pPr>
              <w:rPr>
                <w:sz w:val="20"/>
                <w:szCs w:val="20"/>
              </w:rPr>
            </w:pPr>
          </w:p>
        </w:tc>
      </w:tr>
      <w:tr w:rsidR="0053759A" w:rsidRPr="00007851" w14:paraId="08178034" w14:textId="77777777" w:rsidTr="1665DDD1">
        <w:trPr>
          <w:trHeight w:val="300"/>
        </w:trPr>
        <w:tc>
          <w:tcPr>
            <w:tcW w:w="1549" w:type="dxa"/>
          </w:tcPr>
          <w:p w14:paraId="2B12DB78" w14:textId="77777777" w:rsidR="000C01A2" w:rsidRPr="00007851" w:rsidRDefault="000C01A2">
            <w:pPr>
              <w:rPr>
                <w:rStyle w:val="normaltextrun"/>
                <w:sz w:val="20"/>
                <w:szCs w:val="20"/>
              </w:rPr>
            </w:pPr>
          </w:p>
        </w:tc>
        <w:tc>
          <w:tcPr>
            <w:tcW w:w="1934" w:type="dxa"/>
          </w:tcPr>
          <w:p w14:paraId="0D7A48B6" w14:textId="77777777" w:rsidR="000C01A2" w:rsidRPr="00007851" w:rsidRDefault="000C01A2">
            <w:pPr>
              <w:rPr>
                <w:sz w:val="20"/>
                <w:szCs w:val="20"/>
              </w:rPr>
            </w:pPr>
            <w:r w:rsidRPr="00007851">
              <w:rPr>
                <w:sz w:val="20"/>
                <w:szCs w:val="20"/>
              </w:rPr>
              <w:t>Vides reklāmas sagatavošana balstoties uz jau gatavas Atveseļošanās un noturības mehānisma veidnes</w:t>
            </w:r>
          </w:p>
        </w:tc>
        <w:tc>
          <w:tcPr>
            <w:tcW w:w="1465" w:type="dxa"/>
          </w:tcPr>
          <w:p w14:paraId="274437D9" w14:textId="77777777" w:rsidR="000C01A2" w:rsidRPr="00007851" w:rsidRDefault="000C01A2">
            <w:pPr>
              <w:rPr>
                <w:sz w:val="20"/>
                <w:szCs w:val="20"/>
              </w:rPr>
            </w:pPr>
            <w:r w:rsidRPr="00007851">
              <w:rPr>
                <w:sz w:val="20"/>
                <w:szCs w:val="20"/>
              </w:rPr>
              <w:t>Pakalpojums, cena par vienību</w:t>
            </w:r>
          </w:p>
        </w:tc>
        <w:tc>
          <w:tcPr>
            <w:tcW w:w="1022" w:type="dxa"/>
          </w:tcPr>
          <w:p w14:paraId="7F1F4F7A" w14:textId="77777777" w:rsidR="000C01A2" w:rsidRPr="00007851" w:rsidRDefault="000C01A2">
            <w:pPr>
              <w:rPr>
                <w:sz w:val="20"/>
                <w:szCs w:val="20"/>
              </w:rPr>
            </w:pPr>
            <w:r w:rsidRPr="00007851">
              <w:rPr>
                <w:sz w:val="20"/>
                <w:szCs w:val="20"/>
              </w:rPr>
              <w:t>0,006</w:t>
            </w:r>
          </w:p>
        </w:tc>
        <w:tc>
          <w:tcPr>
            <w:tcW w:w="1042" w:type="dxa"/>
          </w:tcPr>
          <w:p w14:paraId="6F38FEBE" w14:textId="77777777" w:rsidR="000C01A2" w:rsidRPr="00007851" w:rsidRDefault="000C01A2">
            <w:pPr>
              <w:rPr>
                <w:sz w:val="20"/>
                <w:szCs w:val="20"/>
              </w:rPr>
            </w:pPr>
          </w:p>
        </w:tc>
        <w:tc>
          <w:tcPr>
            <w:tcW w:w="1042" w:type="dxa"/>
          </w:tcPr>
          <w:p w14:paraId="3FAA0249" w14:textId="73D79B6D" w:rsidR="3FEB912B" w:rsidRDefault="3FEB912B" w:rsidP="3FEB912B">
            <w:pPr>
              <w:rPr>
                <w:sz w:val="20"/>
                <w:szCs w:val="20"/>
              </w:rPr>
            </w:pPr>
          </w:p>
        </w:tc>
        <w:tc>
          <w:tcPr>
            <w:tcW w:w="1007" w:type="dxa"/>
          </w:tcPr>
          <w:p w14:paraId="7891AFF0" w14:textId="77777777" w:rsidR="000C01A2" w:rsidRPr="00007851" w:rsidRDefault="000C01A2">
            <w:pPr>
              <w:rPr>
                <w:sz w:val="20"/>
                <w:szCs w:val="20"/>
              </w:rPr>
            </w:pPr>
          </w:p>
        </w:tc>
      </w:tr>
      <w:tr w:rsidR="0053759A" w:rsidRPr="00007851" w14:paraId="7416C5BB" w14:textId="77777777" w:rsidTr="1665DDD1">
        <w:trPr>
          <w:trHeight w:val="300"/>
        </w:trPr>
        <w:tc>
          <w:tcPr>
            <w:tcW w:w="1549" w:type="dxa"/>
            <w:vMerge w:val="restart"/>
          </w:tcPr>
          <w:p w14:paraId="089E01AB" w14:textId="77777777" w:rsidR="000C01A2" w:rsidRPr="00007851" w:rsidRDefault="000C01A2">
            <w:pPr>
              <w:rPr>
                <w:rStyle w:val="eop"/>
                <w:sz w:val="20"/>
                <w:szCs w:val="20"/>
              </w:rPr>
            </w:pPr>
            <w:r w:rsidRPr="00007851">
              <w:rPr>
                <w:rStyle w:val="normaltextrun"/>
                <w:sz w:val="20"/>
                <w:szCs w:val="20"/>
                <w:shd w:val="clear" w:color="auto" w:fill="FFFFFF"/>
              </w:rPr>
              <w:t>1.7.Drukas materiālu maketu izstrāde</w:t>
            </w:r>
            <w:r w:rsidRPr="00007851">
              <w:rPr>
                <w:rStyle w:val="eop"/>
                <w:sz w:val="20"/>
                <w:szCs w:val="20"/>
                <w:shd w:val="clear" w:color="auto" w:fill="FFFFFF"/>
              </w:rPr>
              <w:t> </w:t>
            </w:r>
          </w:p>
        </w:tc>
        <w:tc>
          <w:tcPr>
            <w:tcW w:w="1934" w:type="dxa"/>
          </w:tcPr>
          <w:p w14:paraId="30B2A822" w14:textId="7A27732D" w:rsidR="000C01A2" w:rsidRPr="00007851" w:rsidRDefault="00733F01">
            <w:pPr>
              <w:rPr>
                <w:sz w:val="20"/>
                <w:szCs w:val="20"/>
              </w:rPr>
            </w:pPr>
            <w:ins w:id="212" w:author="Arita Vīziņa" w:date="2024-07-17T13:36:00Z" w16du:dateUtc="2024-07-17T10:36:00Z">
              <w:r w:rsidRPr="00007851">
                <w:rPr>
                  <w:rStyle w:val="normaltextrun"/>
                  <w:sz w:val="20"/>
                  <w:szCs w:val="20"/>
                  <w:shd w:val="clear" w:color="auto" w:fill="FFFFFF"/>
                </w:rPr>
                <w:t>Drukas materiālu maketu izstrāde</w:t>
              </w:r>
              <w:r w:rsidRPr="00007851">
                <w:rPr>
                  <w:rStyle w:val="eop"/>
                  <w:sz w:val="20"/>
                  <w:szCs w:val="20"/>
                  <w:shd w:val="clear" w:color="auto" w:fill="FFFFFF"/>
                </w:rPr>
                <w:t> </w:t>
              </w:r>
            </w:ins>
          </w:p>
        </w:tc>
        <w:tc>
          <w:tcPr>
            <w:tcW w:w="1465" w:type="dxa"/>
          </w:tcPr>
          <w:p w14:paraId="50E8DDDE" w14:textId="77777777" w:rsidR="000C01A2" w:rsidRPr="00007851" w:rsidRDefault="000C01A2">
            <w:pPr>
              <w:rPr>
                <w:sz w:val="20"/>
                <w:szCs w:val="20"/>
              </w:rPr>
            </w:pPr>
            <w:r w:rsidRPr="00007851">
              <w:rPr>
                <w:sz w:val="20"/>
                <w:szCs w:val="20"/>
              </w:rPr>
              <w:t>Pakalpojums, cena par stundu</w:t>
            </w:r>
          </w:p>
          <w:p w14:paraId="10946C5C" w14:textId="77777777" w:rsidR="000C01A2" w:rsidRPr="00007851" w:rsidRDefault="000C01A2">
            <w:pPr>
              <w:rPr>
                <w:sz w:val="20"/>
                <w:szCs w:val="20"/>
              </w:rPr>
            </w:pPr>
          </w:p>
        </w:tc>
        <w:tc>
          <w:tcPr>
            <w:tcW w:w="1022" w:type="dxa"/>
          </w:tcPr>
          <w:p w14:paraId="290DCFAD" w14:textId="77777777" w:rsidR="000C01A2" w:rsidRPr="00007851" w:rsidRDefault="000C01A2">
            <w:pPr>
              <w:rPr>
                <w:sz w:val="20"/>
                <w:szCs w:val="20"/>
              </w:rPr>
            </w:pPr>
            <w:r w:rsidRPr="00007851">
              <w:rPr>
                <w:sz w:val="20"/>
                <w:szCs w:val="20"/>
              </w:rPr>
              <w:t>0,008</w:t>
            </w:r>
          </w:p>
        </w:tc>
        <w:tc>
          <w:tcPr>
            <w:tcW w:w="1042" w:type="dxa"/>
          </w:tcPr>
          <w:p w14:paraId="11E4F9EA" w14:textId="77777777" w:rsidR="000C01A2" w:rsidRPr="00007851" w:rsidRDefault="000C01A2">
            <w:pPr>
              <w:rPr>
                <w:sz w:val="20"/>
                <w:szCs w:val="20"/>
              </w:rPr>
            </w:pPr>
          </w:p>
        </w:tc>
        <w:tc>
          <w:tcPr>
            <w:tcW w:w="1042" w:type="dxa"/>
          </w:tcPr>
          <w:p w14:paraId="19A32B15" w14:textId="794C1401" w:rsidR="3FEB912B" w:rsidRDefault="3FEB912B" w:rsidP="3FEB912B">
            <w:pPr>
              <w:rPr>
                <w:sz w:val="20"/>
                <w:szCs w:val="20"/>
              </w:rPr>
            </w:pPr>
          </w:p>
        </w:tc>
        <w:tc>
          <w:tcPr>
            <w:tcW w:w="1007" w:type="dxa"/>
          </w:tcPr>
          <w:p w14:paraId="18544639" w14:textId="77777777" w:rsidR="000C01A2" w:rsidRPr="00007851" w:rsidRDefault="000C01A2">
            <w:pPr>
              <w:rPr>
                <w:sz w:val="20"/>
                <w:szCs w:val="20"/>
              </w:rPr>
            </w:pPr>
          </w:p>
        </w:tc>
      </w:tr>
      <w:tr w:rsidR="0053759A" w:rsidRPr="00007851" w14:paraId="484F085A" w14:textId="77777777" w:rsidTr="1665DDD1">
        <w:trPr>
          <w:trHeight w:val="300"/>
        </w:trPr>
        <w:tc>
          <w:tcPr>
            <w:tcW w:w="1549" w:type="dxa"/>
            <w:vMerge/>
          </w:tcPr>
          <w:p w14:paraId="28AC8CA6" w14:textId="77777777" w:rsidR="000C01A2" w:rsidRPr="00007851" w:rsidRDefault="000C01A2">
            <w:pPr>
              <w:rPr>
                <w:rStyle w:val="normaltextrun"/>
                <w:sz w:val="20"/>
                <w:szCs w:val="20"/>
              </w:rPr>
            </w:pPr>
          </w:p>
        </w:tc>
        <w:tc>
          <w:tcPr>
            <w:tcW w:w="1934" w:type="dxa"/>
          </w:tcPr>
          <w:p w14:paraId="7E9C7D90" w14:textId="77777777" w:rsidR="000C01A2" w:rsidRPr="00007851" w:rsidRDefault="000C01A2">
            <w:pPr>
              <w:rPr>
                <w:sz w:val="20"/>
                <w:szCs w:val="20"/>
              </w:rPr>
            </w:pPr>
            <w:r w:rsidRPr="00007851">
              <w:rPr>
                <w:sz w:val="20"/>
                <w:szCs w:val="20"/>
              </w:rPr>
              <w:t>Vides reklāmas sagatavošana balstoties uz jau gatavas Atveseļošanās un noturības mehānisma veidnes</w:t>
            </w:r>
          </w:p>
        </w:tc>
        <w:tc>
          <w:tcPr>
            <w:tcW w:w="1465" w:type="dxa"/>
          </w:tcPr>
          <w:p w14:paraId="548A0588" w14:textId="77777777" w:rsidR="000C01A2" w:rsidRPr="00007851" w:rsidRDefault="000C01A2">
            <w:pPr>
              <w:rPr>
                <w:sz w:val="20"/>
                <w:szCs w:val="20"/>
              </w:rPr>
            </w:pPr>
            <w:r w:rsidRPr="00007851">
              <w:rPr>
                <w:sz w:val="20"/>
                <w:szCs w:val="20"/>
              </w:rPr>
              <w:t>Pakalpojums, cena par vienību</w:t>
            </w:r>
          </w:p>
        </w:tc>
        <w:tc>
          <w:tcPr>
            <w:tcW w:w="1022" w:type="dxa"/>
          </w:tcPr>
          <w:p w14:paraId="4E0314F0" w14:textId="77777777" w:rsidR="000C01A2" w:rsidRPr="00007851" w:rsidRDefault="000C01A2">
            <w:pPr>
              <w:rPr>
                <w:sz w:val="20"/>
                <w:szCs w:val="20"/>
              </w:rPr>
            </w:pPr>
            <w:r w:rsidRPr="00007851">
              <w:rPr>
                <w:sz w:val="20"/>
                <w:szCs w:val="20"/>
              </w:rPr>
              <w:t>0,006</w:t>
            </w:r>
          </w:p>
        </w:tc>
        <w:tc>
          <w:tcPr>
            <w:tcW w:w="1042" w:type="dxa"/>
          </w:tcPr>
          <w:p w14:paraId="67470F8E" w14:textId="77777777" w:rsidR="000C01A2" w:rsidRPr="00007851" w:rsidRDefault="000C01A2">
            <w:pPr>
              <w:rPr>
                <w:sz w:val="20"/>
                <w:szCs w:val="20"/>
              </w:rPr>
            </w:pPr>
          </w:p>
        </w:tc>
        <w:tc>
          <w:tcPr>
            <w:tcW w:w="1042" w:type="dxa"/>
          </w:tcPr>
          <w:p w14:paraId="7C8B1646" w14:textId="5B788D02" w:rsidR="3FEB912B" w:rsidRDefault="3FEB912B" w:rsidP="3FEB912B">
            <w:pPr>
              <w:rPr>
                <w:sz w:val="20"/>
                <w:szCs w:val="20"/>
              </w:rPr>
            </w:pPr>
          </w:p>
        </w:tc>
        <w:tc>
          <w:tcPr>
            <w:tcW w:w="1007" w:type="dxa"/>
          </w:tcPr>
          <w:p w14:paraId="2C2CA8A8" w14:textId="77777777" w:rsidR="000C01A2" w:rsidRPr="00007851" w:rsidRDefault="000C01A2">
            <w:pPr>
              <w:rPr>
                <w:sz w:val="20"/>
                <w:szCs w:val="20"/>
              </w:rPr>
            </w:pPr>
          </w:p>
        </w:tc>
      </w:tr>
      <w:tr w:rsidR="0053759A" w:rsidRPr="00007851" w14:paraId="557BC2AA" w14:textId="77777777" w:rsidTr="1665DDD1">
        <w:trPr>
          <w:trHeight w:val="300"/>
        </w:trPr>
        <w:tc>
          <w:tcPr>
            <w:tcW w:w="1549" w:type="dxa"/>
            <w:vMerge w:val="restart"/>
          </w:tcPr>
          <w:p w14:paraId="1B003DF0" w14:textId="77777777" w:rsidR="000C01A2" w:rsidRPr="00007851" w:rsidRDefault="000C01A2">
            <w:pPr>
              <w:rPr>
                <w:rStyle w:val="normaltextrun"/>
                <w:sz w:val="20"/>
                <w:szCs w:val="20"/>
              </w:rPr>
            </w:pPr>
            <w:r w:rsidRPr="00007851">
              <w:rPr>
                <w:rStyle w:val="normaltextrun"/>
                <w:sz w:val="20"/>
                <w:szCs w:val="20"/>
                <w:shd w:val="clear" w:color="auto" w:fill="FFFFFF"/>
              </w:rPr>
              <w:t>1.8.Drukas materiālu ražošana un organizēšana</w:t>
            </w:r>
            <w:r w:rsidRPr="00007851">
              <w:rPr>
                <w:rStyle w:val="eop"/>
                <w:sz w:val="20"/>
                <w:szCs w:val="20"/>
                <w:shd w:val="clear" w:color="auto" w:fill="FFFFFF"/>
              </w:rPr>
              <w:t> </w:t>
            </w:r>
          </w:p>
        </w:tc>
        <w:tc>
          <w:tcPr>
            <w:tcW w:w="1934" w:type="dxa"/>
          </w:tcPr>
          <w:p w14:paraId="7354E079" w14:textId="77777777" w:rsidR="000C01A2" w:rsidRPr="00007851" w:rsidRDefault="000C01A2">
            <w:pPr>
              <w:rPr>
                <w:sz w:val="20"/>
                <w:szCs w:val="20"/>
              </w:rPr>
            </w:pPr>
            <w:r w:rsidRPr="00007851">
              <w:rPr>
                <w:sz w:val="20"/>
                <w:szCs w:val="20"/>
              </w:rPr>
              <w:t>Drukāto materiālu ražošanas organizēšanas izmaksas</w:t>
            </w:r>
          </w:p>
        </w:tc>
        <w:tc>
          <w:tcPr>
            <w:tcW w:w="1465" w:type="dxa"/>
          </w:tcPr>
          <w:p w14:paraId="1A347C51" w14:textId="77777777" w:rsidR="000C01A2" w:rsidRPr="00007851" w:rsidRDefault="000C01A2">
            <w:pPr>
              <w:rPr>
                <w:sz w:val="20"/>
                <w:szCs w:val="20"/>
              </w:rPr>
            </w:pPr>
            <w:r w:rsidRPr="00007851">
              <w:rPr>
                <w:sz w:val="20"/>
                <w:szCs w:val="20"/>
              </w:rPr>
              <w:t>Cena par vienu tirāžu</w:t>
            </w:r>
          </w:p>
        </w:tc>
        <w:tc>
          <w:tcPr>
            <w:tcW w:w="1022" w:type="dxa"/>
          </w:tcPr>
          <w:p w14:paraId="6A91FABA" w14:textId="77777777" w:rsidR="000C01A2" w:rsidRPr="00007851" w:rsidRDefault="000C01A2">
            <w:pPr>
              <w:rPr>
                <w:sz w:val="20"/>
                <w:szCs w:val="20"/>
              </w:rPr>
            </w:pPr>
            <w:r w:rsidRPr="00007851">
              <w:rPr>
                <w:sz w:val="20"/>
                <w:szCs w:val="20"/>
              </w:rPr>
              <w:t>0,006</w:t>
            </w:r>
          </w:p>
        </w:tc>
        <w:tc>
          <w:tcPr>
            <w:tcW w:w="1042" w:type="dxa"/>
          </w:tcPr>
          <w:p w14:paraId="7D4CA076" w14:textId="77777777" w:rsidR="000C01A2" w:rsidRPr="00007851" w:rsidRDefault="000C01A2">
            <w:pPr>
              <w:rPr>
                <w:sz w:val="20"/>
                <w:szCs w:val="20"/>
              </w:rPr>
            </w:pPr>
          </w:p>
        </w:tc>
        <w:tc>
          <w:tcPr>
            <w:tcW w:w="1042" w:type="dxa"/>
          </w:tcPr>
          <w:p w14:paraId="3C0B8CA0" w14:textId="06A7251C" w:rsidR="3FEB912B" w:rsidRDefault="3FEB912B" w:rsidP="3FEB912B">
            <w:pPr>
              <w:rPr>
                <w:sz w:val="20"/>
                <w:szCs w:val="20"/>
              </w:rPr>
            </w:pPr>
          </w:p>
        </w:tc>
        <w:tc>
          <w:tcPr>
            <w:tcW w:w="1007" w:type="dxa"/>
          </w:tcPr>
          <w:p w14:paraId="7FB4C879" w14:textId="77777777" w:rsidR="000C01A2" w:rsidRPr="00007851" w:rsidRDefault="000C01A2">
            <w:pPr>
              <w:rPr>
                <w:sz w:val="20"/>
                <w:szCs w:val="20"/>
              </w:rPr>
            </w:pPr>
          </w:p>
        </w:tc>
      </w:tr>
      <w:tr w:rsidR="0053759A" w:rsidRPr="00007851" w14:paraId="64246FD3" w14:textId="77777777" w:rsidTr="1665DDD1">
        <w:trPr>
          <w:trHeight w:val="300"/>
        </w:trPr>
        <w:tc>
          <w:tcPr>
            <w:tcW w:w="1549" w:type="dxa"/>
            <w:vMerge/>
          </w:tcPr>
          <w:p w14:paraId="07E7E594" w14:textId="77777777" w:rsidR="000C01A2" w:rsidRPr="00007851" w:rsidRDefault="000C01A2">
            <w:pPr>
              <w:rPr>
                <w:sz w:val="20"/>
                <w:szCs w:val="20"/>
              </w:rPr>
            </w:pPr>
          </w:p>
        </w:tc>
        <w:tc>
          <w:tcPr>
            <w:tcW w:w="1934" w:type="dxa"/>
          </w:tcPr>
          <w:p w14:paraId="665F0EDE"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b/>
                <w:bCs/>
                <w:sz w:val="20"/>
                <w:szCs w:val="20"/>
              </w:rPr>
              <w:t>Afiša  A3</w:t>
            </w:r>
          </w:p>
          <w:p w14:paraId="67CA4C03"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Formāts A3 (297x420mm) </w:t>
            </w:r>
          </w:p>
          <w:p w14:paraId="56D30879"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Krāsu skaits: 4/0</w:t>
            </w:r>
          </w:p>
          <w:p w14:paraId="78F8EDAF"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Papīrs: 150 g/m2 krītpapīrs (</w:t>
            </w:r>
            <w:proofErr w:type="spellStart"/>
            <w:r w:rsidRPr="00007851">
              <w:rPr>
                <w:rFonts w:ascii="Times New Roman" w:hAnsi="Times New Roman" w:cs="Times New Roman"/>
                <w:sz w:val="20"/>
                <w:szCs w:val="20"/>
              </w:rPr>
              <w:t>Galerie</w:t>
            </w:r>
            <w:proofErr w:type="spellEnd"/>
            <w:r w:rsidRPr="00007851">
              <w:rPr>
                <w:rFonts w:ascii="Times New Roman" w:hAnsi="Times New Roman" w:cs="Times New Roman"/>
                <w:sz w:val="20"/>
                <w:szCs w:val="20"/>
              </w:rPr>
              <w:t xml:space="preserve"> Art </w:t>
            </w:r>
            <w:proofErr w:type="spellStart"/>
            <w:r w:rsidRPr="00007851">
              <w:rPr>
                <w:rFonts w:ascii="Times New Roman" w:hAnsi="Times New Roman" w:cs="Times New Roman"/>
                <w:sz w:val="20"/>
                <w:szCs w:val="20"/>
              </w:rPr>
              <w:t>Silk</w:t>
            </w:r>
            <w:proofErr w:type="spellEnd"/>
            <w:r w:rsidRPr="00007851">
              <w:rPr>
                <w:rFonts w:ascii="Times New Roman" w:hAnsi="Times New Roman" w:cs="Times New Roman"/>
                <w:sz w:val="20"/>
                <w:szCs w:val="20"/>
              </w:rPr>
              <w:t xml:space="preserve"> vai līdzīgs)</w:t>
            </w:r>
          </w:p>
          <w:p w14:paraId="00C349B7" w14:textId="77777777" w:rsidR="000C01A2" w:rsidRPr="00007851" w:rsidRDefault="000C01A2">
            <w:pPr>
              <w:rPr>
                <w:sz w:val="20"/>
                <w:szCs w:val="20"/>
              </w:rPr>
            </w:pPr>
            <w:r w:rsidRPr="00007851">
              <w:rPr>
                <w:sz w:val="20"/>
                <w:szCs w:val="20"/>
              </w:rPr>
              <w:t>Pēcapstrāde: Griešana formātā</w:t>
            </w:r>
          </w:p>
        </w:tc>
        <w:tc>
          <w:tcPr>
            <w:tcW w:w="1465" w:type="dxa"/>
          </w:tcPr>
          <w:p w14:paraId="5EEF9DC3" w14:textId="77777777" w:rsidR="000C01A2" w:rsidRPr="00007851" w:rsidRDefault="000C01A2">
            <w:pPr>
              <w:rPr>
                <w:sz w:val="20"/>
                <w:szCs w:val="20"/>
              </w:rPr>
            </w:pPr>
            <w:r w:rsidRPr="00007851">
              <w:rPr>
                <w:sz w:val="20"/>
                <w:szCs w:val="20"/>
              </w:rPr>
              <w:t xml:space="preserve">Cena par vienu tirāžu, 50 </w:t>
            </w:r>
            <w:proofErr w:type="spellStart"/>
            <w:r w:rsidRPr="00007851">
              <w:rPr>
                <w:sz w:val="20"/>
                <w:szCs w:val="20"/>
              </w:rPr>
              <w:t>gb</w:t>
            </w:r>
            <w:proofErr w:type="spellEnd"/>
          </w:p>
          <w:p w14:paraId="29842918" w14:textId="77777777" w:rsidR="000C01A2" w:rsidRPr="00007851" w:rsidRDefault="000C01A2">
            <w:pPr>
              <w:rPr>
                <w:sz w:val="20"/>
                <w:szCs w:val="20"/>
              </w:rPr>
            </w:pPr>
          </w:p>
        </w:tc>
        <w:tc>
          <w:tcPr>
            <w:tcW w:w="1022" w:type="dxa"/>
          </w:tcPr>
          <w:p w14:paraId="4E294832" w14:textId="77777777" w:rsidR="000C01A2" w:rsidRPr="00007851" w:rsidRDefault="000C01A2">
            <w:pPr>
              <w:rPr>
                <w:sz w:val="20"/>
                <w:szCs w:val="20"/>
              </w:rPr>
            </w:pPr>
            <w:r w:rsidRPr="00007851">
              <w:rPr>
                <w:sz w:val="20"/>
                <w:szCs w:val="20"/>
              </w:rPr>
              <w:t>0,002</w:t>
            </w:r>
          </w:p>
        </w:tc>
        <w:tc>
          <w:tcPr>
            <w:tcW w:w="1042" w:type="dxa"/>
          </w:tcPr>
          <w:p w14:paraId="20C39523" w14:textId="77777777" w:rsidR="000C01A2" w:rsidRPr="00007851" w:rsidRDefault="000C01A2">
            <w:pPr>
              <w:rPr>
                <w:sz w:val="20"/>
                <w:szCs w:val="20"/>
              </w:rPr>
            </w:pPr>
          </w:p>
        </w:tc>
        <w:tc>
          <w:tcPr>
            <w:tcW w:w="1042" w:type="dxa"/>
          </w:tcPr>
          <w:p w14:paraId="1537AEAD" w14:textId="5B7F9717" w:rsidR="3FEB912B" w:rsidRDefault="3FEB912B" w:rsidP="3FEB912B">
            <w:pPr>
              <w:rPr>
                <w:sz w:val="20"/>
                <w:szCs w:val="20"/>
              </w:rPr>
            </w:pPr>
          </w:p>
        </w:tc>
        <w:tc>
          <w:tcPr>
            <w:tcW w:w="1007" w:type="dxa"/>
          </w:tcPr>
          <w:p w14:paraId="0A3D1392" w14:textId="77777777" w:rsidR="000C01A2" w:rsidRPr="00007851" w:rsidRDefault="000C01A2">
            <w:pPr>
              <w:rPr>
                <w:sz w:val="20"/>
                <w:szCs w:val="20"/>
              </w:rPr>
            </w:pPr>
          </w:p>
        </w:tc>
      </w:tr>
      <w:tr w:rsidR="0053759A" w:rsidRPr="00007851" w14:paraId="3896110A" w14:textId="77777777" w:rsidTr="1665DDD1">
        <w:trPr>
          <w:trHeight w:val="300"/>
        </w:trPr>
        <w:tc>
          <w:tcPr>
            <w:tcW w:w="1549" w:type="dxa"/>
            <w:vMerge/>
          </w:tcPr>
          <w:p w14:paraId="64E2DCCC" w14:textId="77777777" w:rsidR="000C01A2" w:rsidRPr="00007851" w:rsidRDefault="000C01A2">
            <w:pPr>
              <w:rPr>
                <w:sz w:val="20"/>
                <w:szCs w:val="20"/>
              </w:rPr>
            </w:pPr>
          </w:p>
        </w:tc>
        <w:tc>
          <w:tcPr>
            <w:tcW w:w="1934" w:type="dxa"/>
          </w:tcPr>
          <w:p w14:paraId="6E3D7492" w14:textId="77777777" w:rsidR="000C01A2" w:rsidRPr="00007851" w:rsidRDefault="000C01A2">
            <w:pPr>
              <w:pStyle w:val="NormalWeb"/>
              <w:rPr>
                <w:rFonts w:ascii="Times New Roman"/>
                <w:color w:val="auto"/>
                <w:sz w:val="20"/>
                <w:szCs w:val="20"/>
              </w:rPr>
            </w:pPr>
            <w:r w:rsidRPr="00007851">
              <w:rPr>
                <w:rFonts w:ascii="Times New Roman"/>
                <w:b/>
                <w:bCs/>
                <w:color w:val="auto"/>
                <w:sz w:val="20"/>
                <w:szCs w:val="20"/>
              </w:rPr>
              <w:t>Plakāti A1 lietošanai āra apstākļos</w:t>
            </w:r>
          </w:p>
          <w:p w14:paraId="46ADE58C" w14:textId="77777777" w:rsidR="000C01A2" w:rsidRPr="00007851" w:rsidRDefault="000C01A2">
            <w:pPr>
              <w:pStyle w:val="NormalWeb"/>
              <w:rPr>
                <w:rFonts w:ascii="Times New Roman"/>
                <w:color w:val="auto"/>
                <w:sz w:val="20"/>
                <w:szCs w:val="20"/>
              </w:rPr>
            </w:pPr>
            <w:r w:rsidRPr="00007851">
              <w:rPr>
                <w:rFonts w:ascii="Times New Roman"/>
                <w:color w:val="auto"/>
                <w:sz w:val="20"/>
                <w:szCs w:val="20"/>
              </w:rPr>
              <w:t>Lielformāta plakāts A1(594x841mm)</w:t>
            </w:r>
          </w:p>
          <w:p w14:paraId="184C03E7"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Krāsu skaits: 4/0</w:t>
            </w:r>
          </w:p>
          <w:p w14:paraId="373E78CE"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Papīrs: afišu papīrs lietošanai āra vidē ar zili tonētu aizmuguri (</w:t>
            </w:r>
            <w:proofErr w:type="spellStart"/>
            <w:r w:rsidRPr="00007851">
              <w:rPr>
                <w:rFonts w:ascii="Times New Roman" w:hAnsi="Times New Roman" w:cs="Times New Roman"/>
                <w:sz w:val="20"/>
                <w:szCs w:val="20"/>
              </w:rPr>
              <w:t>Chantaffiche</w:t>
            </w:r>
            <w:proofErr w:type="spellEnd"/>
            <w:r w:rsidRPr="00007851">
              <w:rPr>
                <w:rFonts w:ascii="Times New Roman" w:hAnsi="Times New Roman" w:cs="Times New Roman"/>
                <w:sz w:val="20"/>
                <w:szCs w:val="20"/>
              </w:rPr>
              <w:t xml:space="preserve"> 250JE, </w:t>
            </w:r>
            <w:proofErr w:type="spellStart"/>
            <w:r w:rsidRPr="00007851">
              <w:rPr>
                <w:rFonts w:ascii="Times New Roman" w:hAnsi="Times New Roman" w:cs="Times New Roman"/>
                <w:sz w:val="20"/>
                <w:szCs w:val="20"/>
              </w:rPr>
              <w:t>Blueback</w:t>
            </w:r>
            <w:proofErr w:type="spellEnd"/>
            <w:r w:rsidRPr="00007851">
              <w:rPr>
                <w:rFonts w:ascii="Times New Roman" w:hAnsi="Times New Roman" w:cs="Times New Roman"/>
                <w:sz w:val="20"/>
                <w:szCs w:val="20"/>
              </w:rPr>
              <w:t xml:space="preserve"> 115 gr vai līdzīgs)</w:t>
            </w:r>
          </w:p>
          <w:p w14:paraId="72AD400A" w14:textId="77777777" w:rsidR="000C01A2" w:rsidRPr="00007851" w:rsidRDefault="000C01A2">
            <w:pPr>
              <w:pStyle w:val="NormalWeb"/>
              <w:rPr>
                <w:rFonts w:ascii="Times New Roman"/>
                <w:color w:val="auto"/>
                <w:sz w:val="20"/>
                <w:szCs w:val="20"/>
              </w:rPr>
            </w:pPr>
            <w:r w:rsidRPr="00007851">
              <w:rPr>
                <w:rFonts w:ascii="Times New Roman"/>
                <w:color w:val="auto"/>
                <w:sz w:val="20"/>
                <w:szCs w:val="20"/>
              </w:rPr>
              <w:t>Lielformāta druka</w:t>
            </w:r>
          </w:p>
          <w:p w14:paraId="7B7EAB3A" w14:textId="77777777" w:rsidR="000C01A2" w:rsidRPr="00007851" w:rsidRDefault="000C01A2">
            <w:pPr>
              <w:rPr>
                <w:sz w:val="20"/>
                <w:szCs w:val="20"/>
              </w:rPr>
            </w:pPr>
            <w:r w:rsidRPr="00007851">
              <w:rPr>
                <w:sz w:val="20"/>
                <w:szCs w:val="20"/>
              </w:rPr>
              <w:t>Pēcapstrāde: Griešana formātā</w:t>
            </w:r>
          </w:p>
        </w:tc>
        <w:tc>
          <w:tcPr>
            <w:tcW w:w="1465" w:type="dxa"/>
          </w:tcPr>
          <w:p w14:paraId="457BC9FB" w14:textId="77777777" w:rsidR="000C01A2" w:rsidRPr="00007851" w:rsidRDefault="000C01A2">
            <w:pPr>
              <w:rPr>
                <w:sz w:val="20"/>
                <w:szCs w:val="20"/>
              </w:rPr>
            </w:pPr>
            <w:r w:rsidRPr="00007851">
              <w:rPr>
                <w:sz w:val="20"/>
                <w:szCs w:val="20"/>
              </w:rPr>
              <w:t xml:space="preserve">Cena par vienu tirāžu, 50 </w:t>
            </w:r>
            <w:proofErr w:type="spellStart"/>
            <w:r w:rsidRPr="00007851">
              <w:rPr>
                <w:sz w:val="20"/>
                <w:szCs w:val="20"/>
              </w:rPr>
              <w:t>gb</w:t>
            </w:r>
            <w:proofErr w:type="spellEnd"/>
          </w:p>
          <w:p w14:paraId="39006A0A" w14:textId="77777777" w:rsidR="000C01A2" w:rsidRPr="00007851" w:rsidRDefault="000C01A2">
            <w:pPr>
              <w:rPr>
                <w:sz w:val="20"/>
                <w:szCs w:val="20"/>
              </w:rPr>
            </w:pPr>
          </w:p>
        </w:tc>
        <w:tc>
          <w:tcPr>
            <w:tcW w:w="1022" w:type="dxa"/>
          </w:tcPr>
          <w:p w14:paraId="5FF0E2E3" w14:textId="77777777" w:rsidR="000C01A2" w:rsidRPr="00007851" w:rsidRDefault="000C01A2">
            <w:pPr>
              <w:rPr>
                <w:sz w:val="20"/>
                <w:szCs w:val="20"/>
              </w:rPr>
            </w:pPr>
            <w:r w:rsidRPr="00007851">
              <w:rPr>
                <w:sz w:val="20"/>
                <w:szCs w:val="20"/>
              </w:rPr>
              <w:t>0,002</w:t>
            </w:r>
          </w:p>
        </w:tc>
        <w:tc>
          <w:tcPr>
            <w:tcW w:w="1042" w:type="dxa"/>
          </w:tcPr>
          <w:p w14:paraId="373D15D4" w14:textId="77777777" w:rsidR="000C01A2" w:rsidRPr="00007851" w:rsidRDefault="000C01A2">
            <w:pPr>
              <w:rPr>
                <w:sz w:val="20"/>
                <w:szCs w:val="20"/>
              </w:rPr>
            </w:pPr>
          </w:p>
        </w:tc>
        <w:tc>
          <w:tcPr>
            <w:tcW w:w="1042" w:type="dxa"/>
          </w:tcPr>
          <w:p w14:paraId="6868AD1A" w14:textId="4604B923" w:rsidR="3FEB912B" w:rsidRDefault="3FEB912B" w:rsidP="3FEB912B">
            <w:pPr>
              <w:rPr>
                <w:sz w:val="20"/>
                <w:szCs w:val="20"/>
              </w:rPr>
            </w:pPr>
          </w:p>
        </w:tc>
        <w:tc>
          <w:tcPr>
            <w:tcW w:w="1007" w:type="dxa"/>
          </w:tcPr>
          <w:p w14:paraId="3D7B270E" w14:textId="77777777" w:rsidR="000C01A2" w:rsidRPr="00007851" w:rsidRDefault="000C01A2">
            <w:pPr>
              <w:rPr>
                <w:sz w:val="20"/>
                <w:szCs w:val="20"/>
              </w:rPr>
            </w:pPr>
          </w:p>
        </w:tc>
      </w:tr>
      <w:tr w:rsidR="0053759A" w:rsidRPr="00007851" w14:paraId="01AB9FBF" w14:textId="77777777" w:rsidTr="1665DDD1">
        <w:trPr>
          <w:trHeight w:val="300"/>
        </w:trPr>
        <w:tc>
          <w:tcPr>
            <w:tcW w:w="1549" w:type="dxa"/>
            <w:vMerge/>
          </w:tcPr>
          <w:p w14:paraId="70187503" w14:textId="77777777" w:rsidR="000C01A2" w:rsidRPr="00007851" w:rsidRDefault="000C01A2">
            <w:pPr>
              <w:rPr>
                <w:sz w:val="20"/>
                <w:szCs w:val="20"/>
              </w:rPr>
            </w:pPr>
          </w:p>
        </w:tc>
        <w:tc>
          <w:tcPr>
            <w:tcW w:w="1934" w:type="dxa"/>
          </w:tcPr>
          <w:p w14:paraId="754DDFC2" w14:textId="77777777" w:rsidR="000C01A2" w:rsidRPr="00007851" w:rsidRDefault="000C01A2">
            <w:pPr>
              <w:pStyle w:val="NormalWeb"/>
              <w:rPr>
                <w:rFonts w:ascii="Times New Roman"/>
                <w:color w:val="auto"/>
                <w:sz w:val="20"/>
                <w:szCs w:val="20"/>
              </w:rPr>
            </w:pPr>
            <w:r w:rsidRPr="00007851">
              <w:rPr>
                <w:rFonts w:ascii="Times New Roman"/>
                <w:b/>
                <w:bCs/>
                <w:color w:val="auto"/>
                <w:sz w:val="20"/>
                <w:szCs w:val="20"/>
              </w:rPr>
              <w:t>Plakāti A1 lietošanai iekštelpās</w:t>
            </w:r>
          </w:p>
          <w:p w14:paraId="478E166E" w14:textId="77777777" w:rsidR="000C01A2" w:rsidRPr="00007851" w:rsidRDefault="000C01A2">
            <w:pPr>
              <w:pStyle w:val="NormalWeb"/>
              <w:rPr>
                <w:rFonts w:ascii="Times New Roman"/>
                <w:color w:val="auto"/>
                <w:sz w:val="20"/>
                <w:szCs w:val="20"/>
              </w:rPr>
            </w:pPr>
            <w:r w:rsidRPr="00007851">
              <w:rPr>
                <w:rFonts w:ascii="Times New Roman"/>
                <w:color w:val="auto"/>
                <w:sz w:val="20"/>
                <w:szCs w:val="20"/>
              </w:rPr>
              <w:t>Lielformāta plakāts A1(594x841mm)</w:t>
            </w:r>
          </w:p>
          <w:p w14:paraId="30FF44AA"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Krāsu skaits: 4/0</w:t>
            </w:r>
          </w:p>
          <w:p w14:paraId="4BFA0B45"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Papīrs:  </w:t>
            </w:r>
            <w:proofErr w:type="spellStart"/>
            <w:r w:rsidRPr="00007851">
              <w:rPr>
                <w:rFonts w:ascii="Times New Roman" w:hAnsi="Times New Roman" w:cs="Times New Roman"/>
                <w:sz w:val="20"/>
                <w:szCs w:val="20"/>
              </w:rPr>
              <w:t>Coala</w:t>
            </w:r>
            <w:proofErr w:type="spellEnd"/>
            <w:r w:rsidRPr="00007851">
              <w:rPr>
                <w:rFonts w:ascii="Times New Roman" w:hAnsi="Times New Roman" w:cs="Times New Roman"/>
                <w:sz w:val="20"/>
                <w:szCs w:val="20"/>
              </w:rPr>
              <w:t xml:space="preserve"> </w:t>
            </w:r>
            <w:proofErr w:type="spellStart"/>
            <w:r w:rsidRPr="00007851">
              <w:rPr>
                <w:rFonts w:ascii="Times New Roman" w:hAnsi="Times New Roman" w:cs="Times New Roman"/>
                <w:sz w:val="20"/>
                <w:szCs w:val="20"/>
              </w:rPr>
              <w:t>Poster</w:t>
            </w:r>
            <w:proofErr w:type="spellEnd"/>
            <w:r w:rsidRPr="00007851">
              <w:rPr>
                <w:rFonts w:ascii="Times New Roman" w:hAnsi="Times New Roman" w:cs="Times New Roman"/>
                <w:sz w:val="20"/>
                <w:szCs w:val="20"/>
              </w:rPr>
              <w:t xml:space="preserve"> Premium 150gr papīrs</w:t>
            </w:r>
          </w:p>
          <w:p w14:paraId="528F23EB" w14:textId="77777777" w:rsidR="000C01A2" w:rsidRPr="00007851" w:rsidRDefault="000C01A2">
            <w:pPr>
              <w:pStyle w:val="NormalWeb"/>
              <w:rPr>
                <w:rFonts w:ascii="Times New Roman"/>
                <w:b/>
                <w:bCs/>
                <w:color w:val="auto"/>
                <w:sz w:val="20"/>
                <w:szCs w:val="20"/>
              </w:rPr>
            </w:pPr>
            <w:r w:rsidRPr="00007851">
              <w:rPr>
                <w:rFonts w:ascii="Times New Roman"/>
                <w:color w:val="auto"/>
                <w:sz w:val="20"/>
                <w:szCs w:val="20"/>
              </w:rPr>
              <w:t>Lielformāta druka</w:t>
            </w:r>
          </w:p>
          <w:p w14:paraId="5861BDA5" w14:textId="77777777" w:rsidR="000C01A2" w:rsidRPr="00007851" w:rsidRDefault="000C01A2">
            <w:pPr>
              <w:rPr>
                <w:sz w:val="20"/>
                <w:szCs w:val="20"/>
              </w:rPr>
            </w:pPr>
            <w:r w:rsidRPr="00007851">
              <w:rPr>
                <w:sz w:val="20"/>
                <w:szCs w:val="20"/>
              </w:rPr>
              <w:t>Pēcapstrāde: Griešana formātā</w:t>
            </w:r>
          </w:p>
        </w:tc>
        <w:tc>
          <w:tcPr>
            <w:tcW w:w="1465" w:type="dxa"/>
          </w:tcPr>
          <w:p w14:paraId="38B54386" w14:textId="77777777" w:rsidR="000C01A2" w:rsidRPr="00007851" w:rsidRDefault="000C01A2">
            <w:pPr>
              <w:rPr>
                <w:sz w:val="20"/>
                <w:szCs w:val="20"/>
              </w:rPr>
            </w:pPr>
            <w:r w:rsidRPr="00007851">
              <w:rPr>
                <w:sz w:val="20"/>
                <w:szCs w:val="20"/>
              </w:rPr>
              <w:t xml:space="preserve">Cena par vienu tirāžu, 50 </w:t>
            </w:r>
            <w:proofErr w:type="spellStart"/>
            <w:r w:rsidRPr="00007851">
              <w:rPr>
                <w:sz w:val="20"/>
                <w:szCs w:val="20"/>
              </w:rPr>
              <w:t>gb</w:t>
            </w:r>
            <w:proofErr w:type="spellEnd"/>
          </w:p>
          <w:p w14:paraId="1CEC4AB1" w14:textId="77777777" w:rsidR="000C01A2" w:rsidRPr="00007851" w:rsidRDefault="000C01A2">
            <w:pPr>
              <w:rPr>
                <w:sz w:val="20"/>
                <w:szCs w:val="20"/>
              </w:rPr>
            </w:pPr>
          </w:p>
        </w:tc>
        <w:tc>
          <w:tcPr>
            <w:tcW w:w="1022" w:type="dxa"/>
          </w:tcPr>
          <w:p w14:paraId="2FFA2811" w14:textId="77777777" w:rsidR="000C01A2" w:rsidRPr="00007851" w:rsidRDefault="000C01A2">
            <w:pPr>
              <w:rPr>
                <w:sz w:val="20"/>
                <w:szCs w:val="20"/>
              </w:rPr>
            </w:pPr>
            <w:r w:rsidRPr="00007851">
              <w:rPr>
                <w:sz w:val="20"/>
                <w:szCs w:val="20"/>
              </w:rPr>
              <w:t>0,002</w:t>
            </w:r>
          </w:p>
        </w:tc>
        <w:tc>
          <w:tcPr>
            <w:tcW w:w="1042" w:type="dxa"/>
          </w:tcPr>
          <w:p w14:paraId="2ADFDDC2" w14:textId="77777777" w:rsidR="000C01A2" w:rsidRPr="00007851" w:rsidRDefault="000C01A2">
            <w:pPr>
              <w:rPr>
                <w:sz w:val="20"/>
                <w:szCs w:val="20"/>
              </w:rPr>
            </w:pPr>
          </w:p>
        </w:tc>
        <w:tc>
          <w:tcPr>
            <w:tcW w:w="1042" w:type="dxa"/>
          </w:tcPr>
          <w:p w14:paraId="38C58170" w14:textId="03AAC3E5" w:rsidR="3FEB912B" w:rsidRDefault="3FEB912B" w:rsidP="3FEB912B">
            <w:pPr>
              <w:rPr>
                <w:sz w:val="20"/>
                <w:szCs w:val="20"/>
              </w:rPr>
            </w:pPr>
          </w:p>
        </w:tc>
        <w:tc>
          <w:tcPr>
            <w:tcW w:w="1007" w:type="dxa"/>
          </w:tcPr>
          <w:p w14:paraId="694B1D30" w14:textId="77777777" w:rsidR="000C01A2" w:rsidRPr="00007851" w:rsidRDefault="000C01A2">
            <w:pPr>
              <w:rPr>
                <w:sz w:val="20"/>
                <w:szCs w:val="20"/>
              </w:rPr>
            </w:pPr>
          </w:p>
        </w:tc>
      </w:tr>
      <w:tr w:rsidR="0053759A" w:rsidRPr="00007851" w14:paraId="0C34F722" w14:textId="77777777" w:rsidTr="1665DDD1">
        <w:trPr>
          <w:trHeight w:val="300"/>
        </w:trPr>
        <w:tc>
          <w:tcPr>
            <w:tcW w:w="1549" w:type="dxa"/>
            <w:vMerge/>
          </w:tcPr>
          <w:p w14:paraId="301C05AE" w14:textId="77777777" w:rsidR="000C01A2" w:rsidRPr="00007851" w:rsidRDefault="000C01A2">
            <w:pPr>
              <w:rPr>
                <w:sz w:val="20"/>
                <w:szCs w:val="20"/>
              </w:rPr>
            </w:pPr>
          </w:p>
        </w:tc>
        <w:tc>
          <w:tcPr>
            <w:tcW w:w="1934" w:type="dxa"/>
          </w:tcPr>
          <w:p w14:paraId="3E12ACE5"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b/>
                <w:bCs/>
                <w:sz w:val="20"/>
                <w:szCs w:val="20"/>
              </w:rPr>
              <w:t>Plakāti A2, lietošanai āra apstākļos</w:t>
            </w:r>
          </w:p>
          <w:p w14:paraId="6D7F9F03"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Formāts A2 (420x594 mm) </w:t>
            </w:r>
          </w:p>
          <w:p w14:paraId="54041D6A"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Krāsas 4/0</w:t>
            </w:r>
          </w:p>
          <w:p w14:paraId="3CE957EE"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Papīrs: afišu papīrs lietošanai āra vidē ar zili tonētu aizmuguri (</w:t>
            </w:r>
            <w:proofErr w:type="spellStart"/>
            <w:r w:rsidRPr="00007851">
              <w:rPr>
                <w:rFonts w:ascii="Times New Roman" w:hAnsi="Times New Roman" w:cs="Times New Roman"/>
                <w:sz w:val="20"/>
                <w:szCs w:val="20"/>
              </w:rPr>
              <w:t>Chantaffiche</w:t>
            </w:r>
            <w:proofErr w:type="spellEnd"/>
            <w:r w:rsidRPr="00007851">
              <w:rPr>
                <w:rFonts w:ascii="Times New Roman" w:hAnsi="Times New Roman" w:cs="Times New Roman"/>
                <w:sz w:val="20"/>
                <w:szCs w:val="20"/>
              </w:rPr>
              <w:t xml:space="preserve"> 250JE, </w:t>
            </w:r>
            <w:proofErr w:type="spellStart"/>
            <w:r w:rsidRPr="00007851">
              <w:rPr>
                <w:rFonts w:ascii="Times New Roman" w:hAnsi="Times New Roman" w:cs="Times New Roman"/>
                <w:sz w:val="20"/>
                <w:szCs w:val="20"/>
              </w:rPr>
              <w:t>Blueback</w:t>
            </w:r>
            <w:proofErr w:type="spellEnd"/>
            <w:r w:rsidRPr="00007851">
              <w:rPr>
                <w:rFonts w:ascii="Times New Roman" w:hAnsi="Times New Roman" w:cs="Times New Roman"/>
                <w:sz w:val="20"/>
                <w:szCs w:val="20"/>
              </w:rPr>
              <w:t xml:space="preserve"> 115 gr vai līdzīgs)</w:t>
            </w:r>
          </w:p>
          <w:p w14:paraId="5EDF18EE"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Lielformāta druka</w:t>
            </w:r>
          </w:p>
          <w:p w14:paraId="2FCC49A3" w14:textId="77777777" w:rsidR="000C01A2" w:rsidRPr="00007851" w:rsidRDefault="000C01A2">
            <w:pPr>
              <w:rPr>
                <w:sz w:val="20"/>
                <w:szCs w:val="20"/>
              </w:rPr>
            </w:pPr>
            <w:r w:rsidRPr="00007851">
              <w:rPr>
                <w:sz w:val="20"/>
                <w:szCs w:val="20"/>
              </w:rPr>
              <w:t>Pēcapstrāde: Griešana formātā</w:t>
            </w:r>
          </w:p>
        </w:tc>
        <w:tc>
          <w:tcPr>
            <w:tcW w:w="1465" w:type="dxa"/>
          </w:tcPr>
          <w:p w14:paraId="4B31D0A0" w14:textId="77777777" w:rsidR="000C01A2" w:rsidRPr="00007851" w:rsidRDefault="000C01A2">
            <w:pPr>
              <w:rPr>
                <w:sz w:val="20"/>
                <w:szCs w:val="20"/>
              </w:rPr>
            </w:pPr>
            <w:r w:rsidRPr="00007851">
              <w:rPr>
                <w:sz w:val="20"/>
                <w:szCs w:val="20"/>
              </w:rPr>
              <w:t xml:space="preserve">Cena par vienu tirāžu, 50 </w:t>
            </w:r>
            <w:proofErr w:type="spellStart"/>
            <w:r w:rsidRPr="00007851">
              <w:rPr>
                <w:sz w:val="20"/>
                <w:szCs w:val="20"/>
              </w:rPr>
              <w:t>gb</w:t>
            </w:r>
            <w:proofErr w:type="spellEnd"/>
          </w:p>
          <w:p w14:paraId="511D5EDE" w14:textId="77777777" w:rsidR="000C01A2" w:rsidRPr="00007851" w:rsidRDefault="000C01A2">
            <w:pPr>
              <w:rPr>
                <w:sz w:val="20"/>
                <w:szCs w:val="20"/>
              </w:rPr>
            </w:pPr>
          </w:p>
        </w:tc>
        <w:tc>
          <w:tcPr>
            <w:tcW w:w="1022" w:type="dxa"/>
          </w:tcPr>
          <w:p w14:paraId="6ECD5532" w14:textId="77777777" w:rsidR="000C01A2" w:rsidRPr="00007851" w:rsidRDefault="000C01A2">
            <w:pPr>
              <w:rPr>
                <w:sz w:val="20"/>
                <w:szCs w:val="20"/>
              </w:rPr>
            </w:pPr>
            <w:r w:rsidRPr="00007851">
              <w:rPr>
                <w:sz w:val="20"/>
                <w:szCs w:val="20"/>
              </w:rPr>
              <w:t>0,002</w:t>
            </w:r>
          </w:p>
        </w:tc>
        <w:tc>
          <w:tcPr>
            <w:tcW w:w="1042" w:type="dxa"/>
          </w:tcPr>
          <w:p w14:paraId="564A443E" w14:textId="77777777" w:rsidR="000C01A2" w:rsidRPr="00007851" w:rsidRDefault="000C01A2">
            <w:pPr>
              <w:rPr>
                <w:sz w:val="20"/>
                <w:szCs w:val="20"/>
              </w:rPr>
            </w:pPr>
          </w:p>
        </w:tc>
        <w:tc>
          <w:tcPr>
            <w:tcW w:w="1042" w:type="dxa"/>
          </w:tcPr>
          <w:p w14:paraId="37A0CAE3" w14:textId="1FEFB3DC" w:rsidR="3FEB912B" w:rsidRDefault="3FEB912B" w:rsidP="3FEB912B">
            <w:pPr>
              <w:rPr>
                <w:sz w:val="20"/>
                <w:szCs w:val="20"/>
              </w:rPr>
            </w:pPr>
          </w:p>
        </w:tc>
        <w:tc>
          <w:tcPr>
            <w:tcW w:w="1007" w:type="dxa"/>
          </w:tcPr>
          <w:p w14:paraId="7A28D9B5" w14:textId="77777777" w:rsidR="000C01A2" w:rsidRPr="00007851" w:rsidRDefault="000C01A2">
            <w:pPr>
              <w:rPr>
                <w:sz w:val="20"/>
                <w:szCs w:val="20"/>
              </w:rPr>
            </w:pPr>
          </w:p>
        </w:tc>
      </w:tr>
      <w:tr w:rsidR="0053759A" w:rsidRPr="00007851" w14:paraId="3D8ED9BA" w14:textId="77777777" w:rsidTr="1665DDD1">
        <w:trPr>
          <w:trHeight w:val="300"/>
        </w:trPr>
        <w:tc>
          <w:tcPr>
            <w:tcW w:w="1549" w:type="dxa"/>
            <w:vMerge/>
          </w:tcPr>
          <w:p w14:paraId="66F988EC" w14:textId="77777777" w:rsidR="000C01A2" w:rsidRPr="00007851" w:rsidRDefault="000C01A2">
            <w:pPr>
              <w:rPr>
                <w:sz w:val="20"/>
                <w:szCs w:val="20"/>
              </w:rPr>
            </w:pPr>
          </w:p>
        </w:tc>
        <w:tc>
          <w:tcPr>
            <w:tcW w:w="1934" w:type="dxa"/>
          </w:tcPr>
          <w:p w14:paraId="0E06C112"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b/>
                <w:bCs/>
                <w:sz w:val="20"/>
                <w:szCs w:val="20"/>
              </w:rPr>
              <w:t>Plakāti A2, lietošanai iekštelpās</w:t>
            </w:r>
          </w:p>
          <w:p w14:paraId="34298244"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Formāts A2 (420x594 mm)</w:t>
            </w:r>
          </w:p>
          <w:p w14:paraId="3777436B"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Krāsas 4/0</w:t>
            </w:r>
          </w:p>
          <w:p w14:paraId="75623C1B"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Papīrs: krītpapīrs (</w:t>
            </w:r>
            <w:proofErr w:type="spellStart"/>
            <w:r w:rsidRPr="00007851">
              <w:rPr>
                <w:rFonts w:ascii="Times New Roman" w:hAnsi="Times New Roman" w:cs="Times New Roman"/>
                <w:sz w:val="20"/>
                <w:szCs w:val="20"/>
              </w:rPr>
              <w:t>Emblem</w:t>
            </w:r>
            <w:proofErr w:type="spellEnd"/>
            <w:r w:rsidRPr="00007851">
              <w:rPr>
                <w:rFonts w:ascii="Times New Roman" w:hAnsi="Times New Roman" w:cs="Times New Roman"/>
                <w:sz w:val="20"/>
                <w:szCs w:val="20"/>
              </w:rPr>
              <w:t xml:space="preserve"> </w:t>
            </w:r>
            <w:proofErr w:type="spellStart"/>
            <w:r w:rsidRPr="00007851">
              <w:rPr>
                <w:rFonts w:ascii="Times New Roman" w:hAnsi="Times New Roman" w:cs="Times New Roman"/>
                <w:sz w:val="20"/>
                <w:szCs w:val="20"/>
              </w:rPr>
              <w:t>Solvent</w:t>
            </w:r>
            <w:proofErr w:type="spellEnd"/>
            <w:r w:rsidRPr="00007851">
              <w:rPr>
                <w:rFonts w:ascii="Times New Roman" w:hAnsi="Times New Roman" w:cs="Times New Roman"/>
                <w:sz w:val="20"/>
                <w:szCs w:val="20"/>
              </w:rPr>
              <w:t xml:space="preserve"> Paper, 230 g vai līdzīgs). </w:t>
            </w:r>
            <w:r w:rsidRPr="00007851">
              <w:rPr>
                <w:rFonts w:ascii="Times New Roman" w:eastAsia="Times New Roman" w:hAnsi="Times New Roman" w:cs="Times New Roman"/>
                <w:sz w:val="20"/>
                <w:szCs w:val="20"/>
              </w:rPr>
              <w:t xml:space="preserve">Var izmantot arī </w:t>
            </w:r>
            <w:proofErr w:type="spellStart"/>
            <w:r w:rsidRPr="00007851">
              <w:rPr>
                <w:rFonts w:ascii="Times New Roman" w:eastAsia="Times New Roman" w:hAnsi="Times New Roman" w:cs="Times New Roman"/>
                <w:sz w:val="20"/>
                <w:szCs w:val="20"/>
              </w:rPr>
              <w:t>Coala</w:t>
            </w:r>
            <w:proofErr w:type="spellEnd"/>
            <w:r w:rsidRPr="00007851">
              <w:rPr>
                <w:rFonts w:ascii="Times New Roman" w:eastAsia="Times New Roman" w:hAnsi="Times New Roman" w:cs="Times New Roman"/>
                <w:sz w:val="20"/>
                <w:szCs w:val="20"/>
              </w:rPr>
              <w:t xml:space="preserve"> </w:t>
            </w:r>
            <w:proofErr w:type="spellStart"/>
            <w:r w:rsidRPr="00007851">
              <w:rPr>
                <w:rFonts w:ascii="Times New Roman" w:eastAsia="Times New Roman" w:hAnsi="Times New Roman" w:cs="Times New Roman"/>
                <w:sz w:val="20"/>
                <w:szCs w:val="20"/>
              </w:rPr>
              <w:t>Poster</w:t>
            </w:r>
            <w:proofErr w:type="spellEnd"/>
            <w:r w:rsidRPr="00007851">
              <w:rPr>
                <w:rFonts w:ascii="Times New Roman" w:eastAsia="Times New Roman" w:hAnsi="Times New Roman" w:cs="Times New Roman"/>
                <w:sz w:val="20"/>
                <w:szCs w:val="20"/>
              </w:rPr>
              <w:t xml:space="preserve"> Premium 150g papīrs vai 200 g, ja vajag biezāku</w:t>
            </w:r>
          </w:p>
          <w:p w14:paraId="54A8C8A6"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Lielformāta druka</w:t>
            </w:r>
          </w:p>
          <w:p w14:paraId="6A26776C" w14:textId="77777777" w:rsidR="000C01A2" w:rsidRPr="00007851" w:rsidRDefault="000C01A2">
            <w:pPr>
              <w:rPr>
                <w:sz w:val="20"/>
                <w:szCs w:val="20"/>
              </w:rPr>
            </w:pPr>
            <w:r w:rsidRPr="00007851">
              <w:rPr>
                <w:sz w:val="20"/>
                <w:szCs w:val="20"/>
              </w:rPr>
              <w:t>Pēcapstrāde: Griešana formātā</w:t>
            </w:r>
          </w:p>
        </w:tc>
        <w:tc>
          <w:tcPr>
            <w:tcW w:w="1465" w:type="dxa"/>
          </w:tcPr>
          <w:p w14:paraId="60C05262" w14:textId="77777777" w:rsidR="000C01A2" w:rsidRPr="00007851" w:rsidRDefault="000C01A2">
            <w:pPr>
              <w:rPr>
                <w:sz w:val="20"/>
                <w:szCs w:val="20"/>
              </w:rPr>
            </w:pPr>
            <w:r w:rsidRPr="00007851">
              <w:rPr>
                <w:sz w:val="20"/>
                <w:szCs w:val="20"/>
              </w:rPr>
              <w:t xml:space="preserve">Cena par vienu tirāžu, 50 </w:t>
            </w:r>
            <w:proofErr w:type="spellStart"/>
            <w:r w:rsidRPr="00007851">
              <w:rPr>
                <w:sz w:val="20"/>
                <w:szCs w:val="20"/>
              </w:rPr>
              <w:t>gb</w:t>
            </w:r>
            <w:proofErr w:type="spellEnd"/>
          </w:p>
          <w:p w14:paraId="4D2565DF" w14:textId="77777777" w:rsidR="000C01A2" w:rsidRPr="00007851" w:rsidRDefault="000C01A2">
            <w:pPr>
              <w:rPr>
                <w:sz w:val="20"/>
                <w:szCs w:val="20"/>
              </w:rPr>
            </w:pPr>
          </w:p>
        </w:tc>
        <w:tc>
          <w:tcPr>
            <w:tcW w:w="1022" w:type="dxa"/>
          </w:tcPr>
          <w:p w14:paraId="2EC207E9" w14:textId="77777777" w:rsidR="000C01A2" w:rsidRPr="00007851" w:rsidRDefault="000C01A2">
            <w:pPr>
              <w:rPr>
                <w:sz w:val="20"/>
                <w:szCs w:val="20"/>
              </w:rPr>
            </w:pPr>
            <w:r w:rsidRPr="00007851">
              <w:rPr>
                <w:sz w:val="20"/>
                <w:szCs w:val="20"/>
              </w:rPr>
              <w:t>0,002</w:t>
            </w:r>
          </w:p>
        </w:tc>
        <w:tc>
          <w:tcPr>
            <w:tcW w:w="1042" w:type="dxa"/>
          </w:tcPr>
          <w:p w14:paraId="64B63EB3" w14:textId="77777777" w:rsidR="000C01A2" w:rsidRPr="00007851" w:rsidRDefault="000C01A2">
            <w:pPr>
              <w:rPr>
                <w:sz w:val="20"/>
                <w:szCs w:val="20"/>
              </w:rPr>
            </w:pPr>
          </w:p>
        </w:tc>
        <w:tc>
          <w:tcPr>
            <w:tcW w:w="1042" w:type="dxa"/>
          </w:tcPr>
          <w:p w14:paraId="14E26032" w14:textId="5D7CACB7" w:rsidR="3FEB912B" w:rsidRDefault="3FEB912B" w:rsidP="3FEB912B">
            <w:pPr>
              <w:rPr>
                <w:sz w:val="20"/>
                <w:szCs w:val="20"/>
              </w:rPr>
            </w:pPr>
          </w:p>
        </w:tc>
        <w:tc>
          <w:tcPr>
            <w:tcW w:w="1007" w:type="dxa"/>
          </w:tcPr>
          <w:p w14:paraId="3E9036B0" w14:textId="77777777" w:rsidR="000C01A2" w:rsidRPr="00007851" w:rsidRDefault="000C01A2">
            <w:pPr>
              <w:rPr>
                <w:sz w:val="20"/>
                <w:szCs w:val="20"/>
              </w:rPr>
            </w:pPr>
          </w:p>
        </w:tc>
      </w:tr>
      <w:tr w:rsidR="0053759A" w:rsidRPr="00007851" w14:paraId="591EBAC4" w14:textId="77777777" w:rsidTr="1665DDD1">
        <w:trPr>
          <w:trHeight w:val="300"/>
        </w:trPr>
        <w:tc>
          <w:tcPr>
            <w:tcW w:w="1549" w:type="dxa"/>
            <w:vMerge/>
          </w:tcPr>
          <w:p w14:paraId="2C437B9B" w14:textId="77777777" w:rsidR="000C01A2" w:rsidRPr="00007851" w:rsidRDefault="000C01A2">
            <w:pPr>
              <w:rPr>
                <w:sz w:val="20"/>
                <w:szCs w:val="20"/>
              </w:rPr>
            </w:pPr>
          </w:p>
        </w:tc>
        <w:tc>
          <w:tcPr>
            <w:tcW w:w="1934" w:type="dxa"/>
            <w:vMerge w:val="restart"/>
          </w:tcPr>
          <w:p w14:paraId="33E9A447"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b/>
                <w:bCs/>
                <w:sz w:val="20"/>
                <w:szCs w:val="20"/>
              </w:rPr>
              <w:t>Skrejlapas</w:t>
            </w:r>
            <w:r w:rsidRPr="00007851">
              <w:rPr>
                <w:rFonts w:ascii="Times New Roman" w:hAnsi="Times New Roman" w:cs="Times New Roman"/>
                <w:sz w:val="20"/>
                <w:szCs w:val="20"/>
              </w:rPr>
              <w:t xml:space="preserve"> 1</w:t>
            </w:r>
          </w:p>
          <w:p w14:paraId="25500FC3" w14:textId="77777777" w:rsidR="000C01A2" w:rsidRPr="00007851" w:rsidRDefault="000C01A2">
            <w:pPr>
              <w:pStyle w:val="xmsonormal"/>
              <w:rPr>
                <w:rFonts w:ascii="Times New Roman" w:hAnsi="Times New Roman" w:cs="Times New Roman"/>
                <w:b/>
                <w:bCs/>
                <w:sz w:val="20"/>
                <w:szCs w:val="20"/>
              </w:rPr>
            </w:pPr>
            <w:r w:rsidRPr="00007851">
              <w:rPr>
                <w:rFonts w:ascii="Times New Roman" w:hAnsi="Times New Roman" w:cs="Times New Roman"/>
                <w:sz w:val="20"/>
                <w:szCs w:val="20"/>
              </w:rPr>
              <w:t>Formāts A5 (148x210mm)</w:t>
            </w:r>
          </w:p>
          <w:p w14:paraId="0B7968C3"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Krāsas: 4/0</w:t>
            </w:r>
          </w:p>
          <w:p w14:paraId="4BB4A7CD" w14:textId="77777777" w:rsidR="000C01A2" w:rsidRPr="00007851" w:rsidRDefault="000C01A2">
            <w:pPr>
              <w:pStyle w:val="xmsonormal"/>
              <w:rPr>
                <w:rFonts w:ascii="Times New Roman" w:eastAsia="Times New Roman" w:hAnsi="Times New Roman" w:cs="Times New Roman"/>
                <w:sz w:val="20"/>
                <w:szCs w:val="20"/>
              </w:rPr>
            </w:pPr>
            <w:r w:rsidRPr="00007851">
              <w:rPr>
                <w:rFonts w:ascii="Times New Roman" w:hAnsi="Times New Roman" w:cs="Times New Roman"/>
                <w:sz w:val="20"/>
                <w:szCs w:val="20"/>
              </w:rPr>
              <w:t xml:space="preserve">Papīrs: 130gsm </w:t>
            </w:r>
            <w:proofErr w:type="spellStart"/>
            <w:r w:rsidRPr="00007851">
              <w:rPr>
                <w:rFonts w:ascii="Times New Roman" w:hAnsi="Times New Roman" w:cs="Times New Roman"/>
                <w:sz w:val="20"/>
                <w:szCs w:val="20"/>
              </w:rPr>
              <w:t>silk</w:t>
            </w:r>
            <w:proofErr w:type="spellEnd"/>
            <w:r w:rsidRPr="00007851">
              <w:rPr>
                <w:rFonts w:ascii="Times New Roman" w:hAnsi="Times New Roman" w:cs="Times New Roman"/>
                <w:sz w:val="20"/>
                <w:szCs w:val="20"/>
              </w:rPr>
              <w:t xml:space="preserve"> krītpapīrs (</w:t>
            </w:r>
            <w:proofErr w:type="spellStart"/>
            <w:r w:rsidRPr="00007851">
              <w:rPr>
                <w:rFonts w:ascii="Times New Roman" w:eastAsia="Times New Roman" w:hAnsi="Times New Roman" w:cs="Times New Roman"/>
                <w:sz w:val="20"/>
                <w:szCs w:val="20"/>
              </w:rPr>
              <w:t>Galerie</w:t>
            </w:r>
            <w:proofErr w:type="spellEnd"/>
            <w:r w:rsidRPr="00007851">
              <w:rPr>
                <w:rFonts w:ascii="Times New Roman" w:eastAsia="Times New Roman" w:hAnsi="Times New Roman" w:cs="Times New Roman"/>
                <w:sz w:val="20"/>
                <w:szCs w:val="20"/>
              </w:rPr>
              <w:t xml:space="preserve"> Art </w:t>
            </w:r>
            <w:proofErr w:type="spellStart"/>
            <w:r w:rsidRPr="00007851">
              <w:rPr>
                <w:rFonts w:ascii="Times New Roman" w:eastAsia="Times New Roman" w:hAnsi="Times New Roman" w:cs="Times New Roman"/>
                <w:sz w:val="20"/>
                <w:szCs w:val="20"/>
              </w:rPr>
              <w:t>Silk</w:t>
            </w:r>
            <w:proofErr w:type="spellEnd"/>
            <w:r w:rsidRPr="00007851">
              <w:rPr>
                <w:rFonts w:ascii="Times New Roman" w:eastAsia="Times New Roman" w:hAnsi="Times New Roman" w:cs="Times New Roman"/>
                <w:sz w:val="20"/>
                <w:szCs w:val="20"/>
              </w:rPr>
              <w:t xml:space="preserve"> vai līdzīgs)</w:t>
            </w:r>
          </w:p>
          <w:p w14:paraId="6C964EB1" w14:textId="77777777" w:rsidR="000C01A2" w:rsidRPr="00007851" w:rsidRDefault="000C01A2">
            <w:pPr>
              <w:rPr>
                <w:sz w:val="20"/>
                <w:szCs w:val="20"/>
              </w:rPr>
            </w:pPr>
            <w:r w:rsidRPr="00007851">
              <w:rPr>
                <w:sz w:val="20"/>
                <w:szCs w:val="20"/>
              </w:rPr>
              <w:t>Pēcapstrāde: Griešana formātā</w:t>
            </w:r>
          </w:p>
        </w:tc>
        <w:tc>
          <w:tcPr>
            <w:tcW w:w="1465" w:type="dxa"/>
          </w:tcPr>
          <w:p w14:paraId="5D55D9BB" w14:textId="77777777" w:rsidR="000C01A2" w:rsidRPr="00007851" w:rsidRDefault="000C01A2">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22" w:type="dxa"/>
          </w:tcPr>
          <w:p w14:paraId="418EB778" w14:textId="77777777" w:rsidR="000C01A2" w:rsidRPr="00007851" w:rsidRDefault="000C01A2">
            <w:pPr>
              <w:rPr>
                <w:sz w:val="20"/>
                <w:szCs w:val="20"/>
              </w:rPr>
            </w:pPr>
            <w:r w:rsidRPr="00007851">
              <w:rPr>
                <w:sz w:val="20"/>
                <w:szCs w:val="20"/>
              </w:rPr>
              <w:t>0,002</w:t>
            </w:r>
          </w:p>
        </w:tc>
        <w:tc>
          <w:tcPr>
            <w:tcW w:w="1042" w:type="dxa"/>
          </w:tcPr>
          <w:p w14:paraId="1B215CF3" w14:textId="77777777" w:rsidR="000C01A2" w:rsidRPr="00007851" w:rsidRDefault="000C01A2">
            <w:pPr>
              <w:rPr>
                <w:sz w:val="20"/>
                <w:szCs w:val="20"/>
              </w:rPr>
            </w:pPr>
          </w:p>
        </w:tc>
        <w:tc>
          <w:tcPr>
            <w:tcW w:w="1042" w:type="dxa"/>
          </w:tcPr>
          <w:p w14:paraId="378C0626" w14:textId="006EE5A0" w:rsidR="3FEB912B" w:rsidRDefault="3FEB912B" w:rsidP="3FEB912B">
            <w:pPr>
              <w:rPr>
                <w:sz w:val="20"/>
                <w:szCs w:val="20"/>
              </w:rPr>
            </w:pPr>
          </w:p>
        </w:tc>
        <w:tc>
          <w:tcPr>
            <w:tcW w:w="1007" w:type="dxa"/>
          </w:tcPr>
          <w:p w14:paraId="69F78E65" w14:textId="77777777" w:rsidR="000C01A2" w:rsidRPr="00007851" w:rsidRDefault="000C01A2">
            <w:pPr>
              <w:rPr>
                <w:sz w:val="20"/>
                <w:szCs w:val="20"/>
              </w:rPr>
            </w:pPr>
          </w:p>
        </w:tc>
      </w:tr>
      <w:tr w:rsidR="0053759A" w:rsidRPr="00007851" w14:paraId="188EC624" w14:textId="77777777" w:rsidTr="1665DDD1">
        <w:trPr>
          <w:trHeight w:val="300"/>
        </w:trPr>
        <w:tc>
          <w:tcPr>
            <w:tcW w:w="1549" w:type="dxa"/>
            <w:vMerge/>
          </w:tcPr>
          <w:p w14:paraId="0AEFD7A2" w14:textId="77777777" w:rsidR="000C01A2" w:rsidRPr="00007851" w:rsidRDefault="000C01A2">
            <w:pPr>
              <w:rPr>
                <w:sz w:val="20"/>
                <w:szCs w:val="20"/>
              </w:rPr>
            </w:pPr>
          </w:p>
        </w:tc>
        <w:tc>
          <w:tcPr>
            <w:tcW w:w="1934" w:type="dxa"/>
            <w:vMerge/>
          </w:tcPr>
          <w:p w14:paraId="2E3020F1" w14:textId="77777777" w:rsidR="000C01A2" w:rsidRPr="00007851" w:rsidRDefault="000C01A2">
            <w:pPr>
              <w:rPr>
                <w:sz w:val="20"/>
                <w:szCs w:val="20"/>
              </w:rPr>
            </w:pPr>
          </w:p>
        </w:tc>
        <w:tc>
          <w:tcPr>
            <w:tcW w:w="1465" w:type="dxa"/>
          </w:tcPr>
          <w:p w14:paraId="076C9525" w14:textId="77777777" w:rsidR="000C01A2" w:rsidRPr="00007851" w:rsidRDefault="000C01A2">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22" w:type="dxa"/>
          </w:tcPr>
          <w:p w14:paraId="6BA26CE1" w14:textId="77777777" w:rsidR="000C01A2" w:rsidRPr="00007851" w:rsidRDefault="000C01A2">
            <w:pPr>
              <w:rPr>
                <w:sz w:val="20"/>
                <w:szCs w:val="20"/>
              </w:rPr>
            </w:pPr>
            <w:r w:rsidRPr="00007851">
              <w:rPr>
                <w:sz w:val="20"/>
                <w:szCs w:val="20"/>
              </w:rPr>
              <w:t>0,002</w:t>
            </w:r>
          </w:p>
        </w:tc>
        <w:tc>
          <w:tcPr>
            <w:tcW w:w="1042" w:type="dxa"/>
          </w:tcPr>
          <w:p w14:paraId="5137D5AB" w14:textId="77777777" w:rsidR="000C01A2" w:rsidRPr="00007851" w:rsidRDefault="000C01A2">
            <w:pPr>
              <w:rPr>
                <w:sz w:val="20"/>
                <w:szCs w:val="20"/>
              </w:rPr>
            </w:pPr>
          </w:p>
        </w:tc>
        <w:tc>
          <w:tcPr>
            <w:tcW w:w="1042" w:type="dxa"/>
          </w:tcPr>
          <w:p w14:paraId="5680BDA9" w14:textId="68796679" w:rsidR="3FEB912B" w:rsidRDefault="3FEB912B" w:rsidP="3FEB912B">
            <w:pPr>
              <w:rPr>
                <w:sz w:val="20"/>
                <w:szCs w:val="20"/>
              </w:rPr>
            </w:pPr>
          </w:p>
        </w:tc>
        <w:tc>
          <w:tcPr>
            <w:tcW w:w="1007" w:type="dxa"/>
          </w:tcPr>
          <w:p w14:paraId="660CEA8B" w14:textId="77777777" w:rsidR="000C01A2" w:rsidRPr="00007851" w:rsidRDefault="000C01A2">
            <w:pPr>
              <w:rPr>
                <w:sz w:val="20"/>
                <w:szCs w:val="20"/>
              </w:rPr>
            </w:pPr>
          </w:p>
        </w:tc>
      </w:tr>
      <w:tr w:rsidR="0053759A" w:rsidRPr="00007851" w14:paraId="27D3811B" w14:textId="77777777" w:rsidTr="1665DDD1">
        <w:trPr>
          <w:trHeight w:val="300"/>
        </w:trPr>
        <w:tc>
          <w:tcPr>
            <w:tcW w:w="1549" w:type="dxa"/>
            <w:vMerge/>
          </w:tcPr>
          <w:p w14:paraId="38541F48" w14:textId="77777777" w:rsidR="000C01A2" w:rsidRPr="00007851" w:rsidRDefault="000C01A2">
            <w:pPr>
              <w:rPr>
                <w:sz w:val="20"/>
                <w:szCs w:val="20"/>
              </w:rPr>
            </w:pPr>
          </w:p>
        </w:tc>
        <w:tc>
          <w:tcPr>
            <w:tcW w:w="1934" w:type="dxa"/>
            <w:vMerge w:val="restart"/>
          </w:tcPr>
          <w:p w14:paraId="0E40DC95" w14:textId="77777777" w:rsidR="000C01A2" w:rsidRPr="00007851" w:rsidRDefault="000C01A2">
            <w:pPr>
              <w:pStyle w:val="xmsonormal"/>
              <w:rPr>
                <w:rFonts w:ascii="Times New Roman" w:hAnsi="Times New Roman" w:cs="Times New Roman"/>
                <w:b/>
                <w:bCs/>
                <w:sz w:val="20"/>
                <w:szCs w:val="20"/>
              </w:rPr>
            </w:pPr>
            <w:r w:rsidRPr="00007851">
              <w:rPr>
                <w:rFonts w:ascii="Times New Roman" w:hAnsi="Times New Roman" w:cs="Times New Roman"/>
                <w:b/>
                <w:bCs/>
                <w:sz w:val="20"/>
                <w:szCs w:val="20"/>
              </w:rPr>
              <w:t>Skrejlapas</w:t>
            </w:r>
            <w:r w:rsidRPr="00007851">
              <w:rPr>
                <w:rFonts w:ascii="Times New Roman" w:hAnsi="Times New Roman" w:cs="Times New Roman"/>
                <w:sz w:val="20"/>
                <w:szCs w:val="20"/>
              </w:rPr>
              <w:t xml:space="preserve"> 2</w:t>
            </w:r>
          </w:p>
          <w:p w14:paraId="695B0848" w14:textId="77777777" w:rsidR="000C01A2" w:rsidRPr="00007851" w:rsidRDefault="000C01A2">
            <w:pPr>
              <w:pStyle w:val="xmsonormal"/>
              <w:rPr>
                <w:rFonts w:ascii="Times New Roman" w:hAnsi="Times New Roman" w:cs="Times New Roman"/>
                <w:b/>
                <w:bCs/>
                <w:sz w:val="20"/>
                <w:szCs w:val="20"/>
              </w:rPr>
            </w:pPr>
            <w:r w:rsidRPr="00007851">
              <w:rPr>
                <w:rFonts w:ascii="Times New Roman" w:hAnsi="Times New Roman" w:cs="Times New Roman"/>
                <w:sz w:val="20"/>
                <w:szCs w:val="20"/>
              </w:rPr>
              <w:t>Formāts A5 (148x210mm)</w:t>
            </w:r>
          </w:p>
          <w:p w14:paraId="6459AF49"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Krāsas: 4/4</w:t>
            </w:r>
          </w:p>
          <w:p w14:paraId="5FA66A65" w14:textId="77777777" w:rsidR="000C01A2" w:rsidRPr="00007851" w:rsidRDefault="000C01A2">
            <w:pPr>
              <w:pStyle w:val="xmsonormal"/>
              <w:rPr>
                <w:rFonts w:ascii="Times New Roman" w:eastAsia="Times New Roman" w:hAnsi="Times New Roman" w:cs="Times New Roman"/>
                <w:sz w:val="20"/>
                <w:szCs w:val="20"/>
              </w:rPr>
            </w:pPr>
            <w:r w:rsidRPr="00007851">
              <w:rPr>
                <w:rFonts w:ascii="Times New Roman" w:hAnsi="Times New Roman" w:cs="Times New Roman"/>
                <w:sz w:val="20"/>
                <w:szCs w:val="20"/>
              </w:rPr>
              <w:lastRenderedPageBreak/>
              <w:t xml:space="preserve">Papīrs: 130gsm </w:t>
            </w:r>
            <w:proofErr w:type="spellStart"/>
            <w:r w:rsidRPr="00007851">
              <w:rPr>
                <w:rFonts w:ascii="Times New Roman" w:hAnsi="Times New Roman" w:cs="Times New Roman"/>
                <w:sz w:val="20"/>
                <w:szCs w:val="20"/>
              </w:rPr>
              <w:t>silk</w:t>
            </w:r>
            <w:proofErr w:type="spellEnd"/>
            <w:r w:rsidRPr="00007851">
              <w:rPr>
                <w:rFonts w:ascii="Times New Roman" w:hAnsi="Times New Roman" w:cs="Times New Roman"/>
                <w:sz w:val="20"/>
                <w:szCs w:val="20"/>
              </w:rPr>
              <w:t xml:space="preserve"> krītpapīrs (</w:t>
            </w:r>
            <w:proofErr w:type="spellStart"/>
            <w:r w:rsidRPr="00007851">
              <w:rPr>
                <w:rFonts w:ascii="Times New Roman" w:eastAsia="Times New Roman" w:hAnsi="Times New Roman" w:cs="Times New Roman"/>
                <w:sz w:val="20"/>
                <w:szCs w:val="20"/>
              </w:rPr>
              <w:t>Galerie</w:t>
            </w:r>
            <w:proofErr w:type="spellEnd"/>
            <w:r w:rsidRPr="00007851">
              <w:rPr>
                <w:rFonts w:ascii="Times New Roman" w:eastAsia="Times New Roman" w:hAnsi="Times New Roman" w:cs="Times New Roman"/>
                <w:sz w:val="20"/>
                <w:szCs w:val="20"/>
              </w:rPr>
              <w:t xml:space="preserve"> Art </w:t>
            </w:r>
            <w:proofErr w:type="spellStart"/>
            <w:r w:rsidRPr="00007851">
              <w:rPr>
                <w:rFonts w:ascii="Times New Roman" w:eastAsia="Times New Roman" w:hAnsi="Times New Roman" w:cs="Times New Roman"/>
                <w:sz w:val="20"/>
                <w:szCs w:val="20"/>
              </w:rPr>
              <w:t>Silk</w:t>
            </w:r>
            <w:proofErr w:type="spellEnd"/>
            <w:r w:rsidRPr="00007851">
              <w:rPr>
                <w:rFonts w:ascii="Times New Roman" w:eastAsia="Times New Roman" w:hAnsi="Times New Roman" w:cs="Times New Roman"/>
                <w:sz w:val="20"/>
                <w:szCs w:val="20"/>
              </w:rPr>
              <w:t xml:space="preserve"> vai līdzīgs)</w:t>
            </w:r>
          </w:p>
          <w:p w14:paraId="0E4C8D98" w14:textId="77777777" w:rsidR="000C01A2" w:rsidRPr="00007851" w:rsidRDefault="000C01A2">
            <w:pPr>
              <w:rPr>
                <w:sz w:val="20"/>
                <w:szCs w:val="20"/>
              </w:rPr>
            </w:pPr>
            <w:r w:rsidRPr="00007851">
              <w:rPr>
                <w:sz w:val="20"/>
                <w:szCs w:val="20"/>
              </w:rPr>
              <w:t>Pēcapstrāde: Griešana formātā</w:t>
            </w:r>
          </w:p>
        </w:tc>
        <w:tc>
          <w:tcPr>
            <w:tcW w:w="1465" w:type="dxa"/>
          </w:tcPr>
          <w:p w14:paraId="29E0BF16" w14:textId="77777777" w:rsidR="000C01A2" w:rsidRPr="00007851" w:rsidRDefault="000C01A2">
            <w:pPr>
              <w:rPr>
                <w:sz w:val="20"/>
                <w:szCs w:val="20"/>
              </w:rPr>
            </w:pPr>
            <w:r w:rsidRPr="00007851">
              <w:rPr>
                <w:sz w:val="20"/>
                <w:szCs w:val="20"/>
              </w:rPr>
              <w:lastRenderedPageBreak/>
              <w:t xml:space="preserve">Cena par vienu tirāžu, 100 </w:t>
            </w:r>
            <w:proofErr w:type="spellStart"/>
            <w:r w:rsidRPr="00007851">
              <w:rPr>
                <w:sz w:val="20"/>
                <w:szCs w:val="20"/>
              </w:rPr>
              <w:t>gb</w:t>
            </w:r>
            <w:proofErr w:type="spellEnd"/>
          </w:p>
        </w:tc>
        <w:tc>
          <w:tcPr>
            <w:tcW w:w="1022" w:type="dxa"/>
          </w:tcPr>
          <w:p w14:paraId="2E0F71AE" w14:textId="77777777" w:rsidR="000C01A2" w:rsidRPr="00007851" w:rsidRDefault="000C01A2">
            <w:pPr>
              <w:rPr>
                <w:sz w:val="20"/>
                <w:szCs w:val="20"/>
              </w:rPr>
            </w:pPr>
            <w:r w:rsidRPr="00007851">
              <w:rPr>
                <w:sz w:val="20"/>
                <w:szCs w:val="20"/>
              </w:rPr>
              <w:t>0,002</w:t>
            </w:r>
          </w:p>
        </w:tc>
        <w:tc>
          <w:tcPr>
            <w:tcW w:w="1042" w:type="dxa"/>
          </w:tcPr>
          <w:p w14:paraId="2188ED04" w14:textId="77777777" w:rsidR="000C01A2" w:rsidRPr="00007851" w:rsidRDefault="000C01A2">
            <w:pPr>
              <w:rPr>
                <w:sz w:val="20"/>
                <w:szCs w:val="20"/>
              </w:rPr>
            </w:pPr>
          </w:p>
        </w:tc>
        <w:tc>
          <w:tcPr>
            <w:tcW w:w="1042" w:type="dxa"/>
          </w:tcPr>
          <w:p w14:paraId="4C17A67D" w14:textId="7CF20355" w:rsidR="3FEB912B" w:rsidRDefault="3FEB912B" w:rsidP="3FEB912B">
            <w:pPr>
              <w:rPr>
                <w:sz w:val="20"/>
                <w:szCs w:val="20"/>
              </w:rPr>
            </w:pPr>
          </w:p>
        </w:tc>
        <w:tc>
          <w:tcPr>
            <w:tcW w:w="1007" w:type="dxa"/>
          </w:tcPr>
          <w:p w14:paraId="1CF96CE6" w14:textId="77777777" w:rsidR="000C01A2" w:rsidRPr="00007851" w:rsidRDefault="000C01A2">
            <w:pPr>
              <w:rPr>
                <w:sz w:val="20"/>
                <w:szCs w:val="20"/>
              </w:rPr>
            </w:pPr>
          </w:p>
        </w:tc>
      </w:tr>
      <w:tr w:rsidR="0053759A" w:rsidRPr="00007851" w14:paraId="370301AC" w14:textId="77777777" w:rsidTr="1665DDD1">
        <w:trPr>
          <w:trHeight w:val="300"/>
        </w:trPr>
        <w:tc>
          <w:tcPr>
            <w:tcW w:w="1549" w:type="dxa"/>
            <w:vMerge/>
          </w:tcPr>
          <w:p w14:paraId="780CC292" w14:textId="77777777" w:rsidR="000C01A2" w:rsidRPr="00007851" w:rsidRDefault="000C01A2">
            <w:pPr>
              <w:rPr>
                <w:sz w:val="20"/>
                <w:szCs w:val="20"/>
              </w:rPr>
            </w:pPr>
          </w:p>
        </w:tc>
        <w:tc>
          <w:tcPr>
            <w:tcW w:w="1934" w:type="dxa"/>
            <w:vMerge/>
          </w:tcPr>
          <w:p w14:paraId="1C914C1C" w14:textId="77777777" w:rsidR="000C01A2" w:rsidRPr="00007851" w:rsidRDefault="000C01A2">
            <w:pPr>
              <w:rPr>
                <w:sz w:val="20"/>
                <w:szCs w:val="20"/>
              </w:rPr>
            </w:pPr>
          </w:p>
        </w:tc>
        <w:tc>
          <w:tcPr>
            <w:tcW w:w="1465" w:type="dxa"/>
          </w:tcPr>
          <w:p w14:paraId="0D218566" w14:textId="77777777" w:rsidR="000C01A2" w:rsidRPr="00007851" w:rsidRDefault="000C01A2">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22" w:type="dxa"/>
          </w:tcPr>
          <w:p w14:paraId="5A074882" w14:textId="77777777" w:rsidR="000C01A2" w:rsidRPr="00007851" w:rsidRDefault="000C01A2">
            <w:pPr>
              <w:rPr>
                <w:sz w:val="20"/>
                <w:szCs w:val="20"/>
              </w:rPr>
            </w:pPr>
            <w:r w:rsidRPr="00007851">
              <w:rPr>
                <w:sz w:val="20"/>
                <w:szCs w:val="20"/>
              </w:rPr>
              <w:t>0,002</w:t>
            </w:r>
          </w:p>
        </w:tc>
        <w:tc>
          <w:tcPr>
            <w:tcW w:w="1042" w:type="dxa"/>
          </w:tcPr>
          <w:p w14:paraId="647594BE" w14:textId="77777777" w:rsidR="000C01A2" w:rsidRPr="00007851" w:rsidRDefault="000C01A2">
            <w:pPr>
              <w:rPr>
                <w:sz w:val="20"/>
                <w:szCs w:val="20"/>
              </w:rPr>
            </w:pPr>
          </w:p>
        </w:tc>
        <w:tc>
          <w:tcPr>
            <w:tcW w:w="1042" w:type="dxa"/>
          </w:tcPr>
          <w:p w14:paraId="76E64B68" w14:textId="421E0015" w:rsidR="3FEB912B" w:rsidRDefault="3FEB912B" w:rsidP="3FEB912B">
            <w:pPr>
              <w:rPr>
                <w:sz w:val="20"/>
                <w:szCs w:val="20"/>
              </w:rPr>
            </w:pPr>
          </w:p>
        </w:tc>
        <w:tc>
          <w:tcPr>
            <w:tcW w:w="1007" w:type="dxa"/>
          </w:tcPr>
          <w:p w14:paraId="0DD81DFC" w14:textId="77777777" w:rsidR="000C01A2" w:rsidRPr="00007851" w:rsidRDefault="000C01A2">
            <w:pPr>
              <w:rPr>
                <w:sz w:val="20"/>
                <w:szCs w:val="20"/>
              </w:rPr>
            </w:pPr>
          </w:p>
        </w:tc>
      </w:tr>
      <w:tr w:rsidR="0053759A" w:rsidRPr="00007851" w14:paraId="5F206332" w14:textId="77777777" w:rsidTr="1665DDD1">
        <w:trPr>
          <w:trHeight w:val="300"/>
        </w:trPr>
        <w:tc>
          <w:tcPr>
            <w:tcW w:w="1549" w:type="dxa"/>
            <w:vMerge/>
          </w:tcPr>
          <w:p w14:paraId="0963F503" w14:textId="77777777" w:rsidR="000C01A2" w:rsidRPr="00007851" w:rsidRDefault="000C01A2">
            <w:pPr>
              <w:rPr>
                <w:sz w:val="20"/>
                <w:szCs w:val="20"/>
              </w:rPr>
            </w:pPr>
          </w:p>
        </w:tc>
        <w:tc>
          <w:tcPr>
            <w:tcW w:w="1934" w:type="dxa"/>
            <w:vMerge w:val="restart"/>
          </w:tcPr>
          <w:p w14:paraId="5ABB192E"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b/>
                <w:bCs/>
                <w:sz w:val="20"/>
                <w:szCs w:val="20"/>
              </w:rPr>
              <w:t>Bukleti 1</w:t>
            </w:r>
          </w:p>
          <w:p w14:paraId="56C1D02D"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Formāts A5, 4 </w:t>
            </w:r>
            <w:proofErr w:type="spellStart"/>
            <w:r w:rsidRPr="00007851">
              <w:rPr>
                <w:rFonts w:ascii="Times New Roman" w:hAnsi="Times New Roman" w:cs="Times New Roman"/>
                <w:sz w:val="20"/>
                <w:szCs w:val="20"/>
              </w:rPr>
              <w:t>lpp</w:t>
            </w:r>
            <w:proofErr w:type="spellEnd"/>
            <w:r w:rsidRPr="00007851">
              <w:rPr>
                <w:rFonts w:ascii="Times New Roman" w:hAnsi="Times New Roman" w:cs="Times New Roman"/>
                <w:sz w:val="20"/>
                <w:szCs w:val="20"/>
              </w:rPr>
              <w:t xml:space="preserve"> (A4 lapa locīta uz pusēm)</w:t>
            </w:r>
          </w:p>
          <w:p w14:paraId="645C3FB6"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Krāsas 4/4</w:t>
            </w:r>
          </w:p>
          <w:p w14:paraId="42052280"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Papīrs: 150 g/m2 krītpapīrs (</w:t>
            </w:r>
            <w:proofErr w:type="spellStart"/>
            <w:r w:rsidRPr="00007851">
              <w:rPr>
                <w:rFonts w:ascii="Times New Roman" w:hAnsi="Times New Roman" w:cs="Times New Roman"/>
                <w:sz w:val="20"/>
                <w:szCs w:val="20"/>
              </w:rPr>
              <w:t>Galerie</w:t>
            </w:r>
            <w:proofErr w:type="spellEnd"/>
            <w:r w:rsidRPr="00007851">
              <w:rPr>
                <w:rFonts w:ascii="Times New Roman" w:hAnsi="Times New Roman" w:cs="Times New Roman"/>
                <w:sz w:val="20"/>
                <w:szCs w:val="20"/>
              </w:rPr>
              <w:t xml:space="preserve"> Art </w:t>
            </w:r>
            <w:proofErr w:type="spellStart"/>
            <w:r w:rsidRPr="00007851">
              <w:rPr>
                <w:rFonts w:ascii="Times New Roman" w:hAnsi="Times New Roman" w:cs="Times New Roman"/>
                <w:sz w:val="20"/>
                <w:szCs w:val="20"/>
              </w:rPr>
              <w:t>Silk</w:t>
            </w:r>
            <w:proofErr w:type="spellEnd"/>
            <w:r w:rsidRPr="00007851">
              <w:rPr>
                <w:rFonts w:ascii="Times New Roman" w:hAnsi="Times New Roman" w:cs="Times New Roman"/>
                <w:sz w:val="20"/>
                <w:szCs w:val="20"/>
              </w:rPr>
              <w:t xml:space="preserve"> vai līdzīgs)</w:t>
            </w:r>
          </w:p>
          <w:p w14:paraId="5A096C3A" w14:textId="77777777" w:rsidR="000C01A2" w:rsidRPr="00007851" w:rsidRDefault="000C01A2">
            <w:pPr>
              <w:rPr>
                <w:sz w:val="20"/>
                <w:szCs w:val="20"/>
              </w:rPr>
            </w:pPr>
            <w:r w:rsidRPr="00007851">
              <w:rPr>
                <w:sz w:val="20"/>
                <w:szCs w:val="20"/>
              </w:rPr>
              <w:t>Pēcapstrāde: Griešana formātā</w:t>
            </w:r>
          </w:p>
        </w:tc>
        <w:tc>
          <w:tcPr>
            <w:tcW w:w="1465" w:type="dxa"/>
          </w:tcPr>
          <w:p w14:paraId="3689E435" w14:textId="77777777" w:rsidR="000C01A2" w:rsidRPr="00007851" w:rsidRDefault="000C01A2">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22" w:type="dxa"/>
          </w:tcPr>
          <w:p w14:paraId="630497C0" w14:textId="77777777" w:rsidR="000C01A2" w:rsidRPr="00007851" w:rsidRDefault="000C01A2">
            <w:pPr>
              <w:rPr>
                <w:sz w:val="20"/>
                <w:szCs w:val="20"/>
              </w:rPr>
            </w:pPr>
            <w:r w:rsidRPr="00007851">
              <w:rPr>
                <w:sz w:val="20"/>
                <w:szCs w:val="20"/>
              </w:rPr>
              <w:t>0,002</w:t>
            </w:r>
          </w:p>
        </w:tc>
        <w:tc>
          <w:tcPr>
            <w:tcW w:w="1042" w:type="dxa"/>
          </w:tcPr>
          <w:p w14:paraId="423E7A11" w14:textId="77777777" w:rsidR="000C01A2" w:rsidRPr="00007851" w:rsidRDefault="000C01A2">
            <w:pPr>
              <w:rPr>
                <w:sz w:val="20"/>
                <w:szCs w:val="20"/>
              </w:rPr>
            </w:pPr>
          </w:p>
        </w:tc>
        <w:tc>
          <w:tcPr>
            <w:tcW w:w="1042" w:type="dxa"/>
          </w:tcPr>
          <w:p w14:paraId="4D849E60" w14:textId="10792CC5" w:rsidR="3FEB912B" w:rsidRDefault="3FEB912B" w:rsidP="3FEB912B">
            <w:pPr>
              <w:rPr>
                <w:sz w:val="20"/>
                <w:szCs w:val="20"/>
              </w:rPr>
            </w:pPr>
          </w:p>
        </w:tc>
        <w:tc>
          <w:tcPr>
            <w:tcW w:w="1007" w:type="dxa"/>
          </w:tcPr>
          <w:p w14:paraId="71DDA56E" w14:textId="77777777" w:rsidR="000C01A2" w:rsidRPr="00007851" w:rsidRDefault="000C01A2">
            <w:pPr>
              <w:rPr>
                <w:sz w:val="20"/>
                <w:szCs w:val="20"/>
              </w:rPr>
            </w:pPr>
          </w:p>
        </w:tc>
      </w:tr>
      <w:tr w:rsidR="0053759A" w:rsidRPr="00007851" w14:paraId="7FDBC053" w14:textId="77777777" w:rsidTr="1665DDD1">
        <w:trPr>
          <w:trHeight w:val="300"/>
        </w:trPr>
        <w:tc>
          <w:tcPr>
            <w:tcW w:w="1549" w:type="dxa"/>
            <w:vMerge/>
          </w:tcPr>
          <w:p w14:paraId="788A6747" w14:textId="77777777" w:rsidR="000C01A2" w:rsidRPr="00007851" w:rsidRDefault="000C01A2">
            <w:pPr>
              <w:rPr>
                <w:sz w:val="20"/>
                <w:szCs w:val="20"/>
              </w:rPr>
            </w:pPr>
          </w:p>
        </w:tc>
        <w:tc>
          <w:tcPr>
            <w:tcW w:w="1934" w:type="dxa"/>
            <w:vMerge/>
          </w:tcPr>
          <w:p w14:paraId="70A90122" w14:textId="77777777" w:rsidR="000C01A2" w:rsidRPr="00007851" w:rsidRDefault="000C01A2">
            <w:pPr>
              <w:rPr>
                <w:sz w:val="20"/>
                <w:szCs w:val="20"/>
              </w:rPr>
            </w:pPr>
          </w:p>
        </w:tc>
        <w:tc>
          <w:tcPr>
            <w:tcW w:w="1465" w:type="dxa"/>
          </w:tcPr>
          <w:p w14:paraId="1E9D5663" w14:textId="77777777" w:rsidR="000C01A2" w:rsidRPr="00007851" w:rsidRDefault="000C01A2">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22" w:type="dxa"/>
          </w:tcPr>
          <w:p w14:paraId="1507D023" w14:textId="77777777" w:rsidR="000C01A2" w:rsidRPr="00007851" w:rsidRDefault="000C01A2">
            <w:pPr>
              <w:rPr>
                <w:sz w:val="20"/>
                <w:szCs w:val="20"/>
              </w:rPr>
            </w:pPr>
            <w:r w:rsidRPr="00007851">
              <w:rPr>
                <w:sz w:val="20"/>
                <w:szCs w:val="20"/>
              </w:rPr>
              <w:t>0,002</w:t>
            </w:r>
          </w:p>
        </w:tc>
        <w:tc>
          <w:tcPr>
            <w:tcW w:w="1042" w:type="dxa"/>
          </w:tcPr>
          <w:p w14:paraId="67C87CB8" w14:textId="77777777" w:rsidR="000C01A2" w:rsidRPr="00007851" w:rsidRDefault="000C01A2">
            <w:pPr>
              <w:rPr>
                <w:sz w:val="20"/>
                <w:szCs w:val="20"/>
              </w:rPr>
            </w:pPr>
          </w:p>
        </w:tc>
        <w:tc>
          <w:tcPr>
            <w:tcW w:w="1042" w:type="dxa"/>
          </w:tcPr>
          <w:p w14:paraId="681FB40A" w14:textId="38A0275C" w:rsidR="3FEB912B" w:rsidRDefault="3FEB912B" w:rsidP="3FEB912B">
            <w:pPr>
              <w:rPr>
                <w:sz w:val="20"/>
                <w:szCs w:val="20"/>
              </w:rPr>
            </w:pPr>
          </w:p>
        </w:tc>
        <w:tc>
          <w:tcPr>
            <w:tcW w:w="1007" w:type="dxa"/>
          </w:tcPr>
          <w:p w14:paraId="11658CEB" w14:textId="77777777" w:rsidR="000C01A2" w:rsidRPr="00007851" w:rsidRDefault="000C01A2">
            <w:pPr>
              <w:rPr>
                <w:sz w:val="20"/>
                <w:szCs w:val="20"/>
              </w:rPr>
            </w:pPr>
          </w:p>
        </w:tc>
      </w:tr>
      <w:tr w:rsidR="0053759A" w:rsidRPr="00007851" w14:paraId="22955CE5" w14:textId="77777777" w:rsidTr="1665DDD1">
        <w:trPr>
          <w:trHeight w:val="300"/>
        </w:trPr>
        <w:tc>
          <w:tcPr>
            <w:tcW w:w="1549" w:type="dxa"/>
            <w:vMerge/>
          </w:tcPr>
          <w:p w14:paraId="2C6E2FC2" w14:textId="77777777" w:rsidR="000C01A2" w:rsidRPr="00007851" w:rsidRDefault="000C01A2">
            <w:pPr>
              <w:rPr>
                <w:sz w:val="20"/>
                <w:szCs w:val="20"/>
              </w:rPr>
            </w:pPr>
          </w:p>
        </w:tc>
        <w:tc>
          <w:tcPr>
            <w:tcW w:w="1934" w:type="dxa"/>
            <w:vMerge w:val="restart"/>
          </w:tcPr>
          <w:p w14:paraId="1A2AE5D8"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b/>
                <w:bCs/>
                <w:sz w:val="20"/>
                <w:szCs w:val="20"/>
              </w:rPr>
              <w:t>Bukleti 2</w:t>
            </w:r>
          </w:p>
          <w:p w14:paraId="7AC04411"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Formāts A5, 16 lpp. (8 lapas)</w:t>
            </w:r>
          </w:p>
          <w:p w14:paraId="3D002DA6"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Krāsas 4/4</w:t>
            </w:r>
          </w:p>
          <w:p w14:paraId="4AE3FB51"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Papīrs: 150 g/m2 krītpapīrs (</w:t>
            </w:r>
            <w:proofErr w:type="spellStart"/>
            <w:r w:rsidRPr="00007851">
              <w:rPr>
                <w:rFonts w:ascii="Times New Roman" w:hAnsi="Times New Roman" w:cs="Times New Roman"/>
                <w:sz w:val="20"/>
                <w:szCs w:val="20"/>
              </w:rPr>
              <w:t>Galerie</w:t>
            </w:r>
            <w:proofErr w:type="spellEnd"/>
            <w:r w:rsidRPr="00007851">
              <w:rPr>
                <w:rFonts w:ascii="Times New Roman" w:hAnsi="Times New Roman" w:cs="Times New Roman"/>
                <w:sz w:val="20"/>
                <w:szCs w:val="20"/>
              </w:rPr>
              <w:t xml:space="preserve"> Art </w:t>
            </w:r>
            <w:proofErr w:type="spellStart"/>
            <w:r w:rsidRPr="00007851">
              <w:rPr>
                <w:rFonts w:ascii="Times New Roman" w:hAnsi="Times New Roman" w:cs="Times New Roman"/>
                <w:sz w:val="20"/>
                <w:szCs w:val="20"/>
              </w:rPr>
              <w:t>Silk</w:t>
            </w:r>
            <w:proofErr w:type="spellEnd"/>
            <w:r w:rsidRPr="00007851">
              <w:rPr>
                <w:rFonts w:ascii="Times New Roman" w:hAnsi="Times New Roman" w:cs="Times New Roman"/>
                <w:sz w:val="20"/>
                <w:szCs w:val="20"/>
              </w:rPr>
              <w:t xml:space="preserve"> vai līdzīgs)</w:t>
            </w:r>
          </w:p>
          <w:p w14:paraId="272D2D3E"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Pēcapstrāde: </w:t>
            </w:r>
            <w:proofErr w:type="spellStart"/>
            <w:r w:rsidRPr="00007851">
              <w:rPr>
                <w:rFonts w:ascii="Times New Roman" w:hAnsi="Times New Roman" w:cs="Times New Roman"/>
                <w:sz w:val="20"/>
                <w:szCs w:val="20"/>
              </w:rPr>
              <w:t>skavots</w:t>
            </w:r>
            <w:proofErr w:type="spellEnd"/>
          </w:p>
          <w:p w14:paraId="0B2D5CB3" w14:textId="77777777" w:rsidR="000C01A2" w:rsidRPr="00007851" w:rsidRDefault="000C01A2">
            <w:pPr>
              <w:rPr>
                <w:sz w:val="20"/>
                <w:szCs w:val="20"/>
              </w:rPr>
            </w:pPr>
            <w:r w:rsidRPr="00007851">
              <w:rPr>
                <w:sz w:val="20"/>
                <w:szCs w:val="20"/>
              </w:rPr>
              <w:t>Pēcapstrāde: Griešana formātā</w:t>
            </w:r>
          </w:p>
        </w:tc>
        <w:tc>
          <w:tcPr>
            <w:tcW w:w="1465" w:type="dxa"/>
          </w:tcPr>
          <w:p w14:paraId="6649E2D7" w14:textId="77777777" w:rsidR="000C01A2" w:rsidRPr="00007851" w:rsidRDefault="000C01A2">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22" w:type="dxa"/>
          </w:tcPr>
          <w:p w14:paraId="3B904B91" w14:textId="77777777" w:rsidR="000C01A2" w:rsidRPr="00007851" w:rsidRDefault="000C01A2">
            <w:pPr>
              <w:rPr>
                <w:sz w:val="20"/>
                <w:szCs w:val="20"/>
              </w:rPr>
            </w:pPr>
            <w:r w:rsidRPr="00007851">
              <w:rPr>
                <w:sz w:val="20"/>
                <w:szCs w:val="20"/>
              </w:rPr>
              <w:t>0,002</w:t>
            </w:r>
          </w:p>
        </w:tc>
        <w:tc>
          <w:tcPr>
            <w:tcW w:w="1042" w:type="dxa"/>
          </w:tcPr>
          <w:p w14:paraId="29AFBE03" w14:textId="77777777" w:rsidR="000C01A2" w:rsidRPr="00007851" w:rsidRDefault="000C01A2">
            <w:pPr>
              <w:rPr>
                <w:sz w:val="20"/>
                <w:szCs w:val="20"/>
              </w:rPr>
            </w:pPr>
          </w:p>
        </w:tc>
        <w:tc>
          <w:tcPr>
            <w:tcW w:w="1042" w:type="dxa"/>
          </w:tcPr>
          <w:p w14:paraId="3327EE26" w14:textId="7E389B2C" w:rsidR="3FEB912B" w:rsidRDefault="3FEB912B" w:rsidP="3FEB912B">
            <w:pPr>
              <w:rPr>
                <w:sz w:val="20"/>
                <w:szCs w:val="20"/>
              </w:rPr>
            </w:pPr>
          </w:p>
        </w:tc>
        <w:tc>
          <w:tcPr>
            <w:tcW w:w="1007" w:type="dxa"/>
          </w:tcPr>
          <w:p w14:paraId="561945BE" w14:textId="77777777" w:rsidR="000C01A2" w:rsidRPr="00007851" w:rsidRDefault="000C01A2">
            <w:pPr>
              <w:rPr>
                <w:sz w:val="20"/>
                <w:szCs w:val="20"/>
              </w:rPr>
            </w:pPr>
          </w:p>
        </w:tc>
      </w:tr>
      <w:tr w:rsidR="0053759A" w:rsidRPr="00007851" w14:paraId="58D0BFAF" w14:textId="77777777" w:rsidTr="1665DDD1">
        <w:trPr>
          <w:trHeight w:val="300"/>
        </w:trPr>
        <w:tc>
          <w:tcPr>
            <w:tcW w:w="1549" w:type="dxa"/>
            <w:vMerge/>
          </w:tcPr>
          <w:p w14:paraId="571992FC" w14:textId="77777777" w:rsidR="000C01A2" w:rsidRPr="00007851" w:rsidRDefault="000C01A2">
            <w:pPr>
              <w:rPr>
                <w:sz w:val="20"/>
                <w:szCs w:val="20"/>
              </w:rPr>
            </w:pPr>
          </w:p>
        </w:tc>
        <w:tc>
          <w:tcPr>
            <w:tcW w:w="1934" w:type="dxa"/>
            <w:vMerge/>
          </w:tcPr>
          <w:p w14:paraId="0B28A691" w14:textId="77777777" w:rsidR="000C01A2" w:rsidRPr="00007851" w:rsidRDefault="000C01A2">
            <w:pPr>
              <w:rPr>
                <w:sz w:val="20"/>
                <w:szCs w:val="20"/>
              </w:rPr>
            </w:pPr>
          </w:p>
        </w:tc>
        <w:tc>
          <w:tcPr>
            <w:tcW w:w="1465" w:type="dxa"/>
          </w:tcPr>
          <w:p w14:paraId="318AB40F" w14:textId="77777777" w:rsidR="000C01A2" w:rsidRPr="00007851" w:rsidRDefault="000C01A2">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22" w:type="dxa"/>
          </w:tcPr>
          <w:p w14:paraId="312A83CF" w14:textId="77777777" w:rsidR="000C01A2" w:rsidRPr="00007851" w:rsidRDefault="000C01A2">
            <w:pPr>
              <w:rPr>
                <w:sz w:val="20"/>
                <w:szCs w:val="20"/>
              </w:rPr>
            </w:pPr>
            <w:r w:rsidRPr="00007851">
              <w:rPr>
                <w:sz w:val="20"/>
                <w:szCs w:val="20"/>
              </w:rPr>
              <w:t>0,002</w:t>
            </w:r>
          </w:p>
        </w:tc>
        <w:tc>
          <w:tcPr>
            <w:tcW w:w="1042" w:type="dxa"/>
          </w:tcPr>
          <w:p w14:paraId="470F664E" w14:textId="77777777" w:rsidR="000C01A2" w:rsidRPr="00007851" w:rsidRDefault="000C01A2">
            <w:pPr>
              <w:rPr>
                <w:sz w:val="20"/>
                <w:szCs w:val="20"/>
              </w:rPr>
            </w:pPr>
          </w:p>
        </w:tc>
        <w:tc>
          <w:tcPr>
            <w:tcW w:w="1042" w:type="dxa"/>
          </w:tcPr>
          <w:p w14:paraId="3EB97DF4" w14:textId="52F638AE" w:rsidR="3FEB912B" w:rsidRDefault="3FEB912B" w:rsidP="3FEB912B">
            <w:pPr>
              <w:rPr>
                <w:sz w:val="20"/>
                <w:szCs w:val="20"/>
              </w:rPr>
            </w:pPr>
          </w:p>
        </w:tc>
        <w:tc>
          <w:tcPr>
            <w:tcW w:w="1007" w:type="dxa"/>
          </w:tcPr>
          <w:p w14:paraId="34D48A77" w14:textId="77777777" w:rsidR="000C01A2" w:rsidRPr="00007851" w:rsidRDefault="000C01A2">
            <w:pPr>
              <w:rPr>
                <w:sz w:val="20"/>
                <w:szCs w:val="20"/>
              </w:rPr>
            </w:pPr>
          </w:p>
        </w:tc>
      </w:tr>
      <w:tr w:rsidR="0053759A" w:rsidRPr="00007851" w14:paraId="1AA9A7A8" w14:textId="77777777" w:rsidTr="1665DDD1">
        <w:trPr>
          <w:trHeight w:val="300"/>
        </w:trPr>
        <w:tc>
          <w:tcPr>
            <w:tcW w:w="1549" w:type="dxa"/>
            <w:vMerge/>
          </w:tcPr>
          <w:p w14:paraId="5B568F37" w14:textId="77777777" w:rsidR="000C01A2" w:rsidRPr="00007851" w:rsidRDefault="000C01A2">
            <w:pPr>
              <w:rPr>
                <w:sz w:val="20"/>
                <w:szCs w:val="20"/>
              </w:rPr>
            </w:pPr>
          </w:p>
        </w:tc>
        <w:tc>
          <w:tcPr>
            <w:tcW w:w="1934" w:type="dxa"/>
            <w:vMerge w:val="restart"/>
          </w:tcPr>
          <w:p w14:paraId="22C10760"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b/>
                <w:bCs/>
                <w:sz w:val="20"/>
                <w:szCs w:val="20"/>
              </w:rPr>
              <w:t>Bukleti 3</w:t>
            </w:r>
          </w:p>
          <w:p w14:paraId="6244B1E8"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Formāts A4(locīts 97-100-100mm)</w:t>
            </w:r>
          </w:p>
          <w:p w14:paraId="006A0ECA"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Krāsas 4/4</w:t>
            </w:r>
          </w:p>
          <w:p w14:paraId="7FC6185F"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Papīrs: 170gsm </w:t>
            </w:r>
            <w:proofErr w:type="spellStart"/>
            <w:r w:rsidRPr="00007851">
              <w:rPr>
                <w:rFonts w:ascii="Times New Roman" w:hAnsi="Times New Roman" w:cs="Times New Roman"/>
                <w:sz w:val="20"/>
                <w:szCs w:val="20"/>
              </w:rPr>
              <w:t>silk</w:t>
            </w:r>
            <w:proofErr w:type="spellEnd"/>
            <w:r w:rsidRPr="00007851">
              <w:rPr>
                <w:rFonts w:ascii="Times New Roman" w:hAnsi="Times New Roman" w:cs="Times New Roman"/>
                <w:sz w:val="20"/>
                <w:szCs w:val="20"/>
              </w:rPr>
              <w:t xml:space="preserve"> krītpapīrs, </w:t>
            </w:r>
          </w:p>
          <w:p w14:paraId="6DA1EF2B" w14:textId="77777777" w:rsidR="000C01A2" w:rsidRPr="00007851" w:rsidRDefault="000C01A2">
            <w:pPr>
              <w:rPr>
                <w:sz w:val="20"/>
                <w:szCs w:val="20"/>
              </w:rPr>
            </w:pPr>
            <w:r w:rsidRPr="00007851">
              <w:rPr>
                <w:sz w:val="20"/>
                <w:szCs w:val="20"/>
              </w:rPr>
              <w:t>Pēcapstrāde: Griešana formātā</w:t>
            </w:r>
          </w:p>
        </w:tc>
        <w:tc>
          <w:tcPr>
            <w:tcW w:w="1465" w:type="dxa"/>
          </w:tcPr>
          <w:p w14:paraId="78613A2E" w14:textId="77777777" w:rsidR="000C01A2" w:rsidRPr="00007851" w:rsidRDefault="000C01A2">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22" w:type="dxa"/>
          </w:tcPr>
          <w:p w14:paraId="4501F6C3" w14:textId="77777777" w:rsidR="000C01A2" w:rsidRPr="00007851" w:rsidRDefault="000C01A2">
            <w:pPr>
              <w:rPr>
                <w:sz w:val="20"/>
                <w:szCs w:val="20"/>
              </w:rPr>
            </w:pPr>
            <w:r w:rsidRPr="00007851">
              <w:rPr>
                <w:sz w:val="20"/>
                <w:szCs w:val="20"/>
              </w:rPr>
              <w:t>0,002</w:t>
            </w:r>
          </w:p>
        </w:tc>
        <w:tc>
          <w:tcPr>
            <w:tcW w:w="1042" w:type="dxa"/>
          </w:tcPr>
          <w:p w14:paraId="77648103" w14:textId="77777777" w:rsidR="000C01A2" w:rsidRPr="00007851" w:rsidRDefault="000C01A2">
            <w:pPr>
              <w:rPr>
                <w:sz w:val="20"/>
                <w:szCs w:val="20"/>
              </w:rPr>
            </w:pPr>
          </w:p>
        </w:tc>
        <w:tc>
          <w:tcPr>
            <w:tcW w:w="1042" w:type="dxa"/>
          </w:tcPr>
          <w:p w14:paraId="506EE8C5" w14:textId="5CB11AD8" w:rsidR="3FEB912B" w:rsidRDefault="3FEB912B" w:rsidP="3FEB912B">
            <w:pPr>
              <w:rPr>
                <w:sz w:val="20"/>
                <w:szCs w:val="20"/>
              </w:rPr>
            </w:pPr>
          </w:p>
        </w:tc>
        <w:tc>
          <w:tcPr>
            <w:tcW w:w="1007" w:type="dxa"/>
          </w:tcPr>
          <w:p w14:paraId="65B638B0" w14:textId="77777777" w:rsidR="000C01A2" w:rsidRPr="00007851" w:rsidRDefault="000C01A2">
            <w:pPr>
              <w:rPr>
                <w:sz w:val="20"/>
                <w:szCs w:val="20"/>
              </w:rPr>
            </w:pPr>
          </w:p>
        </w:tc>
      </w:tr>
      <w:tr w:rsidR="0053759A" w:rsidRPr="00007851" w14:paraId="44DA8084" w14:textId="77777777" w:rsidTr="1665DDD1">
        <w:trPr>
          <w:trHeight w:val="300"/>
        </w:trPr>
        <w:tc>
          <w:tcPr>
            <w:tcW w:w="1549" w:type="dxa"/>
            <w:vMerge/>
          </w:tcPr>
          <w:p w14:paraId="7991AB33" w14:textId="77777777" w:rsidR="000C01A2" w:rsidRPr="00007851" w:rsidRDefault="000C01A2">
            <w:pPr>
              <w:rPr>
                <w:sz w:val="20"/>
                <w:szCs w:val="20"/>
              </w:rPr>
            </w:pPr>
          </w:p>
        </w:tc>
        <w:tc>
          <w:tcPr>
            <w:tcW w:w="1934" w:type="dxa"/>
            <w:vMerge/>
          </w:tcPr>
          <w:p w14:paraId="6461B531" w14:textId="77777777" w:rsidR="000C01A2" w:rsidRPr="00007851" w:rsidRDefault="000C01A2">
            <w:pPr>
              <w:rPr>
                <w:sz w:val="20"/>
                <w:szCs w:val="20"/>
              </w:rPr>
            </w:pPr>
          </w:p>
        </w:tc>
        <w:tc>
          <w:tcPr>
            <w:tcW w:w="1465" w:type="dxa"/>
          </w:tcPr>
          <w:p w14:paraId="137107C6" w14:textId="77777777" w:rsidR="000C01A2" w:rsidRPr="00007851" w:rsidRDefault="000C01A2">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22" w:type="dxa"/>
          </w:tcPr>
          <w:p w14:paraId="7243EAC7" w14:textId="77777777" w:rsidR="000C01A2" w:rsidRPr="00007851" w:rsidRDefault="000C01A2">
            <w:pPr>
              <w:rPr>
                <w:sz w:val="20"/>
                <w:szCs w:val="20"/>
              </w:rPr>
            </w:pPr>
            <w:r w:rsidRPr="00007851">
              <w:rPr>
                <w:sz w:val="20"/>
                <w:szCs w:val="20"/>
              </w:rPr>
              <w:t>0,002</w:t>
            </w:r>
          </w:p>
        </w:tc>
        <w:tc>
          <w:tcPr>
            <w:tcW w:w="1042" w:type="dxa"/>
          </w:tcPr>
          <w:p w14:paraId="3292C8CF" w14:textId="77777777" w:rsidR="000C01A2" w:rsidRPr="00007851" w:rsidRDefault="000C01A2">
            <w:pPr>
              <w:rPr>
                <w:sz w:val="20"/>
                <w:szCs w:val="20"/>
              </w:rPr>
            </w:pPr>
          </w:p>
        </w:tc>
        <w:tc>
          <w:tcPr>
            <w:tcW w:w="1042" w:type="dxa"/>
          </w:tcPr>
          <w:p w14:paraId="6927D06E" w14:textId="3027EDB7" w:rsidR="3FEB912B" w:rsidRDefault="3FEB912B" w:rsidP="3FEB912B">
            <w:pPr>
              <w:rPr>
                <w:sz w:val="20"/>
                <w:szCs w:val="20"/>
              </w:rPr>
            </w:pPr>
          </w:p>
        </w:tc>
        <w:tc>
          <w:tcPr>
            <w:tcW w:w="1007" w:type="dxa"/>
          </w:tcPr>
          <w:p w14:paraId="442E720F" w14:textId="77777777" w:rsidR="000C01A2" w:rsidRPr="00007851" w:rsidRDefault="000C01A2">
            <w:pPr>
              <w:rPr>
                <w:sz w:val="20"/>
                <w:szCs w:val="20"/>
              </w:rPr>
            </w:pPr>
          </w:p>
        </w:tc>
      </w:tr>
      <w:tr w:rsidR="0053759A" w:rsidRPr="00007851" w14:paraId="5C07AA4E" w14:textId="77777777" w:rsidTr="1665DDD1">
        <w:trPr>
          <w:trHeight w:val="300"/>
        </w:trPr>
        <w:tc>
          <w:tcPr>
            <w:tcW w:w="1549" w:type="dxa"/>
            <w:vMerge/>
          </w:tcPr>
          <w:p w14:paraId="0D812458" w14:textId="77777777" w:rsidR="000C01A2" w:rsidRPr="00007851" w:rsidRDefault="000C01A2">
            <w:pPr>
              <w:rPr>
                <w:sz w:val="20"/>
                <w:szCs w:val="20"/>
              </w:rPr>
            </w:pPr>
          </w:p>
        </w:tc>
        <w:tc>
          <w:tcPr>
            <w:tcW w:w="1934" w:type="dxa"/>
            <w:vMerge w:val="restart"/>
          </w:tcPr>
          <w:p w14:paraId="2E5BF606"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b/>
                <w:bCs/>
                <w:sz w:val="20"/>
                <w:szCs w:val="20"/>
              </w:rPr>
              <w:t>Info lapas</w:t>
            </w:r>
          </w:p>
          <w:p w14:paraId="18FA048C"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Formāts A5</w:t>
            </w:r>
          </w:p>
          <w:p w14:paraId="4A8D2375"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Krāsas 4/4</w:t>
            </w:r>
          </w:p>
          <w:p w14:paraId="23962CFA"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Papīrs: 150 g/m2 krītpapīrs (</w:t>
            </w:r>
            <w:proofErr w:type="spellStart"/>
            <w:r w:rsidRPr="00007851">
              <w:rPr>
                <w:rFonts w:ascii="Times New Roman" w:hAnsi="Times New Roman" w:cs="Times New Roman"/>
                <w:sz w:val="20"/>
                <w:szCs w:val="20"/>
              </w:rPr>
              <w:t>Galerie</w:t>
            </w:r>
            <w:proofErr w:type="spellEnd"/>
            <w:r w:rsidRPr="00007851">
              <w:rPr>
                <w:rFonts w:ascii="Times New Roman" w:hAnsi="Times New Roman" w:cs="Times New Roman"/>
                <w:sz w:val="20"/>
                <w:szCs w:val="20"/>
              </w:rPr>
              <w:t xml:space="preserve"> Art </w:t>
            </w:r>
            <w:proofErr w:type="spellStart"/>
            <w:r w:rsidRPr="00007851">
              <w:rPr>
                <w:rFonts w:ascii="Times New Roman" w:hAnsi="Times New Roman" w:cs="Times New Roman"/>
                <w:sz w:val="20"/>
                <w:szCs w:val="20"/>
              </w:rPr>
              <w:t>Silk</w:t>
            </w:r>
            <w:proofErr w:type="spellEnd"/>
            <w:r w:rsidRPr="00007851">
              <w:rPr>
                <w:rFonts w:ascii="Times New Roman" w:hAnsi="Times New Roman" w:cs="Times New Roman"/>
                <w:sz w:val="20"/>
                <w:szCs w:val="20"/>
              </w:rPr>
              <w:t xml:space="preserve"> vai līdzīgs)</w:t>
            </w:r>
          </w:p>
          <w:p w14:paraId="534834C2" w14:textId="77777777" w:rsidR="000C01A2" w:rsidRPr="00007851" w:rsidRDefault="000C01A2">
            <w:pPr>
              <w:rPr>
                <w:sz w:val="20"/>
                <w:szCs w:val="20"/>
              </w:rPr>
            </w:pPr>
            <w:r w:rsidRPr="00007851">
              <w:rPr>
                <w:sz w:val="20"/>
                <w:szCs w:val="20"/>
              </w:rPr>
              <w:t>Pēcapstrāde: Griešana formātā</w:t>
            </w:r>
          </w:p>
        </w:tc>
        <w:tc>
          <w:tcPr>
            <w:tcW w:w="1465" w:type="dxa"/>
          </w:tcPr>
          <w:p w14:paraId="141CCA53" w14:textId="77777777" w:rsidR="000C01A2" w:rsidRPr="00007851" w:rsidRDefault="000C01A2">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22" w:type="dxa"/>
          </w:tcPr>
          <w:p w14:paraId="2F8A8F72" w14:textId="77777777" w:rsidR="000C01A2" w:rsidRPr="00007851" w:rsidRDefault="000C01A2">
            <w:pPr>
              <w:rPr>
                <w:sz w:val="20"/>
                <w:szCs w:val="20"/>
              </w:rPr>
            </w:pPr>
            <w:r w:rsidRPr="00007851">
              <w:rPr>
                <w:sz w:val="20"/>
                <w:szCs w:val="20"/>
              </w:rPr>
              <w:t>0,002</w:t>
            </w:r>
          </w:p>
        </w:tc>
        <w:tc>
          <w:tcPr>
            <w:tcW w:w="1042" w:type="dxa"/>
          </w:tcPr>
          <w:p w14:paraId="71ADD237" w14:textId="77777777" w:rsidR="000C01A2" w:rsidRPr="00007851" w:rsidRDefault="000C01A2">
            <w:pPr>
              <w:rPr>
                <w:sz w:val="20"/>
                <w:szCs w:val="20"/>
              </w:rPr>
            </w:pPr>
          </w:p>
        </w:tc>
        <w:tc>
          <w:tcPr>
            <w:tcW w:w="1042" w:type="dxa"/>
          </w:tcPr>
          <w:p w14:paraId="6DD26D1F" w14:textId="6D3F17A6" w:rsidR="3FEB912B" w:rsidRDefault="3FEB912B" w:rsidP="3FEB912B">
            <w:pPr>
              <w:rPr>
                <w:sz w:val="20"/>
                <w:szCs w:val="20"/>
              </w:rPr>
            </w:pPr>
          </w:p>
        </w:tc>
        <w:tc>
          <w:tcPr>
            <w:tcW w:w="1007" w:type="dxa"/>
          </w:tcPr>
          <w:p w14:paraId="346684F6" w14:textId="77777777" w:rsidR="000C01A2" w:rsidRPr="00007851" w:rsidRDefault="000C01A2">
            <w:pPr>
              <w:rPr>
                <w:sz w:val="20"/>
                <w:szCs w:val="20"/>
              </w:rPr>
            </w:pPr>
          </w:p>
        </w:tc>
      </w:tr>
      <w:tr w:rsidR="0053759A" w:rsidRPr="00007851" w14:paraId="572A8FAE" w14:textId="77777777" w:rsidTr="1665DDD1">
        <w:trPr>
          <w:trHeight w:val="300"/>
        </w:trPr>
        <w:tc>
          <w:tcPr>
            <w:tcW w:w="1549" w:type="dxa"/>
            <w:vMerge/>
          </w:tcPr>
          <w:p w14:paraId="2D1D637B" w14:textId="77777777" w:rsidR="000C01A2" w:rsidRPr="00007851" w:rsidRDefault="000C01A2">
            <w:pPr>
              <w:rPr>
                <w:sz w:val="20"/>
                <w:szCs w:val="20"/>
              </w:rPr>
            </w:pPr>
          </w:p>
        </w:tc>
        <w:tc>
          <w:tcPr>
            <w:tcW w:w="1934" w:type="dxa"/>
            <w:vMerge/>
          </w:tcPr>
          <w:p w14:paraId="5B7E23CC" w14:textId="77777777" w:rsidR="000C01A2" w:rsidRPr="00007851" w:rsidRDefault="000C01A2">
            <w:pPr>
              <w:rPr>
                <w:sz w:val="20"/>
                <w:szCs w:val="20"/>
              </w:rPr>
            </w:pPr>
          </w:p>
        </w:tc>
        <w:tc>
          <w:tcPr>
            <w:tcW w:w="1465" w:type="dxa"/>
          </w:tcPr>
          <w:p w14:paraId="11303935" w14:textId="77777777" w:rsidR="000C01A2" w:rsidRPr="00007851" w:rsidRDefault="000C01A2">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22" w:type="dxa"/>
          </w:tcPr>
          <w:p w14:paraId="020F4F8B" w14:textId="77777777" w:rsidR="000C01A2" w:rsidRPr="00007851" w:rsidRDefault="000C01A2">
            <w:pPr>
              <w:rPr>
                <w:sz w:val="20"/>
                <w:szCs w:val="20"/>
              </w:rPr>
            </w:pPr>
            <w:r w:rsidRPr="00007851">
              <w:rPr>
                <w:sz w:val="20"/>
                <w:szCs w:val="20"/>
              </w:rPr>
              <w:t>0,002</w:t>
            </w:r>
          </w:p>
        </w:tc>
        <w:tc>
          <w:tcPr>
            <w:tcW w:w="1042" w:type="dxa"/>
          </w:tcPr>
          <w:p w14:paraId="206B3E32" w14:textId="77777777" w:rsidR="000C01A2" w:rsidRPr="00007851" w:rsidRDefault="000C01A2">
            <w:pPr>
              <w:rPr>
                <w:sz w:val="20"/>
                <w:szCs w:val="20"/>
              </w:rPr>
            </w:pPr>
          </w:p>
        </w:tc>
        <w:tc>
          <w:tcPr>
            <w:tcW w:w="1042" w:type="dxa"/>
          </w:tcPr>
          <w:p w14:paraId="3D835195" w14:textId="5D22B6F5" w:rsidR="3FEB912B" w:rsidRDefault="3FEB912B" w:rsidP="3FEB912B">
            <w:pPr>
              <w:rPr>
                <w:sz w:val="20"/>
                <w:szCs w:val="20"/>
              </w:rPr>
            </w:pPr>
          </w:p>
        </w:tc>
        <w:tc>
          <w:tcPr>
            <w:tcW w:w="1007" w:type="dxa"/>
          </w:tcPr>
          <w:p w14:paraId="4D3DCE92" w14:textId="77777777" w:rsidR="000C01A2" w:rsidRPr="00007851" w:rsidRDefault="000C01A2">
            <w:pPr>
              <w:rPr>
                <w:sz w:val="20"/>
                <w:szCs w:val="20"/>
              </w:rPr>
            </w:pPr>
          </w:p>
        </w:tc>
      </w:tr>
      <w:tr w:rsidR="0053759A" w:rsidRPr="00007851" w14:paraId="6E0399E4" w14:textId="77777777" w:rsidTr="1665DDD1">
        <w:trPr>
          <w:trHeight w:val="300"/>
        </w:trPr>
        <w:tc>
          <w:tcPr>
            <w:tcW w:w="1549" w:type="dxa"/>
            <w:vMerge/>
          </w:tcPr>
          <w:p w14:paraId="16D6DB7B" w14:textId="77777777" w:rsidR="000C01A2" w:rsidRPr="00007851" w:rsidRDefault="000C01A2">
            <w:pPr>
              <w:rPr>
                <w:sz w:val="20"/>
                <w:szCs w:val="20"/>
              </w:rPr>
            </w:pPr>
          </w:p>
        </w:tc>
        <w:tc>
          <w:tcPr>
            <w:tcW w:w="1934" w:type="dxa"/>
            <w:vMerge w:val="restart"/>
          </w:tcPr>
          <w:p w14:paraId="4BAECC48" w14:textId="77777777" w:rsidR="000C01A2" w:rsidRPr="00007851" w:rsidRDefault="000C01A2">
            <w:pPr>
              <w:pStyle w:val="xmsonormal"/>
              <w:rPr>
                <w:rFonts w:ascii="Times New Roman" w:hAnsi="Times New Roman" w:cs="Times New Roman"/>
                <w:sz w:val="20"/>
                <w:szCs w:val="20"/>
              </w:rPr>
            </w:pPr>
            <w:proofErr w:type="spellStart"/>
            <w:r w:rsidRPr="00007851">
              <w:rPr>
                <w:rFonts w:ascii="Times New Roman" w:hAnsi="Times New Roman" w:cs="Times New Roman"/>
                <w:b/>
                <w:bCs/>
                <w:sz w:val="20"/>
                <w:szCs w:val="20"/>
              </w:rPr>
              <w:t>Paskartes</w:t>
            </w:r>
            <w:proofErr w:type="spellEnd"/>
            <w:r w:rsidRPr="00007851">
              <w:rPr>
                <w:rFonts w:ascii="Times New Roman" w:hAnsi="Times New Roman" w:cs="Times New Roman"/>
                <w:sz w:val="20"/>
                <w:szCs w:val="20"/>
              </w:rPr>
              <w:t xml:space="preserve"> </w:t>
            </w:r>
          </w:p>
          <w:p w14:paraId="0BDFD4C1"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Formāts A6(105x148mm)</w:t>
            </w:r>
          </w:p>
          <w:p w14:paraId="24F1A77D"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Krāsas 4/0Papīrs: GC1 kvalitātes kartons ar </w:t>
            </w:r>
            <w:proofErr w:type="spellStart"/>
            <w:r w:rsidRPr="00007851">
              <w:rPr>
                <w:rFonts w:ascii="Times New Roman" w:hAnsi="Times New Roman" w:cs="Times New Roman"/>
                <w:sz w:val="20"/>
                <w:szCs w:val="20"/>
              </w:rPr>
              <w:t>krītotu</w:t>
            </w:r>
            <w:proofErr w:type="spellEnd"/>
            <w:r w:rsidRPr="00007851">
              <w:rPr>
                <w:rFonts w:ascii="Times New Roman" w:hAnsi="Times New Roman" w:cs="Times New Roman"/>
                <w:sz w:val="20"/>
                <w:szCs w:val="20"/>
              </w:rPr>
              <w:t xml:space="preserve"> virsējo slāni un </w:t>
            </w:r>
            <w:proofErr w:type="spellStart"/>
            <w:r w:rsidRPr="00007851">
              <w:rPr>
                <w:rFonts w:ascii="Times New Roman" w:hAnsi="Times New Roman" w:cs="Times New Roman"/>
                <w:sz w:val="20"/>
                <w:szCs w:val="20"/>
              </w:rPr>
              <w:t>nekrītotu</w:t>
            </w:r>
            <w:proofErr w:type="spellEnd"/>
            <w:r w:rsidRPr="00007851">
              <w:rPr>
                <w:rFonts w:ascii="Times New Roman" w:hAnsi="Times New Roman" w:cs="Times New Roman"/>
                <w:sz w:val="20"/>
                <w:szCs w:val="20"/>
              </w:rPr>
              <w:t xml:space="preserve">, baltu aizmuguri </w:t>
            </w:r>
            <w:proofErr w:type="spellStart"/>
            <w:r w:rsidRPr="00007851">
              <w:rPr>
                <w:rFonts w:ascii="Times New Roman" w:hAnsi="Times New Roman" w:cs="Times New Roman"/>
                <w:sz w:val="20"/>
                <w:szCs w:val="20"/>
              </w:rPr>
              <w:t>Metsa</w:t>
            </w:r>
            <w:proofErr w:type="spellEnd"/>
            <w:r w:rsidRPr="00007851">
              <w:rPr>
                <w:rFonts w:ascii="Times New Roman" w:hAnsi="Times New Roman" w:cs="Times New Roman"/>
                <w:sz w:val="20"/>
                <w:szCs w:val="20"/>
              </w:rPr>
              <w:t xml:space="preserve"> </w:t>
            </w:r>
            <w:proofErr w:type="spellStart"/>
            <w:r w:rsidRPr="00007851">
              <w:rPr>
                <w:rFonts w:ascii="Times New Roman" w:hAnsi="Times New Roman" w:cs="Times New Roman"/>
                <w:sz w:val="20"/>
                <w:szCs w:val="20"/>
              </w:rPr>
              <w:t>Board</w:t>
            </w:r>
            <w:proofErr w:type="spellEnd"/>
            <w:r w:rsidRPr="00007851">
              <w:rPr>
                <w:rFonts w:ascii="Times New Roman" w:hAnsi="Times New Roman" w:cs="Times New Roman"/>
                <w:sz w:val="20"/>
                <w:szCs w:val="20"/>
              </w:rPr>
              <w:t xml:space="preserve"> </w:t>
            </w:r>
            <w:proofErr w:type="spellStart"/>
            <w:r w:rsidRPr="00007851">
              <w:rPr>
                <w:rFonts w:ascii="Times New Roman" w:hAnsi="Times New Roman" w:cs="Times New Roman"/>
                <w:sz w:val="20"/>
                <w:szCs w:val="20"/>
              </w:rPr>
              <w:t>Pro</w:t>
            </w:r>
            <w:proofErr w:type="spellEnd"/>
            <w:r w:rsidRPr="00007851">
              <w:rPr>
                <w:rFonts w:ascii="Times New Roman" w:hAnsi="Times New Roman" w:cs="Times New Roman"/>
                <w:sz w:val="20"/>
                <w:szCs w:val="20"/>
              </w:rPr>
              <w:t xml:space="preserve"> 265 g/m vai līdzīgs</w:t>
            </w:r>
          </w:p>
          <w:p w14:paraId="65B322CD" w14:textId="77777777" w:rsidR="000C01A2" w:rsidRPr="00007851" w:rsidRDefault="000C01A2">
            <w:pPr>
              <w:rPr>
                <w:sz w:val="20"/>
                <w:szCs w:val="20"/>
              </w:rPr>
            </w:pPr>
            <w:r w:rsidRPr="00007851">
              <w:rPr>
                <w:sz w:val="20"/>
                <w:szCs w:val="20"/>
              </w:rPr>
              <w:t>Pēcapstrāde: Griešana formātā</w:t>
            </w:r>
          </w:p>
        </w:tc>
        <w:tc>
          <w:tcPr>
            <w:tcW w:w="1465" w:type="dxa"/>
          </w:tcPr>
          <w:p w14:paraId="244AFBC0" w14:textId="77777777" w:rsidR="000C01A2" w:rsidRPr="00007851" w:rsidRDefault="000C01A2">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22" w:type="dxa"/>
          </w:tcPr>
          <w:p w14:paraId="6BA8B017" w14:textId="77777777" w:rsidR="000C01A2" w:rsidRPr="00007851" w:rsidRDefault="000C01A2">
            <w:pPr>
              <w:rPr>
                <w:sz w:val="20"/>
                <w:szCs w:val="20"/>
              </w:rPr>
            </w:pPr>
            <w:r w:rsidRPr="00007851">
              <w:rPr>
                <w:sz w:val="20"/>
                <w:szCs w:val="20"/>
              </w:rPr>
              <w:t>0,002</w:t>
            </w:r>
          </w:p>
        </w:tc>
        <w:tc>
          <w:tcPr>
            <w:tcW w:w="1042" w:type="dxa"/>
          </w:tcPr>
          <w:p w14:paraId="41785D2A" w14:textId="77777777" w:rsidR="000C01A2" w:rsidRPr="00007851" w:rsidRDefault="000C01A2">
            <w:pPr>
              <w:rPr>
                <w:sz w:val="20"/>
                <w:szCs w:val="20"/>
              </w:rPr>
            </w:pPr>
          </w:p>
        </w:tc>
        <w:tc>
          <w:tcPr>
            <w:tcW w:w="1042" w:type="dxa"/>
          </w:tcPr>
          <w:p w14:paraId="697AC7B0" w14:textId="3429CB62" w:rsidR="3FEB912B" w:rsidRDefault="3FEB912B" w:rsidP="3FEB912B">
            <w:pPr>
              <w:rPr>
                <w:sz w:val="20"/>
                <w:szCs w:val="20"/>
              </w:rPr>
            </w:pPr>
          </w:p>
        </w:tc>
        <w:tc>
          <w:tcPr>
            <w:tcW w:w="1007" w:type="dxa"/>
          </w:tcPr>
          <w:p w14:paraId="419AE302" w14:textId="77777777" w:rsidR="000C01A2" w:rsidRPr="00007851" w:rsidRDefault="000C01A2">
            <w:pPr>
              <w:rPr>
                <w:sz w:val="20"/>
                <w:szCs w:val="20"/>
              </w:rPr>
            </w:pPr>
          </w:p>
        </w:tc>
      </w:tr>
      <w:tr w:rsidR="0053759A" w:rsidRPr="00007851" w14:paraId="52FBD88C" w14:textId="77777777" w:rsidTr="1665DDD1">
        <w:trPr>
          <w:trHeight w:val="300"/>
        </w:trPr>
        <w:tc>
          <w:tcPr>
            <w:tcW w:w="1549" w:type="dxa"/>
            <w:vMerge/>
          </w:tcPr>
          <w:p w14:paraId="1B33BBB0" w14:textId="77777777" w:rsidR="000C01A2" w:rsidRPr="00007851" w:rsidRDefault="000C01A2">
            <w:pPr>
              <w:rPr>
                <w:sz w:val="20"/>
                <w:szCs w:val="20"/>
              </w:rPr>
            </w:pPr>
          </w:p>
        </w:tc>
        <w:tc>
          <w:tcPr>
            <w:tcW w:w="1934" w:type="dxa"/>
            <w:vMerge/>
          </w:tcPr>
          <w:p w14:paraId="2AB40C28" w14:textId="77777777" w:rsidR="000C01A2" w:rsidRPr="00007851" w:rsidRDefault="000C01A2">
            <w:pPr>
              <w:rPr>
                <w:sz w:val="20"/>
                <w:szCs w:val="20"/>
              </w:rPr>
            </w:pPr>
          </w:p>
        </w:tc>
        <w:tc>
          <w:tcPr>
            <w:tcW w:w="1465" w:type="dxa"/>
          </w:tcPr>
          <w:p w14:paraId="58431D5E" w14:textId="77777777" w:rsidR="000C01A2" w:rsidRPr="00007851" w:rsidRDefault="000C01A2">
            <w:pPr>
              <w:rPr>
                <w:sz w:val="20"/>
                <w:szCs w:val="20"/>
              </w:rPr>
            </w:pPr>
            <w:r w:rsidRPr="00007851">
              <w:rPr>
                <w:sz w:val="20"/>
                <w:szCs w:val="20"/>
              </w:rPr>
              <w:t xml:space="preserve">Cena par vienu tirāžu, 1000 </w:t>
            </w:r>
            <w:proofErr w:type="spellStart"/>
            <w:r w:rsidRPr="00007851">
              <w:rPr>
                <w:sz w:val="20"/>
                <w:szCs w:val="20"/>
              </w:rPr>
              <w:t>gb</w:t>
            </w:r>
            <w:proofErr w:type="spellEnd"/>
          </w:p>
          <w:p w14:paraId="21CA79E4" w14:textId="77777777" w:rsidR="000C01A2" w:rsidRPr="00007851" w:rsidRDefault="000C01A2">
            <w:pPr>
              <w:rPr>
                <w:sz w:val="20"/>
                <w:szCs w:val="20"/>
              </w:rPr>
            </w:pPr>
          </w:p>
        </w:tc>
        <w:tc>
          <w:tcPr>
            <w:tcW w:w="1022" w:type="dxa"/>
          </w:tcPr>
          <w:p w14:paraId="6FB2D207" w14:textId="77777777" w:rsidR="000C01A2" w:rsidRPr="00007851" w:rsidRDefault="000C01A2">
            <w:pPr>
              <w:rPr>
                <w:sz w:val="20"/>
                <w:szCs w:val="20"/>
              </w:rPr>
            </w:pPr>
            <w:r w:rsidRPr="00007851">
              <w:rPr>
                <w:sz w:val="20"/>
                <w:szCs w:val="20"/>
              </w:rPr>
              <w:t>0,002</w:t>
            </w:r>
          </w:p>
        </w:tc>
        <w:tc>
          <w:tcPr>
            <w:tcW w:w="1042" w:type="dxa"/>
          </w:tcPr>
          <w:p w14:paraId="3A304B35" w14:textId="77777777" w:rsidR="000C01A2" w:rsidRPr="00007851" w:rsidRDefault="000C01A2">
            <w:pPr>
              <w:rPr>
                <w:sz w:val="20"/>
                <w:szCs w:val="20"/>
              </w:rPr>
            </w:pPr>
          </w:p>
        </w:tc>
        <w:tc>
          <w:tcPr>
            <w:tcW w:w="1042" w:type="dxa"/>
          </w:tcPr>
          <w:p w14:paraId="7C546A28" w14:textId="381DAE30" w:rsidR="3FEB912B" w:rsidRDefault="3FEB912B" w:rsidP="3FEB912B">
            <w:pPr>
              <w:rPr>
                <w:sz w:val="20"/>
                <w:szCs w:val="20"/>
              </w:rPr>
            </w:pPr>
          </w:p>
        </w:tc>
        <w:tc>
          <w:tcPr>
            <w:tcW w:w="1007" w:type="dxa"/>
          </w:tcPr>
          <w:p w14:paraId="69C2030C" w14:textId="77777777" w:rsidR="000C01A2" w:rsidRPr="00007851" w:rsidRDefault="000C01A2">
            <w:pPr>
              <w:rPr>
                <w:sz w:val="20"/>
                <w:szCs w:val="20"/>
              </w:rPr>
            </w:pPr>
          </w:p>
        </w:tc>
      </w:tr>
      <w:tr w:rsidR="0053759A" w:rsidRPr="00007851" w14:paraId="2D41FC2F" w14:textId="77777777" w:rsidTr="1665DDD1">
        <w:trPr>
          <w:trHeight w:val="300"/>
        </w:trPr>
        <w:tc>
          <w:tcPr>
            <w:tcW w:w="1549" w:type="dxa"/>
            <w:vMerge/>
          </w:tcPr>
          <w:p w14:paraId="22AF4FFF" w14:textId="77777777" w:rsidR="000C01A2" w:rsidRPr="00007851" w:rsidRDefault="000C01A2">
            <w:pPr>
              <w:rPr>
                <w:sz w:val="20"/>
                <w:szCs w:val="20"/>
              </w:rPr>
            </w:pPr>
          </w:p>
        </w:tc>
        <w:tc>
          <w:tcPr>
            <w:tcW w:w="1934" w:type="dxa"/>
          </w:tcPr>
          <w:p w14:paraId="3A9CBB02"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b/>
                <w:bCs/>
                <w:sz w:val="20"/>
                <w:szCs w:val="20"/>
              </w:rPr>
              <w:t>Banneris</w:t>
            </w:r>
            <w:r w:rsidRPr="00007851">
              <w:rPr>
                <w:rFonts w:ascii="Times New Roman" w:hAnsi="Times New Roman" w:cs="Times New Roman"/>
                <w:sz w:val="20"/>
                <w:szCs w:val="20"/>
              </w:rPr>
              <w:t xml:space="preserve"> </w:t>
            </w:r>
          </w:p>
          <w:p w14:paraId="29BF1F9C"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Formāts 1000x1500mm</w:t>
            </w:r>
          </w:p>
          <w:p w14:paraId="242C5C05"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Materiāls: PVC 440gsm, laikapstākļu izturīgs, metāla gredzeni pa perimetru</w:t>
            </w:r>
          </w:p>
          <w:p w14:paraId="54D2F612"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Krāsas 4/0</w:t>
            </w:r>
          </w:p>
          <w:p w14:paraId="3C36EA9A" w14:textId="77777777" w:rsidR="000C01A2" w:rsidRPr="00007851" w:rsidRDefault="000C01A2">
            <w:pPr>
              <w:rPr>
                <w:sz w:val="20"/>
                <w:szCs w:val="20"/>
              </w:rPr>
            </w:pPr>
            <w:r w:rsidRPr="00007851">
              <w:rPr>
                <w:sz w:val="20"/>
                <w:szCs w:val="20"/>
              </w:rPr>
              <w:lastRenderedPageBreak/>
              <w:t>Pēcapstrāde: Griešana formātā</w:t>
            </w:r>
          </w:p>
        </w:tc>
        <w:tc>
          <w:tcPr>
            <w:tcW w:w="1465" w:type="dxa"/>
          </w:tcPr>
          <w:p w14:paraId="21D2FC86" w14:textId="77777777" w:rsidR="000C01A2" w:rsidRPr="00007851" w:rsidRDefault="000C01A2">
            <w:pPr>
              <w:rPr>
                <w:sz w:val="20"/>
                <w:szCs w:val="20"/>
              </w:rPr>
            </w:pPr>
            <w:r w:rsidRPr="00007851">
              <w:rPr>
                <w:sz w:val="20"/>
                <w:szCs w:val="20"/>
              </w:rPr>
              <w:lastRenderedPageBreak/>
              <w:t xml:space="preserve">Cena par vienu tirāžu, 1 </w:t>
            </w:r>
            <w:proofErr w:type="spellStart"/>
            <w:r w:rsidRPr="00007851">
              <w:rPr>
                <w:sz w:val="20"/>
                <w:szCs w:val="20"/>
              </w:rPr>
              <w:t>gb</w:t>
            </w:r>
            <w:proofErr w:type="spellEnd"/>
          </w:p>
          <w:p w14:paraId="362E6DB5" w14:textId="77777777" w:rsidR="000C01A2" w:rsidRPr="00007851" w:rsidRDefault="000C01A2">
            <w:pPr>
              <w:rPr>
                <w:sz w:val="20"/>
                <w:szCs w:val="20"/>
              </w:rPr>
            </w:pPr>
          </w:p>
        </w:tc>
        <w:tc>
          <w:tcPr>
            <w:tcW w:w="1022" w:type="dxa"/>
          </w:tcPr>
          <w:p w14:paraId="2E33881B" w14:textId="77777777" w:rsidR="000C01A2" w:rsidRPr="00007851" w:rsidRDefault="000C01A2">
            <w:pPr>
              <w:rPr>
                <w:sz w:val="20"/>
                <w:szCs w:val="20"/>
              </w:rPr>
            </w:pPr>
            <w:r w:rsidRPr="00007851">
              <w:rPr>
                <w:sz w:val="20"/>
                <w:szCs w:val="20"/>
              </w:rPr>
              <w:t>0,002</w:t>
            </w:r>
          </w:p>
        </w:tc>
        <w:tc>
          <w:tcPr>
            <w:tcW w:w="1042" w:type="dxa"/>
          </w:tcPr>
          <w:p w14:paraId="09F93500" w14:textId="77777777" w:rsidR="000C01A2" w:rsidRPr="00007851" w:rsidRDefault="000C01A2">
            <w:pPr>
              <w:rPr>
                <w:sz w:val="20"/>
                <w:szCs w:val="20"/>
              </w:rPr>
            </w:pPr>
          </w:p>
        </w:tc>
        <w:tc>
          <w:tcPr>
            <w:tcW w:w="1042" w:type="dxa"/>
          </w:tcPr>
          <w:p w14:paraId="0759E8C2" w14:textId="4E479C2E" w:rsidR="3FEB912B" w:rsidRDefault="3FEB912B" w:rsidP="3FEB912B">
            <w:pPr>
              <w:rPr>
                <w:sz w:val="20"/>
                <w:szCs w:val="20"/>
              </w:rPr>
            </w:pPr>
          </w:p>
        </w:tc>
        <w:tc>
          <w:tcPr>
            <w:tcW w:w="1007" w:type="dxa"/>
          </w:tcPr>
          <w:p w14:paraId="3872F587" w14:textId="77777777" w:rsidR="000C01A2" w:rsidRPr="00007851" w:rsidRDefault="000C01A2">
            <w:pPr>
              <w:rPr>
                <w:sz w:val="20"/>
                <w:szCs w:val="20"/>
              </w:rPr>
            </w:pPr>
          </w:p>
        </w:tc>
      </w:tr>
      <w:tr w:rsidR="0053759A" w:rsidRPr="00007851" w14:paraId="2692CF10" w14:textId="77777777" w:rsidTr="1665DDD1">
        <w:trPr>
          <w:trHeight w:val="300"/>
        </w:trPr>
        <w:tc>
          <w:tcPr>
            <w:tcW w:w="1549" w:type="dxa"/>
            <w:vMerge/>
          </w:tcPr>
          <w:p w14:paraId="57745D22" w14:textId="77777777" w:rsidR="000C01A2" w:rsidRPr="00007851" w:rsidRDefault="000C01A2">
            <w:pPr>
              <w:rPr>
                <w:sz w:val="20"/>
                <w:szCs w:val="20"/>
              </w:rPr>
            </w:pPr>
          </w:p>
        </w:tc>
        <w:tc>
          <w:tcPr>
            <w:tcW w:w="1934" w:type="dxa"/>
          </w:tcPr>
          <w:p w14:paraId="2625B4D3" w14:textId="77777777" w:rsidR="000C01A2" w:rsidRPr="00007851" w:rsidRDefault="000C01A2">
            <w:pPr>
              <w:pStyle w:val="xmsonormal"/>
              <w:rPr>
                <w:rFonts w:ascii="Times New Roman" w:hAnsi="Times New Roman" w:cs="Times New Roman"/>
                <w:sz w:val="20"/>
                <w:szCs w:val="20"/>
              </w:rPr>
            </w:pPr>
            <w:proofErr w:type="spellStart"/>
            <w:r w:rsidRPr="00007851">
              <w:rPr>
                <w:rFonts w:ascii="Times New Roman" w:hAnsi="Times New Roman" w:cs="Times New Roman"/>
                <w:b/>
                <w:bCs/>
                <w:sz w:val="20"/>
                <w:szCs w:val="20"/>
              </w:rPr>
              <w:t>Roll-up</w:t>
            </w:r>
            <w:proofErr w:type="spellEnd"/>
            <w:r w:rsidRPr="00007851">
              <w:rPr>
                <w:rFonts w:ascii="Times New Roman" w:hAnsi="Times New Roman" w:cs="Times New Roman"/>
                <w:b/>
                <w:bCs/>
                <w:sz w:val="20"/>
                <w:szCs w:val="20"/>
              </w:rPr>
              <w:t xml:space="preserve"> stends</w:t>
            </w:r>
            <w:r w:rsidRPr="00007851">
              <w:rPr>
                <w:rFonts w:ascii="Times New Roman" w:hAnsi="Times New Roman" w:cs="Times New Roman"/>
                <w:sz w:val="20"/>
                <w:szCs w:val="20"/>
              </w:rPr>
              <w:t xml:space="preserve"> </w:t>
            </w:r>
          </w:p>
          <w:p w14:paraId="0F96C378" w14:textId="77777777" w:rsidR="000C01A2" w:rsidRPr="00007851" w:rsidRDefault="000C01A2">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Standarta veida konstrukcijas 850x2000mm, gaismas necaurlaidīgs, ūdensizturīgs PP </w:t>
            </w:r>
            <w:proofErr w:type="spellStart"/>
            <w:r w:rsidRPr="00007851">
              <w:rPr>
                <w:rFonts w:ascii="Times New Roman" w:hAnsi="Times New Roman" w:cs="Times New Roman"/>
                <w:sz w:val="20"/>
                <w:szCs w:val="20"/>
              </w:rPr>
              <w:t>rollup</w:t>
            </w:r>
            <w:proofErr w:type="spellEnd"/>
            <w:r w:rsidRPr="00007851">
              <w:rPr>
                <w:rFonts w:ascii="Times New Roman" w:hAnsi="Times New Roman" w:cs="Times New Roman"/>
                <w:sz w:val="20"/>
                <w:szCs w:val="20"/>
              </w:rPr>
              <w:t xml:space="preserve"> materiāls</w:t>
            </w:r>
          </w:p>
          <w:p w14:paraId="25D58AA4" w14:textId="77777777" w:rsidR="000C01A2" w:rsidRPr="00007851" w:rsidRDefault="000C01A2">
            <w:pPr>
              <w:pStyle w:val="xmsonormal"/>
              <w:rPr>
                <w:rFonts w:ascii="Times New Roman" w:hAnsi="Times New Roman" w:cs="Times New Roman"/>
                <w:b/>
                <w:bCs/>
                <w:sz w:val="20"/>
                <w:szCs w:val="20"/>
              </w:rPr>
            </w:pPr>
            <w:r w:rsidRPr="00007851">
              <w:rPr>
                <w:rFonts w:ascii="Times New Roman" w:hAnsi="Times New Roman" w:cs="Times New Roman"/>
                <w:sz w:val="20"/>
                <w:szCs w:val="20"/>
              </w:rPr>
              <w:t>Krāsas 4/0</w:t>
            </w:r>
          </w:p>
          <w:p w14:paraId="0C348A53" w14:textId="77777777" w:rsidR="000C01A2" w:rsidRPr="00007851" w:rsidRDefault="000C01A2">
            <w:pPr>
              <w:rPr>
                <w:sz w:val="20"/>
                <w:szCs w:val="20"/>
              </w:rPr>
            </w:pPr>
            <w:r w:rsidRPr="00007851">
              <w:rPr>
                <w:sz w:val="20"/>
                <w:szCs w:val="20"/>
              </w:rPr>
              <w:t>Pēcapstrāde: Griešana formātā</w:t>
            </w:r>
          </w:p>
        </w:tc>
        <w:tc>
          <w:tcPr>
            <w:tcW w:w="1465" w:type="dxa"/>
          </w:tcPr>
          <w:p w14:paraId="56AB5656" w14:textId="77777777" w:rsidR="000C01A2" w:rsidRPr="00007851" w:rsidRDefault="000C01A2">
            <w:pPr>
              <w:rPr>
                <w:sz w:val="20"/>
                <w:szCs w:val="20"/>
              </w:rPr>
            </w:pPr>
            <w:r w:rsidRPr="00007851">
              <w:rPr>
                <w:sz w:val="20"/>
                <w:szCs w:val="20"/>
              </w:rPr>
              <w:t xml:space="preserve">Cena par vienu tirāžu, 1 </w:t>
            </w:r>
            <w:proofErr w:type="spellStart"/>
            <w:r w:rsidRPr="00007851">
              <w:rPr>
                <w:sz w:val="20"/>
                <w:szCs w:val="20"/>
              </w:rPr>
              <w:t>gb</w:t>
            </w:r>
            <w:proofErr w:type="spellEnd"/>
          </w:p>
          <w:p w14:paraId="061C0653" w14:textId="77777777" w:rsidR="000C01A2" w:rsidRPr="00007851" w:rsidRDefault="000C01A2">
            <w:pPr>
              <w:rPr>
                <w:sz w:val="20"/>
                <w:szCs w:val="20"/>
              </w:rPr>
            </w:pPr>
          </w:p>
        </w:tc>
        <w:tc>
          <w:tcPr>
            <w:tcW w:w="1022" w:type="dxa"/>
          </w:tcPr>
          <w:p w14:paraId="7C2B52E6" w14:textId="77777777" w:rsidR="000C01A2" w:rsidRPr="00007851" w:rsidRDefault="000C01A2">
            <w:pPr>
              <w:rPr>
                <w:sz w:val="20"/>
                <w:szCs w:val="20"/>
              </w:rPr>
            </w:pPr>
            <w:r w:rsidRPr="00007851">
              <w:rPr>
                <w:sz w:val="20"/>
                <w:szCs w:val="20"/>
              </w:rPr>
              <w:t>0,002</w:t>
            </w:r>
          </w:p>
        </w:tc>
        <w:tc>
          <w:tcPr>
            <w:tcW w:w="1042" w:type="dxa"/>
          </w:tcPr>
          <w:p w14:paraId="25183CF7" w14:textId="77777777" w:rsidR="000C01A2" w:rsidRPr="00007851" w:rsidRDefault="000C01A2">
            <w:pPr>
              <w:rPr>
                <w:sz w:val="20"/>
                <w:szCs w:val="20"/>
              </w:rPr>
            </w:pPr>
          </w:p>
        </w:tc>
        <w:tc>
          <w:tcPr>
            <w:tcW w:w="1042" w:type="dxa"/>
          </w:tcPr>
          <w:p w14:paraId="20970C11" w14:textId="565A3921" w:rsidR="3FEB912B" w:rsidRDefault="3FEB912B" w:rsidP="3FEB912B">
            <w:pPr>
              <w:rPr>
                <w:sz w:val="20"/>
                <w:szCs w:val="20"/>
              </w:rPr>
            </w:pPr>
          </w:p>
        </w:tc>
        <w:tc>
          <w:tcPr>
            <w:tcW w:w="1007" w:type="dxa"/>
          </w:tcPr>
          <w:p w14:paraId="2DE78980" w14:textId="77777777" w:rsidR="000C01A2" w:rsidRPr="00007851" w:rsidRDefault="000C01A2">
            <w:pPr>
              <w:rPr>
                <w:sz w:val="20"/>
                <w:szCs w:val="20"/>
              </w:rPr>
            </w:pPr>
          </w:p>
        </w:tc>
      </w:tr>
      <w:tr w:rsidR="0053759A" w:rsidRPr="00007851" w14:paraId="1380943A" w14:textId="77777777" w:rsidTr="1665DDD1">
        <w:trPr>
          <w:trHeight w:val="300"/>
        </w:trPr>
        <w:tc>
          <w:tcPr>
            <w:tcW w:w="1549" w:type="dxa"/>
            <w:vMerge/>
          </w:tcPr>
          <w:p w14:paraId="691E714D" w14:textId="77777777" w:rsidR="000C01A2" w:rsidRPr="00007851" w:rsidRDefault="000C01A2">
            <w:pPr>
              <w:rPr>
                <w:sz w:val="20"/>
                <w:szCs w:val="20"/>
              </w:rPr>
            </w:pPr>
          </w:p>
        </w:tc>
        <w:tc>
          <w:tcPr>
            <w:tcW w:w="1934" w:type="dxa"/>
            <w:vMerge w:val="restart"/>
          </w:tcPr>
          <w:p w14:paraId="4FED84AB" w14:textId="77777777" w:rsidR="000C01A2" w:rsidRPr="00007851" w:rsidRDefault="000C01A2">
            <w:pPr>
              <w:pStyle w:val="NormalWeb"/>
              <w:rPr>
                <w:rFonts w:ascii="Times New Roman" w:eastAsia="Times New Roman"/>
                <w:color w:val="auto"/>
                <w:sz w:val="20"/>
                <w:szCs w:val="20"/>
              </w:rPr>
            </w:pPr>
            <w:r w:rsidRPr="00007851">
              <w:rPr>
                <w:rFonts w:ascii="Times New Roman" w:eastAsia="Times New Roman"/>
                <w:b/>
                <w:bCs/>
                <w:color w:val="auto"/>
                <w:sz w:val="20"/>
                <w:szCs w:val="20"/>
              </w:rPr>
              <w:t>Uzlīmes</w:t>
            </w:r>
            <w:r w:rsidRPr="00007851">
              <w:rPr>
                <w:rFonts w:ascii="Times New Roman" w:eastAsia="Times New Roman"/>
                <w:color w:val="auto"/>
                <w:sz w:val="20"/>
                <w:szCs w:val="20"/>
              </w:rPr>
              <w:t xml:space="preserve"> </w:t>
            </w:r>
            <w:r w:rsidRPr="00007851">
              <w:rPr>
                <w:rFonts w:ascii="Times New Roman" w:eastAsia="Times New Roman"/>
                <w:b/>
                <w:bCs/>
                <w:color w:val="auto"/>
                <w:sz w:val="20"/>
                <w:szCs w:val="20"/>
              </w:rPr>
              <w:t xml:space="preserve"> papīra</w:t>
            </w:r>
          </w:p>
          <w:p w14:paraId="66076AF6" w14:textId="77777777" w:rsidR="000C01A2" w:rsidRPr="00007851" w:rsidRDefault="000C01A2">
            <w:pPr>
              <w:pStyle w:val="NormalWeb"/>
              <w:rPr>
                <w:rFonts w:ascii="Times New Roman" w:eastAsia="Times New Roman"/>
                <w:color w:val="auto"/>
                <w:sz w:val="20"/>
                <w:szCs w:val="20"/>
              </w:rPr>
            </w:pPr>
            <w:r w:rsidRPr="00007851">
              <w:rPr>
                <w:rFonts w:ascii="Times New Roman" w:eastAsia="Times New Roman"/>
                <w:color w:val="auto"/>
                <w:sz w:val="20"/>
                <w:szCs w:val="20"/>
              </w:rPr>
              <w:t>Papīra uzlīmes sagrieztas (2x7 cm)</w:t>
            </w:r>
          </w:p>
          <w:p w14:paraId="459F4D36" w14:textId="77777777" w:rsidR="000C01A2" w:rsidRPr="00007851" w:rsidRDefault="000C01A2">
            <w:pPr>
              <w:pStyle w:val="NormalWeb"/>
              <w:rPr>
                <w:rFonts w:ascii="Times New Roman" w:eastAsia="Times New Roman"/>
                <w:color w:val="auto"/>
                <w:sz w:val="20"/>
                <w:szCs w:val="20"/>
              </w:rPr>
            </w:pPr>
            <w:r w:rsidRPr="00007851">
              <w:rPr>
                <w:rFonts w:ascii="Times New Roman" w:eastAsia="Times New Roman"/>
                <w:color w:val="auto"/>
                <w:sz w:val="20"/>
                <w:szCs w:val="20"/>
              </w:rPr>
              <w:t>Krāsas 4/0</w:t>
            </w:r>
          </w:p>
          <w:p w14:paraId="0B61F566" w14:textId="77777777" w:rsidR="000C01A2" w:rsidRPr="00007851" w:rsidRDefault="000C01A2">
            <w:pPr>
              <w:pStyle w:val="NormalWeb"/>
              <w:rPr>
                <w:rFonts w:ascii="Times New Roman" w:eastAsia="Times New Roman"/>
                <w:color w:val="auto"/>
                <w:sz w:val="20"/>
                <w:szCs w:val="20"/>
              </w:rPr>
            </w:pPr>
            <w:r w:rsidRPr="00007851">
              <w:rPr>
                <w:rFonts w:ascii="Times New Roman" w:eastAsia="Times New Roman"/>
                <w:color w:val="auto"/>
                <w:sz w:val="20"/>
                <w:szCs w:val="20"/>
              </w:rPr>
              <w:t>Pasākumu uzlīmes.</w:t>
            </w:r>
          </w:p>
          <w:p w14:paraId="4810094B" w14:textId="77777777" w:rsidR="000C01A2" w:rsidRPr="00007851" w:rsidRDefault="000C01A2">
            <w:pPr>
              <w:rPr>
                <w:sz w:val="20"/>
                <w:szCs w:val="20"/>
              </w:rPr>
            </w:pPr>
            <w:r w:rsidRPr="00007851">
              <w:rPr>
                <w:sz w:val="20"/>
                <w:szCs w:val="20"/>
              </w:rPr>
              <w:t>Pēcapstrāde: Griešana formātā</w:t>
            </w:r>
          </w:p>
        </w:tc>
        <w:tc>
          <w:tcPr>
            <w:tcW w:w="1465" w:type="dxa"/>
          </w:tcPr>
          <w:p w14:paraId="2A4167C7" w14:textId="77777777" w:rsidR="000C01A2" w:rsidRPr="00007851" w:rsidRDefault="000C01A2">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22" w:type="dxa"/>
          </w:tcPr>
          <w:p w14:paraId="2A36F57E" w14:textId="77777777" w:rsidR="000C01A2" w:rsidRPr="00007851" w:rsidRDefault="000C01A2">
            <w:pPr>
              <w:rPr>
                <w:sz w:val="20"/>
                <w:szCs w:val="20"/>
              </w:rPr>
            </w:pPr>
            <w:r w:rsidRPr="00007851">
              <w:rPr>
                <w:sz w:val="20"/>
                <w:szCs w:val="20"/>
              </w:rPr>
              <w:t>0,002</w:t>
            </w:r>
          </w:p>
        </w:tc>
        <w:tc>
          <w:tcPr>
            <w:tcW w:w="1042" w:type="dxa"/>
          </w:tcPr>
          <w:p w14:paraId="19749F18" w14:textId="77777777" w:rsidR="000C01A2" w:rsidRPr="00007851" w:rsidRDefault="000C01A2">
            <w:pPr>
              <w:rPr>
                <w:sz w:val="20"/>
                <w:szCs w:val="20"/>
              </w:rPr>
            </w:pPr>
          </w:p>
        </w:tc>
        <w:tc>
          <w:tcPr>
            <w:tcW w:w="1042" w:type="dxa"/>
          </w:tcPr>
          <w:p w14:paraId="687EDB49" w14:textId="5394DE43" w:rsidR="3FEB912B" w:rsidRDefault="3FEB912B" w:rsidP="3FEB912B">
            <w:pPr>
              <w:rPr>
                <w:sz w:val="20"/>
                <w:szCs w:val="20"/>
              </w:rPr>
            </w:pPr>
          </w:p>
        </w:tc>
        <w:tc>
          <w:tcPr>
            <w:tcW w:w="1007" w:type="dxa"/>
          </w:tcPr>
          <w:p w14:paraId="2A0817AA" w14:textId="77777777" w:rsidR="000C01A2" w:rsidRPr="00007851" w:rsidRDefault="000C01A2">
            <w:pPr>
              <w:rPr>
                <w:sz w:val="20"/>
                <w:szCs w:val="20"/>
              </w:rPr>
            </w:pPr>
          </w:p>
        </w:tc>
      </w:tr>
      <w:tr w:rsidR="0053759A" w:rsidRPr="00007851" w14:paraId="4151F206" w14:textId="77777777" w:rsidTr="1665DDD1">
        <w:trPr>
          <w:trHeight w:val="300"/>
        </w:trPr>
        <w:tc>
          <w:tcPr>
            <w:tcW w:w="1549" w:type="dxa"/>
            <w:vMerge/>
          </w:tcPr>
          <w:p w14:paraId="46C322C7" w14:textId="77777777" w:rsidR="000C01A2" w:rsidRPr="00007851" w:rsidRDefault="000C01A2">
            <w:pPr>
              <w:rPr>
                <w:sz w:val="20"/>
                <w:szCs w:val="20"/>
              </w:rPr>
            </w:pPr>
          </w:p>
        </w:tc>
        <w:tc>
          <w:tcPr>
            <w:tcW w:w="1934" w:type="dxa"/>
            <w:vMerge/>
          </w:tcPr>
          <w:p w14:paraId="4719FE7D" w14:textId="77777777" w:rsidR="000C01A2" w:rsidRPr="00007851" w:rsidRDefault="000C01A2">
            <w:pPr>
              <w:rPr>
                <w:sz w:val="20"/>
                <w:szCs w:val="20"/>
              </w:rPr>
            </w:pPr>
          </w:p>
        </w:tc>
        <w:tc>
          <w:tcPr>
            <w:tcW w:w="1465" w:type="dxa"/>
          </w:tcPr>
          <w:p w14:paraId="4B44E537" w14:textId="77777777" w:rsidR="000C01A2" w:rsidRPr="00007851" w:rsidRDefault="000C01A2">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22" w:type="dxa"/>
          </w:tcPr>
          <w:p w14:paraId="2D1A46B9" w14:textId="77777777" w:rsidR="000C01A2" w:rsidRPr="00007851" w:rsidRDefault="000C01A2">
            <w:pPr>
              <w:rPr>
                <w:sz w:val="20"/>
                <w:szCs w:val="20"/>
              </w:rPr>
            </w:pPr>
            <w:r w:rsidRPr="00007851">
              <w:rPr>
                <w:sz w:val="20"/>
                <w:szCs w:val="20"/>
              </w:rPr>
              <w:t>0,002</w:t>
            </w:r>
          </w:p>
        </w:tc>
        <w:tc>
          <w:tcPr>
            <w:tcW w:w="1042" w:type="dxa"/>
          </w:tcPr>
          <w:p w14:paraId="6417F595" w14:textId="77777777" w:rsidR="000C01A2" w:rsidRPr="00007851" w:rsidRDefault="000C01A2">
            <w:pPr>
              <w:rPr>
                <w:sz w:val="20"/>
                <w:szCs w:val="20"/>
              </w:rPr>
            </w:pPr>
          </w:p>
        </w:tc>
        <w:tc>
          <w:tcPr>
            <w:tcW w:w="1042" w:type="dxa"/>
          </w:tcPr>
          <w:p w14:paraId="7898E2F3" w14:textId="72A9EEB1" w:rsidR="3FEB912B" w:rsidRDefault="3FEB912B" w:rsidP="3FEB912B">
            <w:pPr>
              <w:rPr>
                <w:sz w:val="20"/>
                <w:szCs w:val="20"/>
              </w:rPr>
            </w:pPr>
          </w:p>
        </w:tc>
        <w:tc>
          <w:tcPr>
            <w:tcW w:w="1007" w:type="dxa"/>
          </w:tcPr>
          <w:p w14:paraId="06352ED2" w14:textId="77777777" w:rsidR="000C01A2" w:rsidRPr="00007851" w:rsidRDefault="000C01A2">
            <w:pPr>
              <w:rPr>
                <w:sz w:val="20"/>
                <w:szCs w:val="20"/>
              </w:rPr>
            </w:pPr>
          </w:p>
        </w:tc>
      </w:tr>
      <w:tr w:rsidR="0053759A" w:rsidRPr="00007851" w14:paraId="177746CB" w14:textId="77777777" w:rsidTr="1665DDD1">
        <w:trPr>
          <w:trHeight w:val="300"/>
        </w:trPr>
        <w:tc>
          <w:tcPr>
            <w:tcW w:w="1549" w:type="dxa"/>
            <w:vMerge/>
          </w:tcPr>
          <w:p w14:paraId="7FBEB1CF" w14:textId="77777777" w:rsidR="000C01A2" w:rsidRPr="00007851" w:rsidRDefault="000C01A2">
            <w:pPr>
              <w:rPr>
                <w:sz w:val="20"/>
                <w:szCs w:val="20"/>
              </w:rPr>
            </w:pPr>
          </w:p>
        </w:tc>
        <w:tc>
          <w:tcPr>
            <w:tcW w:w="1934" w:type="dxa"/>
            <w:vMerge w:val="restart"/>
          </w:tcPr>
          <w:p w14:paraId="51B8460A" w14:textId="77777777" w:rsidR="000C01A2" w:rsidRPr="00007851" w:rsidRDefault="000C01A2">
            <w:pPr>
              <w:rPr>
                <w:sz w:val="20"/>
                <w:szCs w:val="20"/>
              </w:rPr>
            </w:pPr>
            <w:r w:rsidRPr="00007851">
              <w:rPr>
                <w:b/>
                <w:bCs/>
                <w:sz w:val="20"/>
                <w:szCs w:val="20"/>
              </w:rPr>
              <w:t>Veidlapas</w:t>
            </w:r>
          </w:p>
          <w:p w14:paraId="2563C095" w14:textId="77777777" w:rsidR="000C01A2" w:rsidRPr="00007851" w:rsidRDefault="000C01A2">
            <w:pPr>
              <w:rPr>
                <w:sz w:val="20"/>
                <w:szCs w:val="20"/>
              </w:rPr>
            </w:pPr>
            <w:r w:rsidRPr="00007851">
              <w:rPr>
                <w:sz w:val="20"/>
                <w:szCs w:val="20"/>
              </w:rPr>
              <w:t>Formāts: A4 (210 x 297 mm)</w:t>
            </w:r>
          </w:p>
          <w:p w14:paraId="7EDFCA86" w14:textId="77777777" w:rsidR="000C01A2" w:rsidRPr="00007851" w:rsidRDefault="000C01A2">
            <w:pPr>
              <w:rPr>
                <w:sz w:val="20"/>
                <w:szCs w:val="20"/>
              </w:rPr>
            </w:pPr>
            <w:r w:rsidRPr="00007851">
              <w:rPr>
                <w:sz w:val="20"/>
                <w:szCs w:val="20"/>
              </w:rPr>
              <w:t xml:space="preserve">Krāsainība: 4/0 krāsas </w:t>
            </w:r>
          </w:p>
          <w:p w14:paraId="6A6971EF" w14:textId="77777777" w:rsidR="000C01A2" w:rsidRPr="00007851" w:rsidRDefault="000C01A2">
            <w:pPr>
              <w:rPr>
                <w:sz w:val="20"/>
                <w:szCs w:val="20"/>
              </w:rPr>
            </w:pPr>
            <w:r w:rsidRPr="00007851">
              <w:rPr>
                <w:sz w:val="20"/>
                <w:szCs w:val="20"/>
              </w:rPr>
              <w:t xml:space="preserve">Papīrs: </w:t>
            </w:r>
            <w:proofErr w:type="spellStart"/>
            <w:r w:rsidRPr="00007851">
              <w:rPr>
                <w:sz w:val="20"/>
                <w:szCs w:val="20"/>
              </w:rPr>
              <w:t>Serixo</w:t>
            </w:r>
            <w:proofErr w:type="spellEnd"/>
            <w:r w:rsidRPr="00007851">
              <w:rPr>
                <w:sz w:val="20"/>
                <w:szCs w:val="20"/>
              </w:rPr>
              <w:t xml:space="preserve"> 100 gr vai līdzīgs</w:t>
            </w:r>
          </w:p>
          <w:p w14:paraId="6A44D662" w14:textId="77777777" w:rsidR="000C01A2" w:rsidRPr="00007851" w:rsidRDefault="000C01A2">
            <w:pPr>
              <w:rPr>
                <w:sz w:val="20"/>
                <w:szCs w:val="20"/>
              </w:rPr>
            </w:pPr>
            <w:r w:rsidRPr="00007851">
              <w:rPr>
                <w:sz w:val="20"/>
                <w:szCs w:val="20"/>
              </w:rPr>
              <w:t>Pēcapstrāde: griešana formātā</w:t>
            </w:r>
          </w:p>
        </w:tc>
        <w:tc>
          <w:tcPr>
            <w:tcW w:w="1465" w:type="dxa"/>
          </w:tcPr>
          <w:p w14:paraId="6DE15167" w14:textId="77777777" w:rsidR="000C01A2" w:rsidRPr="00007851" w:rsidRDefault="000C01A2">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22" w:type="dxa"/>
          </w:tcPr>
          <w:p w14:paraId="77FCDA85" w14:textId="77777777" w:rsidR="000C01A2" w:rsidRPr="00007851" w:rsidRDefault="000C01A2">
            <w:pPr>
              <w:rPr>
                <w:sz w:val="20"/>
                <w:szCs w:val="20"/>
              </w:rPr>
            </w:pPr>
            <w:r w:rsidRPr="00007851">
              <w:rPr>
                <w:sz w:val="20"/>
                <w:szCs w:val="20"/>
              </w:rPr>
              <w:t>0,002</w:t>
            </w:r>
          </w:p>
        </w:tc>
        <w:tc>
          <w:tcPr>
            <w:tcW w:w="1042" w:type="dxa"/>
          </w:tcPr>
          <w:p w14:paraId="3A581521" w14:textId="77777777" w:rsidR="000C01A2" w:rsidRPr="00007851" w:rsidRDefault="000C01A2">
            <w:pPr>
              <w:rPr>
                <w:sz w:val="20"/>
                <w:szCs w:val="20"/>
              </w:rPr>
            </w:pPr>
          </w:p>
        </w:tc>
        <w:tc>
          <w:tcPr>
            <w:tcW w:w="1042" w:type="dxa"/>
          </w:tcPr>
          <w:p w14:paraId="27B0CBC6" w14:textId="27D51970" w:rsidR="3FEB912B" w:rsidRDefault="3FEB912B" w:rsidP="3FEB912B">
            <w:pPr>
              <w:rPr>
                <w:sz w:val="20"/>
                <w:szCs w:val="20"/>
              </w:rPr>
            </w:pPr>
          </w:p>
        </w:tc>
        <w:tc>
          <w:tcPr>
            <w:tcW w:w="1007" w:type="dxa"/>
          </w:tcPr>
          <w:p w14:paraId="602F73B8" w14:textId="77777777" w:rsidR="000C01A2" w:rsidRPr="00007851" w:rsidRDefault="000C01A2">
            <w:pPr>
              <w:rPr>
                <w:sz w:val="20"/>
                <w:szCs w:val="20"/>
              </w:rPr>
            </w:pPr>
          </w:p>
        </w:tc>
      </w:tr>
      <w:tr w:rsidR="0053759A" w:rsidRPr="00007851" w14:paraId="363A2373" w14:textId="77777777" w:rsidTr="1665DDD1">
        <w:trPr>
          <w:trHeight w:val="300"/>
        </w:trPr>
        <w:tc>
          <w:tcPr>
            <w:tcW w:w="1549" w:type="dxa"/>
            <w:vMerge/>
          </w:tcPr>
          <w:p w14:paraId="55E39144" w14:textId="77777777" w:rsidR="000C01A2" w:rsidRPr="00007851" w:rsidRDefault="000C01A2">
            <w:pPr>
              <w:rPr>
                <w:sz w:val="20"/>
                <w:szCs w:val="20"/>
              </w:rPr>
            </w:pPr>
          </w:p>
        </w:tc>
        <w:tc>
          <w:tcPr>
            <w:tcW w:w="1934" w:type="dxa"/>
            <w:vMerge/>
          </w:tcPr>
          <w:p w14:paraId="1648CE66" w14:textId="77777777" w:rsidR="000C01A2" w:rsidRPr="00007851" w:rsidRDefault="000C01A2">
            <w:pPr>
              <w:rPr>
                <w:sz w:val="20"/>
                <w:szCs w:val="20"/>
              </w:rPr>
            </w:pPr>
          </w:p>
        </w:tc>
        <w:tc>
          <w:tcPr>
            <w:tcW w:w="1465" w:type="dxa"/>
          </w:tcPr>
          <w:p w14:paraId="0222D9BA" w14:textId="77777777" w:rsidR="000C01A2" w:rsidRPr="00007851" w:rsidRDefault="000C01A2">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22" w:type="dxa"/>
          </w:tcPr>
          <w:p w14:paraId="0E0770AB" w14:textId="77777777" w:rsidR="000C01A2" w:rsidRPr="00007851" w:rsidRDefault="000C01A2">
            <w:pPr>
              <w:rPr>
                <w:sz w:val="20"/>
                <w:szCs w:val="20"/>
              </w:rPr>
            </w:pPr>
            <w:r w:rsidRPr="00007851">
              <w:rPr>
                <w:sz w:val="20"/>
                <w:szCs w:val="20"/>
              </w:rPr>
              <w:t>0,002</w:t>
            </w:r>
          </w:p>
        </w:tc>
        <w:tc>
          <w:tcPr>
            <w:tcW w:w="1042" w:type="dxa"/>
          </w:tcPr>
          <w:p w14:paraId="4E79F729" w14:textId="77777777" w:rsidR="000C01A2" w:rsidRPr="00007851" w:rsidRDefault="000C01A2">
            <w:pPr>
              <w:rPr>
                <w:sz w:val="20"/>
                <w:szCs w:val="20"/>
              </w:rPr>
            </w:pPr>
          </w:p>
        </w:tc>
        <w:tc>
          <w:tcPr>
            <w:tcW w:w="1042" w:type="dxa"/>
          </w:tcPr>
          <w:p w14:paraId="369A0DB2" w14:textId="5F248140" w:rsidR="3FEB912B" w:rsidRDefault="3FEB912B" w:rsidP="3FEB912B">
            <w:pPr>
              <w:rPr>
                <w:sz w:val="20"/>
                <w:szCs w:val="20"/>
              </w:rPr>
            </w:pPr>
          </w:p>
        </w:tc>
        <w:tc>
          <w:tcPr>
            <w:tcW w:w="1007" w:type="dxa"/>
          </w:tcPr>
          <w:p w14:paraId="380BC2BA" w14:textId="77777777" w:rsidR="000C01A2" w:rsidRPr="00007851" w:rsidRDefault="000C01A2">
            <w:pPr>
              <w:rPr>
                <w:sz w:val="20"/>
                <w:szCs w:val="20"/>
              </w:rPr>
            </w:pPr>
          </w:p>
        </w:tc>
      </w:tr>
      <w:tr w:rsidR="000C01A2" w:rsidRPr="00007851" w14:paraId="093C549C" w14:textId="77777777" w:rsidTr="1665DDD1">
        <w:trPr>
          <w:trHeight w:val="300"/>
        </w:trPr>
        <w:tc>
          <w:tcPr>
            <w:tcW w:w="9061" w:type="dxa"/>
            <w:gridSpan w:val="7"/>
          </w:tcPr>
          <w:p w14:paraId="4693222B" w14:textId="77777777" w:rsidR="00D34068" w:rsidRDefault="00D34068"/>
        </w:tc>
      </w:tr>
      <w:tr w:rsidR="0053759A" w:rsidRPr="00007851" w14:paraId="50EDFDAB" w14:textId="77777777" w:rsidTr="1665DDD1">
        <w:trPr>
          <w:trHeight w:val="300"/>
        </w:trPr>
        <w:tc>
          <w:tcPr>
            <w:tcW w:w="1549" w:type="dxa"/>
            <w:vMerge w:val="restart"/>
          </w:tcPr>
          <w:p w14:paraId="6A868976" w14:textId="77777777" w:rsidR="000C01A2" w:rsidRPr="00007851" w:rsidRDefault="000C01A2">
            <w:pPr>
              <w:rPr>
                <w:sz w:val="20"/>
                <w:szCs w:val="20"/>
              </w:rPr>
            </w:pPr>
            <w:r w:rsidRPr="00007851">
              <w:rPr>
                <w:rStyle w:val="normaltextrun"/>
                <w:sz w:val="20"/>
                <w:szCs w:val="20"/>
                <w:shd w:val="clear" w:color="auto" w:fill="FFFFFF"/>
              </w:rPr>
              <w:t>2</w:t>
            </w:r>
            <w:r w:rsidRPr="00007851">
              <w:rPr>
                <w:rStyle w:val="normaltextrun"/>
                <w:sz w:val="20"/>
                <w:szCs w:val="20"/>
              </w:rPr>
              <w:t>.1.</w:t>
            </w:r>
            <w:r w:rsidRPr="00007851">
              <w:rPr>
                <w:rStyle w:val="normaltextrun"/>
                <w:sz w:val="20"/>
                <w:szCs w:val="20"/>
                <w:shd w:val="clear" w:color="auto" w:fill="FFFFFF"/>
              </w:rPr>
              <w:t>Aktivitāšu īstenošanas, kontroles un uzraudzības nodrošināšana</w:t>
            </w:r>
          </w:p>
        </w:tc>
        <w:tc>
          <w:tcPr>
            <w:tcW w:w="1934" w:type="dxa"/>
          </w:tcPr>
          <w:p w14:paraId="020A0818" w14:textId="65C5BA76" w:rsidR="000C01A2" w:rsidRPr="00007851" w:rsidRDefault="43C0680F" w:rsidP="1665DDD1">
            <w:pPr>
              <w:rPr>
                <w:ins w:id="213" w:author="Liene Priede" w:date="2024-07-10T06:20:00Z"/>
                <w:sz w:val="20"/>
                <w:szCs w:val="20"/>
              </w:rPr>
            </w:pPr>
            <w:ins w:id="214" w:author="Liene Priede" w:date="2024-07-10T06:20:00Z">
              <w:r w:rsidRPr="1665DDD1">
                <w:rPr>
                  <w:sz w:val="20"/>
                  <w:szCs w:val="20"/>
                </w:rPr>
                <w:t>Projektu vadība un komunikācija ar Pasūtītāju un iesaistītajām pusēm.</w:t>
              </w:r>
            </w:ins>
          </w:p>
          <w:p w14:paraId="465454D3" w14:textId="09C08F7D" w:rsidR="000C01A2" w:rsidRPr="00007851" w:rsidRDefault="000C01A2">
            <w:pPr>
              <w:rPr>
                <w:sz w:val="20"/>
                <w:szCs w:val="20"/>
              </w:rPr>
            </w:pPr>
            <w:r w:rsidRPr="1665DDD1">
              <w:rPr>
                <w:sz w:val="20"/>
                <w:szCs w:val="20"/>
              </w:rPr>
              <w:t>1 x mēnesī tiek sagatavota un demonstrēta prezentācija, kurā jāaptver iepriekšējā mēneša aktivitāšu un izpildes pārskats un novērtējums, kā arī detalizēts nākamā mēneša aktivitāšu plāns.</w:t>
            </w:r>
          </w:p>
        </w:tc>
        <w:tc>
          <w:tcPr>
            <w:tcW w:w="1465" w:type="dxa"/>
          </w:tcPr>
          <w:p w14:paraId="2C46FE24" w14:textId="77777777" w:rsidR="000C01A2" w:rsidRPr="00007851" w:rsidRDefault="000C01A2">
            <w:pPr>
              <w:rPr>
                <w:sz w:val="20"/>
                <w:szCs w:val="20"/>
              </w:rPr>
            </w:pPr>
            <w:r w:rsidRPr="00007851">
              <w:rPr>
                <w:sz w:val="20"/>
                <w:szCs w:val="20"/>
              </w:rPr>
              <w:t>Pakalpojums, cenas par mēnesi</w:t>
            </w:r>
          </w:p>
          <w:p w14:paraId="3A907C9A" w14:textId="77777777" w:rsidR="000C01A2" w:rsidRPr="00007851" w:rsidRDefault="000C01A2">
            <w:pPr>
              <w:rPr>
                <w:sz w:val="20"/>
                <w:szCs w:val="20"/>
              </w:rPr>
            </w:pPr>
          </w:p>
        </w:tc>
        <w:tc>
          <w:tcPr>
            <w:tcW w:w="1022" w:type="dxa"/>
          </w:tcPr>
          <w:p w14:paraId="5408EB66" w14:textId="77777777" w:rsidR="000C01A2" w:rsidRPr="00007851" w:rsidRDefault="000C01A2">
            <w:pPr>
              <w:rPr>
                <w:sz w:val="20"/>
                <w:szCs w:val="20"/>
              </w:rPr>
            </w:pPr>
            <w:r w:rsidRPr="00007851">
              <w:rPr>
                <w:sz w:val="20"/>
                <w:szCs w:val="20"/>
              </w:rPr>
              <w:t>0,008</w:t>
            </w:r>
          </w:p>
        </w:tc>
        <w:tc>
          <w:tcPr>
            <w:tcW w:w="1042" w:type="dxa"/>
          </w:tcPr>
          <w:p w14:paraId="753B7E85" w14:textId="77777777" w:rsidR="000C01A2" w:rsidRPr="00007851" w:rsidRDefault="000C01A2">
            <w:pPr>
              <w:rPr>
                <w:sz w:val="20"/>
                <w:szCs w:val="20"/>
              </w:rPr>
            </w:pPr>
          </w:p>
        </w:tc>
        <w:tc>
          <w:tcPr>
            <w:tcW w:w="1042" w:type="dxa"/>
          </w:tcPr>
          <w:p w14:paraId="69E92D65" w14:textId="071527D6" w:rsidR="3FEB912B" w:rsidRDefault="3FEB912B" w:rsidP="3FEB912B">
            <w:pPr>
              <w:rPr>
                <w:sz w:val="20"/>
                <w:szCs w:val="20"/>
              </w:rPr>
            </w:pPr>
          </w:p>
        </w:tc>
        <w:tc>
          <w:tcPr>
            <w:tcW w:w="1007" w:type="dxa"/>
          </w:tcPr>
          <w:p w14:paraId="0671A5B0" w14:textId="77777777" w:rsidR="000C01A2" w:rsidRPr="00007851" w:rsidRDefault="000C01A2">
            <w:pPr>
              <w:rPr>
                <w:sz w:val="20"/>
                <w:szCs w:val="20"/>
              </w:rPr>
            </w:pPr>
          </w:p>
        </w:tc>
      </w:tr>
      <w:tr w:rsidR="0053759A" w:rsidRPr="00007851" w14:paraId="75A6316E" w14:textId="77777777" w:rsidTr="1665DDD1">
        <w:trPr>
          <w:trHeight w:val="300"/>
        </w:trPr>
        <w:tc>
          <w:tcPr>
            <w:tcW w:w="1549" w:type="dxa"/>
            <w:vMerge/>
          </w:tcPr>
          <w:p w14:paraId="552973D1" w14:textId="77777777" w:rsidR="000C01A2" w:rsidRPr="00007851" w:rsidRDefault="000C01A2">
            <w:pPr>
              <w:rPr>
                <w:rStyle w:val="normaltextrun"/>
                <w:sz w:val="20"/>
                <w:szCs w:val="20"/>
                <w:shd w:val="clear" w:color="auto" w:fill="FFFFFF"/>
              </w:rPr>
            </w:pPr>
          </w:p>
        </w:tc>
        <w:tc>
          <w:tcPr>
            <w:tcW w:w="1934" w:type="dxa"/>
          </w:tcPr>
          <w:p w14:paraId="324D0BF1" w14:textId="77777777" w:rsidR="000C01A2" w:rsidRPr="00007851" w:rsidRDefault="000C01A2">
            <w:pPr>
              <w:rPr>
                <w:sz w:val="20"/>
                <w:szCs w:val="20"/>
              </w:rPr>
            </w:pPr>
            <w:del w:id="215" w:author="Liene Priede" w:date="2024-07-10T06:20:00Z">
              <w:r w:rsidRPr="1665DDD1" w:rsidDel="000C01A2">
                <w:rPr>
                  <w:sz w:val="20"/>
                  <w:szCs w:val="20"/>
                </w:rPr>
                <w:delText>Projektu vadība un komunikācija ar Pasūtītāju un iesaistītajām pusēm</w:delText>
              </w:r>
            </w:del>
          </w:p>
        </w:tc>
        <w:tc>
          <w:tcPr>
            <w:tcW w:w="1465" w:type="dxa"/>
          </w:tcPr>
          <w:p w14:paraId="50CFEF6C" w14:textId="77777777" w:rsidR="000C01A2" w:rsidRPr="00007851" w:rsidRDefault="000C01A2">
            <w:pPr>
              <w:rPr>
                <w:del w:id="216" w:author="Liene Priede" w:date="2024-07-10T06:20:00Z"/>
                <w:sz w:val="20"/>
                <w:szCs w:val="20"/>
              </w:rPr>
            </w:pPr>
            <w:del w:id="217" w:author="Liene Priede" w:date="2024-07-10T06:20:00Z">
              <w:r w:rsidRPr="1665DDD1" w:rsidDel="000C01A2">
                <w:rPr>
                  <w:sz w:val="20"/>
                  <w:szCs w:val="20"/>
                </w:rPr>
                <w:delText>Pakalpojums, cenas par mēnesi</w:delText>
              </w:r>
            </w:del>
          </w:p>
          <w:p w14:paraId="5420D807" w14:textId="77777777" w:rsidR="000C01A2" w:rsidRPr="00007851" w:rsidRDefault="000C01A2">
            <w:pPr>
              <w:rPr>
                <w:sz w:val="20"/>
                <w:szCs w:val="20"/>
              </w:rPr>
            </w:pPr>
          </w:p>
        </w:tc>
        <w:tc>
          <w:tcPr>
            <w:tcW w:w="1022" w:type="dxa"/>
          </w:tcPr>
          <w:p w14:paraId="0B0C5D90" w14:textId="77777777" w:rsidR="000C01A2" w:rsidRPr="00007851" w:rsidRDefault="000C01A2">
            <w:pPr>
              <w:rPr>
                <w:sz w:val="20"/>
                <w:szCs w:val="20"/>
              </w:rPr>
            </w:pPr>
            <w:del w:id="218" w:author="Liene Priede" w:date="2024-07-10T06:20:00Z">
              <w:r w:rsidRPr="1665DDD1" w:rsidDel="000C01A2">
                <w:rPr>
                  <w:sz w:val="20"/>
                  <w:szCs w:val="20"/>
                </w:rPr>
                <w:delText>0,008</w:delText>
              </w:r>
            </w:del>
          </w:p>
        </w:tc>
        <w:tc>
          <w:tcPr>
            <w:tcW w:w="1042" w:type="dxa"/>
          </w:tcPr>
          <w:p w14:paraId="746E08B1" w14:textId="77777777" w:rsidR="000C01A2" w:rsidRPr="00007851" w:rsidRDefault="000C01A2">
            <w:pPr>
              <w:rPr>
                <w:sz w:val="20"/>
                <w:szCs w:val="20"/>
              </w:rPr>
            </w:pPr>
          </w:p>
        </w:tc>
        <w:tc>
          <w:tcPr>
            <w:tcW w:w="1042" w:type="dxa"/>
          </w:tcPr>
          <w:p w14:paraId="005D01E1" w14:textId="704B5E0E" w:rsidR="3FEB912B" w:rsidRDefault="3FEB912B" w:rsidP="3FEB912B">
            <w:pPr>
              <w:rPr>
                <w:sz w:val="20"/>
                <w:szCs w:val="20"/>
              </w:rPr>
            </w:pPr>
          </w:p>
        </w:tc>
        <w:tc>
          <w:tcPr>
            <w:tcW w:w="1007" w:type="dxa"/>
          </w:tcPr>
          <w:p w14:paraId="3C507506" w14:textId="77777777" w:rsidR="000C01A2" w:rsidRPr="00007851" w:rsidRDefault="000C01A2">
            <w:pPr>
              <w:rPr>
                <w:sz w:val="20"/>
                <w:szCs w:val="20"/>
              </w:rPr>
            </w:pPr>
          </w:p>
        </w:tc>
      </w:tr>
      <w:tr w:rsidR="000C01A2" w:rsidRPr="00007851" w14:paraId="75E341B0" w14:textId="77777777" w:rsidTr="1665DDD1">
        <w:trPr>
          <w:trHeight w:val="300"/>
        </w:trPr>
        <w:tc>
          <w:tcPr>
            <w:tcW w:w="9061" w:type="dxa"/>
            <w:gridSpan w:val="7"/>
          </w:tcPr>
          <w:p w14:paraId="041DE5FD" w14:textId="77777777" w:rsidR="00D34068" w:rsidRDefault="00D34068"/>
        </w:tc>
      </w:tr>
      <w:tr w:rsidR="0053759A" w:rsidRPr="00007851" w14:paraId="68AEAF83" w14:textId="77777777" w:rsidTr="1665DDD1">
        <w:trPr>
          <w:trHeight w:val="300"/>
        </w:trPr>
        <w:tc>
          <w:tcPr>
            <w:tcW w:w="1549" w:type="dxa"/>
            <w:vMerge w:val="restart"/>
          </w:tcPr>
          <w:p w14:paraId="2A5BFE44"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 xml:space="preserve">3.1.Preses konferences vai mediju pasākuma organizēšana, nodrošinot </w:t>
            </w:r>
            <w:r w:rsidRPr="00007851">
              <w:rPr>
                <w:rStyle w:val="normaltextrun"/>
                <w:sz w:val="20"/>
                <w:szCs w:val="20"/>
                <w:shd w:val="clear" w:color="auto" w:fill="FFFFFF"/>
              </w:rPr>
              <w:lastRenderedPageBreak/>
              <w:t>Latvijas mediju līdzdalību</w:t>
            </w:r>
            <w:r w:rsidRPr="00007851">
              <w:rPr>
                <w:rStyle w:val="eop"/>
                <w:sz w:val="20"/>
                <w:szCs w:val="20"/>
                <w:shd w:val="clear" w:color="auto" w:fill="FFFFFF"/>
              </w:rPr>
              <w:t> (līdz 15 medijiem)</w:t>
            </w:r>
          </w:p>
        </w:tc>
        <w:tc>
          <w:tcPr>
            <w:tcW w:w="1934" w:type="dxa"/>
          </w:tcPr>
          <w:p w14:paraId="26363DF6" w14:textId="77777777" w:rsidR="000C01A2" w:rsidRPr="00007851" w:rsidRDefault="000C01A2">
            <w:pPr>
              <w:rPr>
                <w:sz w:val="20"/>
                <w:szCs w:val="20"/>
              </w:rPr>
            </w:pPr>
            <w:r w:rsidRPr="00007851">
              <w:rPr>
                <w:sz w:val="20"/>
                <w:szCs w:val="20"/>
              </w:rPr>
              <w:lastRenderedPageBreak/>
              <w:t>Koncepcijas un scenārija izstrāde</w:t>
            </w:r>
          </w:p>
          <w:p w14:paraId="09F3D63F" w14:textId="77777777" w:rsidR="000C01A2" w:rsidRPr="00007851" w:rsidRDefault="000C01A2">
            <w:pPr>
              <w:rPr>
                <w:sz w:val="20"/>
                <w:szCs w:val="20"/>
              </w:rPr>
            </w:pPr>
          </w:p>
        </w:tc>
        <w:tc>
          <w:tcPr>
            <w:tcW w:w="1465" w:type="dxa"/>
          </w:tcPr>
          <w:p w14:paraId="6A6ED420" w14:textId="77777777" w:rsidR="000C01A2" w:rsidRPr="00007851" w:rsidRDefault="000C01A2">
            <w:pPr>
              <w:rPr>
                <w:sz w:val="20"/>
                <w:szCs w:val="20"/>
              </w:rPr>
            </w:pPr>
            <w:r w:rsidRPr="00007851">
              <w:rPr>
                <w:sz w:val="20"/>
                <w:szCs w:val="20"/>
              </w:rPr>
              <w:t>Pakalpojums, cena par stundu </w:t>
            </w:r>
          </w:p>
        </w:tc>
        <w:tc>
          <w:tcPr>
            <w:tcW w:w="1022" w:type="dxa"/>
          </w:tcPr>
          <w:p w14:paraId="38CCB408" w14:textId="77777777" w:rsidR="000C01A2" w:rsidRPr="00007851" w:rsidRDefault="000C01A2">
            <w:pPr>
              <w:rPr>
                <w:sz w:val="20"/>
                <w:szCs w:val="20"/>
              </w:rPr>
            </w:pPr>
            <w:r w:rsidRPr="00007851">
              <w:rPr>
                <w:sz w:val="20"/>
                <w:szCs w:val="20"/>
              </w:rPr>
              <w:t>0,008</w:t>
            </w:r>
          </w:p>
        </w:tc>
        <w:tc>
          <w:tcPr>
            <w:tcW w:w="1042" w:type="dxa"/>
          </w:tcPr>
          <w:p w14:paraId="202359AB" w14:textId="77777777" w:rsidR="000C01A2" w:rsidRPr="00007851" w:rsidRDefault="000C01A2">
            <w:pPr>
              <w:rPr>
                <w:sz w:val="20"/>
                <w:szCs w:val="20"/>
              </w:rPr>
            </w:pPr>
          </w:p>
        </w:tc>
        <w:tc>
          <w:tcPr>
            <w:tcW w:w="1042" w:type="dxa"/>
          </w:tcPr>
          <w:p w14:paraId="6CC0A7E4" w14:textId="5E085FB8" w:rsidR="3FEB912B" w:rsidRDefault="3FEB912B" w:rsidP="3FEB912B">
            <w:pPr>
              <w:rPr>
                <w:sz w:val="20"/>
                <w:szCs w:val="20"/>
              </w:rPr>
            </w:pPr>
          </w:p>
        </w:tc>
        <w:tc>
          <w:tcPr>
            <w:tcW w:w="1007" w:type="dxa"/>
          </w:tcPr>
          <w:p w14:paraId="0733C8E5" w14:textId="77777777" w:rsidR="000C01A2" w:rsidRPr="00007851" w:rsidRDefault="000C01A2">
            <w:pPr>
              <w:rPr>
                <w:sz w:val="20"/>
                <w:szCs w:val="20"/>
              </w:rPr>
            </w:pPr>
          </w:p>
        </w:tc>
      </w:tr>
      <w:tr w:rsidR="0053759A" w:rsidRPr="00007851" w14:paraId="3460C783" w14:textId="77777777" w:rsidTr="1665DDD1">
        <w:trPr>
          <w:trHeight w:val="300"/>
        </w:trPr>
        <w:tc>
          <w:tcPr>
            <w:tcW w:w="1549" w:type="dxa"/>
            <w:vMerge/>
          </w:tcPr>
          <w:p w14:paraId="109028E2" w14:textId="77777777" w:rsidR="000C01A2" w:rsidRPr="00007851" w:rsidRDefault="000C01A2">
            <w:pPr>
              <w:rPr>
                <w:rStyle w:val="normaltextrun"/>
                <w:sz w:val="20"/>
                <w:szCs w:val="20"/>
                <w:shd w:val="clear" w:color="auto" w:fill="FFFFFF"/>
              </w:rPr>
            </w:pPr>
          </w:p>
        </w:tc>
        <w:tc>
          <w:tcPr>
            <w:tcW w:w="1934" w:type="dxa"/>
          </w:tcPr>
          <w:p w14:paraId="057D15FC" w14:textId="77777777" w:rsidR="000C01A2" w:rsidRPr="00007851" w:rsidRDefault="000C01A2">
            <w:pPr>
              <w:rPr>
                <w:sz w:val="20"/>
                <w:szCs w:val="20"/>
              </w:rPr>
            </w:pPr>
            <w:r w:rsidRPr="00007851">
              <w:rPr>
                <w:sz w:val="20"/>
                <w:szCs w:val="20"/>
              </w:rPr>
              <w:t>Pasākuma organizēšana un koordinēšana</w:t>
            </w:r>
          </w:p>
        </w:tc>
        <w:tc>
          <w:tcPr>
            <w:tcW w:w="1465" w:type="dxa"/>
          </w:tcPr>
          <w:p w14:paraId="2AC11AA6" w14:textId="77777777" w:rsidR="000C01A2" w:rsidRPr="00007851" w:rsidRDefault="000C01A2">
            <w:pPr>
              <w:rPr>
                <w:sz w:val="20"/>
                <w:szCs w:val="20"/>
              </w:rPr>
            </w:pPr>
            <w:r w:rsidRPr="00007851">
              <w:rPr>
                <w:sz w:val="20"/>
                <w:szCs w:val="20"/>
              </w:rPr>
              <w:t>Pakalpojums, cena par stundu </w:t>
            </w:r>
          </w:p>
        </w:tc>
        <w:tc>
          <w:tcPr>
            <w:tcW w:w="1022" w:type="dxa"/>
          </w:tcPr>
          <w:p w14:paraId="4D280B53" w14:textId="77777777" w:rsidR="000C01A2" w:rsidRPr="00007851" w:rsidRDefault="000C01A2">
            <w:pPr>
              <w:rPr>
                <w:sz w:val="20"/>
                <w:szCs w:val="20"/>
              </w:rPr>
            </w:pPr>
            <w:r w:rsidRPr="00007851">
              <w:rPr>
                <w:sz w:val="20"/>
                <w:szCs w:val="20"/>
              </w:rPr>
              <w:t>0,008</w:t>
            </w:r>
          </w:p>
        </w:tc>
        <w:tc>
          <w:tcPr>
            <w:tcW w:w="1042" w:type="dxa"/>
          </w:tcPr>
          <w:p w14:paraId="144751C3" w14:textId="77777777" w:rsidR="000C01A2" w:rsidRPr="00007851" w:rsidRDefault="000C01A2">
            <w:pPr>
              <w:rPr>
                <w:sz w:val="20"/>
                <w:szCs w:val="20"/>
              </w:rPr>
            </w:pPr>
          </w:p>
        </w:tc>
        <w:tc>
          <w:tcPr>
            <w:tcW w:w="1042" w:type="dxa"/>
          </w:tcPr>
          <w:p w14:paraId="0C1A2038" w14:textId="7CA25D72" w:rsidR="3FEB912B" w:rsidRDefault="3FEB912B" w:rsidP="3FEB912B">
            <w:pPr>
              <w:rPr>
                <w:sz w:val="20"/>
                <w:szCs w:val="20"/>
              </w:rPr>
            </w:pPr>
          </w:p>
        </w:tc>
        <w:tc>
          <w:tcPr>
            <w:tcW w:w="1007" w:type="dxa"/>
          </w:tcPr>
          <w:p w14:paraId="0F185AD1" w14:textId="77777777" w:rsidR="000C01A2" w:rsidRPr="00007851" w:rsidRDefault="000C01A2">
            <w:pPr>
              <w:rPr>
                <w:sz w:val="20"/>
                <w:szCs w:val="20"/>
              </w:rPr>
            </w:pPr>
          </w:p>
        </w:tc>
      </w:tr>
      <w:tr w:rsidR="0053759A" w:rsidRPr="00007851" w14:paraId="3B223C53" w14:textId="77777777" w:rsidTr="1665DDD1">
        <w:trPr>
          <w:trHeight w:val="300"/>
        </w:trPr>
        <w:tc>
          <w:tcPr>
            <w:tcW w:w="1549" w:type="dxa"/>
            <w:vMerge/>
          </w:tcPr>
          <w:p w14:paraId="7FD2C048" w14:textId="77777777" w:rsidR="000C01A2" w:rsidRPr="00007851" w:rsidRDefault="000C01A2">
            <w:pPr>
              <w:rPr>
                <w:rStyle w:val="normaltextrun"/>
                <w:sz w:val="20"/>
                <w:szCs w:val="20"/>
                <w:shd w:val="clear" w:color="auto" w:fill="FFFFFF"/>
              </w:rPr>
            </w:pPr>
          </w:p>
        </w:tc>
        <w:tc>
          <w:tcPr>
            <w:tcW w:w="1934" w:type="dxa"/>
          </w:tcPr>
          <w:p w14:paraId="5327863D" w14:textId="77777777" w:rsidR="000C01A2" w:rsidRPr="00007851" w:rsidRDefault="000C01A2">
            <w:pPr>
              <w:rPr>
                <w:sz w:val="20"/>
                <w:szCs w:val="20"/>
              </w:rPr>
            </w:pPr>
            <w:r w:rsidRPr="00007851">
              <w:rPr>
                <w:sz w:val="20"/>
                <w:szCs w:val="20"/>
              </w:rPr>
              <w:t>Pasākumu dalībnieku nodrošināšana un reģistrācija</w:t>
            </w:r>
          </w:p>
        </w:tc>
        <w:tc>
          <w:tcPr>
            <w:tcW w:w="1465" w:type="dxa"/>
          </w:tcPr>
          <w:p w14:paraId="2E55A435" w14:textId="77777777" w:rsidR="000C01A2" w:rsidRPr="00007851" w:rsidRDefault="000C01A2">
            <w:pPr>
              <w:rPr>
                <w:sz w:val="20"/>
                <w:szCs w:val="20"/>
              </w:rPr>
            </w:pPr>
            <w:r w:rsidRPr="00007851">
              <w:rPr>
                <w:sz w:val="20"/>
                <w:szCs w:val="20"/>
              </w:rPr>
              <w:t>Pakalpojums, cena par stundu </w:t>
            </w:r>
          </w:p>
        </w:tc>
        <w:tc>
          <w:tcPr>
            <w:tcW w:w="1022" w:type="dxa"/>
          </w:tcPr>
          <w:p w14:paraId="26895B20" w14:textId="77777777" w:rsidR="000C01A2" w:rsidRPr="00007851" w:rsidRDefault="000C01A2">
            <w:pPr>
              <w:rPr>
                <w:sz w:val="20"/>
                <w:szCs w:val="20"/>
              </w:rPr>
            </w:pPr>
            <w:r w:rsidRPr="00007851">
              <w:rPr>
                <w:sz w:val="20"/>
                <w:szCs w:val="20"/>
              </w:rPr>
              <w:t>0,006</w:t>
            </w:r>
          </w:p>
        </w:tc>
        <w:tc>
          <w:tcPr>
            <w:tcW w:w="1042" w:type="dxa"/>
          </w:tcPr>
          <w:p w14:paraId="7E79943E" w14:textId="77777777" w:rsidR="000C01A2" w:rsidRPr="00007851" w:rsidRDefault="000C01A2">
            <w:pPr>
              <w:rPr>
                <w:sz w:val="20"/>
                <w:szCs w:val="20"/>
              </w:rPr>
            </w:pPr>
          </w:p>
        </w:tc>
        <w:tc>
          <w:tcPr>
            <w:tcW w:w="1042" w:type="dxa"/>
          </w:tcPr>
          <w:p w14:paraId="565D7959" w14:textId="70D3CF41" w:rsidR="3FEB912B" w:rsidRDefault="3FEB912B" w:rsidP="3FEB912B">
            <w:pPr>
              <w:rPr>
                <w:sz w:val="20"/>
                <w:szCs w:val="20"/>
              </w:rPr>
            </w:pPr>
          </w:p>
        </w:tc>
        <w:tc>
          <w:tcPr>
            <w:tcW w:w="1007" w:type="dxa"/>
          </w:tcPr>
          <w:p w14:paraId="19390284" w14:textId="77777777" w:rsidR="000C01A2" w:rsidRPr="00007851" w:rsidRDefault="000C01A2">
            <w:pPr>
              <w:rPr>
                <w:sz w:val="20"/>
                <w:szCs w:val="20"/>
              </w:rPr>
            </w:pPr>
          </w:p>
        </w:tc>
      </w:tr>
      <w:tr w:rsidR="0053759A" w:rsidRPr="00007851" w14:paraId="2246A3E1" w14:textId="77777777" w:rsidTr="1665DDD1">
        <w:trPr>
          <w:trHeight w:val="300"/>
        </w:trPr>
        <w:tc>
          <w:tcPr>
            <w:tcW w:w="1549" w:type="dxa"/>
            <w:vMerge/>
          </w:tcPr>
          <w:p w14:paraId="2B7102BD" w14:textId="77777777" w:rsidR="000C01A2" w:rsidRPr="00007851" w:rsidRDefault="000C01A2">
            <w:pPr>
              <w:rPr>
                <w:rStyle w:val="normaltextrun"/>
                <w:sz w:val="20"/>
                <w:szCs w:val="20"/>
                <w:shd w:val="clear" w:color="auto" w:fill="FFFFFF"/>
              </w:rPr>
            </w:pPr>
          </w:p>
        </w:tc>
        <w:tc>
          <w:tcPr>
            <w:tcW w:w="1934" w:type="dxa"/>
          </w:tcPr>
          <w:p w14:paraId="2982C42F" w14:textId="77777777" w:rsidR="000C01A2" w:rsidRPr="00007851" w:rsidRDefault="000C01A2">
            <w:pPr>
              <w:rPr>
                <w:sz w:val="20"/>
                <w:szCs w:val="20"/>
              </w:rPr>
            </w:pPr>
            <w:r w:rsidRPr="00007851">
              <w:rPr>
                <w:sz w:val="20"/>
                <w:szCs w:val="20"/>
              </w:rPr>
              <w:t>Sagatavotās mediju informācijas un citas Pasākumu ietvaros nepieciešamās informācijas sagatavošana un izplatīšana</w:t>
            </w:r>
          </w:p>
        </w:tc>
        <w:tc>
          <w:tcPr>
            <w:tcW w:w="1465" w:type="dxa"/>
          </w:tcPr>
          <w:p w14:paraId="18AD0968" w14:textId="77777777" w:rsidR="000C01A2" w:rsidRPr="00007851" w:rsidRDefault="000C01A2">
            <w:pPr>
              <w:rPr>
                <w:sz w:val="20"/>
                <w:szCs w:val="20"/>
              </w:rPr>
            </w:pPr>
            <w:r w:rsidRPr="00007851">
              <w:rPr>
                <w:sz w:val="20"/>
                <w:szCs w:val="20"/>
              </w:rPr>
              <w:t>Pakalpojums, cena par stundu </w:t>
            </w:r>
          </w:p>
          <w:p w14:paraId="414E9573" w14:textId="77777777" w:rsidR="000C01A2" w:rsidRPr="00007851" w:rsidRDefault="000C01A2">
            <w:pPr>
              <w:rPr>
                <w:sz w:val="20"/>
                <w:szCs w:val="20"/>
              </w:rPr>
            </w:pPr>
          </w:p>
        </w:tc>
        <w:tc>
          <w:tcPr>
            <w:tcW w:w="1022" w:type="dxa"/>
          </w:tcPr>
          <w:p w14:paraId="7EC83F3B" w14:textId="77777777" w:rsidR="000C01A2" w:rsidRPr="00007851" w:rsidRDefault="000C01A2">
            <w:pPr>
              <w:rPr>
                <w:sz w:val="20"/>
                <w:szCs w:val="20"/>
              </w:rPr>
            </w:pPr>
            <w:r w:rsidRPr="00007851">
              <w:rPr>
                <w:sz w:val="20"/>
                <w:szCs w:val="20"/>
              </w:rPr>
              <w:t>0,006</w:t>
            </w:r>
          </w:p>
        </w:tc>
        <w:tc>
          <w:tcPr>
            <w:tcW w:w="1042" w:type="dxa"/>
          </w:tcPr>
          <w:p w14:paraId="632EAE32" w14:textId="77777777" w:rsidR="000C01A2" w:rsidRPr="00007851" w:rsidRDefault="000C01A2">
            <w:pPr>
              <w:rPr>
                <w:sz w:val="20"/>
                <w:szCs w:val="20"/>
              </w:rPr>
            </w:pPr>
          </w:p>
        </w:tc>
        <w:tc>
          <w:tcPr>
            <w:tcW w:w="1042" w:type="dxa"/>
          </w:tcPr>
          <w:p w14:paraId="45C61336" w14:textId="0F0AF5CA" w:rsidR="3FEB912B" w:rsidRDefault="3FEB912B" w:rsidP="3FEB912B">
            <w:pPr>
              <w:rPr>
                <w:sz w:val="20"/>
                <w:szCs w:val="20"/>
              </w:rPr>
            </w:pPr>
          </w:p>
        </w:tc>
        <w:tc>
          <w:tcPr>
            <w:tcW w:w="1007" w:type="dxa"/>
          </w:tcPr>
          <w:p w14:paraId="10DDA66F" w14:textId="77777777" w:rsidR="000C01A2" w:rsidRPr="00007851" w:rsidRDefault="000C01A2">
            <w:pPr>
              <w:rPr>
                <w:sz w:val="20"/>
                <w:szCs w:val="20"/>
              </w:rPr>
            </w:pPr>
          </w:p>
        </w:tc>
      </w:tr>
      <w:tr w:rsidR="0053759A" w:rsidRPr="00007851" w14:paraId="7CD78D24" w14:textId="77777777" w:rsidTr="1665DDD1">
        <w:trPr>
          <w:trHeight w:val="300"/>
        </w:trPr>
        <w:tc>
          <w:tcPr>
            <w:tcW w:w="1549" w:type="dxa"/>
            <w:vMerge/>
          </w:tcPr>
          <w:p w14:paraId="0B09A105" w14:textId="77777777" w:rsidR="000C01A2" w:rsidRPr="00007851" w:rsidRDefault="000C01A2">
            <w:pPr>
              <w:rPr>
                <w:rStyle w:val="normaltextrun"/>
                <w:sz w:val="20"/>
                <w:szCs w:val="20"/>
                <w:shd w:val="clear" w:color="auto" w:fill="FFFFFF"/>
              </w:rPr>
            </w:pPr>
          </w:p>
        </w:tc>
        <w:tc>
          <w:tcPr>
            <w:tcW w:w="1934" w:type="dxa"/>
          </w:tcPr>
          <w:p w14:paraId="0B72EBBA" w14:textId="77777777" w:rsidR="000C01A2" w:rsidRPr="00007851" w:rsidRDefault="000C01A2">
            <w:pPr>
              <w:rPr>
                <w:sz w:val="20"/>
                <w:szCs w:val="20"/>
              </w:rPr>
            </w:pPr>
            <w:r w:rsidRPr="00007851">
              <w:rPr>
                <w:sz w:val="20"/>
                <w:szCs w:val="20"/>
              </w:rPr>
              <w:t xml:space="preserve">Pasākuma telpas noformēšana </w:t>
            </w:r>
          </w:p>
        </w:tc>
        <w:tc>
          <w:tcPr>
            <w:tcW w:w="1465" w:type="dxa"/>
          </w:tcPr>
          <w:p w14:paraId="52C9E6CE" w14:textId="77777777" w:rsidR="000C01A2" w:rsidRPr="00007851" w:rsidRDefault="000C01A2">
            <w:pPr>
              <w:rPr>
                <w:sz w:val="20"/>
                <w:szCs w:val="20"/>
              </w:rPr>
            </w:pPr>
            <w:r w:rsidRPr="00007851">
              <w:rPr>
                <w:sz w:val="20"/>
                <w:szCs w:val="20"/>
              </w:rPr>
              <w:t xml:space="preserve">Pakalpojums, cena no - līdz </w:t>
            </w:r>
          </w:p>
        </w:tc>
        <w:tc>
          <w:tcPr>
            <w:tcW w:w="1022" w:type="dxa"/>
          </w:tcPr>
          <w:p w14:paraId="26A85B6F" w14:textId="77777777" w:rsidR="000C01A2" w:rsidRPr="00007851" w:rsidRDefault="000C01A2">
            <w:pPr>
              <w:rPr>
                <w:sz w:val="20"/>
                <w:szCs w:val="20"/>
              </w:rPr>
            </w:pPr>
            <w:r w:rsidRPr="00007851">
              <w:rPr>
                <w:sz w:val="20"/>
                <w:szCs w:val="20"/>
              </w:rPr>
              <w:t>0,004</w:t>
            </w:r>
          </w:p>
        </w:tc>
        <w:tc>
          <w:tcPr>
            <w:tcW w:w="1042" w:type="dxa"/>
          </w:tcPr>
          <w:p w14:paraId="23C868B3" w14:textId="77777777" w:rsidR="000C01A2" w:rsidRPr="00007851" w:rsidRDefault="000C01A2">
            <w:pPr>
              <w:rPr>
                <w:sz w:val="20"/>
                <w:szCs w:val="20"/>
              </w:rPr>
            </w:pPr>
          </w:p>
        </w:tc>
        <w:tc>
          <w:tcPr>
            <w:tcW w:w="1042" w:type="dxa"/>
          </w:tcPr>
          <w:p w14:paraId="449D98BE" w14:textId="62D91966" w:rsidR="3FEB912B" w:rsidRDefault="3FEB912B" w:rsidP="3FEB912B">
            <w:pPr>
              <w:rPr>
                <w:sz w:val="20"/>
                <w:szCs w:val="20"/>
              </w:rPr>
            </w:pPr>
          </w:p>
        </w:tc>
        <w:tc>
          <w:tcPr>
            <w:tcW w:w="1007" w:type="dxa"/>
          </w:tcPr>
          <w:p w14:paraId="5A65576B" w14:textId="77777777" w:rsidR="000C01A2" w:rsidRPr="00007851" w:rsidRDefault="000C01A2">
            <w:pPr>
              <w:rPr>
                <w:sz w:val="20"/>
                <w:szCs w:val="20"/>
              </w:rPr>
            </w:pPr>
          </w:p>
        </w:tc>
      </w:tr>
      <w:tr w:rsidR="0053759A" w:rsidRPr="00007851" w14:paraId="623378A5" w14:textId="77777777" w:rsidTr="1665DDD1">
        <w:trPr>
          <w:trHeight w:val="300"/>
        </w:trPr>
        <w:tc>
          <w:tcPr>
            <w:tcW w:w="1549" w:type="dxa"/>
            <w:vMerge/>
          </w:tcPr>
          <w:p w14:paraId="744EA625" w14:textId="77777777" w:rsidR="000C01A2" w:rsidRPr="00007851" w:rsidRDefault="000C01A2">
            <w:pPr>
              <w:rPr>
                <w:rStyle w:val="normaltextrun"/>
                <w:sz w:val="20"/>
                <w:szCs w:val="20"/>
                <w:shd w:val="clear" w:color="auto" w:fill="FFFFFF"/>
              </w:rPr>
            </w:pPr>
          </w:p>
        </w:tc>
        <w:tc>
          <w:tcPr>
            <w:tcW w:w="1934" w:type="dxa"/>
          </w:tcPr>
          <w:p w14:paraId="0848D441" w14:textId="77777777" w:rsidR="000C01A2" w:rsidRPr="00007851" w:rsidRDefault="000C01A2">
            <w:pPr>
              <w:rPr>
                <w:sz w:val="20"/>
                <w:szCs w:val="20"/>
              </w:rPr>
            </w:pPr>
            <w:r w:rsidRPr="00007851">
              <w:rPr>
                <w:sz w:val="20"/>
                <w:szCs w:val="20"/>
              </w:rPr>
              <w:t>Audio un video tehnikas organizēšana un nodrošināšana pasākumā līdz 1 - 2 h</w:t>
            </w:r>
          </w:p>
        </w:tc>
        <w:tc>
          <w:tcPr>
            <w:tcW w:w="1465" w:type="dxa"/>
          </w:tcPr>
          <w:p w14:paraId="6D0369FF" w14:textId="77777777" w:rsidR="000C01A2" w:rsidRPr="00007851" w:rsidRDefault="000C01A2">
            <w:pPr>
              <w:rPr>
                <w:sz w:val="20"/>
                <w:szCs w:val="20"/>
              </w:rPr>
            </w:pPr>
            <w:r w:rsidRPr="00007851">
              <w:rPr>
                <w:sz w:val="20"/>
                <w:szCs w:val="20"/>
              </w:rPr>
              <w:t xml:space="preserve">Pakalpojums, cena no - līdz </w:t>
            </w:r>
          </w:p>
        </w:tc>
        <w:tc>
          <w:tcPr>
            <w:tcW w:w="1022" w:type="dxa"/>
          </w:tcPr>
          <w:p w14:paraId="3706582B" w14:textId="77777777" w:rsidR="000C01A2" w:rsidRPr="00007851" w:rsidRDefault="000C01A2">
            <w:pPr>
              <w:rPr>
                <w:sz w:val="20"/>
                <w:szCs w:val="20"/>
              </w:rPr>
            </w:pPr>
            <w:r w:rsidRPr="00007851">
              <w:rPr>
                <w:sz w:val="20"/>
                <w:szCs w:val="20"/>
              </w:rPr>
              <w:t>0,004</w:t>
            </w:r>
          </w:p>
        </w:tc>
        <w:tc>
          <w:tcPr>
            <w:tcW w:w="1042" w:type="dxa"/>
          </w:tcPr>
          <w:p w14:paraId="09713F45" w14:textId="77777777" w:rsidR="000C01A2" w:rsidRPr="00007851" w:rsidRDefault="000C01A2">
            <w:pPr>
              <w:rPr>
                <w:sz w:val="20"/>
                <w:szCs w:val="20"/>
              </w:rPr>
            </w:pPr>
          </w:p>
        </w:tc>
        <w:tc>
          <w:tcPr>
            <w:tcW w:w="1042" w:type="dxa"/>
          </w:tcPr>
          <w:p w14:paraId="3BDD8BE0" w14:textId="54DBDB37" w:rsidR="3FEB912B" w:rsidRDefault="3FEB912B" w:rsidP="3FEB912B">
            <w:pPr>
              <w:rPr>
                <w:sz w:val="20"/>
                <w:szCs w:val="20"/>
              </w:rPr>
            </w:pPr>
          </w:p>
        </w:tc>
        <w:tc>
          <w:tcPr>
            <w:tcW w:w="1007" w:type="dxa"/>
          </w:tcPr>
          <w:p w14:paraId="5894DEC8" w14:textId="77777777" w:rsidR="000C01A2" w:rsidRPr="00007851" w:rsidRDefault="000C01A2">
            <w:pPr>
              <w:rPr>
                <w:sz w:val="20"/>
                <w:szCs w:val="20"/>
              </w:rPr>
            </w:pPr>
          </w:p>
        </w:tc>
      </w:tr>
      <w:tr w:rsidR="0053759A" w:rsidRPr="00007851" w14:paraId="7D987209" w14:textId="77777777" w:rsidTr="1665DDD1">
        <w:trPr>
          <w:trHeight w:val="300"/>
        </w:trPr>
        <w:tc>
          <w:tcPr>
            <w:tcW w:w="1549" w:type="dxa"/>
            <w:vMerge/>
          </w:tcPr>
          <w:p w14:paraId="6BA8318C" w14:textId="77777777" w:rsidR="000C01A2" w:rsidRPr="00007851" w:rsidRDefault="000C01A2">
            <w:pPr>
              <w:rPr>
                <w:rStyle w:val="normaltextrun"/>
                <w:sz w:val="20"/>
                <w:szCs w:val="20"/>
                <w:shd w:val="clear" w:color="auto" w:fill="FFFFFF"/>
              </w:rPr>
            </w:pPr>
          </w:p>
        </w:tc>
        <w:tc>
          <w:tcPr>
            <w:tcW w:w="1934" w:type="dxa"/>
          </w:tcPr>
          <w:p w14:paraId="2E81BF5F" w14:textId="77777777" w:rsidR="000C01A2" w:rsidRPr="00007851" w:rsidRDefault="000C01A2">
            <w:pPr>
              <w:rPr>
                <w:sz w:val="20"/>
                <w:szCs w:val="20"/>
              </w:rPr>
            </w:pPr>
            <w:r w:rsidRPr="00007851">
              <w:rPr>
                <w:sz w:val="20"/>
                <w:szCs w:val="20"/>
              </w:rPr>
              <w:t>Audio un video tehnikas organizēšana un nodrošināšana pasākumā līdz 8 h</w:t>
            </w:r>
          </w:p>
        </w:tc>
        <w:tc>
          <w:tcPr>
            <w:tcW w:w="1465" w:type="dxa"/>
          </w:tcPr>
          <w:p w14:paraId="42976E90" w14:textId="77777777" w:rsidR="000C01A2" w:rsidRPr="00007851" w:rsidRDefault="000C01A2">
            <w:pPr>
              <w:rPr>
                <w:sz w:val="20"/>
                <w:szCs w:val="20"/>
              </w:rPr>
            </w:pPr>
            <w:r w:rsidRPr="00007851">
              <w:rPr>
                <w:sz w:val="20"/>
                <w:szCs w:val="20"/>
              </w:rPr>
              <w:t xml:space="preserve">Pakalpojums, cena no - līdz </w:t>
            </w:r>
          </w:p>
        </w:tc>
        <w:tc>
          <w:tcPr>
            <w:tcW w:w="1022" w:type="dxa"/>
          </w:tcPr>
          <w:p w14:paraId="467955FD" w14:textId="77777777" w:rsidR="000C01A2" w:rsidRPr="00007851" w:rsidRDefault="000C01A2">
            <w:pPr>
              <w:rPr>
                <w:sz w:val="20"/>
                <w:szCs w:val="20"/>
              </w:rPr>
            </w:pPr>
            <w:r w:rsidRPr="00007851">
              <w:rPr>
                <w:sz w:val="20"/>
                <w:szCs w:val="20"/>
              </w:rPr>
              <w:t>0,004</w:t>
            </w:r>
          </w:p>
        </w:tc>
        <w:tc>
          <w:tcPr>
            <w:tcW w:w="1042" w:type="dxa"/>
          </w:tcPr>
          <w:p w14:paraId="37E4B649" w14:textId="77777777" w:rsidR="000C01A2" w:rsidRPr="00007851" w:rsidRDefault="000C01A2">
            <w:pPr>
              <w:rPr>
                <w:sz w:val="20"/>
                <w:szCs w:val="20"/>
              </w:rPr>
            </w:pPr>
          </w:p>
        </w:tc>
        <w:tc>
          <w:tcPr>
            <w:tcW w:w="1042" w:type="dxa"/>
          </w:tcPr>
          <w:p w14:paraId="23912EAC" w14:textId="763944E9" w:rsidR="3FEB912B" w:rsidRDefault="3FEB912B" w:rsidP="3FEB912B">
            <w:pPr>
              <w:rPr>
                <w:sz w:val="20"/>
                <w:szCs w:val="20"/>
              </w:rPr>
            </w:pPr>
          </w:p>
        </w:tc>
        <w:tc>
          <w:tcPr>
            <w:tcW w:w="1007" w:type="dxa"/>
          </w:tcPr>
          <w:p w14:paraId="5C31CD28" w14:textId="77777777" w:rsidR="000C01A2" w:rsidRPr="00007851" w:rsidRDefault="000C01A2">
            <w:pPr>
              <w:rPr>
                <w:sz w:val="20"/>
                <w:szCs w:val="20"/>
              </w:rPr>
            </w:pPr>
          </w:p>
        </w:tc>
      </w:tr>
      <w:tr w:rsidR="0053759A" w:rsidRPr="00007851" w14:paraId="64D09D60" w14:textId="77777777" w:rsidTr="1665DDD1">
        <w:trPr>
          <w:trHeight w:val="300"/>
        </w:trPr>
        <w:tc>
          <w:tcPr>
            <w:tcW w:w="1549" w:type="dxa"/>
            <w:vMerge/>
          </w:tcPr>
          <w:p w14:paraId="5C5BC2CC" w14:textId="77777777" w:rsidR="000C01A2" w:rsidRPr="00007851" w:rsidRDefault="000C01A2">
            <w:pPr>
              <w:rPr>
                <w:rStyle w:val="normaltextrun"/>
                <w:sz w:val="20"/>
                <w:szCs w:val="20"/>
                <w:shd w:val="clear" w:color="auto" w:fill="FFFFFF"/>
              </w:rPr>
            </w:pPr>
          </w:p>
        </w:tc>
        <w:tc>
          <w:tcPr>
            <w:tcW w:w="1934" w:type="dxa"/>
          </w:tcPr>
          <w:p w14:paraId="474CEBF1" w14:textId="77777777" w:rsidR="000C01A2" w:rsidRPr="00007851" w:rsidRDefault="000C01A2">
            <w:pPr>
              <w:rPr>
                <w:sz w:val="20"/>
                <w:szCs w:val="20"/>
              </w:rPr>
            </w:pPr>
            <w:proofErr w:type="spellStart"/>
            <w:r w:rsidRPr="00007851">
              <w:rPr>
                <w:sz w:val="20"/>
                <w:szCs w:val="20"/>
              </w:rPr>
              <w:t>Surdotulka</w:t>
            </w:r>
            <w:proofErr w:type="spellEnd"/>
            <w:r w:rsidRPr="00007851">
              <w:rPr>
                <w:sz w:val="20"/>
                <w:szCs w:val="20"/>
              </w:rPr>
              <w:t xml:space="preserve"> pakalpojuma nodrošināšana tiešsaistē</w:t>
            </w:r>
          </w:p>
        </w:tc>
        <w:tc>
          <w:tcPr>
            <w:tcW w:w="1465" w:type="dxa"/>
          </w:tcPr>
          <w:p w14:paraId="6D04629A" w14:textId="77777777" w:rsidR="000C01A2" w:rsidRPr="00007851" w:rsidRDefault="000C01A2">
            <w:pPr>
              <w:rPr>
                <w:sz w:val="20"/>
                <w:szCs w:val="20"/>
              </w:rPr>
            </w:pPr>
            <w:r w:rsidRPr="00007851">
              <w:rPr>
                <w:sz w:val="20"/>
                <w:szCs w:val="20"/>
              </w:rPr>
              <w:t>Pakalpojums, cena par stundu </w:t>
            </w:r>
          </w:p>
        </w:tc>
        <w:tc>
          <w:tcPr>
            <w:tcW w:w="1022" w:type="dxa"/>
          </w:tcPr>
          <w:p w14:paraId="5C4796EB" w14:textId="77777777" w:rsidR="000C01A2" w:rsidRPr="00007851" w:rsidRDefault="000C01A2">
            <w:pPr>
              <w:rPr>
                <w:sz w:val="20"/>
                <w:szCs w:val="20"/>
              </w:rPr>
            </w:pPr>
            <w:r w:rsidRPr="00007851">
              <w:rPr>
                <w:sz w:val="20"/>
                <w:szCs w:val="20"/>
              </w:rPr>
              <w:t>0,004</w:t>
            </w:r>
          </w:p>
        </w:tc>
        <w:tc>
          <w:tcPr>
            <w:tcW w:w="1042" w:type="dxa"/>
          </w:tcPr>
          <w:p w14:paraId="4175A1A5" w14:textId="77777777" w:rsidR="000C01A2" w:rsidRPr="00007851" w:rsidRDefault="000C01A2">
            <w:pPr>
              <w:rPr>
                <w:sz w:val="20"/>
                <w:szCs w:val="20"/>
              </w:rPr>
            </w:pPr>
          </w:p>
        </w:tc>
        <w:tc>
          <w:tcPr>
            <w:tcW w:w="1042" w:type="dxa"/>
          </w:tcPr>
          <w:p w14:paraId="38C92347" w14:textId="4D5BC930" w:rsidR="3FEB912B" w:rsidRDefault="3FEB912B" w:rsidP="3FEB912B">
            <w:pPr>
              <w:rPr>
                <w:sz w:val="20"/>
                <w:szCs w:val="20"/>
              </w:rPr>
            </w:pPr>
          </w:p>
        </w:tc>
        <w:tc>
          <w:tcPr>
            <w:tcW w:w="1007" w:type="dxa"/>
          </w:tcPr>
          <w:p w14:paraId="58C6FC79" w14:textId="77777777" w:rsidR="000C01A2" w:rsidRPr="00007851" w:rsidRDefault="000C01A2">
            <w:pPr>
              <w:rPr>
                <w:sz w:val="20"/>
                <w:szCs w:val="20"/>
              </w:rPr>
            </w:pPr>
          </w:p>
        </w:tc>
      </w:tr>
      <w:tr w:rsidR="0053759A" w:rsidRPr="00007851" w14:paraId="1D7F21B3" w14:textId="77777777" w:rsidTr="1665DDD1">
        <w:trPr>
          <w:trHeight w:val="300"/>
        </w:trPr>
        <w:tc>
          <w:tcPr>
            <w:tcW w:w="1549" w:type="dxa"/>
            <w:vMerge/>
          </w:tcPr>
          <w:p w14:paraId="32324989" w14:textId="77777777" w:rsidR="000C01A2" w:rsidRPr="00007851" w:rsidRDefault="000C01A2">
            <w:pPr>
              <w:rPr>
                <w:rStyle w:val="normaltextrun"/>
                <w:sz w:val="20"/>
                <w:szCs w:val="20"/>
                <w:shd w:val="clear" w:color="auto" w:fill="FFFFFF"/>
              </w:rPr>
            </w:pPr>
          </w:p>
        </w:tc>
        <w:tc>
          <w:tcPr>
            <w:tcW w:w="1934" w:type="dxa"/>
          </w:tcPr>
          <w:p w14:paraId="4E3BE88E" w14:textId="77777777" w:rsidR="000C01A2" w:rsidRPr="00007851" w:rsidRDefault="000C01A2">
            <w:pPr>
              <w:rPr>
                <w:sz w:val="20"/>
                <w:szCs w:val="20"/>
              </w:rPr>
            </w:pPr>
            <w:proofErr w:type="spellStart"/>
            <w:r w:rsidRPr="00007851">
              <w:rPr>
                <w:sz w:val="20"/>
                <w:szCs w:val="20"/>
              </w:rPr>
              <w:t>Surdotulka</w:t>
            </w:r>
            <w:proofErr w:type="spellEnd"/>
            <w:r w:rsidRPr="00007851">
              <w:rPr>
                <w:sz w:val="20"/>
                <w:szCs w:val="20"/>
              </w:rPr>
              <w:t xml:space="preserve"> pakalpojuma nodrošināšana klātienē</w:t>
            </w:r>
          </w:p>
        </w:tc>
        <w:tc>
          <w:tcPr>
            <w:tcW w:w="1465" w:type="dxa"/>
          </w:tcPr>
          <w:p w14:paraId="6B557CFB" w14:textId="77777777" w:rsidR="000C01A2" w:rsidRPr="00007851" w:rsidRDefault="000C01A2">
            <w:pPr>
              <w:rPr>
                <w:sz w:val="20"/>
                <w:szCs w:val="20"/>
              </w:rPr>
            </w:pPr>
            <w:r w:rsidRPr="00007851">
              <w:rPr>
                <w:sz w:val="20"/>
                <w:szCs w:val="20"/>
              </w:rPr>
              <w:t>Pakalpojums, cena par stundu </w:t>
            </w:r>
          </w:p>
          <w:p w14:paraId="49A88A84" w14:textId="77777777" w:rsidR="000C01A2" w:rsidRPr="00007851" w:rsidRDefault="000C01A2">
            <w:pPr>
              <w:rPr>
                <w:sz w:val="20"/>
                <w:szCs w:val="20"/>
              </w:rPr>
            </w:pPr>
          </w:p>
        </w:tc>
        <w:tc>
          <w:tcPr>
            <w:tcW w:w="1022" w:type="dxa"/>
          </w:tcPr>
          <w:p w14:paraId="61D6C1FE" w14:textId="77777777" w:rsidR="000C01A2" w:rsidRPr="00007851" w:rsidRDefault="000C01A2">
            <w:pPr>
              <w:rPr>
                <w:sz w:val="20"/>
                <w:szCs w:val="20"/>
              </w:rPr>
            </w:pPr>
            <w:r w:rsidRPr="00007851">
              <w:rPr>
                <w:sz w:val="20"/>
                <w:szCs w:val="20"/>
              </w:rPr>
              <w:t>0,004</w:t>
            </w:r>
          </w:p>
        </w:tc>
        <w:tc>
          <w:tcPr>
            <w:tcW w:w="1042" w:type="dxa"/>
          </w:tcPr>
          <w:p w14:paraId="06DD1787" w14:textId="77777777" w:rsidR="000C01A2" w:rsidRPr="00007851" w:rsidRDefault="000C01A2">
            <w:pPr>
              <w:rPr>
                <w:sz w:val="20"/>
                <w:szCs w:val="20"/>
              </w:rPr>
            </w:pPr>
          </w:p>
        </w:tc>
        <w:tc>
          <w:tcPr>
            <w:tcW w:w="1042" w:type="dxa"/>
          </w:tcPr>
          <w:p w14:paraId="2E999C2D" w14:textId="7314F651" w:rsidR="3FEB912B" w:rsidRDefault="3FEB912B" w:rsidP="3FEB912B">
            <w:pPr>
              <w:rPr>
                <w:sz w:val="20"/>
                <w:szCs w:val="20"/>
              </w:rPr>
            </w:pPr>
          </w:p>
        </w:tc>
        <w:tc>
          <w:tcPr>
            <w:tcW w:w="1007" w:type="dxa"/>
          </w:tcPr>
          <w:p w14:paraId="6ADC38E2" w14:textId="77777777" w:rsidR="000C01A2" w:rsidRPr="00007851" w:rsidRDefault="000C01A2">
            <w:pPr>
              <w:rPr>
                <w:sz w:val="20"/>
                <w:szCs w:val="20"/>
              </w:rPr>
            </w:pPr>
          </w:p>
        </w:tc>
      </w:tr>
      <w:tr w:rsidR="0053759A" w:rsidRPr="00007851" w14:paraId="0D974228" w14:textId="77777777" w:rsidTr="1665DDD1">
        <w:trPr>
          <w:trHeight w:val="300"/>
        </w:trPr>
        <w:tc>
          <w:tcPr>
            <w:tcW w:w="1549" w:type="dxa"/>
            <w:vMerge/>
          </w:tcPr>
          <w:p w14:paraId="313CA393" w14:textId="77777777" w:rsidR="000C01A2" w:rsidRPr="00007851" w:rsidRDefault="000C01A2">
            <w:pPr>
              <w:rPr>
                <w:rStyle w:val="normaltextrun"/>
                <w:sz w:val="20"/>
                <w:szCs w:val="20"/>
                <w:shd w:val="clear" w:color="auto" w:fill="FFFFFF"/>
              </w:rPr>
            </w:pPr>
          </w:p>
        </w:tc>
        <w:tc>
          <w:tcPr>
            <w:tcW w:w="1934" w:type="dxa"/>
          </w:tcPr>
          <w:p w14:paraId="7E5C062E" w14:textId="77777777" w:rsidR="000C01A2" w:rsidRPr="00007851" w:rsidRDefault="000C01A2">
            <w:pPr>
              <w:rPr>
                <w:sz w:val="20"/>
                <w:szCs w:val="20"/>
              </w:rPr>
            </w:pPr>
            <w:r w:rsidRPr="00007851">
              <w:rPr>
                <w:sz w:val="20"/>
                <w:szCs w:val="20"/>
              </w:rPr>
              <w:t>Kafijas pauzes nodrošināšana dalībniekiem un runātājiem</w:t>
            </w:r>
          </w:p>
        </w:tc>
        <w:tc>
          <w:tcPr>
            <w:tcW w:w="1465" w:type="dxa"/>
          </w:tcPr>
          <w:p w14:paraId="2B66135D" w14:textId="77777777" w:rsidR="000C01A2" w:rsidRPr="00007851" w:rsidRDefault="000C01A2">
            <w:pPr>
              <w:rPr>
                <w:sz w:val="20"/>
                <w:szCs w:val="20"/>
              </w:rPr>
            </w:pPr>
            <w:r w:rsidRPr="00007851">
              <w:rPr>
                <w:sz w:val="20"/>
                <w:szCs w:val="20"/>
              </w:rPr>
              <w:t>Pakalpojums, cena par vienu dalībnieku</w:t>
            </w:r>
          </w:p>
        </w:tc>
        <w:tc>
          <w:tcPr>
            <w:tcW w:w="1022" w:type="dxa"/>
          </w:tcPr>
          <w:p w14:paraId="0601ABFC" w14:textId="77777777" w:rsidR="000C01A2" w:rsidRPr="00007851" w:rsidRDefault="000C01A2">
            <w:pPr>
              <w:rPr>
                <w:sz w:val="20"/>
                <w:szCs w:val="20"/>
              </w:rPr>
            </w:pPr>
            <w:r w:rsidRPr="00007851">
              <w:rPr>
                <w:sz w:val="20"/>
                <w:szCs w:val="20"/>
              </w:rPr>
              <w:t>0,002</w:t>
            </w:r>
          </w:p>
        </w:tc>
        <w:tc>
          <w:tcPr>
            <w:tcW w:w="1042" w:type="dxa"/>
          </w:tcPr>
          <w:p w14:paraId="092F83D2" w14:textId="77777777" w:rsidR="000C01A2" w:rsidRPr="00007851" w:rsidRDefault="000C01A2">
            <w:pPr>
              <w:rPr>
                <w:sz w:val="20"/>
                <w:szCs w:val="20"/>
              </w:rPr>
            </w:pPr>
          </w:p>
        </w:tc>
        <w:tc>
          <w:tcPr>
            <w:tcW w:w="1042" w:type="dxa"/>
          </w:tcPr>
          <w:p w14:paraId="4F2E6A86" w14:textId="3511830B" w:rsidR="3FEB912B" w:rsidRDefault="3FEB912B" w:rsidP="3FEB912B">
            <w:pPr>
              <w:rPr>
                <w:sz w:val="20"/>
                <w:szCs w:val="20"/>
              </w:rPr>
            </w:pPr>
          </w:p>
        </w:tc>
        <w:tc>
          <w:tcPr>
            <w:tcW w:w="1007" w:type="dxa"/>
          </w:tcPr>
          <w:p w14:paraId="7EE0B546" w14:textId="77777777" w:rsidR="000C01A2" w:rsidRPr="00007851" w:rsidRDefault="000C01A2">
            <w:pPr>
              <w:rPr>
                <w:sz w:val="20"/>
                <w:szCs w:val="20"/>
              </w:rPr>
            </w:pPr>
          </w:p>
        </w:tc>
      </w:tr>
      <w:tr w:rsidR="0053759A" w:rsidRPr="00007851" w14:paraId="21EC489D" w14:textId="77777777" w:rsidTr="1665DDD1">
        <w:trPr>
          <w:trHeight w:val="300"/>
        </w:trPr>
        <w:tc>
          <w:tcPr>
            <w:tcW w:w="1549" w:type="dxa"/>
            <w:vMerge/>
          </w:tcPr>
          <w:p w14:paraId="7ED1B897" w14:textId="77777777" w:rsidR="000C01A2" w:rsidRPr="00007851" w:rsidRDefault="000C01A2">
            <w:pPr>
              <w:rPr>
                <w:rStyle w:val="normaltextrun"/>
                <w:sz w:val="20"/>
                <w:szCs w:val="20"/>
                <w:shd w:val="clear" w:color="auto" w:fill="FFFFFF"/>
              </w:rPr>
            </w:pPr>
          </w:p>
        </w:tc>
        <w:tc>
          <w:tcPr>
            <w:tcW w:w="1934" w:type="dxa"/>
          </w:tcPr>
          <w:p w14:paraId="4EA384AC" w14:textId="77777777" w:rsidR="000C01A2" w:rsidRPr="00007851" w:rsidRDefault="000C01A2">
            <w:pPr>
              <w:rPr>
                <w:sz w:val="20"/>
                <w:szCs w:val="20"/>
              </w:rPr>
            </w:pPr>
            <w:r w:rsidRPr="00007851">
              <w:rPr>
                <w:sz w:val="20"/>
                <w:szCs w:val="20"/>
              </w:rPr>
              <w:t>Pasākuma norises, dalībnieku un mediju pārstāvju loģistika</w:t>
            </w:r>
          </w:p>
        </w:tc>
        <w:tc>
          <w:tcPr>
            <w:tcW w:w="1465" w:type="dxa"/>
          </w:tcPr>
          <w:p w14:paraId="72259239" w14:textId="77777777" w:rsidR="000C01A2" w:rsidRPr="00007851" w:rsidRDefault="000C01A2">
            <w:pPr>
              <w:rPr>
                <w:sz w:val="20"/>
                <w:szCs w:val="20"/>
              </w:rPr>
            </w:pPr>
            <w:r w:rsidRPr="00007851">
              <w:rPr>
                <w:sz w:val="20"/>
                <w:szCs w:val="20"/>
              </w:rPr>
              <w:t xml:space="preserve">Pakalpojums, cena no - līdz </w:t>
            </w:r>
          </w:p>
          <w:p w14:paraId="26678972" w14:textId="77777777" w:rsidR="000C01A2" w:rsidRPr="00007851" w:rsidRDefault="000C01A2">
            <w:pPr>
              <w:rPr>
                <w:sz w:val="20"/>
                <w:szCs w:val="20"/>
              </w:rPr>
            </w:pPr>
          </w:p>
        </w:tc>
        <w:tc>
          <w:tcPr>
            <w:tcW w:w="1022" w:type="dxa"/>
          </w:tcPr>
          <w:p w14:paraId="6D10B440" w14:textId="77777777" w:rsidR="000C01A2" w:rsidRPr="00007851" w:rsidRDefault="000C01A2">
            <w:pPr>
              <w:rPr>
                <w:sz w:val="20"/>
                <w:szCs w:val="20"/>
              </w:rPr>
            </w:pPr>
            <w:r w:rsidRPr="00007851">
              <w:rPr>
                <w:sz w:val="20"/>
                <w:szCs w:val="20"/>
              </w:rPr>
              <w:t>0,004</w:t>
            </w:r>
          </w:p>
        </w:tc>
        <w:tc>
          <w:tcPr>
            <w:tcW w:w="1042" w:type="dxa"/>
          </w:tcPr>
          <w:p w14:paraId="34DFF349" w14:textId="77777777" w:rsidR="000C01A2" w:rsidRPr="00007851" w:rsidRDefault="000C01A2">
            <w:pPr>
              <w:rPr>
                <w:sz w:val="20"/>
                <w:szCs w:val="20"/>
              </w:rPr>
            </w:pPr>
          </w:p>
        </w:tc>
        <w:tc>
          <w:tcPr>
            <w:tcW w:w="1042" w:type="dxa"/>
          </w:tcPr>
          <w:p w14:paraId="5A9D0336" w14:textId="56C40DF1" w:rsidR="3FEB912B" w:rsidRDefault="3FEB912B" w:rsidP="3FEB912B">
            <w:pPr>
              <w:rPr>
                <w:sz w:val="20"/>
                <w:szCs w:val="20"/>
              </w:rPr>
            </w:pPr>
          </w:p>
        </w:tc>
        <w:tc>
          <w:tcPr>
            <w:tcW w:w="1007" w:type="dxa"/>
          </w:tcPr>
          <w:p w14:paraId="0E851110" w14:textId="77777777" w:rsidR="000C01A2" w:rsidRPr="00007851" w:rsidRDefault="000C01A2">
            <w:pPr>
              <w:rPr>
                <w:sz w:val="20"/>
                <w:szCs w:val="20"/>
              </w:rPr>
            </w:pPr>
          </w:p>
        </w:tc>
      </w:tr>
      <w:tr w:rsidR="0053759A" w:rsidRPr="00007851" w14:paraId="2FB637E3" w14:textId="77777777" w:rsidTr="1665DDD1">
        <w:trPr>
          <w:trHeight w:val="300"/>
        </w:trPr>
        <w:tc>
          <w:tcPr>
            <w:tcW w:w="1549" w:type="dxa"/>
            <w:vMerge/>
          </w:tcPr>
          <w:p w14:paraId="00AA728D" w14:textId="77777777" w:rsidR="000C01A2" w:rsidRPr="00007851" w:rsidRDefault="000C01A2">
            <w:pPr>
              <w:rPr>
                <w:rStyle w:val="normaltextrun"/>
                <w:sz w:val="20"/>
                <w:szCs w:val="20"/>
                <w:shd w:val="clear" w:color="auto" w:fill="FFFFFF"/>
              </w:rPr>
            </w:pPr>
          </w:p>
        </w:tc>
        <w:tc>
          <w:tcPr>
            <w:tcW w:w="1934" w:type="dxa"/>
          </w:tcPr>
          <w:p w14:paraId="25F93196" w14:textId="77777777" w:rsidR="000C01A2" w:rsidRPr="00007851" w:rsidRDefault="000C01A2">
            <w:pPr>
              <w:rPr>
                <w:sz w:val="20"/>
                <w:szCs w:val="20"/>
              </w:rPr>
            </w:pPr>
            <w:r w:rsidRPr="00007851">
              <w:rPr>
                <w:sz w:val="20"/>
                <w:szCs w:val="20"/>
              </w:rPr>
              <w:t>Latvijas nacionālo, reģionālo un specializēto mediju pārstāvju apzināšana, informēšana un līdzdalības nodrošināšana, informācijas datu bāzes uzturēšana</w:t>
            </w:r>
          </w:p>
        </w:tc>
        <w:tc>
          <w:tcPr>
            <w:tcW w:w="1465" w:type="dxa"/>
          </w:tcPr>
          <w:p w14:paraId="63F02155" w14:textId="77777777" w:rsidR="000C01A2" w:rsidRPr="00007851" w:rsidRDefault="000C01A2">
            <w:pPr>
              <w:rPr>
                <w:sz w:val="20"/>
                <w:szCs w:val="20"/>
              </w:rPr>
            </w:pPr>
            <w:r w:rsidRPr="00007851">
              <w:rPr>
                <w:sz w:val="20"/>
                <w:szCs w:val="20"/>
              </w:rPr>
              <w:t>Pakalpojums, cena par stundu </w:t>
            </w:r>
          </w:p>
          <w:p w14:paraId="0E3B970E" w14:textId="77777777" w:rsidR="000C01A2" w:rsidRPr="00007851" w:rsidRDefault="000C01A2">
            <w:pPr>
              <w:rPr>
                <w:sz w:val="20"/>
                <w:szCs w:val="20"/>
              </w:rPr>
            </w:pPr>
          </w:p>
        </w:tc>
        <w:tc>
          <w:tcPr>
            <w:tcW w:w="1022" w:type="dxa"/>
          </w:tcPr>
          <w:p w14:paraId="1F1EB5BA" w14:textId="77777777" w:rsidR="000C01A2" w:rsidRPr="00007851" w:rsidRDefault="000C01A2">
            <w:pPr>
              <w:rPr>
                <w:sz w:val="20"/>
                <w:szCs w:val="20"/>
              </w:rPr>
            </w:pPr>
            <w:r w:rsidRPr="00007851">
              <w:rPr>
                <w:sz w:val="20"/>
                <w:szCs w:val="20"/>
              </w:rPr>
              <w:t>0,006</w:t>
            </w:r>
          </w:p>
        </w:tc>
        <w:tc>
          <w:tcPr>
            <w:tcW w:w="1042" w:type="dxa"/>
          </w:tcPr>
          <w:p w14:paraId="782E588A" w14:textId="77777777" w:rsidR="000C01A2" w:rsidRPr="00007851" w:rsidRDefault="000C01A2">
            <w:pPr>
              <w:rPr>
                <w:sz w:val="20"/>
                <w:szCs w:val="20"/>
              </w:rPr>
            </w:pPr>
          </w:p>
        </w:tc>
        <w:tc>
          <w:tcPr>
            <w:tcW w:w="1042" w:type="dxa"/>
          </w:tcPr>
          <w:p w14:paraId="180F1155" w14:textId="676A3137" w:rsidR="3FEB912B" w:rsidRDefault="3FEB912B" w:rsidP="3FEB912B">
            <w:pPr>
              <w:rPr>
                <w:sz w:val="20"/>
                <w:szCs w:val="20"/>
              </w:rPr>
            </w:pPr>
          </w:p>
        </w:tc>
        <w:tc>
          <w:tcPr>
            <w:tcW w:w="1007" w:type="dxa"/>
          </w:tcPr>
          <w:p w14:paraId="25079A46" w14:textId="77777777" w:rsidR="000C01A2" w:rsidRPr="00007851" w:rsidRDefault="000C01A2">
            <w:pPr>
              <w:rPr>
                <w:sz w:val="20"/>
                <w:szCs w:val="20"/>
              </w:rPr>
            </w:pPr>
          </w:p>
        </w:tc>
      </w:tr>
      <w:tr w:rsidR="0053759A" w:rsidRPr="00007851" w14:paraId="70A1C821" w14:textId="77777777" w:rsidTr="1665DDD1">
        <w:trPr>
          <w:trHeight w:val="300"/>
        </w:trPr>
        <w:tc>
          <w:tcPr>
            <w:tcW w:w="1549" w:type="dxa"/>
            <w:vMerge w:val="restart"/>
          </w:tcPr>
          <w:p w14:paraId="7C8ACBBD"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3.2.Interaktīva tiešsaistes pasākuma organizēšana</w:t>
            </w:r>
            <w:r w:rsidRPr="00007851">
              <w:rPr>
                <w:rStyle w:val="eop"/>
                <w:sz w:val="20"/>
                <w:szCs w:val="20"/>
                <w:shd w:val="clear" w:color="auto" w:fill="FFFFFF"/>
              </w:rPr>
              <w:t> </w:t>
            </w:r>
          </w:p>
        </w:tc>
        <w:tc>
          <w:tcPr>
            <w:tcW w:w="1934" w:type="dxa"/>
          </w:tcPr>
          <w:p w14:paraId="73B70E6A" w14:textId="77777777" w:rsidR="000C01A2" w:rsidRPr="00007851" w:rsidRDefault="000C01A2">
            <w:pPr>
              <w:rPr>
                <w:sz w:val="20"/>
                <w:szCs w:val="20"/>
              </w:rPr>
            </w:pPr>
            <w:r w:rsidRPr="00007851">
              <w:rPr>
                <w:sz w:val="20"/>
                <w:szCs w:val="20"/>
              </w:rPr>
              <w:t>Pasākuma satura plānošana un scenārija izstrāde</w:t>
            </w:r>
          </w:p>
          <w:p w14:paraId="50B0E2FB" w14:textId="77777777" w:rsidR="000C01A2" w:rsidRPr="00007851" w:rsidRDefault="000C01A2">
            <w:pPr>
              <w:rPr>
                <w:sz w:val="20"/>
                <w:szCs w:val="20"/>
              </w:rPr>
            </w:pPr>
          </w:p>
        </w:tc>
        <w:tc>
          <w:tcPr>
            <w:tcW w:w="1465" w:type="dxa"/>
          </w:tcPr>
          <w:p w14:paraId="2D00955F" w14:textId="77777777" w:rsidR="000C01A2" w:rsidRPr="00007851" w:rsidRDefault="000C01A2">
            <w:pPr>
              <w:rPr>
                <w:sz w:val="20"/>
                <w:szCs w:val="20"/>
              </w:rPr>
            </w:pPr>
            <w:r w:rsidRPr="00007851">
              <w:rPr>
                <w:sz w:val="20"/>
                <w:szCs w:val="20"/>
              </w:rPr>
              <w:t>Pakalpojums, cena par stundu </w:t>
            </w:r>
          </w:p>
          <w:p w14:paraId="0A6F1D5B" w14:textId="77777777" w:rsidR="000C01A2" w:rsidRPr="00007851" w:rsidRDefault="000C01A2">
            <w:pPr>
              <w:rPr>
                <w:sz w:val="20"/>
                <w:szCs w:val="20"/>
              </w:rPr>
            </w:pPr>
          </w:p>
        </w:tc>
        <w:tc>
          <w:tcPr>
            <w:tcW w:w="1022" w:type="dxa"/>
          </w:tcPr>
          <w:p w14:paraId="63C5D63E" w14:textId="77777777" w:rsidR="000C01A2" w:rsidRPr="00007851" w:rsidRDefault="000C01A2">
            <w:pPr>
              <w:rPr>
                <w:sz w:val="20"/>
                <w:szCs w:val="20"/>
              </w:rPr>
            </w:pPr>
            <w:r w:rsidRPr="00007851">
              <w:rPr>
                <w:sz w:val="20"/>
                <w:szCs w:val="20"/>
              </w:rPr>
              <w:t>0,008</w:t>
            </w:r>
          </w:p>
        </w:tc>
        <w:tc>
          <w:tcPr>
            <w:tcW w:w="1042" w:type="dxa"/>
          </w:tcPr>
          <w:p w14:paraId="37B8EC7B" w14:textId="77777777" w:rsidR="000C01A2" w:rsidRPr="00007851" w:rsidRDefault="000C01A2">
            <w:pPr>
              <w:rPr>
                <w:sz w:val="20"/>
                <w:szCs w:val="20"/>
              </w:rPr>
            </w:pPr>
          </w:p>
        </w:tc>
        <w:tc>
          <w:tcPr>
            <w:tcW w:w="1042" w:type="dxa"/>
          </w:tcPr>
          <w:p w14:paraId="4FAC90FF" w14:textId="3B540E47" w:rsidR="3FEB912B" w:rsidRDefault="3FEB912B" w:rsidP="3FEB912B">
            <w:pPr>
              <w:rPr>
                <w:sz w:val="20"/>
                <w:szCs w:val="20"/>
              </w:rPr>
            </w:pPr>
          </w:p>
        </w:tc>
        <w:tc>
          <w:tcPr>
            <w:tcW w:w="1007" w:type="dxa"/>
          </w:tcPr>
          <w:p w14:paraId="4C54E9FF" w14:textId="77777777" w:rsidR="000C01A2" w:rsidRPr="00007851" w:rsidRDefault="000C01A2">
            <w:pPr>
              <w:rPr>
                <w:sz w:val="20"/>
                <w:szCs w:val="20"/>
              </w:rPr>
            </w:pPr>
          </w:p>
        </w:tc>
      </w:tr>
      <w:tr w:rsidR="0053759A" w:rsidRPr="00007851" w14:paraId="0FDA2B2D" w14:textId="77777777" w:rsidTr="1665DDD1">
        <w:trPr>
          <w:trHeight w:val="300"/>
        </w:trPr>
        <w:tc>
          <w:tcPr>
            <w:tcW w:w="1549" w:type="dxa"/>
            <w:vMerge/>
          </w:tcPr>
          <w:p w14:paraId="09879ACB" w14:textId="77777777" w:rsidR="000C01A2" w:rsidRPr="00007851" w:rsidRDefault="000C01A2">
            <w:pPr>
              <w:rPr>
                <w:rStyle w:val="normaltextrun"/>
                <w:sz w:val="20"/>
                <w:szCs w:val="20"/>
                <w:shd w:val="clear" w:color="auto" w:fill="FFFFFF"/>
              </w:rPr>
            </w:pPr>
          </w:p>
        </w:tc>
        <w:tc>
          <w:tcPr>
            <w:tcW w:w="1934" w:type="dxa"/>
          </w:tcPr>
          <w:p w14:paraId="324A1A84" w14:textId="77777777" w:rsidR="000C01A2" w:rsidRPr="00007851" w:rsidRDefault="000C01A2">
            <w:pPr>
              <w:rPr>
                <w:sz w:val="20"/>
                <w:szCs w:val="20"/>
              </w:rPr>
            </w:pPr>
            <w:r w:rsidRPr="00007851">
              <w:rPr>
                <w:sz w:val="20"/>
                <w:szCs w:val="20"/>
              </w:rPr>
              <w:t>Pasākuma organizēšana un koordinēšana</w:t>
            </w:r>
          </w:p>
        </w:tc>
        <w:tc>
          <w:tcPr>
            <w:tcW w:w="1465" w:type="dxa"/>
          </w:tcPr>
          <w:p w14:paraId="5FE7F957" w14:textId="77777777" w:rsidR="000C01A2" w:rsidRPr="00007851" w:rsidRDefault="000C01A2">
            <w:pPr>
              <w:rPr>
                <w:sz w:val="20"/>
                <w:szCs w:val="20"/>
              </w:rPr>
            </w:pPr>
            <w:r w:rsidRPr="00007851">
              <w:rPr>
                <w:sz w:val="20"/>
                <w:szCs w:val="20"/>
              </w:rPr>
              <w:t>Pakalpojums, cena par stundu </w:t>
            </w:r>
          </w:p>
        </w:tc>
        <w:tc>
          <w:tcPr>
            <w:tcW w:w="1022" w:type="dxa"/>
          </w:tcPr>
          <w:p w14:paraId="61557211" w14:textId="77777777" w:rsidR="000C01A2" w:rsidRPr="00007851" w:rsidRDefault="000C01A2">
            <w:pPr>
              <w:rPr>
                <w:sz w:val="20"/>
                <w:szCs w:val="20"/>
              </w:rPr>
            </w:pPr>
            <w:r w:rsidRPr="00007851">
              <w:rPr>
                <w:sz w:val="20"/>
                <w:szCs w:val="20"/>
              </w:rPr>
              <w:t>0,008</w:t>
            </w:r>
          </w:p>
        </w:tc>
        <w:tc>
          <w:tcPr>
            <w:tcW w:w="1042" w:type="dxa"/>
          </w:tcPr>
          <w:p w14:paraId="2605F2DC" w14:textId="77777777" w:rsidR="000C01A2" w:rsidRPr="00007851" w:rsidRDefault="000C01A2">
            <w:pPr>
              <w:rPr>
                <w:sz w:val="20"/>
                <w:szCs w:val="20"/>
              </w:rPr>
            </w:pPr>
          </w:p>
        </w:tc>
        <w:tc>
          <w:tcPr>
            <w:tcW w:w="1042" w:type="dxa"/>
          </w:tcPr>
          <w:p w14:paraId="5A3E4582" w14:textId="7CDF420D" w:rsidR="3FEB912B" w:rsidRDefault="3FEB912B" w:rsidP="3FEB912B">
            <w:pPr>
              <w:rPr>
                <w:sz w:val="20"/>
                <w:szCs w:val="20"/>
              </w:rPr>
            </w:pPr>
          </w:p>
        </w:tc>
        <w:tc>
          <w:tcPr>
            <w:tcW w:w="1007" w:type="dxa"/>
          </w:tcPr>
          <w:p w14:paraId="4D429EFD" w14:textId="77777777" w:rsidR="000C01A2" w:rsidRPr="00007851" w:rsidRDefault="000C01A2">
            <w:pPr>
              <w:rPr>
                <w:sz w:val="20"/>
                <w:szCs w:val="20"/>
              </w:rPr>
            </w:pPr>
          </w:p>
        </w:tc>
      </w:tr>
      <w:tr w:rsidR="0053759A" w:rsidRPr="00007851" w14:paraId="2F33BFA4" w14:textId="77777777" w:rsidTr="1665DDD1">
        <w:trPr>
          <w:trHeight w:val="300"/>
        </w:trPr>
        <w:tc>
          <w:tcPr>
            <w:tcW w:w="1549" w:type="dxa"/>
            <w:vMerge/>
          </w:tcPr>
          <w:p w14:paraId="3FB719F7" w14:textId="77777777" w:rsidR="000C01A2" w:rsidRPr="00007851" w:rsidRDefault="000C01A2">
            <w:pPr>
              <w:rPr>
                <w:rStyle w:val="normaltextrun"/>
                <w:sz w:val="20"/>
                <w:szCs w:val="20"/>
                <w:shd w:val="clear" w:color="auto" w:fill="FFFFFF"/>
              </w:rPr>
            </w:pPr>
          </w:p>
        </w:tc>
        <w:tc>
          <w:tcPr>
            <w:tcW w:w="1934" w:type="dxa"/>
          </w:tcPr>
          <w:p w14:paraId="6E6BF08B" w14:textId="77777777" w:rsidR="000C01A2" w:rsidRPr="00007851" w:rsidRDefault="000C01A2">
            <w:pPr>
              <w:rPr>
                <w:sz w:val="20"/>
                <w:szCs w:val="20"/>
              </w:rPr>
            </w:pPr>
            <w:r w:rsidRPr="00007851">
              <w:rPr>
                <w:sz w:val="20"/>
                <w:szCs w:val="20"/>
              </w:rPr>
              <w:t xml:space="preserve">Pasākuma runas personu un moderatora atlase, nosacījumu saskaņošana un </w:t>
            </w:r>
            <w:r w:rsidRPr="00007851">
              <w:rPr>
                <w:sz w:val="20"/>
                <w:szCs w:val="20"/>
              </w:rPr>
              <w:lastRenderedPageBreak/>
              <w:t>loģistikas nodrošināšana</w:t>
            </w:r>
          </w:p>
        </w:tc>
        <w:tc>
          <w:tcPr>
            <w:tcW w:w="1465" w:type="dxa"/>
          </w:tcPr>
          <w:p w14:paraId="3DF80034" w14:textId="77777777" w:rsidR="000C01A2" w:rsidRPr="00007851" w:rsidRDefault="000C01A2">
            <w:pPr>
              <w:rPr>
                <w:sz w:val="20"/>
                <w:szCs w:val="20"/>
              </w:rPr>
            </w:pPr>
            <w:r w:rsidRPr="00007851">
              <w:rPr>
                <w:sz w:val="20"/>
                <w:szCs w:val="20"/>
              </w:rPr>
              <w:lastRenderedPageBreak/>
              <w:t>Pakalpojums, cena par stundu </w:t>
            </w:r>
          </w:p>
        </w:tc>
        <w:tc>
          <w:tcPr>
            <w:tcW w:w="1022" w:type="dxa"/>
          </w:tcPr>
          <w:p w14:paraId="6E2CA088" w14:textId="77777777" w:rsidR="000C01A2" w:rsidRPr="00007851" w:rsidRDefault="000C01A2">
            <w:pPr>
              <w:rPr>
                <w:sz w:val="20"/>
                <w:szCs w:val="20"/>
              </w:rPr>
            </w:pPr>
            <w:r w:rsidRPr="00007851">
              <w:rPr>
                <w:sz w:val="20"/>
                <w:szCs w:val="20"/>
              </w:rPr>
              <w:t>0,006</w:t>
            </w:r>
          </w:p>
        </w:tc>
        <w:tc>
          <w:tcPr>
            <w:tcW w:w="1042" w:type="dxa"/>
          </w:tcPr>
          <w:p w14:paraId="411772D9" w14:textId="77777777" w:rsidR="000C01A2" w:rsidRPr="00007851" w:rsidRDefault="000C01A2">
            <w:pPr>
              <w:rPr>
                <w:sz w:val="20"/>
                <w:szCs w:val="20"/>
              </w:rPr>
            </w:pPr>
          </w:p>
        </w:tc>
        <w:tc>
          <w:tcPr>
            <w:tcW w:w="1042" w:type="dxa"/>
          </w:tcPr>
          <w:p w14:paraId="39A6CBAE" w14:textId="2157A317" w:rsidR="3FEB912B" w:rsidRDefault="3FEB912B" w:rsidP="3FEB912B">
            <w:pPr>
              <w:rPr>
                <w:sz w:val="20"/>
                <w:szCs w:val="20"/>
              </w:rPr>
            </w:pPr>
          </w:p>
        </w:tc>
        <w:tc>
          <w:tcPr>
            <w:tcW w:w="1007" w:type="dxa"/>
          </w:tcPr>
          <w:p w14:paraId="3B9DC8F9" w14:textId="77777777" w:rsidR="000C01A2" w:rsidRPr="00007851" w:rsidRDefault="000C01A2">
            <w:pPr>
              <w:rPr>
                <w:sz w:val="20"/>
                <w:szCs w:val="20"/>
              </w:rPr>
            </w:pPr>
          </w:p>
        </w:tc>
      </w:tr>
      <w:tr w:rsidR="0053759A" w:rsidRPr="00007851" w14:paraId="636383B8" w14:textId="77777777" w:rsidTr="1665DDD1">
        <w:trPr>
          <w:trHeight w:val="300"/>
        </w:trPr>
        <w:tc>
          <w:tcPr>
            <w:tcW w:w="1549" w:type="dxa"/>
            <w:vMerge/>
          </w:tcPr>
          <w:p w14:paraId="6F4BBF7B" w14:textId="77777777" w:rsidR="000C01A2" w:rsidRPr="00007851" w:rsidRDefault="000C01A2">
            <w:pPr>
              <w:rPr>
                <w:rStyle w:val="normaltextrun"/>
                <w:sz w:val="20"/>
                <w:szCs w:val="20"/>
                <w:shd w:val="clear" w:color="auto" w:fill="FFFFFF"/>
              </w:rPr>
            </w:pPr>
          </w:p>
        </w:tc>
        <w:tc>
          <w:tcPr>
            <w:tcW w:w="1934" w:type="dxa"/>
          </w:tcPr>
          <w:p w14:paraId="47FDC7C5" w14:textId="77777777" w:rsidR="000C01A2" w:rsidRPr="00007851" w:rsidRDefault="000C01A2">
            <w:pPr>
              <w:rPr>
                <w:sz w:val="20"/>
                <w:szCs w:val="20"/>
              </w:rPr>
            </w:pPr>
            <w:r w:rsidRPr="00007851">
              <w:rPr>
                <w:sz w:val="20"/>
                <w:szCs w:val="20"/>
              </w:rPr>
              <w:t xml:space="preserve">Pasākuma vadīšana, </w:t>
            </w:r>
            <w:proofErr w:type="spellStart"/>
            <w:r w:rsidRPr="00007851">
              <w:rPr>
                <w:sz w:val="20"/>
                <w:szCs w:val="20"/>
              </w:rPr>
              <w:t>moderēšana</w:t>
            </w:r>
            <w:proofErr w:type="spellEnd"/>
          </w:p>
        </w:tc>
        <w:tc>
          <w:tcPr>
            <w:tcW w:w="1465" w:type="dxa"/>
          </w:tcPr>
          <w:p w14:paraId="6DE5B498" w14:textId="77777777" w:rsidR="000C01A2" w:rsidRPr="00007851" w:rsidRDefault="000C01A2">
            <w:pPr>
              <w:rPr>
                <w:sz w:val="20"/>
                <w:szCs w:val="20"/>
              </w:rPr>
            </w:pPr>
            <w:r w:rsidRPr="00007851">
              <w:rPr>
                <w:sz w:val="20"/>
                <w:szCs w:val="20"/>
              </w:rPr>
              <w:t xml:space="preserve">Pakalpojums, cena par </w:t>
            </w:r>
            <w:r w:rsidRPr="00007851">
              <w:rPr>
                <w:rStyle w:val="font71"/>
                <w:color w:val="auto"/>
                <w:sz w:val="20"/>
                <w:szCs w:val="20"/>
              </w:rPr>
              <w:t xml:space="preserve">pakalpojumu </w:t>
            </w:r>
          </w:p>
        </w:tc>
        <w:tc>
          <w:tcPr>
            <w:tcW w:w="1022" w:type="dxa"/>
          </w:tcPr>
          <w:p w14:paraId="204E17DE" w14:textId="77777777" w:rsidR="000C01A2" w:rsidRPr="00007851" w:rsidRDefault="000C01A2">
            <w:pPr>
              <w:rPr>
                <w:sz w:val="20"/>
                <w:szCs w:val="20"/>
              </w:rPr>
            </w:pPr>
            <w:r w:rsidRPr="00007851">
              <w:rPr>
                <w:sz w:val="20"/>
                <w:szCs w:val="20"/>
              </w:rPr>
              <w:t>0,006</w:t>
            </w:r>
          </w:p>
        </w:tc>
        <w:tc>
          <w:tcPr>
            <w:tcW w:w="1042" w:type="dxa"/>
          </w:tcPr>
          <w:p w14:paraId="6EF661CF" w14:textId="77777777" w:rsidR="000C01A2" w:rsidRPr="00007851" w:rsidRDefault="000C01A2">
            <w:pPr>
              <w:rPr>
                <w:sz w:val="20"/>
                <w:szCs w:val="20"/>
              </w:rPr>
            </w:pPr>
          </w:p>
        </w:tc>
        <w:tc>
          <w:tcPr>
            <w:tcW w:w="1042" w:type="dxa"/>
          </w:tcPr>
          <w:p w14:paraId="22BA50D0" w14:textId="4E49F211" w:rsidR="3FEB912B" w:rsidRDefault="3FEB912B" w:rsidP="3FEB912B">
            <w:pPr>
              <w:rPr>
                <w:sz w:val="20"/>
                <w:szCs w:val="20"/>
              </w:rPr>
            </w:pPr>
          </w:p>
        </w:tc>
        <w:tc>
          <w:tcPr>
            <w:tcW w:w="1007" w:type="dxa"/>
          </w:tcPr>
          <w:p w14:paraId="7D132AF2" w14:textId="77777777" w:rsidR="000C01A2" w:rsidRPr="00007851" w:rsidRDefault="000C01A2">
            <w:pPr>
              <w:rPr>
                <w:sz w:val="20"/>
                <w:szCs w:val="20"/>
              </w:rPr>
            </w:pPr>
          </w:p>
        </w:tc>
      </w:tr>
      <w:tr w:rsidR="0053759A" w:rsidRPr="00007851" w14:paraId="176B1501" w14:textId="77777777" w:rsidTr="1665DDD1">
        <w:trPr>
          <w:trHeight w:val="300"/>
        </w:trPr>
        <w:tc>
          <w:tcPr>
            <w:tcW w:w="1549" w:type="dxa"/>
            <w:vMerge/>
          </w:tcPr>
          <w:p w14:paraId="7BC102C8" w14:textId="77777777" w:rsidR="000C01A2" w:rsidRPr="00007851" w:rsidRDefault="000C01A2">
            <w:pPr>
              <w:rPr>
                <w:rStyle w:val="normaltextrun"/>
                <w:sz w:val="20"/>
                <w:szCs w:val="20"/>
                <w:shd w:val="clear" w:color="auto" w:fill="FFFFFF"/>
              </w:rPr>
            </w:pPr>
          </w:p>
        </w:tc>
        <w:tc>
          <w:tcPr>
            <w:tcW w:w="1934" w:type="dxa"/>
          </w:tcPr>
          <w:p w14:paraId="3694A3CD" w14:textId="77777777" w:rsidR="000C01A2" w:rsidRPr="00007851" w:rsidRDefault="000C01A2">
            <w:pPr>
              <w:rPr>
                <w:sz w:val="20"/>
                <w:szCs w:val="20"/>
              </w:rPr>
            </w:pPr>
            <w:r w:rsidRPr="00007851">
              <w:rPr>
                <w:sz w:val="20"/>
                <w:szCs w:val="20"/>
              </w:rPr>
              <w:t>Satura materiālu sagatavošana</w:t>
            </w:r>
          </w:p>
        </w:tc>
        <w:tc>
          <w:tcPr>
            <w:tcW w:w="1465" w:type="dxa"/>
          </w:tcPr>
          <w:p w14:paraId="7F5CADBC" w14:textId="77777777" w:rsidR="000C01A2" w:rsidRPr="00007851" w:rsidRDefault="000C01A2">
            <w:pPr>
              <w:rPr>
                <w:sz w:val="20"/>
                <w:szCs w:val="20"/>
              </w:rPr>
            </w:pPr>
            <w:r w:rsidRPr="00007851">
              <w:rPr>
                <w:sz w:val="20"/>
                <w:szCs w:val="20"/>
              </w:rPr>
              <w:t>Pakalpojums, cena par stundu </w:t>
            </w:r>
          </w:p>
        </w:tc>
        <w:tc>
          <w:tcPr>
            <w:tcW w:w="1022" w:type="dxa"/>
          </w:tcPr>
          <w:p w14:paraId="21820354" w14:textId="77777777" w:rsidR="000C01A2" w:rsidRPr="00007851" w:rsidRDefault="000C01A2">
            <w:pPr>
              <w:rPr>
                <w:sz w:val="20"/>
                <w:szCs w:val="20"/>
              </w:rPr>
            </w:pPr>
            <w:r w:rsidRPr="00007851">
              <w:rPr>
                <w:sz w:val="20"/>
                <w:szCs w:val="20"/>
              </w:rPr>
              <w:t>0,006</w:t>
            </w:r>
          </w:p>
        </w:tc>
        <w:tc>
          <w:tcPr>
            <w:tcW w:w="1042" w:type="dxa"/>
          </w:tcPr>
          <w:p w14:paraId="13C67513" w14:textId="77777777" w:rsidR="000C01A2" w:rsidRPr="00007851" w:rsidRDefault="000C01A2">
            <w:pPr>
              <w:rPr>
                <w:sz w:val="20"/>
                <w:szCs w:val="20"/>
              </w:rPr>
            </w:pPr>
          </w:p>
        </w:tc>
        <w:tc>
          <w:tcPr>
            <w:tcW w:w="1042" w:type="dxa"/>
          </w:tcPr>
          <w:p w14:paraId="7CA245B3" w14:textId="7F0037D1" w:rsidR="3FEB912B" w:rsidRDefault="3FEB912B" w:rsidP="3FEB912B">
            <w:pPr>
              <w:rPr>
                <w:sz w:val="20"/>
                <w:szCs w:val="20"/>
              </w:rPr>
            </w:pPr>
          </w:p>
        </w:tc>
        <w:tc>
          <w:tcPr>
            <w:tcW w:w="1007" w:type="dxa"/>
          </w:tcPr>
          <w:p w14:paraId="3F861F49" w14:textId="77777777" w:rsidR="000C01A2" w:rsidRPr="00007851" w:rsidRDefault="000C01A2">
            <w:pPr>
              <w:rPr>
                <w:sz w:val="20"/>
                <w:szCs w:val="20"/>
              </w:rPr>
            </w:pPr>
          </w:p>
        </w:tc>
      </w:tr>
      <w:tr w:rsidR="0053759A" w:rsidRPr="00007851" w14:paraId="18E70EA4" w14:textId="77777777" w:rsidTr="1665DDD1">
        <w:trPr>
          <w:trHeight w:val="300"/>
        </w:trPr>
        <w:tc>
          <w:tcPr>
            <w:tcW w:w="1549" w:type="dxa"/>
            <w:vMerge/>
          </w:tcPr>
          <w:p w14:paraId="021186E8" w14:textId="77777777" w:rsidR="000C01A2" w:rsidRPr="00007851" w:rsidRDefault="000C01A2">
            <w:pPr>
              <w:rPr>
                <w:rStyle w:val="normaltextrun"/>
                <w:sz w:val="20"/>
                <w:szCs w:val="20"/>
                <w:shd w:val="clear" w:color="auto" w:fill="FFFFFF"/>
              </w:rPr>
            </w:pPr>
          </w:p>
        </w:tc>
        <w:tc>
          <w:tcPr>
            <w:tcW w:w="1934" w:type="dxa"/>
          </w:tcPr>
          <w:p w14:paraId="757126F4" w14:textId="77777777" w:rsidR="000C01A2" w:rsidRPr="00007851" w:rsidRDefault="000C01A2">
            <w:pPr>
              <w:rPr>
                <w:sz w:val="20"/>
                <w:szCs w:val="20"/>
              </w:rPr>
            </w:pPr>
            <w:r w:rsidRPr="00007851">
              <w:rPr>
                <w:sz w:val="20"/>
                <w:szCs w:val="20"/>
              </w:rPr>
              <w:t>Mediju informācijas sagatavošana, saskaņošana un izplatīšana</w:t>
            </w:r>
          </w:p>
        </w:tc>
        <w:tc>
          <w:tcPr>
            <w:tcW w:w="1465" w:type="dxa"/>
          </w:tcPr>
          <w:p w14:paraId="10F05316" w14:textId="77777777" w:rsidR="000C01A2" w:rsidRPr="00007851" w:rsidRDefault="000C01A2">
            <w:pPr>
              <w:rPr>
                <w:sz w:val="20"/>
                <w:szCs w:val="20"/>
              </w:rPr>
            </w:pPr>
            <w:r w:rsidRPr="00007851">
              <w:rPr>
                <w:sz w:val="20"/>
                <w:szCs w:val="20"/>
              </w:rPr>
              <w:t>Pakalpojums, cena par stundu </w:t>
            </w:r>
          </w:p>
        </w:tc>
        <w:tc>
          <w:tcPr>
            <w:tcW w:w="1022" w:type="dxa"/>
          </w:tcPr>
          <w:p w14:paraId="6EB02185" w14:textId="77777777" w:rsidR="000C01A2" w:rsidRPr="00007851" w:rsidRDefault="000C01A2">
            <w:pPr>
              <w:rPr>
                <w:sz w:val="20"/>
                <w:szCs w:val="20"/>
              </w:rPr>
            </w:pPr>
            <w:r w:rsidRPr="00007851">
              <w:rPr>
                <w:sz w:val="20"/>
                <w:szCs w:val="20"/>
              </w:rPr>
              <w:t>0,006</w:t>
            </w:r>
          </w:p>
        </w:tc>
        <w:tc>
          <w:tcPr>
            <w:tcW w:w="1042" w:type="dxa"/>
          </w:tcPr>
          <w:p w14:paraId="7602E3CC" w14:textId="77777777" w:rsidR="000C01A2" w:rsidRPr="00007851" w:rsidRDefault="000C01A2">
            <w:pPr>
              <w:rPr>
                <w:sz w:val="20"/>
                <w:szCs w:val="20"/>
              </w:rPr>
            </w:pPr>
          </w:p>
        </w:tc>
        <w:tc>
          <w:tcPr>
            <w:tcW w:w="1042" w:type="dxa"/>
          </w:tcPr>
          <w:p w14:paraId="3DFA637E" w14:textId="00290B81" w:rsidR="3FEB912B" w:rsidRDefault="3FEB912B" w:rsidP="3FEB912B">
            <w:pPr>
              <w:rPr>
                <w:sz w:val="20"/>
                <w:szCs w:val="20"/>
              </w:rPr>
            </w:pPr>
          </w:p>
        </w:tc>
        <w:tc>
          <w:tcPr>
            <w:tcW w:w="1007" w:type="dxa"/>
          </w:tcPr>
          <w:p w14:paraId="67EA0C4F" w14:textId="77777777" w:rsidR="000C01A2" w:rsidRPr="00007851" w:rsidRDefault="000C01A2">
            <w:pPr>
              <w:rPr>
                <w:sz w:val="20"/>
                <w:szCs w:val="20"/>
              </w:rPr>
            </w:pPr>
          </w:p>
        </w:tc>
      </w:tr>
      <w:tr w:rsidR="0053759A" w:rsidRPr="00007851" w14:paraId="4D1D6BD1" w14:textId="77777777" w:rsidTr="1665DDD1">
        <w:trPr>
          <w:trHeight w:val="300"/>
        </w:trPr>
        <w:tc>
          <w:tcPr>
            <w:tcW w:w="1549" w:type="dxa"/>
            <w:vMerge/>
          </w:tcPr>
          <w:p w14:paraId="7329582E" w14:textId="77777777" w:rsidR="000C01A2" w:rsidRPr="00007851" w:rsidRDefault="000C01A2">
            <w:pPr>
              <w:rPr>
                <w:rStyle w:val="normaltextrun"/>
                <w:sz w:val="20"/>
                <w:szCs w:val="20"/>
                <w:shd w:val="clear" w:color="auto" w:fill="FFFFFF"/>
              </w:rPr>
            </w:pPr>
          </w:p>
        </w:tc>
        <w:tc>
          <w:tcPr>
            <w:tcW w:w="1934" w:type="dxa"/>
          </w:tcPr>
          <w:p w14:paraId="1428DC2B" w14:textId="77777777" w:rsidR="000C01A2" w:rsidRPr="00007851" w:rsidRDefault="000C01A2">
            <w:pPr>
              <w:rPr>
                <w:sz w:val="20"/>
                <w:szCs w:val="20"/>
              </w:rPr>
            </w:pPr>
            <w:r w:rsidRPr="00007851">
              <w:rPr>
                <w:sz w:val="20"/>
                <w:szCs w:val="20"/>
              </w:rPr>
              <w:t>Informācijas medijiem un citas Pasākuma ietvaros nepieciešamās informācijas sagatavošana un izplatīšana</w:t>
            </w:r>
          </w:p>
        </w:tc>
        <w:tc>
          <w:tcPr>
            <w:tcW w:w="1465" w:type="dxa"/>
          </w:tcPr>
          <w:p w14:paraId="7E93100B" w14:textId="77777777" w:rsidR="000C01A2" w:rsidRPr="00007851" w:rsidRDefault="000C01A2">
            <w:pPr>
              <w:rPr>
                <w:sz w:val="20"/>
                <w:szCs w:val="20"/>
              </w:rPr>
            </w:pPr>
            <w:r w:rsidRPr="00007851">
              <w:rPr>
                <w:sz w:val="20"/>
                <w:szCs w:val="20"/>
              </w:rPr>
              <w:t>Pakalpojums, cena par stundu </w:t>
            </w:r>
          </w:p>
        </w:tc>
        <w:tc>
          <w:tcPr>
            <w:tcW w:w="1022" w:type="dxa"/>
          </w:tcPr>
          <w:p w14:paraId="6ADB7F90" w14:textId="77777777" w:rsidR="000C01A2" w:rsidRPr="00007851" w:rsidRDefault="000C01A2">
            <w:pPr>
              <w:rPr>
                <w:sz w:val="20"/>
                <w:szCs w:val="20"/>
              </w:rPr>
            </w:pPr>
            <w:r w:rsidRPr="00007851">
              <w:rPr>
                <w:sz w:val="20"/>
                <w:szCs w:val="20"/>
              </w:rPr>
              <w:t>0,006</w:t>
            </w:r>
          </w:p>
        </w:tc>
        <w:tc>
          <w:tcPr>
            <w:tcW w:w="1042" w:type="dxa"/>
          </w:tcPr>
          <w:p w14:paraId="01B9A40A" w14:textId="77777777" w:rsidR="000C01A2" w:rsidRPr="00007851" w:rsidRDefault="000C01A2">
            <w:pPr>
              <w:rPr>
                <w:sz w:val="20"/>
                <w:szCs w:val="20"/>
              </w:rPr>
            </w:pPr>
          </w:p>
        </w:tc>
        <w:tc>
          <w:tcPr>
            <w:tcW w:w="1042" w:type="dxa"/>
          </w:tcPr>
          <w:p w14:paraId="098658CC" w14:textId="792A9439" w:rsidR="3FEB912B" w:rsidRDefault="3FEB912B" w:rsidP="3FEB912B">
            <w:pPr>
              <w:rPr>
                <w:sz w:val="20"/>
                <w:szCs w:val="20"/>
              </w:rPr>
            </w:pPr>
          </w:p>
        </w:tc>
        <w:tc>
          <w:tcPr>
            <w:tcW w:w="1007" w:type="dxa"/>
          </w:tcPr>
          <w:p w14:paraId="49D6B653" w14:textId="77777777" w:rsidR="000C01A2" w:rsidRPr="00007851" w:rsidRDefault="000C01A2">
            <w:pPr>
              <w:rPr>
                <w:sz w:val="20"/>
                <w:szCs w:val="20"/>
              </w:rPr>
            </w:pPr>
          </w:p>
        </w:tc>
      </w:tr>
      <w:tr w:rsidR="0053759A" w:rsidRPr="00007851" w14:paraId="0216B0FB" w14:textId="77777777" w:rsidTr="1665DDD1">
        <w:trPr>
          <w:trHeight w:val="300"/>
        </w:trPr>
        <w:tc>
          <w:tcPr>
            <w:tcW w:w="1549" w:type="dxa"/>
            <w:vMerge/>
          </w:tcPr>
          <w:p w14:paraId="7CBDFD59" w14:textId="77777777" w:rsidR="000C01A2" w:rsidRPr="00007851" w:rsidRDefault="000C01A2">
            <w:pPr>
              <w:rPr>
                <w:rStyle w:val="normaltextrun"/>
                <w:sz w:val="20"/>
                <w:szCs w:val="20"/>
                <w:shd w:val="clear" w:color="auto" w:fill="FFFFFF"/>
              </w:rPr>
            </w:pPr>
          </w:p>
        </w:tc>
        <w:tc>
          <w:tcPr>
            <w:tcW w:w="1934" w:type="dxa"/>
          </w:tcPr>
          <w:p w14:paraId="1FAD4A07" w14:textId="77777777" w:rsidR="000C01A2" w:rsidRPr="00007851" w:rsidRDefault="000C01A2">
            <w:pPr>
              <w:rPr>
                <w:sz w:val="20"/>
                <w:szCs w:val="20"/>
              </w:rPr>
            </w:pPr>
            <w:r w:rsidRPr="00007851">
              <w:rPr>
                <w:sz w:val="20"/>
                <w:szCs w:val="20"/>
              </w:rPr>
              <w:t>Dalībnieku uzaicināšana, to dalības nodrošināšana un reģistrācija</w:t>
            </w:r>
          </w:p>
        </w:tc>
        <w:tc>
          <w:tcPr>
            <w:tcW w:w="1465" w:type="dxa"/>
          </w:tcPr>
          <w:p w14:paraId="55FDAA69" w14:textId="77777777" w:rsidR="000C01A2" w:rsidRPr="00007851" w:rsidRDefault="000C01A2">
            <w:pPr>
              <w:rPr>
                <w:sz w:val="20"/>
                <w:szCs w:val="20"/>
              </w:rPr>
            </w:pPr>
            <w:r w:rsidRPr="00007851">
              <w:rPr>
                <w:sz w:val="20"/>
                <w:szCs w:val="20"/>
              </w:rPr>
              <w:t>Pakalpojums, cena par stundu </w:t>
            </w:r>
          </w:p>
        </w:tc>
        <w:tc>
          <w:tcPr>
            <w:tcW w:w="1022" w:type="dxa"/>
          </w:tcPr>
          <w:p w14:paraId="7F7F5D00" w14:textId="77777777" w:rsidR="000C01A2" w:rsidRPr="00007851" w:rsidRDefault="000C01A2">
            <w:pPr>
              <w:rPr>
                <w:sz w:val="20"/>
                <w:szCs w:val="20"/>
              </w:rPr>
            </w:pPr>
            <w:r w:rsidRPr="00007851">
              <w:rPr>
                <w:sz w:val="20"/>
                <w:szCs w:val="20"/>
              </w:rPr>
              <w:t>0,004</w:t>
            </w:r>
          </w:p>
        </w:tc>
        <w:tc>
          <w:tcPr>
            <w:tcW w:w="1042" w:type="dxa"/>
          </w:tcPr>
          <w:p w14:paraId="541FC78E" w14:textId="77777777" w:rsidR="000C01A2" w:rsidRPr="00007851" w:rsidRDefault="000C01A2">
            <w:pPr>
              <w:rPr>
                <w:sz w:val="20"/>
                <w:szCs w:val="20"/>
              </w:rPr>
            </w:pPr>
          </w:p>
        </w:tc>
        <w:tc>
          <w:tcPr>
            <w:tcW w:w="1042" w:type="dxa"/>
          </w:tcPr>
          <w:p w14:paraId="7DA66A2F" w14:textId="196D72F0" w:rsidR="3FEB912B" w:rsidRDefault="3FEB912B" w:rsidP="3FEB912B">
            <w:pPr>
              <w:rPr>
                <w:sz w:val="20"/>
                <w:szCs w:val="20"/>
              </w:rPr>
            </w:pPr>
          </w:p>
        </w:tc>
        <w:tc>
          <w:tcPr>
            <w:tcW w:w="1007" w:type="dxa"/>
          </w:tcPr>
          <w:p w14:paraId="6237647B" w14:textId="77777777" w:rsidR="000C01A2" w:rsidRPr="00007851" w:rsidRDefault="000C01A2">
            <w:pPr>
              <w:rPr>
                <w:sz w:val="20"/>
                <w:szCs w:val="20"/>
              </w:rPr>
            </w:pPr>
          </w:p>
        </w:tc>
      </w:tr>
      <w:tr w:rsidR="0053759A" w:rsidRPr="00007851" w14:paraId="449D8FC8" w14:textId="77777777" w:rsidTr="1665DDD1">
        <w:trPr>
          <w:trHeight w:val="300"/>
        </w:trPr>
        <w:tc>
          <w:tcPr>
            <w:tcW w:w="1549" w:type="dxa"/>
            <w:vMerge/>
          </w:tcPr>
          <w:p w14:paraId="3B904F0C" w14:textId="77777777" w:rsidR="000C01A2" w:rsidRPr="00007851" w:rsidRDefault="000C01A2">
            <w:pPr>
              <w:rPr>
                <w:rStyle w:val="normaltextrun"/>
                <w:sz w:val="20"/>
                <w:szCs w:val="20"/>
                <w:shd w:val="clear" w:color="auto" w:fill="FFFFFF"/>
              </w:rPr>
            </w:pPr>
          </w:p>
        </w:tc>
        <w:tc>
          <w:tcPr>
            <w:tcW w:w="1934" w:type="dxa"/>
          </w:tcPr>
          <w:p w14:paraId="2A354C3D" w14:textId="77777777" w:rsidR="000C01A2" w:rsidRPr="00007851" w:rsidRDefault="000C01A2">
            <w:pPr>
              <w:rPr>
                <w:sz w:val="20"/>
                <w:szCs w:val="20"/>
              </w:rPr>
            </w:pPr>
            <w:r w:rsidRPr="00007851">
              <w:rPr>
                <w:sz w:val="20"/>
                <w:szCs w:val="20"/>
              </w:rPr>
              <w:t>Pasākuma telpas noformēšana, no kuras tiks filmēts pasākums</w:t>
            </w:r>
          </w:p>
        </w:tc>
        <w:tc>
          <w:tcPr>
            <w:tcW w:w="1465" w:type="dxa"/>
          </w:tcPr>
          <w:p w14:paraId="59BA9893" w14:textId="77777777" w:rsidR="000C01A2" w:rsidRPr="00007851" w:rsidRDefault="000C01A2">
            <w:pPr>
              <w:rPr>
                <w:sz w:val="20"/>
                <w:szCs w:val="20"/>
              </w:rPr>
            </w:pPr>
            <w:r w:rsidRPr="00007851">
              <w:rPr>
                <w:sz w:val="20"/>
                <w:szCs w:val="20"/>
              </w:rPr>
              <w:t xml:space="preserve">Pakalpojums, cena no - līdz </w:t>
            </w:r>
          </w:p>
          <w:p w14:paraId="667C2621" w14:textId="77777777" w:rsidR="000C01A2" w:rsidRPr="00007851" w:rsidRDefault="000C01A2">
            <w:pPr>
              <w:rPr>
                <w:sz w:val="20"/>
                <w:szCs w:val="20"/>
              </w:rPr>
            </w:pPr>
          </w:p>
        </w:tc>
        <w:tc>
          <w:tcPr>
            <w:tcW w:w="1022" w:type="dxa"/>
          </w:tcPr>
          <w:p w14:paraId="43CF9AF4" w14:textId="77777777" w:rsidR="000C01A2" w:rsidRPr="00007851" w:rsidRDefault="000C01A2">
            <w:pPr>
              <w:rPr>
                <w:sz w:val="20"/>
                <w:szCs w:val="20"/>
              </w:rPr>
            </w:pPr>
            <w:r w:rsidRPr="00007851">
              <w:rPr>
                <w:sz w:val="20"/>
                <w:szCs w:val="20"/>
              </w:rPr>
              <w:t>0,004</w:t>
            </w:r>
          </w:p>
        </w:tc>
        <w:tc>
          <w:tcPr>
            <w:tcW w:w="1042" w:type="dxa"/>
          </w:tcPr>
          <w:p w14:paraId="0E7849C0" w14:textId="77777777" w:rsidR="000C01A2" w:rsidRPr="00007851" w:rsidRDefault="000C01A2">
            <w:pPr>
              <w:rPr>
                <w:sz w:val="20"/>
                <w:szCs w:val="20"/>
              </w:rPr>
            </w:pPr>
          </w:p>
        </w:tc>
        <w:tc>
          <w:tcPr>
            <w:tcW w:w="1042" w:type="dxa"/>
          </w:tcPr>
          <w:p w14:paraId="3FE70A21" w14:textId="01C3BC11" w:rsidR="3FEB912B" w:rsidRDefault="3FEB912B" w:rsidP="3FEB912B">
            <w:pPr>
              <w:rPr>
                <w:sz w:val="20"/>
                <w:szCs w:val="20"/>
              </w:rPr>
            </w:pPr>
          </w:p>
        </w:tc>
        <w:tc>
          <w:tcPr>
            <w:tcW w:w="1007" w:type="dxa"/>
          </w:tcPr>
          <w:p w14:paraId="37B20CB0" w14:textId="77777777" w:rsidR="000C01A2" w:rsidRPr="00007851" w:rsidRDefault="000C01A2">
            <w:pPr>
              <w:rPr>
                <w:sz w:val="20"/>
                <w:szCs w:val="20"/>
              </w:rPr>
            </w:pPr>
          </w:p>
        </w:tc>
      </w:tr>
      <w:tr w:rsidR="0053759A" w:rsidRPr="00007851" w14:paraId="7050AD40" w14:textId="77777777" w:rsidTr="1665DDD1">
        <w:trPr>
          <w:trHeight w:val="300"/>
        </w:trPr>
        <w:tc>
          <w:tcPr>
            <w:tcW w:w="1549" w:type="dxa"/>
            <w:vMerge/>
          </w:tcPr>
          <w:p w14:paraId="6BA1CF4F" w14:textId="77777777" w:rsidR="000C01A2" w:rsidRPr="00007851" w:rsidRDefault="000C01A2">
            <w:pPr>
              <w:rPr>
                <w:rStyle w:val="normaltextrun"/>
                <w:sz w:val="20"/>
                <w:szCs w:val="20"/>
                <w:shd w:val="clear" w:color="auto" w:fill="FFFFFF"/>
              </w:rPr>
            </w:pPr>
          </w:p>
        </w:tc>
        <w:tc>
          <w:tcPr>
            <w:tcW w:w="1934" w:type="dxa"/>
          </w:tcPr>
          <w:p w14:paraId="399AF9DE" w14:textId="77777777" w:rsidR="000C01A2" w:rsidRPr="00007851" w:rsidRDefault="000C01A2">
            <w:pPr>
              <w:rPr>
                <w:sz w:val="20"/>
                <w:szCs w:val="20"/>
              </w:rPr>
            </w:pPr>
            <w:r w:rsidRPr="00007851">
              <w:rPr>
                <w:sz w:val="20"/>
                <w:szCs w:val="20"/>
              </w:rPr>
              <w:t>Audio un video tehnikas organizēšana un nodrošināšana pasākumā līdz 1 - 2 h</w:t>
            </w:r>
          </w:p>
        </w:tc>
        <w:tc>
          <w:tcPr>
            <w:tcW w:w="1465" w:type="dxa"/>
          </w:tcPr>
          <w:p w14:paraId="09709058" w14:textId="77777777" w:rsidR="000C01A2" w:rsidRPr="00007851" w:rsidRDefault="000C01A2">
            <w:pPr>
              <w:rPr>
                <w:sz w:val="20"/>
                <w:szCs w:val="20"/>
              </w:rPr>
            </w:pPr>
            <w:r w:rsidRPr="00007851">
              <w:rPr>
                <w:sz w:val="20"/>
                <w:szCs w:val="20"/>
              </w:rPr>
              <w:t xml:space="preserve">Pakalpojums, cena no - līdz </w:t>
            </w:r>
          </w:p>
        </w:tc>
        <w:tc>
          <w:tcPr>
            <w:tcW w:w="1022" w:type="dxa"/>
          </w:tcPr>
          <w:p w14:paraId="3E5E3984" w14:textId="77777777" w:rsidR="000C01A2" w:rsidRPr="00007851" w:rsidRDefault="000C01A2">
            <w:pPr>
              <w:rPr>
                <w:sz w:val="20"/>
                <w:szCs w:val="20"/>
              </w:rPr>
            </w:pPr>
            <w:r w:rsidRPr="00007851">
              <w:rPr>
                <w:sz w:val="20"/>
                <w:szCs w:val="20"/>
              </w:rPr>
              <w:t>0,004</w:t>
            </w:r>
          </w:p>
        </w:tc>
        <w:tc>
          <w:tcPr>
            <w:tcW w:w="1042" w:type="dxa"/>
          </w:tcPr>
          <w:p w14:paraId="3FD1439C" w14:textId="77777777" w:rsidR="000C01A2" w:rsidRPr="00007851" w:rsidRDefault="000C01A2">
            <w:pPr>
              <w:rPr>
                <w:sz w:val="20"/>
                <w:szCs w:val="20"/>
              </w:rPr>
            </w:pPr>
          </w:p>
        </w:tc>
        <w:tc>
          <w:tcPr>
            <w:tcW w:w="1042" w:type="dxa"/>
          </w:tcPr>
          <w:p w14:paraId="05DF3AB4" w14:textId="305227D1" w:rsidR="3FEB912B" w:rsidRDefault="3FEB912B" w:rsidP="3FEB912B">
            <w:pPr>
              <w:rPr>
                <w:sz w:val="20"/>
                <w:szCs w:val="20"/>
              </w:rPr>
            </w:pPr>
          </w:p>
        </w:tc>
        <w:tc>
          <w:tcPr>
            <w:tcW w:w="1007" w:type="dxa"/>
          </w:tcPr>
          <w:p w14:paraId="5A1B9C86" w14:textId="77777777" w:rsidR="000C01A2" w:rsidRPr="00007851" w:rsidRDefault="000C01A2">
            <w:pPr>
              <w:rPr>
                <w:sz w:val="20"/>
                <w:szCs w:val="20"/>
              </w:rPr>
            </w:pPr>
          </w:p>
        </w:tc>
      </w:tr>
      <w:tr w:rsidR="0053759A" w:rsidRPr="00007851" w14:paraId="4D0AC417" w14:textId="77777777" w:rsidTr="1665DDD1">
        <w:trPr>
          <w:trHeight w:val="300"/>
        </w:trPr>
        <w:tc>
          <w:tcPr>
            <w:tcW w:w="1549" w:type="dxa"/>
            <w:vMerge/>
          </w:tcPr>
          <w:p w14:paraId="621351A8" w14:textId="77777777" w:rsidR="000C01A2" w:rsidRPr="00007851" w:rsidRDefault="000C01A2">
            <w:pPr>
              <w:rPr>
                <w:rStyle w:val="normaltextrun"/>
                <w:sz w:val="20"/>
                <w:szCs w:val="20"/>
                <w:shd w:val="clear" w:color="auto" w:fill="FFFFFF"/>
              </w:rPr>
            </w:pPr>
          </w:p>
        </w:tc>
        <w:tc>
          <w:tcPr>
            <w:tcW w:w="1934" w:type="dxa"/>
          </w:tcPr>
          <w:p w14:paraId="1A3078F8" w14:textId="77777777" w:rsidR="000C01A2" w:rsidRPr="00007851" w:rsidRDefault="000C01A2">
            <w:pPr>
              <w:rPr>
                <w:sz w:val="20"/>
                <w:szCs w:val="20"/>
              </w:rPr>
            </w:pPr>
            <w:r w:rsidRPr="00007851">
              <w:rPr>
                <w:sz w:val="20"/>
                <w:szCs w:val="20"/>
              </w:rPr>
              <w:t>Audio un video tehnikas organizēšana un nodrošināšana pasākumā līdz 8 h</w:t>
            </w:r>
          </w:p>
        </w:tc>
        <w:tc>
          <w:tcPr>
            <w:tcW w:w="1465" w:type="dxa"/>
          </w:tcPr>
          <w:p w14:paraId="509D7AE4" w14:textId="77777777" w:rsidR="000C01A2" w:rsidRPr="00007851" w:rsidRDefault="000C01A2">
            <w:pPr>
              <w:rPr>
                <w:sz w:val="20"/>
                <w:szCs w:val="20"/>
              </w:rPr>
            </w:pPr>
            <w:r w:rsidRPr="00007851">
              <w:rPr>
                <w:sz w:val="20"/>
                <w:szCs w:val="20"/>
              </w:rPr>
              <w:t xml:space="preserve">Pakalpojums, cena no - līdz </w:t>
            </w:r>
          </w:p>
        </w:tc>
        <w:tc>
          <w:tcPr>
            <w:tcW w:w="1022" w:type="dxa"/>
          </w:tcPr>
          <w:p w14:paraId="44804A87" w14:textId="77777777" w:rsidR="000C01A2" w:rsidRPr="00007851" w:rsidRDefault="000C01A2">
            <w:pPr>
              <w:rPr>
                <w:sz w:val="20"/>
                <w:szCs w:val="20"/>
              </w:rPr>
            </w:pPr>
            <w:r w:rsidRPr="00007851">
              <w:rPr>
                <w:sz w:val="20"/>
                <w:szCs w:val="20"/>
              </w:rPr>
              <w:t>0,004</w:t>
            </w:r>
          </w:p>
        </w:tc>
        <w:tc>
          <w:tcPr>
            <w:tcW w:w="1042" w:type="dxa"/>
          </w:tcPr>
          <w:p w14:paraId="08B804BF" w14:textId="77777777" w:rsidR="000C01A2" w:rsidRPr="00007851" w:rsidRDefault="000C01A2">
            <w:pPr>
              <w:rPr>
                <w:sz w:val="20"/>
                <w:szCs w:val="20"/>
              </w:rPr>
            </w:pPr>
          </w:p>
        </w:tc>
        <w:tc>
          <w:tcPr>
            <w:tcW w:w="1042" w:type="dxa"/>
          </w:tcPr>
          <w:p w14:paraId="6FFA1D32" w14:textId="0BFF4146" w:rsidR="3FEB912B" w:rsidRDefault="3FEB912B" w:rsidP="3FEB912B">
            <w:pPr>
              <w:rPr>
                <w:sz w:val="20"/>
                <w:szCs w:val="20"/>
              </w:rPr>
            </w:pPr>
          </w:p>
        </w:tc>
        <w:tc>
          <w:tcPr>
            <w:tcW w:w="1007" w:type="dxa"/>
          </w:tcPr>
          <w:p w14:paraId="169AD5DA" w14:textId="77777777" w:rsidR="000C01A2" w:rsidRPr="00007851" w:rsidRDefault="000C01A2">
            <w:pPr>
              <w:rPr>
                <w:sz w:val="20"/>
                <w:szCs w:val="20"/>
              </w:rPr>
            </w:pPr>
          </w:p>
        </w:tc>
      </w:tr>
      <w:tr w:rsidR="0053759A" w:rsidRPr="00007851" w14:paraId="07BB65BF" w14:textId="77777777" w:rsidTr="1665DDD1">
        <w:trPr>
          <w:trHeight w:val="300"/>
        </w:trPr>
        <w:tc>
          <w:tcPr>
            <w:tcW w:w="1549" w:type="dxa"/>
            <w:vMerge/>
          </w:tcPr>
          <w:p w14:paraId="31119387" w14:textId="77777777" w:rsidR="000C01A2" w:rsidRPr="00007851" w:rsidRDefault="000C01A2">
            <w:pPr>
              <w:rPr>
                <w:rStyle w:val="normaltextrun"/>
                <w:sz w:val="20"/>
                <w:szCs w:val="20"/>
                <w:shd w:val="clear" w:color="auto" w:fill="FFFFFF"/>
              </w:rPr>
            </w:pPr>
          </w:p>
        </w:tc>
        <w:tc>
          <w:tcPr>
            <w:tcW w:w="1934" w:type="dxa"/>
          </w:tcPr>
          <w:p w14:paraId="0A556E79" w14:textId="77777777" w:rsidR="000C01A2" w:rsidRPr="00007851" w:rsidRDefault="000C01A2">
            <w:pPr>
              <w:rPr>
                <w:sz w:val="20"/>
                <w:szCs w:val="20"/>
              </w:rPr>
            </w:pPr>
            <w:proofErr w:type="spellStart"/>
            <w:r w:rsidRPr="00007851">
              <w:rPr>
                <w:sz w:val="20"/>
                <w:szCs w:val="20"/>
              </w:rPr>
              <w:t>Surdotulka</w:t>
            </w:r>
            <w:proofErr w:type="spellEnd"/>
            <w:r w:rsidRPr="00007851">
              <w:rPr>
                <w:sz w:val="20"/>
                <w:szCs w:val="20"/>
              </w:rPr>
              <w:t xml:space="preserve"> pakalpojuma nodrošināšana tiešsaistē</w:t>
            </w:r>
          </w:p>
        </w:tc>
        <w:tc>
          <w:tcPr>
            <w:tcW w:w="1465" w:type="dxa"/>
          </w:tcPr>
          <w:p w14:paraId="0A7BD5ED" w14:textId="77777777" w:rsidR="000C01A2" w:rsidRPr="00007851" w:rsidRDefault="000C01A2">
            <w:pPr>
              <w:rPr>
                <w:sz w:val="20"/>
                <w:szCs w:val="20"/>
              </w:rPr>
            </w:pPr>
            <w:r w:rsidRPr="00007851">
              <w:rPr>
                <w:sz w:val="20"/>
                <w:szCs w:val="20"/>
              </w:rPr>
              <w:t>Pakalpojums, cena par stundu </w:t>
            </w:r>
          </w:p>
          <w:p w14:paraId="4BCAA0E4" w14:textId="77777777" w:rsidR="000C01A2" w:rsidRPr="00007851" w:rsidRDefault="000C01A2">
            <w:pPr>
              <w:rPr>
                <w:sz w:val="20"/>
                <w:szCs w:val="20"/>
              </w:rPr>
            </w:pPr>
          </w:p>
        </w:tc>
        <w:tc>
          <w:tcPr>
            <w:tcW w:w="1022" w:type="dxa"/>
          </w:tcPr>
          <w:p w14:paraId="378B22B8" w14:textId="77777777" w:rsidR="000C01A2" w:rsidRPr="00007851" w:rsidRDefault="000C01A2">
            <w:pPr>
              <w:rPr>
                <w:sz w:val="20"/>
                <w:szCs w:val="20"/>
              </w:rPr>
            </w:pPr>
            <w:r w:rsidRPr="00007851">
              <w:rPr>
                <w:sz w:val="20"/>
                <w:szCs w:val="20"/>
              </w:rPr>
              <w:t>0,004</w:t>
            </w:r>
          </w:p>
        </w:tc>
        <w:tc>
          <w:tcPr>
            <w:tcW w:w="1042" w:type="dxa"/>
          </w:tcPr>
          <w:p w14:paraId="6FBFC927" w14:textId="77777777" w:rsidR="000C01A2" w:rsidRPr="00007851" w:rsidRDefault="000C01A2">
            <w:pPr>
              <w:rPr>
                <w:sz w:val="20"/>
                <w:szCs w:val="20"/>
              </w:rPr>
            </w:pPr>
          </w:p>
        </w:tc>
        <w:tc>
          <w:tcPr>
            <w:tcW w:w="1042" w:type="dxa"/>
          </w:tcPr>
          <w:p w14:paraId="18611140" w14:textId="5ED0ED95" w:rsidR="3FEB912B" w:rsidRDefault="3FEB912B" w:rsidP="3FEB912B">
            <w:pPr>
              <w:rPr>
                <w:sz w:val="20"/>
                <w:szCs w:val="20"/>
              </w:rPr>
            </w:pPr>
          </w:p>
        </w:tc>
        <w:tc>
          <w:tcPr>
            <w:tcW w:w="1007" w:type="dxa"/>
          </w:tcPr>
          <w:p w14:paraId="2B94D4FB" w14:textId="77777777" w:rsidR="000C01A2" w:rsidRPr="00007851" w:rsidRDefault="000C01A2">
            <w:pPr>
              <w:rPr>
                <w:sz w:val="20"/>
                <w:szCs w:val="20"/>
              </w:rPr>
            </w:pPr>
          </w:p>
        </w:tc>
      </w:tr>
      <w:tr w:rsidR="0053759A" w:rsidRPr="00007851" w14:paraId="792D927F" w14:textId="77777777" w:rsidTr="1665DDD1">
        <w:trPr>
          <w:trHeight w:val="300"/>
        </w:trPr>
        <w:tc>
          <w:tcPr>
            <w:tcW w:w="1549" w:type="dxa"/>
            <w:vMerge/>
          </w:tcPr>
          <w:p w14:paraId="3B3B0B95" w14:textId="77777777" w:rsidR="000C01A2" w:rsidRPr="00007851" w:rsidRDefault="000C01A2">
            <w:pPr>
              <w:rPr>
                <w:rStyle w:val="normaltextrun"/>
                <w:sz w:val="20"/>
                <w:szCs w:val="20"/>
                <w:shd w:val="clear" w:color="auto" w:fill="FFFFFF"/>
              </w:rPr>
            </w:pPr>
          </w:p>
        </w:tc>
        <w:tc>
          <w:tcPr>
            <w:tcW w:w="1934" w:type="dxa"/>
          </w:tcPr>
          <w:p w14:paraId="633819A2" w14:textId="77777777" w:rsidR="000C01A2" w:rsidRPr="00007851" w:rsidRDefault="000C01A2">
            <w:pPr>
              <w:rPr>
                <w:sz w:val="20"/>
                <w:szCs w:val="20"/>
              </w:rPr>
            </w:pPr>
            <w:proofErr w:type="spellStart"/>
            <w:r w:rsidRPr="00007851">
              <w:rPr>
                <w:sz w:val="20"/>
                <w:szCs w:val="20"/>
              </w:rPr>
              <w:t>Surdotulka</w:t>
            </w:r>
            <w:proofErr w:type="spellEnd"/>
            <w:r w:rsidRPr="00007851">
              <w:rPr>
                <w:sz w:val="20"/>
                <w:szCs w:val="20"/>
              </w:rPr>
              <w:t xml:space="preserve"> pakalpojuma nodrošināšana klātienē</w:t>
            </w:r>
          </w:p>
        </w:tc>
        <w:tc>
          <w:tcPr>
            <w:tcW w:w="1465" w:type="dxa"/>
          </w:tcPr>
          <w:p w14:paraId="7A3C5921" w14:textId="77777777" w:rsidR="000C01A2" w:rsidRPr="00007851" w:rsidRDefault="000C01A2">
            <w:pPr>
              <w:rPr>
                <w:sz w:val="20"/>
                <w:szCs w:val="20"/>
              </w:rPr>
            </w:pPr>
            <w:r w:rsidRPr="00007851">
              <w:rPr>
                <w:sz w:val="20"/>
                <w:szCs w:val="20"/>
              </w:rPr>
              <w:t>Pakalpojums, cena par stundu </w:t>
            </w:r>
          </w:p>
        </w:tc>
        <w:tc>
          <w:tcPr>
            <w:tcW w:w="1022" w:type="dxa"/>
          </w:tcPr>
          <w:p w14:paraId="78343BCC" w14:textId="77777777" w:rsidR="000C01A2" w:rsidRPr="00007851" w:rsidRDefault="000C01A2">
            <w:pPr>
              <w:rPr>
                <w:sz w:val="20"/>
                <w:szCs w:val="20"/>
              </w:rPr>
            </w:pPr>
            <w:r w:rsidRPr="00007851">
              <w:rPr>
                <w:sz w:val="20"/>
                <w:szCs w:val="20"/>
              </w:rPr>
              <w:t>0,004</w:t>
            </w:r>
          </w:p>
        </w:tc>
        <w:tc>
          <w:tcPr>
            <w:tcW w:w="1042" w:type="dxa"/>
          </w:tcPr>
          <w:p w14:paraId="06E70835" w14:textId="77777777" w:rsidR="000C01A2" w:rsidRPr="00007851" w:rsidRDefault="000C01A2">
            <w:pPr>
              <w:rPr>
                <w:sz w:val="20"/>
                <w:szCs w:val="20"/>
              </w:rPr>
            </w:pPr>
          </w:p>
        </w:tc>
        <w:tc>
          <w:tcPr>
            <w:tcW w:w="1042" w:type="dxa"/>
          </w:tcPr>
          <w:p w14:paraId="1AF66D09" w14:textId="6DEC0A6F" w:rsidR="3FEB912B" w:rsidRDefault="3FEB912B" w:rsidP="3FEB912B">
            <w:pPr>
              <w:rPr>
                <w:sz w:val="20"/>
                <w:szCs w:val="20"/>
              </w:rPr>
            </w:pPr>
          </w:p>
        </w:tc>
        <w:tc>
          <w:tcPr>
            <w:tcW w:w="1007" w:type="dxa"/>
          </w:tcPr>
          <w:p w14:paraId="68329FE9" w14:textId="77777777" w:rsidR="000C01A2" w:rsidRPr="00007851" w:rsidRDefault="000C01A2">
            <w:pPr>
              <w:rPr>
                <w:sz w:val="20"/>
                <w:szCs w:val="20"/>
              </w:rPr>
            </w:pPr>
          </w:p>
        </w:tc>
      </w:tr>
      <w:tr w:rsidR="0053759A" w:rsidRPr="00007851" w14:paraId="53E21D2E" w14:textId="77777777" w:rsidTr="1665DDD1">
        <w:trPr>
          <w:trHeight w:val="300"/>
        </w:trPr>
        <w:tc>
          <w:tcPr>
            <w:tcW w:w="1549" w:type="dxa"/>
            <w:vMerge/>
          </w:tcPr>
          <w:p w14:paraId="6459FEB5" w14:textId="77777777" w:rsidR="000C01A2" w:rsidRPr="00007851" w:rsidRDefault="000C01A2">
            <w:pPr>
              <w:rPr>
                <w:rStyle w:val="normaltextrun"/>
                <w:sz w:val="20"/>
                <w:szCs w:val="20"/>
                <w:shd w:val="clear" w:color="auto" w:fill="FFFFFF"/>
              </w:rPr>
            </w:pPr>
          </w:p>
        </w:tc>
        <w:tc>
          <w:tcPr>
            <w:tcW w:w="1934" w:type="dxa"/>
          </w:tcPr>
          <w:p w14:paraId="6B8D473C" w14:textId="77777777" w:rsidR="000C01A2" w:rsidRPr="00007851" w:rsidRDefault="000C01A2">
            <w:pPr>
              <w:rPr>
                <w:sz w:val="20"/>
                <w:szCs w:val="20"/>
              </w:rPr>
            </w:pPr>
            <w:r w:rsidRPr="00007851">
              <w:rPr>
                <w:sz w:val="20"/>
                <w:szCs w:val="20"/>
              </w:rPr>
              <w:t>Video straumēšanas pakalpojuma un video arhīva uzturēšanas pakalpojuma nodrošināšana tīmekļa vietnēs</w:t>
            </w:r>
          </w:p>
        </w:tc>
        <w:tc>
          <w:tcPr>
            <w:tcW w:w="1465" w:type="dxa"/>
          </w:tcPr>
          <w:p w14:paraId="25F2AEB4" w14:textId="77777777" w:rsidR="000C01A2" w:rsidRPr="00007851" w:rsidRDefault="000C01A2">
            <w:pPr>
              <w:rPr>
                <w:sz w:val="20"/>
                <w:szCs w:val="20"/>
              </w:rPr>
            </w:pPr>
            <w:r w:rsidRPr="00007851">
              <w:rPr>
                <w:sz w:val="20"/>
                <w:szCs w:val="20"/>
              </w:rPr>
              <w:t>Pakalpojums, cena par stundu </w:t>
            </w:r>
          </w:p>
        </w:tc>
        <w:tc>
          <w:tcPr>
            <w:tcW w:w="1022" w:type="dxa"/>
          </w:tcPr>
          <w:p w14:paraId="6A24E410" w14:textId="77777777" w:rsidR="000C01A2" w:rsidRPr="00007851" w:rsidRDefault="000C01A2">
            <w:pPr>
              <w:rPr>
                <w:sz w:val="20"/>
                <w:szCs w:val="20"/>
              </w:rPr>
            </w:pPr>
            <w:r w:rsidRPr="00007851">
              <w:rPr>
                <w:sz w:val="20"/>
                <w:szCs w:val="20"/>
              </w:rPr>
              <w:t>0,006</w:t>
            </w:r>
          </w:p>
        </w:tc>
        <w:tc>
          <w:tcPr>
            <w:tcW w:w="1042" w:type="dxa"/>
          </w:tcPr>
          <w:p w14:paraId="244E2E41" w14:textId="77777777" w:rsidR="000C01A2" w:rsidRPr="00007851" w:rsidRDefault="000C01A2">
            <w:pPr>
              <w:rPr>
                <w:sz w:val="20"/>
                <w:szCs w:val="20"/>
              </w:rPr>
            </w:pPr>
          </w:p>
        </w:tc>
        <w:tc>
          <w:tcPr>
            <w:tcW w:w="1042" w:type="dxa"/>
          </w:tcPr>
          <w:p w14:paraId="6D520BA6" w14:textId="194FBB50" w:rsidR="3FEB912B" w:rsidRDefault="3FEB912B" w:rsidP="3FEB912B">
            <w:pPr>
              <w:rPr>
                <w:sz w:val="20"/>
                <w:szCs w:val="20"/>
              </w:rPr>
            </w:pPr>
          </w:p>
        </w:tc>
        <w:tc>
          <w:tcPr>
            <w:tcW w:w="1007" w:type="dxa"/>
          </w:tcPr>
          <w:p w14:paraId="6651316D" w14:textId="77777777" w:rsidR="000C01A2" w:rsidRPr="00007851" w:rsidRDefault="000C01A2">
            <w:pPr>
              <w:rPr>
                <w:sz w:val="20"/>
                <w:szCs w:val="20"/>
              </w:rPr>
            </w:pPr>
          </w:p>
        </w:tc>
      </w:tr>
      <w:tr w:rsidR="0053759A" w:rsidRPr="00007851" w14:paraId="4222A1FD" w14:textId="77777777" w:rsidTr="1665DDD1">
        <w:trPr>
          <w:trHeight w:val="300"/>
        </w:trPr>
        <w:tc>
          <w:tcPr>
            <w:tcW w:w="1549" w:type="dxa"/>
            <w:vMerge/>
          </w:tcPr>
          <w:p w14:paraId="24864DD9" w14:textId="77777777" w:rsidR="000C01A2" w:rsidRPr="00007851" w:rsidRDefault="000C01A2">
            <w:pPr>
              <w:rPr>
                <w:rStyle w:val="normaltextrun"/>
                <w:sz w:val="20"/>
                <w:szCs w:val="20"/>
                <w:shd w:val="clear" w:color="auto" w:fill="FFFFFF"/>
              </w:rPr>
            </w:pPr>
          </w:p>
        </w:tc>
        <w:tc>
          <w:tcPr>
            <w:tcW w:w="1934" w:type="dxa"/>
          </w:tcPr>
          <w:p w14:paraId="4F653308" w14:textId="77777777" w:rsidR="000C01A2" w:rsidRPr="00007851" w:rsidRDefault="000C01A2">
            <w:pPr>
              <w:rPr>
                <w:sz w:val="20"/>
                <w:szCs w:val="20"/>
              </w:rPr>
            </w:pPr>
            <w:r w:rsidRPr="00007851">
              <w:rPr>
                <w:sz w:val="20"/>
                <w:szCs w:val="20"/>
              </w:rPr>
              <w:t>Interaktīvas pasākuma funkcijas nodrošināšana</w:t>
            </w:r>
          </w:p>
        </w:tc>
        <w:tc>
          <w:tcPr>
            <w:tcW w:w="1465" w:type="dxa"/>
          </w:tcPr>
          <w:p w14:paraId="78639265" w14:textId="77777777" w:rsidR="000C01A2" w:rsidRPr="00007851" w:rsidRDefault="000C01A2">
            <w:pPr>
              <w:rPr>
                <w:sz w:val="20"/>
                <w:szCs w:val="20"/>
              </w:rPr>
            </w:pPr>
            <w:r w:rsidRPr="00007851">
              <w:rPr>
                <w:sz w:val="20"/>
                <w:szCs w:val="20"/>
              </w:rPr>
              <w:t xml:space="preserve">Pakalpojums, cena par pakalpojumu </w:t>
            </w:r>
          </w:p>
        </w:tc>
        <w:tc>
          <w:tcPr>
            <w:tcW w:w="1022" w:type="dxa"/>
          </w:tcPr>
          <w:p w14:paraId="1EF41A64" w14:textId="77777777" w:rsidR="000C01A2" w:rsidRPr="00007851" w:rsidRDefault="000C01A2">
            <w:pPr>
              <w:rPr>
                <w:sz w:val="20"/>
                <w:szCs w:val="20"/>
              </w:rPr>
            </w:pPr>
            <w:r w:rsidRPr="00007851">
              <w:rPr>
                <w:sz w:val="20"/>
                <w:szCs w:val="20"/>
              </w:rPr>
              <w:t>0,004</w:t>
            </w:r>
          </w:p>
        </w:tc>
        <w:tc>
          <w:tcPr>
            <w:tcW w:w="1042" w:type="dxa"/>
          </w:tcPr>
          <w:p w14:paraId="15A51ECF" w14:textId="77777777" w:rsidR="000C01A2" w:rsidRPr="00007851" w:rsidRDefault="000C01A2">
            <w:pPr>
              <w:rPr>
                <w:sz w:val="20"/>
                <w:szCs w:val="20"/>
              </w:rPr>
            </w:pPr>
          </w:p>
        </w:tc>
        <w:tc>
          <w:tcPr>
            <w:tcW w:w="1042" w:type="dxa"/>
          </w:tcPr>
          <w:p w14:paraId="7AF1A3A3" w14:textId="0583558F" w:rsidR="3FEB912B" w:rsidRDefault="3FEB912B" w:rsidP="3FEB912B">
            <w:pPr>
              <w:rPr>
                <w:sz w:val="20"/>
                <w:szCs w:val="20"/>
              </w:rPr>
            </w:pPr>
          </w:p>
        </w:tc>
        <w:tc>
          <w:tcPr>
            <w:tcW w:w="1007" w:type="dxa"/>
          </w:tcPr>
          <w:p w14:paraId="7A9BB2AD" w14:textId="77777777" w:rsidR="000C01A2" w:rsidRPr="00007851" w:rsidRDefault="000C01A2">
            <w:pPr>
              <w:rPr>
                <w:sz w:val="20"/>
                <w:szCs w:val="20"/>
              </w:rPr>
            </w:pPr>
          </w:p>
        </w:tc>
      </w:tr>
      <w:tr w:rsidR="0053759A" w:rsidRPr="00007851" w14:paraId="3E04A16F" w14:textId="77777777" w:rsidTr="1665DDD1">
        <w:trPr>
          <w:trHeight w:val="300"/>
        </w:trPr>
        <w:tc>
          <w:tcPr>
            <w:tcW w:w="1549" w:type="dxa"/>
            <w:vMerge w:val="restart"/>
          </w:tcPr>
          <w:p w14:paraId="45AD4C96"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 xml:space="preserve">3.3.Pasākumu ar lielu dalībnieku skaitu organizēšana </w:t>
            </w:r>
            <w:r w:rsidRPr="00007851">
              <w:rPr>
                <w:rStyle w:val="normaltextrun"/>
                <w:sz w:val="20"/>
                <w:szCs w:val="20"/>
                <w:shd w:val="clear" w:color="auto" w:fill="FFFFFF"/>
              </w:rPr>
              <w:lastRenderedPageBreak/>
              <w:t>(&gt;100 dalībnieku)</w:t>
            </w:r>
            <w:r w:rsidRPr="00007851">
              <w:rPr>
                <w:rStyle w:val="eop"/>
                <w:sz w:val="20"/>
                <w:szCs w:val="20"/>
                <w:shd w:val="clear" w:color="auto" w:fill="FFFFFF"/>
              </w:rPr>
              <w:t> </w:t>
            </w:r>
          </w:p>
        </w:tc>
        <w:tc>
          <w:tcPr>
            <w:tcW w:w="1934" w:type="dxa"/>
          </w:tcPr>
          <w:p w14:paraId="246002FE" w14:textId="77777777" w:rsidR="000C01A2" w:rsidRPr="00007851" w:rsidRDefault="000C01A2">
            <w:pPr>
              <w:rPr>
                <w:sz w:val="20"/>
                <w:szCs w:val="20"/>
              </w:rPr>
            </w:pPr>
            <w:r w:rsidRPr="00007851">
              <w:rPr>
                <w:sz w:val="20"/>
                <w:szCs w:val="20"/>
              </w:rPr>
              <w:lastRenderedPageBreak/>
              <w:t>Pasākuma satura plānošana un scenārija izstrāde</w:t>
            </w:r>
          </w:p>
          <w:p w14:paraId="125F7E5A" w14:textId="77777777" w:rsidR="000C01A2" w:rsidRPr="00007851" w:rsidRDefault="000C01A2">
            <w:pPr>
              <w:rPr>
                <w:sz w:val="20"/>
                <w:szCs w:val="20"/>
              </w:rPr>
            </w:pPr>
          </w:p>
        </w:tc>
        <w:tc>
          <w:tcPr>
            <w:tcW w:w="1465" w:type="dxa"/>
          </w:tcPr>
          <w:p w14:paraId="747EFF62" w14:textId="77777777" w:rsidR="000C01A2" w:rsidRPr="00007851" w:rsidRDefault="000C01A2">
            <w:pPr>
              <w:rPr>
                <w:sz w:val="20"/>
                <w:szCs w:val="20"/>
              </w:rPr>
            </w:pPr>
            <w:r w:rsidRPr="00007851">
              <w:rPr>
                <w:sz w:val="20"/>
                <w:szCs w:val="20"/>
              </w:rPr>
              <w:t>Pakalpojums, cena par stundu </w:t>
            </w:r>
          </w:p>
          <w:p w14:paraId="471857C0" w14:textId="77777777" w:rsidR="000C01A2" w:rsidRPr="00007851" w:rsidRDefault="000C01A2">
            <w:pPr>
              <w:rPr>
                <w:sz w:val="20"/>
                <w:szCs w:val="20"/>
              </w:rPr>
            </w:pPr>
          </w:p>
        </w:tc>
        <w:tc>
          <w:tcPr>
            <w:tcW w:w="1022" w:type="dxa"/>
          </w:tcPr>
          <w:p w14:paraId="0BEB320D" w14:textId="77777777" w:rsidR="000C01A2" w:rsidRPr="00007851" w:rsidRDefault="000C01A2">
            <w:pPr>
              <w:rPr>
                <w:sz w:val="20"/>
                <w:szCs w:val="20"/>
              </w:rPr>
            </w:pPr>
            <w:r w:rsidRPr="00007851">
              <w:rPr>
                <w:sz w:val="20"/>
                <w:szCs w:val="20"/>
              </w:rPr>
              <w:t>0,008</w:t>
            </w:r>
          </w:p>
        </w:tc>
        <w:tc>
          <w:tcPr>
            <w:tcW w:w="1042" w:type="dxa"/>
          </w:tcPr>
          <w:p w14:paraId="58EBD345" w14:textId="77777777" w:rsidR="000C01A2" w:rsidRPr="00007851" w:rsidRDefault="000C01A2">
            <w:pPr>
              <w:rPr>
                <w:sz w:val="20"/>
                <w:szCs w:val="20"/>
              </w:rPr>
            </w:pPr>
          </w:p>
        </w:tc>
        <w:tc>
          <w:tcPr>
            <w:tcW w:w="1042" w:type="dxa"/>
          </w:tcPr>
          <w:p w14:paraId="117ADC85" w14:textId="34CBDCE8" w:rsidR="3FEB912B" w:rsidRDefault="3FEB912B" w:rsidP="3FEB912B">
            <w:pPr>
              <w:rPr>
                <w:sz w:val="20"/>
                <w:szCs w:val="20"/>
              </w:rPr>
            </w:pPr>
          </w:p>
        </w:tc>
        <w:tc>
          <w:tcPr>
            <w:tcW w:w="1007" w:type="dxa"/>
          </w:tcPr>
          <w:p w14:paraId="6A14E0E5" w14:textId="77777777" w:rsidR="000C01A2" w:rsidRPr="00007851" w:rsidRDefault="000C01A2">
            <w:pPr>
              <w:rPr>
                <w:sz w:val="20"/>
                <w:szCs w:val="20"/>
              </w:rPr>
            </w:pPr>
          </w:p>
        </w:tc>
      </w:tr>
      <w:tr w:rsidR="0053759A" w:rsidRPr="00007851" w14:paraId="4E88E4F1" w14:textId="77777777" w:rsidTr="1665DDD1">
        <w:trPr>
          <w:trHeight w:val="300"/>
        </w:trPr>
        <w:tc>
          <w:tcPr>
            <w:tcW w:w="1549" w:type="dxa"/>
            <w:vMerge/>
          </w:tcPr>
          <w:p w14:paraId="52B1FCE9" w14:textId="77777777" w:rsidR="000C01A2" w:rsidRPr="00007851" w:rsidRDefault="000C01A2">
            <w:pPr>
              <w:rPr>
                <w:rStyle w:val="normaltextrun"/>
                <w:sz w:val="20"/>
                <w:szCs w:val="20"/>
                <w:shd w:val="clear" w:color="auto" w:fill="FFFFFF"/>
              </w:rPr>
            </w:pPr>
          </w:p>
        </w:tc>
        <w:tc>
          <w:tcPr>
            <w:tcW w:w="1934" w:type="dxa"/>
          </w:tcPr>
          <w:p w14:paraId="11404B77" w14:textId="77777777" w:rsidR="000C01A2" w:rsidRPr="00007851" w:rsidRDefault="000C01A2">
            <w:pPr>
              <w:rPr>
                <w:sz w:val="20"/>
                <w:szCs w:val="20"/>
              </w:rPr>
            </w:pPr>
            <w:r w:rsidRPr="00007851">
              <w:rPr>
                <w:sz w:val="20"/>
                <w:szCs w:val="20"/>
              </w:rPr>
              <w:t>Pasākuma organizēšana un koordinēšana</w:t>
            </w:r>
          </w:p>
        </w:tc>
        <w:tc>
          <w:tcPr>
            <w:tcW w:w="1465" w:type="dxa"/>
          </w:tcPr>
          <w:p w14:paraId="6A9BDF62" w14:textId="77777777" w:rsidR="000C01A2" w:rsidRPr="00007851" w:rsidRDefault="000C01A2">
            <w:pPr>
              <w:rPr>
                <w:sz w:val="20"/>
                <w:szCs w:val="20"/>
              </w:rPr>
            </w:pPr>
            <w:r w:rsidRPr="00007851">
              <w:rPr>
                <w:sz w:val="20"/>
                <w:szCs w:val="20"/>
              </w:rPr>
              <w:t>Pakalpojums, cena par stundu </w:t>
            </w:r>
          </w:p>
        </w:tc>
        <w:tc>
          <w:tcPr>
            <w:tcW w:w="1022" w:type="dxa"/>
          </w:tcPr>
          <w:p w14:paraId="78D5938E" w14:textId="77777777" w:rsidR="000C01A2" w:rsidRPr="00007851" w:rsidRDefault="000C01A2">
            <w:pPr>
              <w:rPr>
                <w:sz w:val="20"/>
                <w:szCs w:val="20"/>
              </w:rPr>
            </w:pPr>
            <w:r w:rsidRPr="00007851">
              <w:rPr>
                <w:sz w:val="20"/>
                <w:szCs w:val="20"/>
              </w:rPr>
              <w:t>0,008</w:t>
            </w:r>
          </w:p>
        </w:tc>
        <w:tc>
          <w:tcPr>
            <w:tcW w:w="1042" w:type="dxa"/>
          </w:tcPr>
          <w:p w14:paraId="348AB070" w14:textId="77777777" w:rsidR="000C01A2" w:rsidRPr="00007851" w:rsidRDefault="000C01A2">
            <w:pPr>
              <w:rPr>
                <w:sz w:val="20"/>
                <w:szCs w:val="20"/>
              </w:rPr>
            </w:pPr>
          </w:p>
        </w:tc>
        <w:tc>
          <w:tcPr>
            <w:tcW w:w="1042" w:type="dxa"/>
          </w:tcPr>
          <w:p w14:paraId="034CCDC2" w14:textId="3A16CDDD" w:rsidR="3FEB912B" w:rsidRDefault="3FEB912B" w:rsidP="3FEB912B">
            <w:pPr>
              <w:rPr>
                <w:sz w:val="20"/>
                <w:szCs w:val="20"/>
              </w:rPr>
            </w:pPr>
          </w:p>
        </w:tc>
        <w:tc>
          <w:tcPr>
            <w:tcW w:w="1007" w:type="dxa"/>
          </w:tcPr>
          <w:p w14:paraId="479F8A49" w14:textId="77777777" w:rsidR="000C01A2" w:rsidRPr="00007851" w:rsidRDefault="000C01A2">
            <w:pPr>
              <w:rPr>
                <w:sz w:val="20"/>
                <w:szCs w:val="20"/>
              </w:rPr>
            </w:pPr>
          </w:p>
        </w:tc>
      </w:tr>
      <w:tr w:rsidR="0053759A" w:rsidRPr="00007851" w14:paraId="7C4DC44D" w14:textId="77777777" w:rsidTr="1665DDD1">
        <w:trPr>
          <w:trHeight w:val="300"/>
        </w:trPr>
        <w:tc>
          <w:tcPr>
            <w:tcW w:w="1549" w:type="dxa"/>
            <w:vMerge/>
          </w:tcPr>
          <w:p w14:paraId="74C3C3E5" w14:textId="77777777" w:rsidR="000C01A2" w:rsidRPr="00007851" w:rsidRDefault="000C01A2">
            <w:pPr>
              <w:rPr>
                <w:rStyle w:val="normaltextrun"/>
                <w:sz w:val="20"/>
                <w:szCs w:val="20"/>
                <w:shd w:val="clear" w:color="auto" w:fill="FFFFFF"/>
              </w:rPr>
            </w:pPr>
          </w:p>
        </w:tc>
        <w:tc>
          <w:tcPr>
            <w:tcW w:w="1934" w:type="dxa"/>
          </w:tcPr>
          <w:p w14:paraId="153F19EF" w14:textId="77777777" w:rsidR="000C01A2" w:rsidRPr="00007851" w:rsidRDefault="000C01A2">
            <w:pPr>
              <w:rPr>
                <w:sz w:val="20"/>
                <w:szCs w:val="20"/>
              </w:rPr>
            </w:pPr>
            <w:proofErr w:type="spellStart"/>
            <w:r w:rsidRPr="00007851">
              <w:rPr>
                <w:sz w:val="20"/>
                <w:szCs w:val="20"/>
              </w:rPr>
              <w:t>Runaspersonu</w:t>
            </w:r>
            <w:proofErr w:type="spellEnd"/>
            <w:r w:rsidRPr="00007851">
              <w:rPr>
                <w:sz w:val="20"/>
                <w:szCs w:val="20"/>
              </w:rPr>
              <w:t>, pasākuma moderatora un pieaicināto viesu atlase, to dalības nosacījumu saskaņošana un loģistikas un uzturēšanās nodrošināšana</w:t>
            </w:r>
          </w:p>
        </w:tc>
        <w:tc>
          <w:tcPr>
            <w:tcW w:w="1465" w:type="dxa"/>
          </w:tcPr>
          <w:p w14:paraId="30D2B579" w14:textId="77777777" w:rsidR="000C01A2" w:rsidRPr="00007851" w:rsidRDefault="000C01A2">
            <w:pPr>
              <w:rPr>
                <w:sz w:val="20"/>
                <w:szCs w:val="20"/>
              </w:rPr>
            </w:pPr>
            <w:r w:rsidRPr="00007851">
              <w:rPr>
                <w:sz w:val="20"/>
                <w:szCs w:val="20"/>
              </w:rPr>
              <w:t>Pakalpojums, cena par stundu </w:t>
            </w:r>
          </w:p>
        </w:tc>
        <w:tc>
          <w:tcPr>
            <w:tcW w:w="1022" w:type="dxa"/>
          </w:tcPr>
          <w:p w14:paraId="1E88C005" w14:textId="77777777" w:rsidR="000C01A2" w:rsidRPr="00007851" w:rsidRDefault="000C01A2">
            <w:pPr>
              <w:rPr>
                <w:sz w:val="20"/>
                <w:szCs w:val="20"/>
              </w:rPr>
            </w:pPr>
            <w:r w:rsidRPr="00007851">
              <w:rPr>
                <w:sz w:val="20"/>
                <w:szCs w:val="20"/>
              </w:rPr>
              <w:t>0,006</w:t>
            </w:r>
          </w:p>
        </w:tc>
        <w:tc>
          <w:tcPr>
            <w:tcW w:w="1042" w:type="dxa"/>
          </w:tcPr>
          <w:p w14:paraId="7F3B4A37" w14:textId="77777777" w:rsidR="000C01A2" w:rsidRPr="00007851" w:rsidRDefault="000C01A2">
            <w:pPr>
              <w:rPr>
                <w:sz w:val="20"/>
                <w:szCs w:val="20"/>
              </w:rPr>
            </w:pPr>
          </w:p>
        </w:tc>
        <w:tc>
          <w:tcPr>
            <w:tcW w:w="1042" w:type="dxa"/>
          </w:tcPr>
          <w:p w14:paraId="5411DFCB" w14:textId="0C7DBAA7" w:rsidR="3FEB912B" w:rsidRDefault="3FEB912B" w:rsidP="3FEB912B">
            <w:pPr>
              <w:rPr>
                <w:sz w:val="20"/>
                <w:szCs w:val="20"/>
              </w:rPr>
            </w:pPr>
          </w:p>
        </w:tc>
        <w:tc>
          <w:tcPr>
            <w:tcW w:w="1007" w:type="dxa"/>
          </w:tcPr>
          <w:p w14:paraId="209B2E59" w14:textId="77777777" w:rsidR="000C01A2" w:rsidRPr="00007851" w:rsidRDefault="000C01A2">
            <w:pPr>
              <w:rPr>
                <w:sz w:val="20"/>
                <w:szCs w:val="20"/>
              </w:rPr>
            </w:pPr>
          </w:p>
        </w:tc>
      </w:tr>
      <w:tr w:rsidR="0053759A" w:rsidRPr="00007851" w14:paraId="20B049BC" w14:textId="77777777" w:rsidTr="1665DDD1">
        <w:trPr>
          <w:trHeight w:val="300"/>
        </w:trPr>
        <w:tc>
          <w:tcPr>
            <w:tcW w:w="1549" w:type="dxa"/>
            <w:vMerge/>
          </w:tcPr>
          <w:p w14:paraId="4E70B21C" w14:textId="77777777" w:rsidR="000C01A2" w:rsidRPr="00007851" w:rsidRDefault="000C01A2">
            <w:pPr>
              <w:rPr>
                <w:rStyle w:val="normaltextrun"/>
                <w:sz w:val="20"/>
                <w:szCs w:val="20"/>
                <w:shd w:val="clear" w:color="auto" w:fill="FFFFFF"/>
              </w:rPr>
            </w:pPr>
          </w:p>
        </w:tc>
        <w:tc>
          <w:tcPr>
            <w:tcW w:w="1934" w:type="dxa"/>
          </w:tcPr>
          <w:p w14:paraId="546DCAFD" w14:textId="77777777" w:rsidR="000C01A2" w:rsidRPr="00007851" w:rsidRDefault="000C01A2">
            <w:pPr>
              <w:rPr>
                <w:sz w:val="20"/>
                <w:szCs w:val="20"/>
              </w:rPr>
            </w:pPr>
            <w:r w:rsidRPr="00007851">
              <w:rPr>
                <w:sz w:val="20"/>
                <w:szCs w:val="20"/>
              </w:rPr>
              <w:t>Satura materiālu sagatavošana</w:t>
            </w:r>
          </w:p>
          <w:p w14:paraId="13113E8E" w14:textId="77777777" w:rsidR="000C01A2" w:rsidRPr="00007851" w:rsidRDefault="000C01A2">
            <w:pPr>
              <w:rPr>
                <w:sz w:val="20"/>
                <w:szCs w:val="20"/>
              </w:rPr>
            </w:pPr>
          </w:p>
        </w:tc>
        <w:tc>
          <w:tcPr>
            <w:tcW w:w="1465" w:type="dxa"/>
          </w:tcPr>
          <w:p w14:paraId="17997D9E" w14:textId="77777777" w:rsidR="000C01A2" w:rsidRPr="00007851" w:rsidRDefault="000C01A2">
            <w:pPr>
              <w:rPr>
                <w:sz w:val="20"/>
                <w:szCs w:val="20"/>
              </w:rPr>
            </w:pPr>
            <w:r w:rsidRPr="00007851">
              <w:rPr>
                <w:sz w:val="20"/>
                <w:szCs w:val="20"/>
              </w:rPr>
              <w:t>Pakalpojums, cena par stundu </w:t>
            </w:r>
          </w:p>
        </w:tc>
        <w:tc>
          <w:tcPr>
            <w:tcW w:w="1022" w:type="dxa"/>
          </w:tcPr>
          <w:p w14:paraId="7674DA6E" w14:textId="77777777" w:rsidR="000C01A2" w:rsidRPr="00007851" w:rsidRDefault="000C01A2">
            <w:pPr>
              <w:rPr>
                <w:sz w:val="20"/>
                <w:szCs w:val="20"/>
              </w:rPr>
            </w:pPr>
            <w:r w:rsidRPr="00007851">
              <w:rPr>
                <w:sz w:val="20"/>
                <w:szCs w:val="20"/>
              </w:rPr>
              <w:t>0,006</w:t>
            </w:r>
          </w:p>
        </w:tc>
        <w:tc>
          <w:tcPr>
            <w:tcW w:w="1042" w:type="dxa"/>
          </w:tcPr>
          <w:p w14:paraId="7BECAB76" w14:textId="77777777" w:rsidR="000C01A2" w:rsidRPr="00007851" w:rsidRDefault="000C01A2">
            <w:pPr>
              <w:rPr>
                <w:sz w:val="20"/>
                <w:szCs w:val="20"/>
              </w:rPr>
            </w:pPr>
          </w:p>
        </w:tc>
        <w:tc>
          <w:tcPr>
            <w:tcW w:w="1042" w:type="dxa"/>
          </w:tcPr>
          <w:p w14:paraId="77D8F85F" w14:textId="4C36D1DF" w:rsidR="3FEB912B" w:rsidRDefault="3FEB912B" w:rsidP="3FEB912B">
            <w:pPr>
              <w:rPr>
                <w:sz w:val="20"/>
                <w:szCs w:val="20"/>
              </w:rPr>
            </w:pPr>
          </w:p>
        </w:tc>
        <w:tc>
          <w:tcPr>
            <w:tcW w:w="1007" w:type="dxa"/>
          </w:tcPr>
          <w:p w14:paraId="417AD7A9" w14:textId="77777777" w:rsidR="000C01A2" w:rsidRPr="00007851" w:rsidRDefault="000C01A2">
            <w:pPr>
              <w:rPr>
                <w:sz w:val="20"/>
                <w:szCs w:val="20"/>
              </w:rPr>
            </w:pPr>
          </w:p>
        </w:tc>
      </w:tr>
      <w:tr w:rsidR="0053759A" w:rsidRPr="00007851" w14:paraId="05EA20CB" w14:textId="77777777" w:rsidTr="1665DDD1">
        <w:trPr>
          <w:trHeight w:val="300"/>
        </w:trPr>
        <w:tc>
          <w:tcPr>
            <w:tcW w:w="1549" w:type="dxa"/>
            <w:vMerge/>
          </w:tcPr>
          <w:p w14:paraId="260974E2" w14:textId="77777777" w:rsidR="000C01A2" w:rsidRPr="00007851" w:rsidRDefault="000C01A2">
            <w:pPr>
              <w:rPr>
                <w:rStyle w:val="normaltextrun"/>
                <w:sz w:val="20"/>
                <w:szCs w:val="20"/>
                <w:shd w:val="clear" w:color="auto" w:fill="FFFFFF"/>
              </w:rPr>
            </w:pPr>
          </w:p>
        </w:tc>
        <w:tc>
          <w:tcPr>
            <w:tcW w:w="1934" w:type="dxa"/>
          </w:tcPr>
          <w:p w14:paraId="53D5D5CC" w14:textId="77777777" w:rsidR="000C01A2" w:rsidRPr="00007851" w:rsidRDefault="000C01A2">
            <w:pPr>
              <w:rPr>
                <w:sz w:val="20"/>
                <w:szCs w:val="20"/>
              </w:rPr>
            </w:pPr>
            <w:r w:rsidRPr="00007851">
              <w:rPr>
                <w:sz w:val="20"/>
                <w:szCs w:val="20"/>
              </w:rPr>
              <w:t>Informācijas sagatavošana medijiem</w:t>
            </w:r>
          </w:p>
        </w:tc>
        <w:tc>
          <w:tcPr>
            <w:tcW w:w="1465" w:type="dxa"/>
          </w:tcPr>
          <w:p w14:paraId="4D77C8D4" w14:textId="77777777" w:rsidR="000C01A2" w:rsidRPr="00007851" w:rsidRDefault="000C01A2">
            <w:pPr>
              <w:rPr>
                <w:sz w:val="20"/>
                <w:szCs w:val="20"/>
              </w:rPr>
            </w:pPr>
            <w:r w:rsidRPr="00007851">
              <w:rPr>
                <w:sz w:val="20"/>
                <w:szCs w:val="20"/>
              </w:rPr>
              <w:t>Pakalpojums, cena par stundu </w:t>
            </w:r>
          </w:p>
        </w:tc>
        <w:tc>
          <w:tcPr>
            <w:tcW w:w="1022" w:type="dxa"/>
          </w:tcPr>
          <w:p w14:paraId="07603F11" w14:textId="77777777" w:rsidR="000C01A2" w:rsidRPr="00007851" w:rsidRDefault="000C01A2">
            <w:pPr>
              <w:rPr>
                <w:sz w:val="20"/>
                <w:szCs w:val="20"/>
              </w:rPr>
            </w:pPr>
            <w:r w:rsidRPr="00007851">
              <w:rPr>
                <w:sz w:val="20"/>
                <w:szCs w:val="20"/>
              </w:rPr>
              <w:t>0,006</w:t>
            </w:r>
          </w:p>
        </w:tc>
        <w:tc>
          <w:tcPr>
            <w:tcW w:w="1042" w:type="dxa"/>
          </w:tcPr>
          <w:p w14:paraId="12601EAF" w14:textId="77777777" w:rsidR="000C01A2" w:rsidRPr="00007851" w:rsidRDefault="000C01A2">
            <w:pPr>
              <w:rPr>
                <w:sz w:val="20"/>
                <w:szCs w:val="20"/>
              </w:rPr>
            </w:pPr>
          </w:p>
        </w:tc>
        <w:tc>
          <w:tcPr>
            <w:tcW w:w="1042" w:type="dxa"/>
          </w:tcPr>
          <w:p w14:paraId="58E44A83" w14:textId="1D791D21" w:rsidR="3FEB912B" w:rsidRDefault="3FEB912B" w:rsidP="3FEB912B">
            <w:pPr>
              <w:rPr>
                <w:sz w:val="20"/>
                <w:szCs w:val="20"/>
              </w:rPr>
            </w:pPr>
          </w:p>
        </w:tc>
        <w:tc>
          <w:tcPr>
            <w:tcW w:w="1007" w:type="dxa"/>
          </w:tcPr>
          <w:p w14:paraId="0C85D933" w14:textId="77777777" w:rsidR="000C01A2" w:rsidRPr="00007851" w:rsidRDefault="000C01A2">
            <w:pPr>
              <w:rPr>
                <w:sz w:val="20"/>
                <w:szCs w:val="20"/>
              </w:rPr>
            </w:pPr>
          </w:p>
        </w:tc>
      </w:tr>
      <w:tr w:rsidR="0053759A" w:rsidRPr="00007851" w14:paraId="5B58AB29" w14:textId="77777777" w:rsidTr="1665DDD1">
        <w:trPr>
          <w:trHeight w:val="300"/>
        </w:trPr>
        <w:tc>
          <w:tcPr>
            <w:tcW w:w="1549" w:type="dxa"/>
            <w:vMerge/>
          </w:tcPr>
          <w:p w14:paraId="01F8C61F" w14:textId="77777777" w:rsidR="000C01A2" w:rsidRPr="00007851" w:rsidRDefault="000C01A2">
            <w:pPr>
              <w:rPr>
                <w:rStyle w:val="normaltextrun"/>
                <w:sz w:val="20"/>
                <w:szCs w:val="20"/>
                <w:shd w:val="clear" w:color="auto" w:fill="FFFFFF"/>
              </w:rPr>
            </w:pPr>
          </w:p>
        </w:tc>
        <w:tc>
          <w:tcPr>
            <w:tcW w:w="1934" w:type="dxa"/>
          </w:tcPr>
          <w:p w14:paraId="3FD5337B" w14:textId="77777777" w:rsidR="000C01A2" w:rsidRPr="00007851" w:rsidRDefault="000C01A2">
            <w:pPr>
              <w:rPr>
                <w:sz w:val="20"/>
                <w:szCs w:val="20"/>
              </w:rPr>
            </w:pPr>
            <w:r w:rsidRPr="00007851">
              <w:rPr>
                <w:sz w:val="20"/>
                <w:szCs w:val="20"/>
              </w:rPr>
              <w:t>Mediju līdzdalības organizēšana un sagatavotās informācijas izplatīšana</w:t>
            </w:r>
          </w:p>
        </w:tc>
        <w:tc>
          <w:tcPr>
            <w:tcW w:w="1465" w:type="dxa"/>
          </w:tcPr>
          <w:p w14:paraId="7124D392" w14:textId="77777777" w:rsidR="000C01A2" w:rsidRPr="00007851" w:rsidRDefault="000C01A2">
            <w:pPr>
              <w:rPr>
                <w:sz w:val="20"/>
                <w:szCs w:val="20"/>
              </w:rPr>
            </w:pPr>
            <w:r w:rsidRPr="00007851">
              <w:rPr>
                <w:sz w:val="20"/>
                <w:szCs w:val="20"/>
              </w:rPr>
              <w:t>Pakalpojums, cena par stundu </w:t>
            </w:r>
          </w:p>
        </w:tc>
        <w:tc>
          <w:tcPr>
            <w:tcW w:w="1022" w:type="dxa"/>
          </w:tcPr>
          <w:p w14:paraId="2CD5695F" w14:textId="77777777" w:rsidR="000C01A2" w:rsidRPr="00007851" w:rsidRDefault="000C01A2">
            <w:pPr>
              <w:rPr>
                <w:sz w:val="20"/>
                <w:szCs w:val="20"/>
              </w:rPr>
            </w:pPr>
            <w:r w:rsidRPr="00007851">
              <w:rPr>
                <w:sz w:val="20"/>
                <w:szCs w:val="20"/>
              </w:rPr>
              <w:t>0,006</w:t>
            </w:r>
          </w:p>
        </w:tc>
        <w:tc>
          <w:tcPr>
            <w:tcW w:w="1042" w:type="dxa"/>
          </w:tcPr>
          <w:p w14:paraId="1238398E" w14:textId="77777777" w:rsidR="000C01A2" w:rsidRPr="00007851" w:rsidRDefault="000C01A2">
            <w:pPr>
              <w:rPr>
                <w:sz w:val="20"/>
                <w:szCs w:val="20"/>
              </w:rPr>
            </w:pPr>
          </w:p>
        </w:tc>
        <w:tc>
          <w:tcPr>
            <w:tcW w:w="1042" w:type="dxa"/>
          </w:tcPr>
          <w:p w14:paraId="5EC54988" w14:textId="5CF6830B" w:rsidR="3FEB912B" w:rsidRDefault="3FEB912B" w:rsidP="3FEB912B">
            <w:pPr>
              <w:rPr>
                <w:sz w:val="20"/>
                <w:szCs w:val="20"/>
              </w:rPr>
            </w:pPr>
          </w:p>
        </w:tc>
        <w:tc>
          <w:tcPr>
            <w:tcW w:w="1007" w:type="dxa"/>
          </w:tcPr>
          <w:p w14:paraId="1204C079" w14:textId="77777777" w:rsidR="000C01A2" w:rsidRPr="00007851" w:rsidRDefault="000C01A2">
            <w:pPr>
              <w:rPr>
                <w:sz w:val="20"/>
                <w:szCs w:val="20"/>
              </w:rPr>
            </w:pPr>
          </w:p>
        </w:tc>
      </w:tr>
      <w:tr w:rsidR="0053759A" w:rsidRPr="00007851" w14:paraId="17C13F5D" w14:textId="77777777" w:rsidTr="1665DDD1">
        <w:trPr>
          <w:trHeight w:val="300"/>
        </w:trPr>
        <w:tc>
          <w:tcPr>
            <w:tcW w:w="1549" w:type="dxa"/>
            <w:vMerge/>
          </w:tcPr>
          <w:p w14:paraId="73AB2F7D" w14:textId="77777777" w:rsidR="000C01A2" w:rsidRPr="00007851" w:rsidRDefault="000C01A2">
            <w:pPr>
              <w:rPr>
                <w:rStyle w:val="normaltextrun"/>
                <w:sz w:val="20"/>
                <w:szCs w:val="20"/>
                <w:shd w:val="clear" w:color="auto" w:fill="FFFFFF"/>
              </w:rPr>
            </w:pPr>
          </w:p>
        </w:tc>
        <w:tc>
          <w:tcPr>
            <w:tcW w:w="1934" w:type="dxa"/>
          </w:tcPr>
          <w:p w14:paraId="0949C852" w14:textId="77777777" w:rsidR="000C01A2" w:rsidRPr="00007851" w:rsidRDefault="000C01A2">
            <w:pPr>
              <w:rPr>
                <w:sz w:val="20"/>
                <w:szCs w:val="20"/>
              </w:rPr>
            </w:pPr>
            <w:r w:rsidRPr="00007851">
              <w:rPr>
                <w:sz w:val="20"/>
                <w:szCs w:val="20"/>
              </w:rPr>
              <w:t>Dalībnieku uzaicināšana, to dalības nodrošināšana un reģistrācija</w:t>
            </w:r>
          </w:p>
        </w:tc>
        <w:tc>
          <w:tcPr>
            <w:tcW w:w="1465" w:type="dxa"/>
          </w:tcPr>
          <w:p w14:paraId="6E96B9A5" w14:textId="77777777" w:rsidR="000C01A2" w:rsidRPr="00007851" w:rsidRDefault="000C01A2">
            <w:pPr>
              <w:rPr>
                <w:sz w:val="20"/>
                <w:szCs w:val="20"/>
              </w:rPr>
            </w:pPr>
            <w:r w:rsidRPr="00007851">
              <w:rPr>
                <w:sz w:val="20"/>
                <w:szCs w:val="20"/>
              </w:rPr>
              <w:t>Pakalpojums, cena par stundu </w:t>
            </w:r>
          </w:p>
        </w:tc>
        <w:tc>
          <w:tcPr>
            <w:tcW w:w="1022" w:type="dxa"/>
          </w:tcPr>
          <w:p w14:paraId="275CD033" w14:textId="77777777" w:rsidR="000C01A2" w:rsidRPr="00007851" w:rsidRDefault="000C01A2">
            <w:pPr>
              <w:rPr>
                <w:sz w:val="20"/>
                <w:szCs w:val="20"/>
              </w:rPr>
            </w:pPr>
            <w:r w:rsidRPr="00007851">
              <w:rPr>
                <w:sz w:val="20"/>
                <w:szCs w:val="20"/>
              </w:rPr>
              <w:t>0,006</w:t>
            </w:r>
          </w:p>
        </w:tc>
        <w:tc>
          <w:tcPr>
            <w:tcW w:w="1042" w:type="dxa"/>
          </w:tcPr>
          <w:p w14:paraId="2EAC05AD" w14:textId="77777777" w:rsidR="000C01A2" w:rsidRPr="00007851" w:rsidRDefault="000C01A2">
            <w:pPr>
              <w:rPr>
                <w:sz w:val="20"/>
                <w:szCs w:val="20"/>
              </w:rPr>
            </w:pPr>
          </w:p>
        </w:tc>
        <w:tc>
          <w:tcPr>
            <w:tcW w:w="1042" w:type="dxa"/>
          </w:tcPr>
          <w:p w14:paraId="750E342A" w14:textId="1A368EA5" w:rsidR="3FEB912B" w:rsidRDefault="3FEB912B" w:rsidP="3FEB912B">
            <w:pPr>
              <w:rPr>
                <w:sz w:val="20"/>
                <w:szCs w:val="20"/>
              </w:rPr>
            </w:pPr>
          </w:p>
        </w:tc>
        <w:tc>
          <w:tcPr>
            <w:tcW w:w="1007" w:type="dxa"/>
          </w:tcPr>
          <w:p w14:paraId="18628CD3" w14:textId="77777777" w:rsidR="000C01A2" w:rsidRPr="00007851" w:rsidRDefault="000C01A2">
            <w:pPr>
              <w:rPr>
                <w:sz w:val="20"/>
                <w:szCs w:val="20"/>
              </w:rPr>
            </w:pPr>
          </w:p>
        </w:tc>
      </w:tr>
      <w:tr w:rsidR="0053759A" w:rsidRPr="00007851" w14:paraId="3A3B58CC" w14:textId="77777777" w:rsidTr="1665DDD1">
        <w:trPr>
          <w:trHeight w:val="300"/>
        </w:trPr>
        <w:tc>
          <w:tcPr>
            <w:tcW w:w="1549" w:type="dxa"/>
            <w:vMerge/>
          </w:tcPr>
          <w:p w14:paraId="6BA89BEA" w14:textId="77777777" w:rsidR="000C01A2" w:rsidRPr="00007851" w:rsidRDefault="000C01A2">
            <w:pPr>
              <w:rPr>
                <w:rStyle w:val="normaltextrun"/>
                <w:sz w:val="20"/>
                <w:szCs w:val="20"/>
                <w:shd w:val="clear" w:color="auto" w:fill="FFFFFF"/>
              </w:rPr>
            </w:pPr>
          </w:p>
        </w:tc>
        <w:tc>
          <w:tcPr>
            <w:tcW w:w="1934" w:type="dxa"/>
          </w:tcPr>
          <w:p w14:paraId="3E7244A3" w14:textId="77777777" w:rsidR="000C01A2" w:rsidRPr="00007851" w:rsidRDefault="000C01A2">
            <w:pPr>
              <w:rPr>
                <w:sz w:val="20"/>
                <w:szCs w:val="20"/>
              </w:rPr>
            </w:pPr>
            <w:r w:rsidRPr="00007851">
              <w:rPr>
                <w:sz w:val="20"/>
                <w:szCs w:val="20"/>
              </w:rPr>
              <w:t>Pasākuma telpas noformēšana</w:t>
            </w:r>
          </w:p>
        </w:tc>
        <w:tc>
          <w:tcPr>
            <w:tcW w:w="1465" w:type="dxa"/>
          </w:tcPr>
          <w:p w14:paraId="40BFF8F5" w14:textId="77777777" w:rsidR="000C01A2" w:rsidRPr="00007851" w:rsidRDefault="000C01A2">
            <w:pPr>
              <w:rPr>
                <w:sz w:val="20"/>
                <w:szCs w:val="20"/>
              </w:rPr>
            </w:pPr>
            <w:r w:rsidRPr="00007851">
              <w:rPr>
                <w:sz w:val="20"/>
                <w:szCs w:val="20"/>
              </w:rPr>
              <w:t xml:space="preserve">Pakalpojums, cena no - līdz </w:t>
            </w:r>
          </w:p>
        </w:tc>
        <w:tc>
          <w:tcPr>
            <w:tcW w:w="1022" w:type="dxa"/>
          </w:tcPr>
          <w:p w14:paraId="1FBE9D62" w14:textId="77777777" w:rsidR="000C01A2" w:rsidRPr="00007851" w:rsidRDefault="000C01A2">
            <w:pPr>
              <w:rPr>
                <w:sz w:val="20"/>
                <w:szCs w:val="20"/>
              </w:rPr>
            </w:pPr>
            <w:r w:rsidRPr="00007851">
              <w:rPr>
                <w:sz w:val="20"/>
                <w:szCs w:val="20"/>
              </w:rPr>
              <w:t>0,004</w:t>
            </w:r>
          </w:p>
        </w:tc>
        <w:tc>
          <w:tcPr>
            <w:tcW w:w="1042" w:type="dxa"/>
          </w:tcPr>
          <w:p w14:paraId="6EA86BED" w14:textId="77777777" w:rsidR="000C01A2" w:rsidRPr="00007851" w:rsidRDefault="000C01A2">
            <w:pPr>
              <w:rPr>
                <w:sz w:val="20"/>
                <w:szCs w:val="20"/>
              </w:rPr>
            </w:pPr>
          </w:p>
        </w:tc>
        <w:tc>
          <w:tcPr>
            <w:tcW w:w="1042" w:type="dxa"/>
          </w:tcPr>
          <w:p w14:paraId="4501C330" w14:textId="1CEB8C3E" w:rsidR="3FEB912B" w:rsidRDefault="3FEB912B" w:rsidP="3FEB912B">
            <w:pPr>
              <w:rPr>
                <w:sz w:val="20"/>
                <w:szCs w:val="20"/>
              </w:rPr>
            </w:pPr>
          </w:p>
        </w:tc>
        <w:tc>
          <w:tcPr>
            <w:tcW w:w="1007" w:type="dxa"/>
          </w:tcPr>
          <w:p w14:paraId="4E414D32" w14:textId="77777777" w:rsidR="000C01A2" w:rsidRPr="00007851" w:rsidRDefault="000C01A2">
            <w:pPr>
              <w:rPr>
                <w:sz w:val="20"/>
                <w:szCs w:val="20"/>
              </w:rPr>
            </w:pPr>
          </w:p>
        </w:tc>
      </w:tr>
      <w:tr w:rsidR="0053759A" w:rsidRPr="00007851" w14:paraId="04F4AB42" w14:textId="77777777" w:rsidTr="1665DDD1">
        <w:trPr>
          <w:trHeight w:val="300"/>
        </w:trPr>
        <w:tc>
          <w:tcPr>
            <w:tcW w:w="1549" w:type="dxa"/>
            <w:vMerge/>
          </w:tcPr>
          <w:p w14:paraId="11CA5797" w14:textId="77777777" w:rsidR="000C01A2" w:rsidRPr="00007851" w:rsidRDefault="000C01A2">
            <w:pPr>
              <w:rPr>
                <w:rStyle w:val="normaltextrun"/>
                <w:sz w:val="20"/>
                <w:szCs w:val="20"/>
                <w:shd w:val="clear" w:color="auto" w:fill="FFFFFF"/>
              </w:rPr>
            </w:pPr>
          </w:p>
        </w:tc>
        <w:tc>
          <w:tcPr>
            <w:tcW w:w="1934" w:type="dxa"/>
          </w:tcPr>
          <w:p w14:paraId="1A8EE84A" w14:textId="77777777" w:rsidR="000C01A2" w:rsidRPr="00007851" w:rsidRDefault="000C01A2">
            <w:pPr>
              <w:rPr>
                <w:sz w:val="20"/>
                <w:szCs w:val="20"/>
              </w:rPr>
            </w:pPr>
            <w:r w:rsidRPr="00007851">
              <w:rPr>
                <w:sz w:val="20"/>
                <w:szCs w:val="20"/>
              </w:rPr>
              <w:t>Audio un video tehnikas organizēšana un nodrošināšana pasākumā līdz 1 - 2 h</w:t>
            </w:r>
          </w:p>
        </w:tc>
        <w:tc>
          <w:tcPr>
            <w:tcW w:w="1465" w:type="dxa"/>
          </w:tcPr>
          <w:p w14:paraId="77722DB4" w14:textId="77777777" w:rsidR="000C01A2" w:rsidRPr="00007851" w:rsidRDefault="000C01A2">
            <w:pPr>
              <w:rPr>
                <w:sz w:val="20"/>
                <w:szCs w:val="20"/>
              </w:rPr>
            </w:pPr>
            <w:r w:rsidRPr="00007851">
              <w:rPr>
                <w:sz w:val="20"/>
                <w:szCs w:val="20"/>
              </w:rPr>
              <w:t xml:space="preserve">Pakalpojums, cena no - līdz </w:t>
            </w:r>
          </w:p>
        </w:tc>
        <w:tc>
          <w:tcPr>
            <w:tcW w:w="1022" w:type="dxa"/>
          </w:tcPr>
          <w:p w14:paraId="725055E3" w14:textId="77777777" w:rsidR="000C01A2" w:rsidRPr="00007851" w:rsidRDefault="000C01A2">
            <w:pPr>
              <w:rPr>
                <w:sz w:val="20"/>
                <w:szCs w:val="20"/>
              </w:rPr>
            </w:pPr>
            <w:r w:rsidRPr="00007851">
              <w:rPr>
                <w:sz w:val="20"/>
                <w:szCs w:val="20"/>
              </w:rPr>
              <w:t>0,004</w:t>
            </w:r>
          </w:p>
        </w:tc>
        <w:tc>
          <w:tcPr>
            <w:tcW w:w="1042" w:type="dxa"/>
          </w:tcPr>
          <w:p w14:paraId="0EFBDD47" w14:textId="77777777" w:rsidR="000C01A2" w:rsidRPr="00007851" w:rsidRDefault="000C01A2">
            <w:pPr>
              <w:rPr>
                <w:sz w:val="20"/>
                <w:szCs w:val="20"/>
              </w:rPr>
            </w:pPr>
          </w:p>
        </w:tc>
        <w:tc>
          <w:tcPr>
            <w:tcW w:w="1042" w:type="dxa"/>
          </w:tcPr>
          <w:p w14:paraId="41470D9E" w14:textId="7CC49B5E" w:rsidR="3FEB912B" w:rsidRDefault="3FEB912B" w:rsidP="3FEB912B">
            <w:pPr>
              <w:rPr>
                <w:sz w:val="20"/>
                <w:szCs w:val="20"/>
              </w:rPr>
            </w:pPr>
          </w:p>
        </w:tc>
        <w:tc>
          <w:tcPr>
            <w:tcW w:w="1007" w:type="dxa"/>
          </w:tcPr>
          <w:p w14:paraId="6F64B15A" w14:textId="77777777" w:rsidR="000C01A2" w:rsidRPr="00007851" w:rsidRDefault="000C01A2">
            <w:pPr>
              <w:rPr>
                <w:sz w:val="20"/>
                <w:szCs w:val="20"/>
              </w:rPr>
            </w:pPr>
          </w:p>
        </w:tc>
      </w:tr>
      <w:tr w:rsidR="0053759A" w:rsidRPr="00007851" w14:paraId="1F70F209" w14:textId="77777777" w:rsidTr="1665DDD1">
        <w:trPr>
          <w:trHeight w:val="300"/>
        </w:trPr>
        <w:tc>
          <w:tcPr>
            <w:tcW w:w="1549" w:type="dxa"/>
            <w:vMerge/>
          </w:tcPr>
          <w:p w14:paraId="395AA345" w14:textId="77777777" w:rsidR="000C01A2" w:rsidRPr="00007851" w:rsidRDefault="000C01A2">
            <w:pPr>
              <w:rPr>
                <w:rStyle w:val="normaltextrun"/>
                <w:sz w:val="20"/>
                <w:szCs w:val="20"/>
                <w:shd w:val="clear" w:color="auto" w:fill="FFFFFF"/>
              </w:rPr>
            </w:pPr>
          </w:p>
        </w:tc>
        <w:tc>
          <w:tcPr>
            <w:tcW w:w="1934" w:type="dxa"/>
          </w:tcPr>
          <w:p w14:paraId="653672EB" w14:textId="77777777" w:rsidR="000C01A2" w:rsidRPr="00007851" w:rsidRDefault="000C01A2">
            <w:pPr>
              <w:rPr>
                <w:sz w:val="20"/>
                <w:szCs w:val="20"/>
              </w:rPr>
            </w:pPr>
            <w:r w:rsidRPr="00007851">
              <w:rPr>
                <w:sz w:val="20"/>
                <w:szCs w:val="20"/>
              </w:rPr>
              <w:t>Audio un video tehnikas organizēšana un nodrošināšana pasākumā līdz 8 h</w:t>
            </w:r>
          </w:p>
        </w:tc>
        <w:tc>
          <w:tcPr>
            <w:tcW w:w="1465" w:type="dxa"/>
          </w:tcPr>
          <w:p w14:paraId="74E38DF0" w14:textId="77777777" w:rsidR="000C01A2" w:rsidRPr="00007851" w:rsidRDefault="000C01A2">
            <w:pPr>
              <w:rPr>
                <w:sz w:val="20"/>
                <w:szCs w:val="20"/>
              </w:rPr>
            </w:pPr>
            <w:r w:rsidRPr="00007851">
              <w:rPr>
                <w:sz w:val="20"/>
                <w:szCs w:val="20"/>
              </w:rPr>
              <w:t xml:space="preserve">Pakalpojums, cena no - līdz </w:t>
            </w:r>
          </w:p>
        </w:tc>
        <w:tc>
          <w:tcPr>
            <w:tcW w:w="1022" w:type="dxa"/>
          </w:tcPr>
          <w:p w14:paraId="58C937F5" w14:textId="77777777" w:rsidR="000C01A2" w:rsidRPr="00007851" w:rsidRDefault="000C01A2">
            <w:pPr>
              <w:rPr>
                <w:sz w:val="20"/>
                <w:szCs w:val="20"/>
              </w:rPr>
            </w:pPr>
            <w:r w:rsidRPr="00007851">
              <w:rPr>
                <w:sz w:val="20"/>
                <w:szCs w:val="20"/>
              </w:rPr>
              <w:t>0,004</w:t>
            </w:r>
          </w:p>
        </w:tc>
        <w:tc>
          <w:tcPr>
            <w:tcW w:w="1042" w:type="dxa"/>
          </w:tcPr>
          <w:p w14:paraId="3A7490F0" w14:textId="77777777" w:rsidR="000C01A2" w:rsidRPr="00007851" w:rsidRDefault="000C01A2">
            <w:pPr>
              <w:rPr>
                <w:sz w:val="20"/>
                <w:szCs w:val="20"/>
              </w:rPr>
            </w:pPr>
          </w:p>
        </w:tc>
        <w:tc>
          <w:tcPr>
            <w:tcW w:w="1042" w:type="dxa"/>
          </w:tcPr>
          <w:p w14:paraId="191E02CF" w14:textId="6DCBF7EC" w:rsidR="3FEB912B" w:rsidRDefault="3FEB912B" w:rsidP="3FEB912B">
            <w:pPr>
              <w:rPr>
                <w:sz w:val="20"/>
                <w:szCs w:val="20"/>
              </w:rPr>
            </w:pPr>
          </w:p>
        </w:tc>
        <w:tc>
          <w:tcPr>
            <w:tcW w:w="1007" w:type="dxa"/>
          </w:tcPr>
          <w:p w14:paraId="24E92659" w14:textId="77777777" w:rsidR="000C01A2" w:rsidRPr="00007851" w:rsidRDefault="000C01A2">
            <w:pPr>
              <w:rPr>
                <w:sz w:val="20"/>
                <w:szCs w:val="20"/>
              </w:rPr>
            </w:pPr>
          </w:p>
        </w:tc>
      </w:tr>
      <w:tr w:rsidR="0053759A" w:rsidRPr="00007851" w14:paraId="511252D9" w14:textId="77777777" w:rsidTr="1665DDD1">
        <w:trPr>
          <w:trHeight w:val="300"/>
        </w:trPr>
        <w:tc>
          <w:tcPr>
            <w:tcW w:w="1549" w:type="dxa"/>
            <w:vMerge/>
          </w:tcPr>
          <w:p w14:paraId="4B02049B" w14:textId="77777777" w:rsidR="000C01A2" w:rsidRPr="00007851" w:rsidRDefault="000C01A2">
            <w:pPr>
              <w:rPr>
                <w:rStyle w:val="normaltextrun"/>
                <w:sz w:val="20"/>
                <w:szCs w:val="20"/>
                <w:shd w:val="clear" w:color="auto" w:fill="FFFFFF"/>
              </w:rPr>
            </w:pPr>
          </w:p>
        </w:tc>
        <w:tc>
          <w:tcPr>
            <w:tcW w:w="1934" w:type="dxa"/>
          </w:tcPr>
          <w:p w14:paraId="27779723" w14:textId="77777777" w:rsidR="000C01A2" w:rsidRPr="00007851" w:rsidRDefault="000C01A2">
            <w:pPr>
              <w:rPr>
                <w:sz w:val="20"/>
                <w:szCs w:val="20"/>
              </w:rPr>
            </w:pPr>
            <w:proofErr w:type="spellStart"/>
            <w:r w:rsidRPr="00007851">
              <w:rPr>
                <w:sz w:val="20"/>
                <w:szCs w:val="20"/>
              </w:rPr>
              <w:t>Surdotulka</w:t>
            </w:r>
            <w:proofErr w:type="spellEnd"/>
            <w:r w:rsidRPr="00007851">
              <w:rPr>
                <w:sz w:val="20"/>
                <w:szCs w:val="20"/>
              </w:rPr>
              <w:t xml:space="preserve"> pakalpojuma nodrošināšana tiešsaistē</w:t>
            </w:r>
          </w:p>
        </w:tc>
        <w:tc>
          <w:tcPr>
            <w:tcW w:w="1465" w:type="dxa"/>
          </w:tcPr>
          <w:p w14:paraId="31EDD19D" w14:textId="77777777" w:rsidR="000C01A2" w:rsidRPr="00007851" w:rsidRDefault="000C01A2">
            <w:pPr>
              <w:rPr>
                <w:sz w:val="20"/>
                <w:szCs w:val="20"/>
              </w:rPr>
            </w:pPr>
            <w:r w:rsidRPr="00007851">
              <w:rPr>
                <w:sz w:val="20"/>
                <w:szCs w:val="20"/>
              </w:rPr>
              <w:t>Pakalpojums, cena par stundu </w:t>
            </w:r>
          </w:p>
          <w:p w14:paraId="0B8F3AD9" w14:textId="77777777" w:rsidR="000C01A2" w:rsidRPr="00007851" w:rsidRDefault="000C01A2">
            <w:pPr>
              <w:rPr>
                <w:sz w:val="20"/>
                <w:szCs w:val="20"/>
              </w:rPr>
            </w:pPr>
          </w:p>
        </w:tc>
        <w:tc>
          <w:tcPr>
            <w:tcW w:w="1022" w:type="dxa"/>
          </w:tcPr>
          <w:p w14:paraId="10D13CE6" w14:textId="77777777" w:rsidR="000C01A2" w:rsidRPr="00007851" w:rsidRDefault="000C01A2">
            <w:pPr>
              <w:rPr>
                <w:sz w:val="20"/>
                <w:szCs w:val="20"/>
              </w:rPr>
            </w:pPr>
            <w:r w:rsidRPr="00007851">
              <w:rPr>
                <w:sz w:val="20"/>
                <w:szCs w:val="20"/>
              </w:rPr>
              <w:t>0,004</w:t>
            </w:r>
          </w:p>
        </w:tc>
        <w:tc>
          <w:tcPr>
            <w:tcW w:w="1042" w:type="dxa"/>
          </w:tcPr>
          <w:p w14:paraId="461A0185" w14:textId="77777777" w:rsidR="000C01A2" w:rsidRPr="00007851" w:rsidRDefault="000C01A2">
            <w:pPr>
              <w:rPr>
                <w:sz w:val="20"/>
                <w:szCs w:val="20"/>
              </w:rPr>
            </w:pPr>
          </w:p>
        </w:tc>
        <w:tc>
          <w:tcPr>
            <w:tcW w:w="1042" w:type="dxa"/>
          </w:tcPr>
          <w:p w14:paraId="71CA0EC4" w14:textId="7B5DEBE9" w:rsidR="3FEB912B" w:rsidRDefault="3FEB912B" w:rsidP="3FEB912B">
            <w:pPr>
              <w:rPr>
                <w:sz w:val="20"/>
                <w:szCs w:val="20"/>
              </w:rPr>
            </w:pPr>
          </w:p>
        </w:tc>
        <w:tc>
          <w:tcPr>
            <w:tcW w:w="1007" w:type="dxa"/>
          </w:tcPr>
          <w:p w14:paraId="6EB92D78" w14:textId="77777777" w:rsidR="000C01A2" w:rsidRPr="00007851" w:rsidRDefault="000C01A2">
            <w:pPr>
              <w:rPr>
                <w:sz w:val="20"/>
                <w:szCs w:val="20"/>
              </w:rPr>
            </w:pPr>
          </w:p>
        </w:tc>
      </w:tr>
      <w:tr w:rsidR="0053759A" w:rsidRPr="00007851" w14:paraId="1619464C" w14:textId="77777777" w:rsidTr="1665DDD1">
        <w:trPr>
          <w:trHeight w:val="300"/>
        </w:trPr>
        <w:tc>
          <w:tcPr>
            <w:tcW w:w="1549" w:type="dxa"/>
            <w:vMerge/>
          </w:tcPr>
          <w:p w14:paraId="47012B38" w14:textId="77777777" w:rsidR="000C01A2" w:rsidRPr="00007851" w:rsidRDefault="000C01A2">
            <w:pPr>
              <w:rPr>
                <w:rStyle w:val="normaltextrun"/>
                <w:sz w:val="20"/>
                <w:szCs w:val="20"/>
                <w:shd w:val="clear" w:color="auto" w:fill="FFFFFF"/>
              </w:rPr>
            </w:pPr>
          </w:p>
        </w:tc>
        <w:tc>
          <w:tcPr>
            <w:tcW w:w="1934" w:type="dxa"/>
          </w:tcPr>
          <w:p w14:paraId="12E3DBC3" w14:textId="77777777" w:rsidR="000C01A2" w:rsidRPr="00007851" w:rsidRDefault="000C01A2">
            <w:pPr>
              <w:rPr>
                <w:sz w:val="20"/>
                <w:szCs w:val="20"/>
              </w:rPr>
            </w:pPr>
            <w:proofErr w:type="spellStart"/>
            <w:r w:rsidRPr="00007851">
              <w:rPr>
                <w:sz w:val="20"/>
                <w:szCs w:val="20"/>
              </w:rPr>
              <w:t>Surdotulka</w:t>
            </w:r>
            <w:proofErr w:type="spellEnd"/>
            <w:r w:rsidRPr="00007851">
              <w:rPr>
                <w:sz w:val="20"/>
                <w:szCs w:val="20"/>
              </w:rPr>
              <w:t xml:space="preserve"> pakalpojuma nodrošināšana klātienē</w:t>
            </w:r>
          </w:p>
        </w:tc>
        <w:tc>
          <w:tcPr>
            <w:tcW w:w="1465" w:type="dxa"/>
          </w:tcPr>
          <w:p w14:paraId="4A728834" w14:textId="77777777" w:rsidR="000C01A2" w:rsidRPr="00007851" w:rsidRDefault="000C01A2">
            <w:pPr>
              <w:rPr>
                <w:sz w:val="20"/>
                <w:szCs w:val="20"/>
              </w:rPr>
            </w:pPr>
            <w:r w:rsidRPr="00007851">
              <w:rPr>
                <w:sz w:val="20"/>
                <w:szCs w:val="20"/>
              </w:rPr>
              <w:t>Pakalpojums, cena par stundu </w:t>
            </w:r>
          </w:p>
        </w:tc>
        <w:tc>
          <w:tcPr>
            <w:tcW w:w="1022" w:type="dxa"/>
          </w:tcPr>
          <w:p w14:paraId="26E00DDB" w14:textId="77777777" w:rsidR="000C01A2" w:rsidRPr="00007851" w:rsidRDefault="000C01A2">
            <w:pPr>
              <w:rPr>
                <w:sz w:val="20"/>
                <w:szCs w:val="20"/>
              </w:rPr>
            </w:pPr>
            <w:r w:rsidRPr="00007851">
              <w:rPr>
                <w:sz w:val="20"/>
                <w:szCs w:val="20"/>
              </w:rPr>
              <w:t>0,004</w:t>
            </w:r>
          </w:p>
        </w:tc>
        <w:tc>
          <w:tcPr>
            <w:tcW w:w="1042" w:type="dxa"/>
          </w:tcPr>
          <w:p w14:paraId="7C8051AA" w14:textId="77777777" w:rsidR="000C01A2" w:rsidRPr="00007851" w:rsidRDefault="000C01A2">
            <w:pPr>
              <w:rPr>
                <w:sz w:val="20"/>
                <w:szCs w:val="20"/>
              </w:rPr>
            </w:pPr>
          </w:p>
        </w:tc>
        <w:tc>
          <w:tcPr>
            <w:tcW w:w="1042" w:type="dxa"/>
          </w:tcPr>
          <w:p w14:paraId="6C64803A" w14:textId="5397406C" w:rsidR="3FEB912B" w:rsidRDefault="3FEB912B" w:rsidP="3FEB912B">
            <w:pPr>
              <w:rPr>
                <w:sz w:val="20"/>
                <w:szCs w:val="20"/>
              </w:rPr>
            </w:pPr>
          </w:p>
        </w:tc>
        <w:tc>
          <w:tcPr>
            <w:tcW w:w="1007" w:type="dxa"/>
          </w:tcPr>
          <w:p w14:paraId="61C9CF0E" w14:textId="77777777" w:rsidR="000C01A2" w:rsidRPr="00007851" w:rsidRDefault="000C01A2">
            <w:pPr>
              <w:rPr>
                <w:sz w:val="20"/>
                <w:szCs w:val="20"/>
              </w:rPr>
            </w:pPr>
          </w:p>
        </w:tc>
      </w:tr>
      <w:tr w:rsidR="0053759A" w:rsidRPr="00007851" w14:paraId="02A83BB5" w14:textId="77777777" w:rsidTr="1665DDD1">
        <w:trPr>
          <w:trHeight w:val="300"/>
        </w:trPr>
        <w:tc>
          <w:tcPr>
            <w:tcW w:w="1549" w:type="dxa"/>
            <w:vMerge/>
          </w:tcPr>
          <w:p w14:paraId="62AA8EE6" w14:textId="77777777" w:rsidR="000C01A2" w:rsidRPr="00007851" w:rsidRDefault="000C01A2">
            <w:pPr>
              <w:rPr>
                <w:rStyle w:val="normaltextrun"/>
                <w:sz w:val="20"/>
                <w:szCs w:val="20"/>
                <w:shd w:val="clear" w:color="auto" w:fill="FFFFFF"/>
              </w:rPr>
            </w:pPr>
          </w:p>
        </w:tc>
        <w:tc>
          <w:tcPr>
            <w:tcW w:w="1934" w:type="dxa"/>
          </w:tcPr>
          <w:p w14:paraId="4438FDB9" w14:textId="77777777" w:rsidR="000C01A2" w:rsidRPr="00007851" w:rsidRDefault="000C01A2">
            <w:pPr>
              <w:rPr>
                <w:sz w:val="20"/>
                <w:szCs w:val="20"/>
              </w:rPr>
            </w:pPr>
            <w:r w:rsidRPr="00007851">
              <w:rPr>
                <w:sz w:val="20"/>
                <w:szCs w:val="20"/>
              </w:rPr>
              <w:t>Kafijas pauzes nodrošināšana dalībniekiem un runātājiem</w:t>
            </w:r>
          </w:p>
        </w:tc>
        <w:tc>
          <w:tcPr>
            <w:tcW w:w="1465" w:type="dxa"/>
          </w:tcPr>
          <w:p w14:paraId="596A78D3" w14:textId="77777777" w:rsidR="000C01A2" w:rsidRPr="00007851" w:rsidRDefault="000C01A2">
            <w:pPr>
              <w:rPr>
                <w:sz w:val="20"/>
                <w:szCs w:val="20"/>
              </w:rPr>
            </w:pPr>
            <w:r w:rsidRPr="00007851">
              <w:rPr>
                <w:sz w:val="20"/>
                <w:szCs w:val="20"/>
              </w:rPr>
              <w:t>Pakalpojums, cena par vienu dalībnieku</w:t>
            </w:r>
          </w:p>
        </w:tc>
        <w:tc>
          <w:tcPr>
            <w:tcW w:w="1022" w:type="dxa"/>
          </w:tcPr>
          <w:p w14:paraId="64AA0F97" w14:textId="77777777" w:rsidR="000C01A2" w:rsidRPr="00007851" w:rsidRDefault="000C01A2">
            <w:pPr>
              <w:rPr>
                <w:sz w:val="20"/>
                <w:szCs w:val="20"/>
              </w:rPr>
            </w:pPr>
            <w:r w:rsidRPr="00007851">
              <w:rPr>
                <w:sz w:val="20"/>
                <w:szCs w:val="20"/>
              </w:rPr>
              <w:t>0,002</w:t>
            </w:r>
          </w:p>
        </w:tc>
        <w:tc>
          <w:tcPr>
            <w:tcW w:w="1042" w:type="dxa"/>
          </w:tcPr>
          <w:p w14:paraId="6B2504FF" w14:textId="77777777" w:rsidR="000C01A2" w:rsidRPr="00007851" w:rsidRDefault="000C01A2">
            <w:pPr>
              <w:rPr>
                <w:sz w:val="20"/>
                <w:szCs w:val="20"/>
              </w:rPr>
            </w:pPr>
          </w:p>
        </w:tc>
        <w:tc>
          <w:tcPr>
            <w:tcW w:w="1042" w:type="dxa"/>
          </w:tcPr>
          <w:p w14:paraId="43C8D4CE" w14:textId="2E0DF435" w:rsidR="3FEB912B" w:rsidRDefault="3FEB912B" w:rsidP="3FEB912B">
            <w:pPr>
              <w:rPr>
                <w:sz w:val="20"/>
                <w:szCs w:val="20"/>
              </w:rPr>
            </w:pPr>
          </w:p>
        </w:tc>
        <w:tc>
          <w:tcPr>
            <w:tcW w:w="1007" w:type="dxa"/>
          </w:tcPr>
          <w:p w14:paraId="063D8F1F" w14:textId="77777777" w:rsidR="000C01A2" w:rsidRPr="00007851" w:rsidRDefault="000C01A2">
            <w:pPr>
              <w:rPr>
                <w:sz w:val="20"/>
                <w:szCs w:val="20"/>
              </w:rPr>
            </w:pPr>
          </w:p>
        </w:tc>
      </w:tr>
      <w:tr w:rsidR="0053759A" w:rsidRPr="00007851" w14:paraId="3FE67C7D" w14:textId="77777777" w:rsidTr="1665DDD1">
        <w:trPr>
          <w:trHeight w:val="300"/>
        </w:trPr>
        <w:tc>
          <w:tcPr>
            <w:tcW w:w="1549" w:type="dxa"/>
            <w:vMerge/>
          </w:tcPr>
          <w:p w14:paraId="0B073F03" w14:textId="77777777" w:rsidR="000C01A2" w:rsidRPr="00007851" w:rsidRDefault="000C01A2">
            <w:pPr>
              <w:rPr>
                <w:rStyle w:val="normaltextrun"/>
                <w:sz w:val="20"/>
                <w:szCs w:val="20"/>
                <w:shd w:val="clear" w:color="auto" w:fill="FFFFFF"/>
              </w:rPr>
            </w:pPr>
          </w:p>
        </w:tc>
        <w:tc>
          <w:tcPr>
            <w:tcW w:w="1934" w:type="dxa"/>
          </w:tcPr>
          <w:p w14:paraId="300908AC" w14:textId="77777777" w:rsidR="000C01A2" w:rsidRPr="00007851" w:rsidRDefault="000C01A2">
            <w:pPr>
              <w:rPr>
                <w:sz w:val="20"/>
                <w:szCs w:val="20"/>
              </w:rPr>
            </w:pPr>
            <w:r w:rsidRPr="00007851">
              <w:rPr>
                <w:sz w:val="20"/>
                <w:szCs w:val="20"/>
              </w:rPr>
              <w:t>Pasākuma norises, dalībnieku un mediju pārstāvju loģistika</w:t>
            </w:r>
          </w:p>
        </w:tc>
        <w:tc>
          <w:tcPr>
            <w:tcW w:w="1465" w:type="dxa"/>
          </w:tcPr>
          <w:p w14:paraId="659E69E4" w14:textId="77777777" w:rsidR="000C01A2" w:rsidRPr="00007851" w:rsidRDefault="000C01A2">
            <w:pPr>
              <w:rPr>
                <w:sz w:val="20"/>
                <w:szCs w:val="20"/>
              </w:rPr>
            </w:pPr>
            <w:r w:rsidRPr="00007851">
              <w:rPr>
                <w:sz w:val="20"/>
                <w:szCs w:val="20"/>
              </w:rPr>
              <w:t xml:space="preserve">Pakalpojums, cena no - līdz </w:t>
            </w:r>
          </w:p>
          <w:p w14:paraId="0951425C" w14:textId="77777777" w:rsidR="000C01A2" w:rsidRPr="00007851" w:rsidRDefault="000C01A2">
            <w:pPr>
              <w:rPr>
                <w:sz w:val="20"/>
                <w:szCs w:val="20"/>
              </w:rPr>
            </w:pPr>
          </w:p>
        </w:tc>
        <w:tc>
          <w:tcPr>
            <w:tcW w:w="1022" w:type="dxa"/>
          </w:tcPr>
          <w:p w14:paraId="0D6B7C39" w14:textId="77777777" w:rsidR="000C01A2" w:rsidRPr="00007851" w:rsidRDefault="000C01A2">
            <w:pPr>
              <w:rPr>
                <w:sz w:val="20"/>
                <w:szCs w:val="20"/>
              </w:rPr>
            </w:pPr>
            <w:r w:rsidRPr="00007851">
              <w:rPr>
                <w:sz w:val="20"/>
                <w:szCs w:val="20"/>
              </w:rPr>
              <w:t>0,006</w:t>
            </w:r>
          </w:p>
        </w:tc>
        <w:tc>
          <w:tcPr>
            <w:tcW w:w="1042" w:type="dxa"/>
          </w:tcPr>
          <w:p w14:paraId="6F893E0B" w14:textId="77777777" w:rsidR="000C01A2" w:rsidRPr="00007851" w:rsidRDefault="000C01A2">
            <w:pPr>
              <w:rPr>
                <w:sz w:val="20"/>
                <w:szCs w:val="20"/>
              </w:rPr>
            </w:pPr>
          </w:p>
        </w:tc>
        <w:tc>
          <w:tcPr>
            <w:tcW w:w="1042" w:type="dxa"/>
          </w:tcPr>
          <w:p w14:paraId="490E0572" w14:textId="7C5762D6" w:rsidR="3FEB912B" w:rsidRDefault="3FEB912B" w:rsidP="3FEB912B">
            <w:pPr>
              <w:rPr>
                <w:sz w:val="20"/>
                <w:szCs w:val="20"/>
              </w:rPr>
            </w:pPr>
          </w:p>
        </w:tc>
        <w:tc>
          <w:tcPr>
            <w:tcW w:w="1007" w:type="dxa"/>
          </w:tcPr>
          <w:p w14:paraId="7F1E13B1" w14:textId="77777777" w:rsidR="000C01A2" w:rsidRPr="00007851" w:rsidRDefault="000C01A2">
            <w:pPr>
              <w:rPr>
                <w:sz w:val="20"/>
                <w:szCs w:val="20"/>
              </w:rPr>
            </w:pPr>
          </w:p>
        </w:tc>
      </w:tr>
      <w:tr w:rsidR="0053759A" w:rsidRPr="00007851" w14:paraId="15779D6B" w14:textId="77777777" w:rsidTr="1665DDD1">
        <w:trPr>
          <w:trHeight w:val="300"/>
        </w:trPr>
        <w:tc>
          <w:tcPr>
            <w:tcW w:w="1549" w:type="dxa"/>
            <w:vMerge/>
          </w:tcPr>
          <w:p w14:paraId="0842A5C0" w14:textId="77777777" w:rsidR="000C01A2" w:rsidRPr="00007851" w:rsidRDefault="000C01A2">
            <w:pPr>
              <w:rPr>
                <w:rStyle w:val="normaltextrun"/>
                <w:sz w:val="20"/>
                <w:szCs w:val="20"/>
                <w:shd w:val="clear" w:color="auto" w:fill="FFFFFF"/>
              </w:rPr>
            </w:pPr>
          </w:p>
        </w:tc>
        <w:tc>
          <w:tcPr>
            <w:tcW w:w="1934" w:type="dxa"/>
          </w:tcPr>
          <w:p w14:paraId="7FDD5E29" w14:textId="77777777" w:rsidR="000C01A2" w:rsidRPr="00007851" w:rsidRDefault="000C01A2">
            <w:pPr>
              <w:rPr>
                <w:sz w:val="20"/>
                <w:szCs w:val="20"/>
              </w:rPr>
            </w:pPr>
            <w:r w:rsidRPr="00007851">
              <w:rPr>
                <w:sz w:val="20"/>
                <w:szCs w:val="20"/>
              </w:rPr>
              <w:t xml:space="preserve">Video straumēšanas pakalpojuma un video arhīva uzturēšanas pakalpojuma </w:t>
            </w:r>
            <w:r w:rsidRPr="00007851">
              <w:rPr>
                <w:sz w:val="20"/>
                <w:szCs w:val="20"/>
              </w:rPr>
              <w:lastRenderedPageBreak/>
              <w:t>nodrošināšana tīmekļa vietnēs</w:t>
            </w:r>
          </w:p>
        </w:tc>
        <w:tc>
          <w:tcPr>
            <w:tcW w:w="1465" w:type="dxa"/>
          </w:tcPr>
          <w:p w14:paraId="6A723990" w14:textId="77777777" w:rsidR="000C01A2" w:rsidRPr="00007851" w:rsidRDefault="000C01A2">
            <w:pPr>
              <w:rPr>
                <w:sz w:val="20"/>
                <w:szCs w:val="20"/>
              </w:rPr>
            </w:pPr>
            <w:r w:rsidRPr="00007851">
              <w:rPr>
                <w:sz w:val="20"/>
                <w:szCs w:val="20"/>
              </w:rPr>
              <w:lastRenderedPageBreak/>
              <w:t>Pakalpojums, cena par stundu </w:t>
            </w:r>
          </w:p>
          <w:p w14:paraId="3B172E17" w14:textId="77777777" w:rsidR="000C01A2" w:rsidRPr="00007851" w:rsidRDefault="000C01A2">
            <w:pPr>
              <w:rPr>
                <w:sz w:val="20"/>
                <w:szCs w:val="20"/>
              </w:rPr>
            </w:pPr>
          </w:p>
        </w:tc>
        <w:tc>
          <w:tcPr>
            <w:tcW w:w="1022" w:type="dxa"/>
          </w:tcPr>
          <w:p w14:paraId="03500DF6" w14:textId="77777777" w:rsidR="000C01A2" w:rsidRPr="00007851" w:rsidRDefault="000C01A2">
            <w:pPr>
              <w:rPr>
                <w:sz w:val="20"/>
                <w:szCs w:val="20"/>
              </w:rPr>
            </w:pPr>
            <w:r w:rsidRPr="00007851">
              <w:rPr>
                <w:sz w:val="20"/>
                <w:szCs w:val="20"/>
              </w:rPr>
              <w:t>0,006</w:t>
            </w:r>
          </w:p>
        </w:tc>
        <w:tc>
          <w:tcPr>
            <w:tcW w:w="1042" w:type="dxa"/>
          </w:tcPr>
          <w:p w14:paraId="31345588" w14:textId="77777777" w:rsidR="000C01A2" w:rsidRPr="00007851" w:rsidRDefault="000C01A2">
            <w:pPr>
              <w:rPr>
                <w:sz w:val="20"/>
                <w:szCs w:val="20"/>
              </w:rPr>
            </w:pPr>
          </w:p>
        </w:tc>
        <w:tc>
          <w:tcPr>
            <w:tcW w:w="1042" w:type="dxa"/>
          </w:tcPr>
          <w:p w14:paraId="7200349B" w14:textId="439A63E4" w:rsidR="3FEB912B" w:rsidRDefault="3FEB912B" w:rsidP="3FEB912B">
            <w:pPr>
              <w:rPr>
                <w:sz w:val="20"/>
                <w:szCs w:val="20"/>
              </w:rPr>
            </w:pPr>
          </w:p>
        </w:tc>
        <w:tc>
          <w:tcPr>
            <w:tcW w:w="1007" w:type="dxa"/>
          </w:tcPr>
          <w:p w14:paraId="3FC220F8" w14:textId="77777777" w:rsidR="000C01A2" w:rsidRPr="00007851" w:rsidRDefault="000C01A2">
            <w:pPr>
              <w:rPr>
                <w:sz w:val="20"/>
                <w:szCs w:val="20"/>
              </w:rPr>
            </w:pPr>
          </w:p>
        </w:tc>
      </w:tr>
      <w:tr w:rsidR="0053759A" w:rsidRPr="00007851" w14:paraId="44839CB4" w14:textId="77777777" w:rsidTr="1665DDD1">
        <w:trPr>
          <w:trHeight w:val="300"/>
        </w:trPr>
        <w:tc>
          <w:tcPr>
            <w:tcW w:w="1549" w:type="dxa"/>
            <w:vMerge/>
          </w:tcPr>
          <w:p w14:paraId="28DEC4C0" w14:textId="77777777" w:rsidR="000C01A2" w:rsidRPr="00007851" w:rsidRDefault="000C01A2">
            <w:pPr>
              <w:rPr>
                <w:rStyle w:val="normaltextrun"/>
                <w:sz w:val="20"/>
                <w:szCs w:val="20"/>
                <w:shd w:val="clear" w:color="auto" w:fill="FFFFFF"/>
              </w:rPr>
            </w:pPr>
          </w:p>
        </w:tc>
        <w:tc>
          <w:tcPr>
            <w:tcW w:w="1934" w:type="dxa"/>
          </w:tcPr>
          <w:p w14:paraId="052EBA0B" w14:textId="77777777" w:rsidR="000C01A2" w:rsidRPr="00007851" w:rsidRDefault="000C01A2">
            <w:pPr>
              <w:rPr>
                <w:sz w:val="20"/>
                <w:szCs w:val="20"/>
              </w:rPr>
            </w:pPr>
            <w:r w:rsidRPr="00007851">
              <w:rPr>
                <w:sz w:val="20"/>
                <w:szCs w:val="20"/>
              </w:rPr>
              <w:t xml:space="preserve">Pasākuma vadīšana, </w:t>
            </w:r>
            <w:proofErr w:type="spellStart"/>
            <w:r w:rsidRPr="00007851">
              <w:rPr>
                <w:sz w:val="20"/>
                <w:szCs w:val="20"/>
              </w:rPr>
              <w:t>moderēšana</w:t>
            </w:r>
            <w:proofErr w:type="spellEnd"/>
          </w:p>
        </w:tc>
        <w:tc>
          <w:tcPr>
            <w:tcW w:w="1465" w:type="dxa"/>
          </w:tcPr>
          <w:p w14:paraId="6CA3E5A0" w14:textId="77777777" w:rsidR="000C01A2" w:rsidRPr="00007851" w:rsidRDefault="000C01A2">
            <w:pPr>
              <w:rPr>
                <w:sz w:val="20"/>
                <w:szCs w:val="20"/>
              </w:rPr>
            </w:pPr>
            <w:r w:rsidRPr="00007851">
              <w:rPr>
                <w:sz w:val="20"/>
                <w:szCs w:val="20"/>
              </w:rPr>
              <w:t xml:space="preserve">Pakalpojums, cena par </w:t>
            </w:r>
            <w:r w:rsidRPr="00007851">
              <w:rPr>
                <w:rStyle w:val="font71"/>
                <w:color w:val="auto"/>
                <w:sz w:val="20"/>
                <w:szCs w:val="20"/>
              </w:rPr>
              <w:t xml:space="preserve">pakalpojumu </w:t>
            </w:r>
          </w:p>
        </w:tc>
        <w:tc>
          <w:tcPr>
            <w:tcW w:w="1022" w:type="dxa"/>
          </w:tcPr>
          <w:p w14:paraId="66AD1CB7" w14:textId="77777777" w:rsidR="000C01A2" w:rsidRPr="00007851" w:rsidRDefault="000C01A2">
            <w:pPr>
              <w:rPr>
                <w:sz w:val="20"/>
                <w:szCs w:val="20"/>
              </w:rPr>
            </w:pPr>
            <w:r w:rsidRPr="00007851">
              <w:rPr>
                <w:sz w:val="20"/>
                <w:szCs w:val="20"/>
              </w:rPr>
              <w:t>0,006</w:t>
            </w:r>
          </w:p>
        </w:tc>
        <w:tc>
          <w:tcPr>
            <w:tcW w:w="1042" w:type="dxa"/>
          </w:tcPr>
          <w:p w14:paraId="1A338069" w14:textId="77777777" w:rsidR="000C01A2" w:rsidRPr="00007851" w:rsidRDefault="000C01A2">
            <w:pPr>
              <w:rPr>
                <w:sz w:val="20"/>
                <w:szCs w:val="20"/>
              </w:rPr>
            </w:pPr>
          </w:p>
        </w:tc>
        <w:tc>
          <w:tcPr>
            <w:tcW w:w="1042" w:type="dxa"/>
          </w:tcPr>
          <w:p w14:paraId="4AC3DF2C" w14:textId="3124FCCA" w:rsidR="3FEB912B" w:rsidRDefault="3FEB912B" w:rsidP="3FEB912B">
            <w:pPr>
              <w:rPr>
                <w:sz w:val="20"/>
                <w:szCs w:val="20"/>
              </w:rPr>
            </w:pPr>
          </w:p>
        </w:tc>
        <w:tc>
          <w:tcPr>
            <w:tcW w:w="1007" w:type="dxa"/>
          </w:tcPr>
          <w:p w14:paraId="44D1ED26" w14:textId="77777777" w:rsidR="000C01A2" w:rsidRPr="00007851" w:rsidRDefault="000C01A2">
            <w:pPr>
              <w:rPr>
                <w:sz w:val="20"/>
                <w:szCs w:val="20"/>
              </w:rPr>
            </w:pPr>
          </w:p>
        </w:tc>
      </w:tr>
      <w:tr w:rsidR="0053759A" w:rsidRPr="00007851" w14:paraId="3EFC06D9" w14:textId="77777777" w:rsidTr="1665DDD1">
        <w:trPr>
          <w:trHeight w:val="300"/>
        </w:trPr>
        <w:tc>
          <w:tcPr>
            <w:tcW w:w="1549" w:type="dxa"/>
            <w:vMerge w:val="restart"/>
          </w:tcPr>
          <w:p w14:paraId="081F6D53"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3.4.Neliela dalībnieku skaita pasākumu organizēšana (&lt;100 dalībnieku)</w:t>
            </w:r>
            <w:r w:rsidRPr="00007851">
              <w:rPr>
                <w:rStyle w:val="eop"/>
                <w:sz w:val="20"/>
                <w:szCs w:val="20"/>
                <w:shd w:val="clear" w:color="auto" w:fill="FFFFFF"/>
              </w:rPr>
              <w:t> </w:t>
            </w:r>
          </w:p>
        </w:tc>
        <w:tc>
          <w:tcPr>
            <w:tcW w:w="1934" w:type="dxa"/>
          </w:tcPr>
          <w:p w14:paraId="38B1CB04" w14:textId="77777777" w:rsidR="000C01A2" w:rsidRPr="00007851" w:rsidRDefault="000C01A2">
            <w:pPr>
              <w:rPr>
                <w:sz w:val="20"/>
                <w:szCs w:val="20"/>
              </w:rPr>
            </w:pPr>
            <w:r w:rsidRPr="00007851">
              <w:rPr>
                <w:sz w:val="20"/>
                <w:szCs w:val="20"/>
              </w:rPr>
              <w:t>Pasākuma satura plānošana un scenārija izstrāde</w:t>
            </w:r>
          </w:p>
          <w:p w14:paraId="17C62555" w14:textId="77777777" w:rsidR="000C01A2" w:rsidRPr="00007851" w:rsidRDefault="000C01A2">
            <w:pPr>
              <w:rPr>
                <w:sz w:val="20"/>
                <w:szCs w:val="20"/>
              </w:rPr>
            </w:pPr>
          </w:p>
        </w:tc>
        <w:tc>
          <w:tcPr>
            <w:tcW w:w="1465" w:type="dxa"/>
          </w:tcPr>
          <w:p w14:paraId="2792EF4B" w14:textId="77777777" w:rsidR="000C01A2" w:rsidRPr="00007851" w:rsidRDefault="000C01A2">
            <w:pPr>
              <w:rPr>
                <w:sz w:val="20"/>
                <w:szCs w:val="20"/>
              </w:rPr>
            </w:pPr>
            <w:r w:rsidRPr="00007851">
              <w:rPr>
                <w:sz w:val="20"/>
                <w:szCs w:val="20"/>
              </w:rPr>
              <w:t>Pakalpojums, cena par stundu </w:t>
            </w:r>
          </w:p>
          <w:p w14:paraId="4AF2D9AD" w14:textId="77777777" w:rsidR="000C01A2" w:rsidRPr="00007851" w:rsidRDefault="000C01A2">
            <w:pPr>
              <w:rPr>
                <w:sz w:val="20"/>
                <w:szCs w:val="20"/>
              </w:rPr>
            </w:pPr>
          </w:p>
        </w:tc>
        <w:tc>
          <w:tcPr>
            <w:tcW w:w="1022" w:type="dxa"/>
          </w:tcPr>
          <w:p w14:paraId="61959BFC" w14:textId="77777777" w:rsidR="000C01A2" w:rsidRPr="00007851" w:rsidRDefault="000C01A2">
            <w:pPr>
              <w:rPr>
                <w:sz w:val="20"/>
                <w:szCs w:val="20"/>
              </w:rPr>
            </w:pPr>
            <w:r w:rsidRPr="00007851">
              <w:rPr>
                <w:sz w:val="20"/>
                <w:szCs w:val="20"/>
              </w:rPr>
              <w:t>0,008</w:t>
            </w:r>
          </w:p>
        </w:tc>
        <w:tc>
          <w:tcPr>
            <w:tcW w:w="1042" w:type="dxa"/>
          </w:tcPr>
          <w:p w14:paraId="438E0018" w14:textId="77777777" w:rsidR="000C01A2" w:rsidRPr="00007851" w:rsidRDefault="000C01A2">
            <w:pPr>
              <w:rPr>
                <w:sz w:val="20"/>
                <w:szCs w:val="20"/>
              </w:rPr>
            </w:pPr>
          </w:p>
        </w:tc>
        <w:tc>
          <w:tcPr>
            <w:tcW w:w="1042" w:type="dxa"/>
          </w:tcPr>
          <w:p w14:paraId="46F281A1" w14:textId="0818A0D4" w:rsidR="3FEB912B" w:rsidRDefault="3FEB912B" w:rsidP="3FEB912B">
            <w:pPr>
              <w:rPr>
                <w:sz w:val="20"/>
                <w:szCs w:val="20"/>
              </w:rPr>
            </w:pPr>
          </w:p>
        </w:tc>
        <w:tc>
          <w:tcPr>
            <w:tcW w:w="1007" w:type="dxa"/>
          </w:tcPr>
          <w:p w14:paraId="39A661A0" w14:textId="77777777" w:rsidR="000C01A2" w:rsidRPr="00007851" w:rsidRDefault="000C01A2">
            <w:pPr>
              <w:rPr>
                <w:sz w:val="20"/>
                <w:szCs w:val="20"/>
              </w:rPr>
            </w:pPr>
          </w:p>
        </w:tc>
      </w:tr>
      <w:tr w:rsidR="0053759A" w:rsidRPr="00007851" w14:paraId="43159A0C" w14:textId="77777777" w:rsidTr="1665DDD1">
        <w:trPr>
          <w:trHeight w:val="300"/>
        </w:trPr>
        <w:tc>
          <w:tcPr>
            <w:tcW w:w="1549" w:type="dxa"/>
            <w:vMerge/>
          </w:tcPr>
          <w:p w14:paraId="659F96DC" w14:textId="77777777" w:rsidR="000C01A2" w:rsidRPr="00007851" w:rsidRDefault="000C01A2">
            <w:pPr>
              <w:rPr>
                <w:rStyle w:val="normaltextrun"/>
                <w:sz w:val="20"/>
                <w:szCs w:val="20"/>
                <w:shd w:val="clear" w:color="auto" w:fill="FFFFFF"/>
              </w:rPr>
            </w:pPr>
          </w:p>
        </w:tc>
        <w:tc>
          <w:tcPr>
            <w:tcW w:w="1934" w:type="dxa"/>
          </w:tcPr>
          <w:p w14:paraId="366B6292" w14:textId="77777777" w:rsidR="000C01A2" w:rsidRPr="00007851" w:rsidRDefault="000C01A2">
            <w:pPr>
              <w:rPr>
                <w:sz w:val="20"/>
                <w:szCs w:val="20"/>
              </w:rPr>
            </w:pPr>
            <w:r w:rsidRPr="00007851">
              <w:rPr>
                <w:sz w:val="20"/>
                <w:szCs w:val="20"/>
              </w:rPr>
              <w:t>Pasākuma organizēšana un koordinēšana</w:t>
            </w:r>
          </w:p>
        </w:tc>
        <w:tc>
          <w:tcPr>
            <w:tcW w:w="1465" w:type="dxa"/>
          </w:tcPr>
          <w:p w14:paraId="50B13D0D" w14:textId="77777777" w:rsidR="000C01A2" w:rsidRPr="00007851" w:rsidRDefault="000C01A2">
            <w:pPr>
              <w:rPr>
                <w:sz w:val="20"/>
                <w:szCs w:val="20"/>
              </w:rPr>
            </w:pPr>
            <w:r w:rsidRPr="00007851">
              <w:rPr>
                <w:sz w:val="20"/>
                <w:szCs w:val="20"/>
              </w:rPr>
              <w:t>Pakalpojums, cena par stundu </w:t>
            </w:r>
          </w:p>
        </w:tc>
        <w:tc>
          <w:tcPr>
            <w:tcW w:w="1022" w:type="dxa"/>
          </w:tcPr>
          <w:p w14:paraId="3A7FF689" w14:textId="77777777" w:rsidR="000C01A2" w:rsidRPr="00007851" w:rsidRDefault="000C01A2">
            <w:pPr>
              <w:rPr>
                <w:sz w:val="20"/>
                <w:szCs w:val="20"/>
              </w:rPr>
            </w:pPr>
            <w:r w:rsidRPr="00007851">
              <w:rPr>
                <w:sz w:val="20"/>
                <w:szCs w:val="20"/>
              </w:rPr>
              <w:t>0,008</w:t>
            </w:r>
          </w:p>
        </w:tc>
        <w:tc>
          <w:tcPr>
            <w:tcW w:w="1042" w:type="dxa"/>
          </w:tcPr>
          <w:p w14:paraId="5A21C54D" w14:textId="77777777" w:rsidR="000C01A2" w:rsidRPr="00007851" w:rsidRDefault="000C01A2">
            <w:pPr>
              <w:rPr>
                <w:sz w:val="20"/>
                <w:szCs w:val="20"/>
              </w:rPr>
            </w:pPr>
          </w:p>
        </w:tc>
        <w:tc>
          <w:tcPr>
            <w:tcW w:w="1042" w:type="dxa"/>
          </w:tcPr>
          <w:p w14:paraId="738AC5C3" w14:textId="41FD3E51" w:rsidR="3FEB912B" w:rsidRDefault="3FEB912B" w:rsidP="3FEB912B">
            <w:pPr>
              <w:rPr>
                <w:sz w:val="20"/>
                <w:szCs w:val="20"/>
              </w:rPr>
            </w:pPr>
          </w:p>
        </w:tc>
        <w:tc>
          <w:tcPr>
            <w:tcW w:w="1007" w:type="dxa"/>
          </w:tcPr>
          <w:p w14:paraId="5C9B0B83" w14:textId="77777777" w:rsidR="000C01A2" w:rsidRPr="00007851" w:rsidRDefault="000C01A2">
            <w:pPr>
              <w:rPr>
                <w:sz w:val="20"/>
                <w:szCs w:val="20"/>
              </w:rPr>
            </w:pPr>
          </w:p>
        </w:tc>
      </w:tr>
      <w:tr w:rsidR="0053759A" w:rsidRPr="00007851" w14:paraId="7A98A1DE" w14:textId="77777777" w:rsidTr="1665DDD1">
        <w:trPr>
          <w:trHeight w:val="300"/>
        </w:trPr>
        <w:tc>
          <w:tcPr>
            <w:tcW w:w="1549" w:type="dxa"/>
            <w:vMerge/>
          </w:tcPr>
          <w:p w14:paraId="2EC3A90F" w14:textId="77777777" w:rsidR="000C01A2" w:rsidRPr="00007851" w:rsidRDefault="000C01A2">
            <w:pPr>
              <w:rPr>
                <w:rStyle w:val="normaltextrun"/>
                <w:sz w:val="20"/>
                <w:szCs w:val="20"/>
                <w:shd w:val="clear" w:color="auto" w:fill="FFFFFF"/>
              </w:rPr>
            </w:pPr>
          </w:p>
        </w:tc>
        <w:tc>
          <w:tcPr>
            <w:tcW w:w="1934" w:type="dxa"/>
          </w:tcPr>
          <w:p w14:paraId="2339711A" w14:textId="77777777" w:rsidR="000C01A2" w:rsidRPr="00007851" w:rsidRDefault="000C01A2">
            <w:pPr>
              <w:rPr>
                <w:sz w:val="20"/>
                <w:szCs w:val="20"/>
              </w:rPr>
            </w:pPr>
            <w:r w:rsidRPr="00007851">
              <w:rPr>
                <w:sz w:val="20"/>
                <w:szCs w:val="20"/>
              </w:rPr>
              <w:t>Runas personu, pasākuma moderatora un pieaicināto viesu atlase, to dalības nosacījumu saskaņošana un loģistikas un uzturēšanās nodrošināšana</w:t>
            </w:r>
          </w:p>
        </w:tc>
        <w:tc>
          <w:tcPr>
            <w:tcW w:w="1465" w:type="dxa"/>
          </w:tcPr>
          <w:p w14:paraId="6DB4C550" w14:textId="77777777" w:rsidR="000C01A2" w:rsidRPr="00007851" w:rsidRDefault="000C01A2">
            <w:pPr>
              <w:rPr>
                <w:sz w:val="20"/>
                <w:szCs w:val="20"/>
              </w:rPr>
            </w:pPr>
            <w:r w:rsidRPr="00007851">
              <w:rPr>
                <w:sz w:val="20"/>
                <w:szCs w:val="20"/>
              </w:rPr>
              <w:t>Pakalpojums, cena par stundu </w:t>
            </w:r>
          </w:p>
        </w:tc>
        <w:tc>
          <w:tcPr>
            <w:tcW w:w="1022" w:type="dxa"/>
          </w:tcPr>
          <w:p w14:paraId="4B028A38" w14:textId="77777777" w:rsidR="000C01A2" w:rsidRPr="00007851" w:rsidRDefault="000C01A2">
            <w:pPr>
              <w:rPr>
                <w:sz w:val="20"/>
                <w:szCs w:val="20"/>
              </w:rPr>
            </w:pPr>
            <w:r w:rsidRPr="00007851">
              <w:rPr>
                <w:sz w:val="20"/>
                <w:szCs w:val="20"/>
              </w:rPr>
              <w:t>0,006</w:t>
            </w:r>
          </w:p>
        </w:tc>
        <w:tc>
          <w:tcPr>
            <w:tcW w:w="1042" w:type="dxa"/>
          </w:tcPr>
          <w:p w14:paraId="3B7D5F6F" w14:textId="77777777" w:rsidR="000C01A2" w:rsidRPr="00007851" w:rsidRDefault="000C01A2">
            <w:pPr>
              <w:rPr>
                <w:sz w:val="20"/>
                <w:szCs w:val="20"/>
              </w:rPr>
            </w:pPr>
          </w:p>
        </w:tc>
        <w:tc>
          <w:tcPr>
            <w:tcW w:w="1042" w:type="dxa"/>
          </w:tcPr>
          <w:p w14:paraId="41997758" w14:textId="20302194" w:rsidR="3FEB912B" w:rsidRDefault="3FEB912B" w:rsidP="3FEB912B">
            <w:pPr>
              <w:rPr>
                <w:sz w:val="20"/>
                <w:szCs w:val="20"/>
              </w:rPr>
            </w:pPr>
          </w:p>
        </w:tc>
        <w:tc>
          <w:tcPr>
            <w:tcW w:w="1007" w:type="dxa"/>
          </w:tcPr>
          <w:p w14:paraId="53C2FE0A" w14:textId="77777777" w:rsidR="000C01A2" w:rsidRPr="00007851" w:rsidRDefault="000C01A2">
            <w:pPr>
              <w:rPr>
                <w:sz w:val="20"/>
                <w:szCs w:val="20"/>
              </w:rPr>
            </w:pPr>
          </w:p>
        </w:tc>
      </w:tr>
      <w:tr w:rsidR="0053759A" w:rsidRPr="00007851" w14:paraId="6BB8B190" w14:textId="77777777" w:rsidTr="1665DDD1">
        <w:trPr>
          <w:trHeight w:val="300"/>
        </w:trPr>
        <w:tc>
          <w:tcPr>
            <w:tcW w:w="1549" w:type="dxa"/>
            <w:vMerge/>
          </w:tcPr>
          <w:p w14:paraId="4C86B27D" w14:textId="77777777" w:rsidR="000C01A2" w:rsidRPr="00007851" w:rsidRDefault="000C01A2">
            <w:pPr>
              <w:rPr>
                <w:rStyle w:val="normaltextrun"/>
                <w:sz w:val="20"/>
                <w:szCs w:val="20"/>
                <w:shd w:val="clear" w:color="auto" w:fill="FFFFFF"/>
              </w:rPr>
            </w:pPr>
          </w:p>
        </w:tc>
        <w:tc>
          <w:tcPr>
            <w:tcW w:w="1934" w:type="dxa"/>
          </w:tcPr>
          <w:p w14:paraId="667A5487" w14:textId="77777777" w:rsidR="000C01A2" w:rsidRPr="00007851" w:rsidRDefault="000C01A2">
            <w:pPr>
              <w:rPr>
                <w:sz w:val="20"/>
                <w:szCs w:val="20"/>
              </w:rPr>
            </w:pPr>
            <w:r w:rsidRPr="00007851">
              <w:rPr>
                <w:sz w:val="20"/>
                <w:szCs w:val="20"/>
              </w:rPr>
              <w:t>Satura materiālu sagatavošana</w:t>
            </w:r>
          </w:p>
          <w:p w14:paraId="7E09A731" w14:textId="77777777" w:rsidR="000C01A2" w:rsidRPr="00007851" w:rsidRDefault="000C01A2">
            <w:pPr>
              <w:rPr>
                <w:sz w:val="20"/>
                <w:szCs w:val="20"/>
              </w:rPr>
            </w:pPr>
          </w:p>
        </w:tc>
        <w:tc>
          <w:tcPr>
            <w:tcW w:w="1465" w:type="dxa"/>
          </w:tcPr>
          <w:p w14:paraId="535FEF12" w14:textId="77777777" w:rsidR="000C01A2" w:rsidRPr="00007851" w:rsidRDefault="000C01A2">
            <w:pPr>
              <w:rPr>
                <w:sz w:val="20"/>
                <w:szCs w:val="20"/>
              </w:rPr>
            </w:pPr>
            <w:r w:rsidRPr="00007851">
              <w:rPr>
                <w:sz w:val="20"/>
                <w:szCs w:val="20"/>
              </w:rPr>
              <w:t>Pakalpojums, cena par stundu </w:t>
            </w:r>
          </w:p>
        </w:tc>
        <w:tc>
          <w:tcPr>
            <w:tcW w:w="1022" w:type="dxa"/>
          </w:tcPr>
          <w:p w14:paraId="22637183" w14:textId="77777777" w:rsidR="000C01A2" w:rsidRPr="00007851" w:rsidRDefault="000C01A2">
            <w:pPr>
              <w:rPr>
                <w:sz w:val="20"/>
                <w:szCs w:val="20"/>
              </w:rPr>
            </w:pPr>
            <w:r w:rsidRPr="00007851">
              <w:rPr>
                <w:sz w:val="20"/>
                <w:szCs w:val="20"/>
              </w:rPr>
              <w:t>0,006</w:t>
            </w:r>
          </w:p>
        </w:tc>
        <w:tc>
          <w:tcPr>
            <w:tcW w:w="1042" w:type="dxa"/>
          </w:tcPr>
          <w:p w14:paraId="5C067E9D" w14:textId="77777777" w:rsidR="000C01A2" w:rsidRPr="00007851" w:rsidRDefault="000C01A2">
            <w:pPr>
              <w:rPr>
                <w:sz w:val="20"/>
                <w:szCs w:val="20"/>
              </w:rPr>
            </w:pPr>
          </w:p>
        </w:tc>
        <w:tc>
          <w:tcPr>
            <w:tcW w:w="1042" w:type="dxa"/>
          </w:tcPr>
          <w:p w14:paraId="6D1CD852" w14:textId="77F9C9FE" w:rsidR="3FEB912B" w:rsidRDefault="3FEB912B" w:rsidP="3FEB912B">
            <w:pPr>
              <w:rPr>
                <w:sz w:val="20"/>
                <w:szCs w:val="20"/>
              </w:rPr>
            </w:pPr>
          </w:p>
        </w:tc>
        <w:tc>
          <w:tcPr>
            <w:tcW w:w="1007" w:type="dxa"/>
          </w:tcPr>
          <w:p w14:paraId="00342694" w14:textId="77777777" w:rsidR="000C01A2" w:rsidRPr="00007851" w:rsidRDefault="000C01A2">
            <w:pPr>
              <w:rPr>
                <w:sz w:val="20"/>
                <w:szCs w:val="20"/>
              </w:rPr>
            </w:pPr>
          </w:p>
        </w:tc>
      </w:tr>
      <w:tr w:rsidR="0053759A" w:rsidRPr="00007851" w14:paraId="556F7AF1" w14:textId="77777777" w:rsidTr="1665DDD1">
        <w:trPr>
          <w:trHeight w:val="300"/>
        </w:trPr>
        <w:tc>
          <w:tcPr>
            <w:tcW w:w="1549" w:type="dxa"/>
            <w:vMerge/>
          </w:tcPr>
          <w:p w14:paraId="2780CB31" w14:textId="77777777" w:rsidR="000C01A2" w:rsidRPr="00007851" w:rsidRDefault="000C01A2">
            <w:pPr>
              <w:rPr>
                <w:rStyle w:val="normaltextrun"/>
                <w:sz w:val="20"/>
                <w:szCs w:val="20"/>
                <w:shd w:val="clear" w:color="auto" w:fill="FFFFFF"/>
              </w:rPr>
            </w:pPr>
          </w:p>
        </w:tc>
        <w:tc>
          <w:tcPr>
            <w:tcW w:w="1934" w:type="dxa"/>
          </w:tcPr>
          <w:p w14:paraId="12FFCBA1" w14:textId="77777777" w:rsidR="000C01A2" w:rsidRPr="00007851" w:rsidRDefault="000C01A2">
            <w:pPr>
              <w:rPr>
                <w:sz w:val="20"/>
                <w:szCs w:val="20"/>
              </w:rPr>
            </w:pPr>
            <w:r w:rsidRPr="00007851">
              <w:rPr>
                <w:sz w:val="20"/>
                <w:szCs w:val="20"/>
              </w:rPr>
              <w:t>Informācijas sagatavošana medijiem</w:t>
            </w:r>
          </w:p>
        </w:tc>
        <w:tc>
          <w:tcPr>
            <w:tcW w:w="1465" w:type="dxa"/>
          </w:tcPr>
          <w:p w14:paraId="7A339522" w14:textId="77777777" w:rsidR="000C01A2" w:rsidRPr="00007851" w:rsidRDefault="000C01A2">
            <w:pPr>
              <w:rPr>
                <w:sz w:val="20"/>
                <w:szCs w:val="20"/>
              </w:rPr>
            </w:pPr>
            <w:r w:rsidRPr="00007851">
              <w:rPr>
                <w:sz w:val="20"/>
                <w:szCs w:val="20"/>
              </w:rPr>
              <w:t>Pakalpojums, cena par stundu </w:t>
            </w:r>
          </w:p>
        </w:tc>
        <w:tc>
          <w:tcPr>
            <w:tcW w:w="1022" w:type="dxa"/>
          </w:tcPr>
          <w:p w14:paraId="27ED3BA7" w14:textId="77777777" w:rsidR="000C01A2" w:rsidRPr="00007851" w:rsidRDefault="000C01A2">
            <w:pPr>
              <w:rPr>
                <w:sz w:val="20"/>
                <w:szCs w:val="20"/>
              </w:rPr>
            </w:pPr>
            <w:r w:rsidRPr="00007851">
              <w:rPr>
                <w:sz w:val="20"/>
                <w:szCs w:val="20"/>
              </w:rPr>
              <w:t>0,006</w:t>
            </w:r>
          </w:p>
        </w:tc>
        <w:tc>
          <w:tcPr>
            <w:tcW w:w="1042" w:type="dxa"/>
          </w:tcPr>
          <w:p w14:paraId="53164AB6" w14:textId="77777777" w:rsidR="000C01A2" w:rsidRPr="00007851" w:rsidRDefault="000C01A2">
            <w:pPr>
              <w:rPr>
                <w:sz w:val="20"/>
                <w:szCs w:val="20"/>
              </w:rPr>
            </w:pPr>
          </w:p>
        </w:tc>
        <w:tc>
          <w:tcPr>
            <w:tcW w:w="1042" w:type="dxa"/>
          </w:tcPr>
          <w:p w14:paraId="20D944A3" w14:textId="74C611A4" w:rsidR="3FEB912B" w:rsidRDefault="3FEB912B" w:rsidP="3FEB912B">
            <w:pPr>
              <w:rPr>
                <w:sz w:val="20"/>
                <w:szCs w:val="20"/>
              </w:rPr>
            </w:pPr>
          </w:p>
        </w:tc>
        <w:tc>
          <w:tcPr>
            <w:tcW w:w="1007" w:type="dxa"/>
          </w:tcPr>
          <w:p w14:paraId="193D082E" w14:textId="77777777" w:rsidR="000C01A2" w:rsidRPr="00007851" w:rsidRDefault="000C01A2">
            <w:pPr>
              <w:rPr>
                <w:sz w:val="20"/>
                <w:szCs w:val="20"/>
              </w:rPr>
            </w:pPr>
          </w:p>
        </w:tc>
      </w:tr>
      <w:tr w:rsidR="0053759A" w:rsidRPr="00007851" w14:paraId="065B38BB" w14:textId="77777777" w:rsidTr="1665DDD1">
        <w:trPr>
          <w:trHeight w:val="300"/>
        </w:trPr>
        <w:tc>
          <w:tcPr>
            <w:tcW w:w="1549" w:type="dxa"/>
            <w:vMerge/>
          </w:tcPr>
          <w:p w14:paraId="30CC4C2A" w14:textId="77777777" w:rsidR="000C01A2" w:rsidRPr="00007851" w:rsidRDefault="000C01A2">
            <w:pPr>
              <w:rPr>
                <w:rStyle w:val="normaltextrun"/>
                <w:sz w:val="20"/>
                <w:szCs w:val="20"/>
                <w:shd w:val="clear" w:color="auto" w:fill="FFFFFF"/>
              </w:rPr>
            </w:pPr>
          </w:p>
        </w:tc>
        <w:tc>
          <w:tcPr>
            <w:tcW w:w="1934" w:type="dxa"/>
          </w:tcPr>
          <w:p w14:paraId="2892AE37" w14:textId="77777777" w:rsidR="000C01A2" w:rsidRPr="00007851" w:rsidRDefault="000C01A2">
            <w:pPr>
              <w:rPr>
                <w:sz w:val="20"/>
                <w:szCs w:val="20"/>
              </w:rPr>
            </w:pPr>
            <w:r w:rsidRPr="00007851">
              <w:rPr>
                <w:sz w:val="20"/>
                <w:szCs w:val="20"/>
              </w:rPr>
              <w:t>Mediju līdzdalības organizēšana un sagatavotās informācijas izplatīšana</w:t>
            </w:r>
          </w:p>
        </w:tc>
        <w:tc>
          <w:tcPr>
            <w:tcW w:w="1465" w:type="dxa"/>
          </w:tcPr>
          <w:p w14:paraId="1E324E59" w14:textId="77777777" w:rsidR="000C01A2" w:rsidRPr="00007851" w:rsidRDefault="000C01A2">
            <w:pPr>
              <w:rPr>
                <w:sz w:val="20"/>
                <w:szCs w:val="20"/>
              </w:rPr>
            </w:pPr>
            <w:r w:rsidRPr="00007851">
              <w:rPr>
                <w:sz w:val="20"/>
                <w:szCs w:val="20"/>
              </w:rPr>
              <w:t>Pakalpojums, cena par stundu </w:t>
            </w:r>
          </w:p>
        </w:tc>
        <w:tc>
          <w:tcPr>
            <w:tcW w:w="1022" w:type="dxa"/>
          </w:tcPr>
          <w:p w14:paraId="0AF4620F" w14:textId="77777777" w:rsidR="000C01A2" w:rsidRPr="00007851" w:rsidRDefault="000C01A2">
            <w:pPr>
              <w:rPr>
                <w:sz w:val="20"/>
                <w:szCs w:val="20"/>
              </w:rPr>
            </w:pPr>
            <w:r w:rsidRPr="00007851">
              <w:rPr>
                <w:sz w:val="20"/>
                <w:szCs w:val="20"/>
              </w:rPr>
              <w:t>0,006</w:t>
            </w:r>
          </w:p>
        </w:tc>
        <w:tc>
          <w:tcPr>
            <w:tcW w:w="1042" w:type="dxa"/>
          </w:tcPr>
          <w:p w14:paraId="5C6295FD" w14:textId="77777777" w:rsidR="000C01A2" w:rsidRPr="00007851" w:rsidRDefault="000C01A2">
            <w:pPr>
              <w:rPr>
                <w:sz w:val="20"/>
                <w:szCs w:val="20"/>
              </w:rPr>
            </w:pPr>
          </w:p>
        </w:tc>
        <w:tc>
          <w:tcPr>
            <w:tcW w:w="1042" w:type="dxa"/>
          </w:tcPr>
          <w:p w14:paraId="576F29A7" w14:textId="3A48B47E" w:rsidR="3FEB912B" w:rsidRDefault="3FEB912B" w:rsidP="3FEB912B">
            <w:pPr>
              <w:rPr>
                <w:sz w:val="20"/>
                <w:szCs w:val="20"/>
              </w:rPr>
            </w:pPr>
          </w:p>
        </w:tc>
        <w:tc>
          <w:tcPr>
            <w:tcW w:w="1007" w:type="dxa"/>
          </w:tcPr>
          <w:p w14:paraId="4D21021F" w14:textId="77777777" w:rsidR="000C01A2" w:rsidRPr="00007851" w:rsidRDefault="000C01A2">
            <w:pPr>
              <w:rPr>
                <w:sz w:val="20"/>
                <w:szCs w:val="20"/>
              </w:rPr>
            </w:pPr>
          </w:p>
        </w:tc>
      </w:tr>
      <w:tr w:rsidR="0053759A" w:rsidRPr="00007851" w14:paraId="224955B5" w14:textId="77777777" w:rsidTr="1665DDD1">
        <w:trPr>
          <w:trHeight w:val="300"/>
        </w:trPr>
        <w:tc>
          <w:tcPr>
            <w:tcW w:w="1549" w:type="dxa"/>
            <w:vMerge/>
          </w:tcPr>
          <w:p w14:paraId="749C0CC3" w14:textId="77777777" w:rsidR="000C01A2" w:rsidRPr="00007851" w:rsidRDefault="000C01A2">
            <w:pPr>
              <w:rPr>
                <w:rStyle w:val="normaltextrun"/>
                <w:sz w:val="20"/>
                <w:szCs w:val="20"/>
                <w:shd w:val="clear" w:color="auto" w:fill="FFFFFF"/>
              </w:rPr>
            </w:pPr>
          </w:p>
        </w:tc>
        <w:tc>
          <w:tcPr>
            <w:tcW w:w="1934" w:type="dxa"/>
          </w:tcPr>
          <w:p w14:paraId="21A282D6" w14:textId="77777777" w:rsidR="000C01A2" w:rsidRPr="00007851" w:rsidRDefault="000C01A2">
            <w:pPr>
              <w:rPr>
                <w:sz w:val="20"/>
                <w:szCs w:val="20"/>
              </w:rPr>
            </w:pPr>
            <w:r w:rsidRPr="00007851">
              <w:rPr>
                <w:sz w:val="20"/>
                <w:szCs w:val="20"/>
              </w:rPr>
              <w:t>Dalībnieku uzaicināšana, to dalības nodrošināšana un reģistrācija</w:t>
            </w:r>
          </w:p>
        </w:tc>
        <w:tc>
          <w:tcPr>
            <w:tcW w:w="1465" w:type="dxa"/>
          </w:tcPr>
          <w:p w14:paraId="72821817" w14:textId="77777777" w:rsidR="000C01A2" w:rsidRPr="00007851" w:rsidRDefault="000C01A2">
            <w:pPr>
              <w:rPr>
                <w:sz w:val="20"/>
                <w:szCs w:val="20"/>
              </w:rPr>
            </w:pPr>
            <w:r w:rsidRPr="00007851">
              <w:rPr>
                <w:sz w:val="20"/>
                <w:szCs w:val="20"/>
              </w:rPr>
              <w:t>Pakalpojums, cena par stundu </w:t>
            </w:r>
          </w:p>
        </w:tc>
        <w:tc>
          <w:tcPr>
            <w:tcW w:w="1022" w:type="dxa"/>
          </w:tcPr>
          <w:p w14:paraId="03E32E15" w14:textId="77777777" w:rsidR="000C01A2" w:rsidRPr="00007851" w:rsidRDefault="000C01A2">
            <w:pPr>
              <w:rPr>
                <w:sz w:val="20"/>
                <w:szCs w:val="20"/>
              </w:rPr>
            </w:pPr>
            <w:r w:rsidRPr="00007851">
              <w:rPr>
                <w:sz w:val="20"/>
                <w:szCs w:val="20"/>
              </w:rPr>
              <w:t>0,006</w:t>
            </w:r>
          </w:p>
        </w:tc>
        <w:tc>
          <w:tcPr>
            <w:tcW w:w="1042" w:type="dxa"/>
          </w:tcPr>
          <w:p w14:paraId="3D6B9BB1" w14:textId="77777777" w:rsidR="000C01A2" w:rsidRPr="00007851" w:rsidRDefault="000C01A2">
            <w:pPr>
              <w:rPr>
                <w:sz w:val="20"/>
                <w:szCs w:val="20"/>
              </w:rPr>
            </w:pPr>
          </w:p>
        </w:tc>
        <w:tc>
          <w:tcPr>
            <w:tcW w:w="1042" w:type="dxa"/>
          </w:tcPr>
          <w:p w14:paraId="12F2AD33" w14:textId="51564EE4" w:rsidR="3FEB912B" w:rsidRDefault="3FEB912B" w:rsidP="3FEB912B">
            <w:pPr>
              <w:rPr>
                <w:sz w:val="20"/>
                <w:szCs w:val="20"/>
              </w:rPr>
            </w:pPr>
          </w:p>
        </w:tc>
        <w:tc>
          <w:tcPr>
            <w:tcW w:w="1007" w:type="dxa"/>
          </w:tcPr>
          <w:p w14:paraId="6440BAC0" w14:textId="77777777" w:rsidR="000C01A2" w:rsidRPr="00007851" w:rsidRDefault="000C01A2">
            <w:pPr>
              <w:rPr>
                <w:sz w:val="20"/>
                <w:szCs w:val="20"/>
              </w:rPr>
            </w:pPr>
          </w:p>
        </w:tc>
      </w:tr>
      <w:tr w:rsidR="0053759A" w:rsidRPr="00007851" w14:paraId="14E3441A" w14:textId="77777777" w:rsidTr="1665DDD1">
        <w:trPr>
          <w:trHeight w:val="300"/>
        </w:trPr>
        <w:tc>
          <w:tcPr>
            <w:tcW w:w="1549" w:type="dxa"/>
            <w:vMerge/>
          </w:tcPr>
          <w:p w14:paraId="7269C131" w14:textId="77777777" w:rsidR="000C01A2" w:rsidRPr="00007851" w:rsidRDefault="000C01A2">
            <w:pPr>
              <w:rPr>
                <w:rStyle w:val="normaltextrun"/>
                <w:sz w:val="20"/>
                <w:szCs w:val="20"/>
                <w:shd w:val="clear" w:color="auto" w:fill="FFFFFF"/>
              </w:rPr>
            </w:pPr>
          </w:p>
        </w:tc>
        <w:tc>
          <w:tcPr>
            <w:tcW w:w="1934" w:type="dxa"/>
          </w:tcPr>
          <w:p w14:paraId="5E2556BB" w14:textId="77777777" w:rsidR="000C01A2" w:rsidRPr="00007851" w:rsidRDefault="000C01A2">
            <w:pPr>
              <w:rPr>
                <w:sz w:val="20"/>
                <w:szCs w:val="20"/>
              </w:rPr>
            </w:pPr>
            <w:r w:rsidRPr="00007851">
              <w:rPr>
                <w:sz w:val="20"/>
                <w:szCs w:val="20"/>
              </w:rPr>
              <w:t>Pasākuma telpas noformēšana</w:t>
            </w:r>
          </w:p>
        </w:tc>
        <w:tc>
          <w:tcPr>
            <w:tcW w:w="1465" w:type="dxa"/>
          </w:tcPr>
          <w:p w14:paraId="597D2D5B" w14:textId="77777777" w:rsidR="000C01A2" w:rsidRPr="00007851" w:rsidRDefault="000C01A2">
            <w:pPr>
              <w:rPr>
                <w:sz w:val="20"/>
                <w:szCs w:val="20"/>
              </w:rPr>
            </w:pPr>
            <w:r w:rsidRPr="00007851">
              <w:rPr>
                <w:sz w:val="20"/>
                <w:szCs w:val="20"/>
              </w:rPr>
              <w:t xml:space="preserve">Pakalpojums, cena no - līdz </w:t>
            </w:r>
          </w:p>
        </w:tc>
        <w:tc>
          <w:tcPr>
            <w:tcW w:w="1022" w:type="dxa"/>
          </w:tcPr>
          <w:p w14:paraId="3241EBB4" w14:textId="77777777" w:rsidR="000C01A2" w:rsidRPr="00007851" w:rsidRDefault="000C01A2">
            <w:pPr>
              <w:rPr>
                <w:sz w:val="20"/>
                <w:szCs w:val="20"/>
              </w:rPr>
            </w:pPr>
            <w:r w:rsidRPr="00007851">
              <w:rPr>
                <w:sz w:val="20"/>
                <w:szCs w:val="20"/>
              </w:rPr>
              <w:t>0,004</w:t>
            </w:r>
          </w:p>
        </w:tc>
        <w:tc>
          <w:tcPr>
            <w:tcW w:w="1042" w:type="dxa"/>
          </w:tcPr>
          <w:p w14:paraId="25FC2498" w14:textId="77777777" w:rsidR="000C01A2" w:rsidRPr="00007851" w:rsidRDefault="000C01A2">
            <w:pPr>
              <w:rPr>
                <w:sz w:val="20"/>
                <w:szCs w:val="20"/>
              </w:rPr>
            </w:pPr>
          </w:p>
        </w:tc>
        <w:tc>
          <w:tcPr>
            <w:tcW w:w="1042" w:type="dxa"/>
          </w:tcPr>
          <w:p w14:paraId="48C42EB6" w14:textId="62B242D1" w:rsidR="3FEB912B" w:rsidRDefault="3FEB912B" w:rsidP="3FEB912B">
            <w:pPr>
              <w:rPr>
                <w:sz w:val="20"/>
                <w:szCs w:val="20"/>
              </w:rPr>
            </w:pPr>
          </w:p>
        </w:tc>
        <w:tc>
          <w:tcPr>
            <w:tcW w:w="1007" w:type="dxa"/>
          </w:tcPr>
          <w:p w14:paraId="5514AAA4" w14:textId="77777777" w:rsidR="000C01A2" w:rsidRPr="00007851" w:rsidRDefault="000C01A2">
            <w:pPr>
              <w:rPr>
                <w:sz w:val="20"/>
                <w:szCs w:val="20"/>
              </w:rPr>
            </w:pPr>
          </w:p>
        </w:tc>
      </w:tr>
      <w:tr w:rsidR="0053759A" w:rsidRPr="00007851" w14:paraId="783C5C7A" w14:textId="77777777" w:rsidTr="1665DDD1">
        <w:trPr>
          <w:trHeight w:val="300"/>
        </w:trPr>
        <w:tc>
          <w:tcPr>
            <w:tcW w:w="1549" w:type="dxa"/>
            <w:vMerge/>
          </w:tcPr>
          <w:p w14:paraId="6DB849D9" w14:textId="77777777" w:rsidR="000C01A2" w:rsidRPr="00007851" w:rsidRDefault="000C01A2">
            <w:pPr>
              <w:rPr>
                <w:rStyle w:val="normaltextrun"/>
                <w:sz w:val="20"/>
                <w:szCs w:val="20"/>
                <w:shd w:val="clear" w:color="auto" w:fill="FFFFFF"/>
              </w:rPr>
            </w:pPr>
          </w:p>
        </w:tc>
        <w:tc>
          <w:tcPr>
            <w:tcW w:w="1934" w:type="dxa"/>
          </w:tcPr>
          <w:p w14:paraId="51F5F0B5" w14:textId="77777777" w:rsidR="000C01A2" w:rsidRPr="00007851" w:rsidRDefault="000C01A2">
            <w:pPr>
              <w:rPr>
                <w:sz w:val="20"/>
                <w:szCs w:val="20"/>
              </w:rPr>
            </w:pPr>
            <w:r w:rsidRPr="00007851">
              <w:rPr>
                <w:sz w:val="20"/>
                <w:szCs w:val="20"/>
              </w:rPr>
              <w:t>Audio un video tehnikas organizēšana un nodrošināšana pasākumā līdz 1 - 2 h</w:t>
            </w:r>
          </w:p>
        </w:tc>
        <w:tc>
          <w:tcPr>
            <w:tcW w:w="1465" w:type="dxa"/>
          </w:tcPr>
          <w:p w14:paraId="632038BA" w14:textId="77777777" w:rsidR="000C01A2" w:rsidRPr="00007851" w:rsidRDefault="000C01A2">
            <w:pPr>
              <w:rPr>
                <w:sz w:val="20"/>
                <w:szCs w:val="20"/>
              </w:rPr>
            </w:pPr>
            <w:r w:rsidRPr="00007851">
              <w:rPr>
                <w:sz w:val="20"/>
                <w:szCs w:val="20"/>
              </w:rPr>
              <w:t xml:space="preserve">Pakalpojums, cena no - līdz </w:t>
            </w:r>
          </w:p>
        </w:tc>
        <w:tc>
          <w:tcPr>
            <w:tcW w:w="1022" w:type="dxa"/>
          </w:tcPr>
          <w:p w14:paraId="662D23C4" w14:textId="77777777" w:rsidR="000C01A2" w:rsidRPr="00007851" w:rsidRDefault="000C01A2">
            <w:pPr>
              <w:rPr>
                <w:sz w:val="20"/>
                <w:szCs w:val="20"/>
              </w:rPr>
            </w:pPr>
            <w:r w:rsidRPr="00007851">
              <w:rPr>
                <w:sz w:val="20"/>
                <w:szCs w:val="20"/>
              </w:rPr>
              <w:t>0,004</w:t>
            </w:r>
          </w:p>
        </w:tc>
        <w:tc>
          <w:tcPr>
            <w:tcW w:w="1042" w:type="dxa"/>
          </w:tcPr>
          <w:p w14:paraId="6CC1FB21" w14:textId="77777777" w:rsidR="000C01A2" w:rsidRPr="00007851" w:rsidRDefault="000C01A2">
            <w:pPr>
              <w:rPr>
                <w:sz w:val="20"/>
                <w:szCs w:val="20"/>
              </w:rPr>
            </w:pPr>
          </w:p>
        </w:tc>
        <w:tc>
          <w:tcPr>
            <w:tcW w:w="1042" w:type="dxa"/>
          </w:tcPr>
          <w:p w14:paraId="4D1E47FD" w14:textId="7A2302CC" w:rsidR="3FEB912B" w:rsidRDefault="3FEB912B" w:rsidP="3FEB912B">
            <w:pPr>
              <w:rPr>
                <w:sz w:val="20"/>
                <w:szCs w:val="20"/>
              </w:rPr>
            </w:pPr>
          </w:p>
        </w:tc>
        <w:tc>
          <w:tcPr>
            <w:tcW w:w="1007" w:type="dxa"/>
          </w:tcPr>
          <w:p w14:paraId="68CC1487" w14:textId="77777777" w:rsidR="000C01A2" w:rsidRPr="00007851" w:rsidRDefault="000C01A2">
            <w:pPr>
              <w:rPr>
                <w:sz w:val="20"/>
                <w:szCs w:val="20"/>
              </w:rPr>
            </w:pPr>
          </w:p>
        </w:tc>
      </w:tr>
      <w:tr w:rsidR="0053759A" w:rsidRPr="00007851" w14:paraId="1D0E2812" w14:textId="77777777" w:rsidTr="1665DDD1">
        <w:trPr>
          <w:trHeight w:val="300"/>
        </w:trPr>
        <w:tc>
          <w:tcPr>
            <w:tcW w:w="1549" w:type="dxa"/>
            <w:vMerge/>
          </w:tcPr>
          <w:p w14:paraId="3EB4A191" w14:textId="77777777" w:rsidR="000C01A2" w:rsidRPr="00007851" w:rsidRDefault="000C01A2">
            <w:pPr>
              <w:rPr>
                <w:rStyle w:val="normaltextrun"/>
                <w:sz w:val="20"/>
                <w:szCs w:val="20"/>
                <w:shd w:val="clear" w:color="auto" w:fill="FFFFFF"/>
              </w:rPr>
            </w:pPr>
          </w:p>
        </w:tc>
        <w:tc>
          <w:tcPr>
            <w:tcW w:w="1934" w:type="dxa"/>
          </w:tcPr>
          <w:p w14:paraId="32A70B39" w14:textId="77777777" w:rsidR="000C01A2" w:rsidRPr="00007851" w:rsidRDefault="000C01A2">
            <w:pPr>
              <w:rPr>
                <w:sz w:val="20"/>
                <w:szCs w:val="20"/>
              </w:rPr>
            </w:pPr>
            <w:r w:rsidRPr="00007851">
              <w:rPr>
                <w:sz w:val="20"/>
                <w:szCs w:val="20"/>
              </w:rPr>
              <w:t>Audio un video tehnikas organizēšana un nodrošināšana pasākumā līdz 8 h</w:t>
            </w:r>
          </w:p>
        </w:tc>
        <w:tc>
          <w:tcPr>
            <w:tcW w:w="1465" w:type="dxa"/>
          </w:tcPr>
          <w:p w14:paraId="4D66517D" w14:textId="77777777" w:rsidR="000C01A2" w:rsidRPr="00007851" w:rsidRDefault="000C01A2">
            <w:pPr>
              <w:rPr>
                <w:sz w:val="20"/>
                <w:szCs w:val="20"/>
              </w:rPr>
            </w:pPr>
            <w:r w:rsidRPr="00007851">
              <w:rPr>
                <w:sz w:val="20"/>
                <w:szCs w:val="20"/>
              </w:rPr>
              <w:t xml:space="preserve">Pakalpojums, cena no - līdz </w:t>
            </w:r>
          </w:p>
        </w:tc>
        <w:tc>
          <w:tcPr>
            <w:tcW w:w="1022" w:type="dxa"/>
          </w:tcPr>
          <w:p w14:paraId="695102B2" w14:textId="77777777" w:rsidR="000C01A2" w:rsidRPr="00007851" w:rsidRDefault="000C01A2">
            <w:pPr>
              <w:rPr>
                <w:sz w:val="20"/>
                <w:szCs w:val="20"/>
              </w:rPr>
            </w:pPr>
            <w:r w:rsidRPr="00007851">
              <w:rPr>
                <w:sz w:val="20"/>
                <w:szCs w:val="20"/>
              </w:rPr>
              <w:t>0,004</w:t>
            </w:r>
          </w:p>
        </w:tc>
        <w:tc>
          <w:tcPr>
            <w:tcW w:w="1042" w:type="dxa"/>
          </w:tcPr>
          <w:p w14:paraId="63E16225" w14:textId="77777777" w:rsidR="000C01A2" w:rsidRPr="00007851" w:rsidRDefault="000C01A2">
            <w:pPr>
              <w:rPr>
                <w:sz w:val="20"/>
                <w:szCs w:val="20"/>
              </w:rPr>
            </w:pPr>
          </w:p>
        </w:tc>
        <w:tc>
          <w:tcPr>
            <w:tcW w:w="1042" w:type="dxa"/>
          </w:tcPr>
          <w:p w14:paraId="2ED0F4A3" w14:textId="5D9F12EE" w:rsidR="3FEB912B" w:rsidRDefault="3FEB912B" w:rsidP="3FEB912B">
            <w:pPr>
              <w:rPr>
                <w:sz w:val="20"/>
                <w:szCs w:val="20"/>
              </w:rPr>
            </w:pPr>
          </w:p>
        </w:tc>
        <w:tc>
          <w:tcPr>
            <w:tcW w:w="1007" w:type="dxa"/>
          </w:tcPr>
          <w:p w14:paraId="587F0C77" w14:textId="77777777" w:rsidR="000C01A2" w:rsidRPr="00007851" w:rsidRDefault="000C01A2">
            <w:pPr>
              <w:rPr>
                <w:sz w:val="20"/>
                <w:szCs w:val="20"/>
              </w:rPr>
            </w:pPr>
          </w:p>
        </w:tc>
      </w:tr>
      <w:tr w:rsidR="0053759A" w:rsidRPr="00007851" w14:paraId="68E84E81" w14:textId="77777777" w:rsidTr="1665DDD1">
        <w:trPr>
          <w:trHeight w:val="300"/>
        </w:trPr>
        <w:tc>
          <w:tcPr>
            <w:tcW w:w="1549" w:type="dxa"/>
            <w:vMerge/>
          </w:tcPr>
          <w:p w14:paraId="4323F129" w14:textId="77777777" w:rsidR="000C01A2" w:rsidRPr="00007851" w:rsidRDefault="000C01A2">
            <w:pPr>
              <w:rPr>
                <w:rStyle w:val="normaltextrun"/>
                <w:sz w:val="20"/>
                <w:szCs w:val="20"/>
                <w:shd w:val="clear" w:color="auto" w:fill="FFFFFF"/>
              </w:rPr>
            </w:pPr>
          </w:p>
        </w:tc>
        <w:tc>
          <w:tcPr>
            <w:tcW w:w="1934" w:type="dxa"/>
          </w:tcPr>
          <w:p w14:paraId="54E79BB1" w14:textId="77777777" w:rsidR="000C01A2" w:rsidRPr="00007851" w:rsidRDefault="000C01A2">
            <w:pPr>
              <w:rPr>
                <w:sz w:val="20"/>
                <w:szCs w:val="20"/>
              </w:rPr>
            </w:pPr>
            <w:proofErr w:type="spellStart"/>
            <w:r w:rsidRPr="00007851">
              <w:rPr>
                <w:sz w:val="20"/>
                <w:szCs w:val="20"/>
              </w:rPr>
              <w:t>Surdotulka</w:t>
            </w:r>
            <w:proofErr w:type="spellEnd"/>
            <w:r w:rsidRPr="00007851">
              <w:rPr>
                <w:sz w:val="20"/>
                <w:szCs w:val="20"/>
              </w:rPr>
              <w:t xml:space="preserve"> pakalpojuma nodrošināšana tiešsaistē</w:t>
            </w:r>
          </w:p>
        </w:tc>
        <w:tc>
          <w:tcPr>
            <w:tcW w:w="1465" w:type="dxa"/>
          </w:tcPr>
          <w:p w14:paraId="544CC16C" w14:textId="77777777" w:rsidR="000C01A2" w:rsidRPr="00007851" w:rsidRDefault="000C01A2">
            <w:pPr>
              <w:rPr>
                <w:sz w:val="20"/>
                <w:szCs w:val="20"/>
              </w:rPr>
            </w:pPr>
            <w:r w:rsidRPr="00007851">
              <w:rPr>
                <w:sz w:val="20"/>
                <w:szCs w:val="20"/>
              </w:rPr>
              <w:t>Pakalpojums, cena par stundu </w:t>
            </w:r>
          </w:p>
          <w:p w14:paraId="1FA52A32" w14:textId="77777777" w:rsidR="000C01A2" w:rsidRPr="00007851" w:rsidRDefault="000C01A2">
            <w:pPr>
              <w:rPr>
                <w:sz w:val="20"/>
                <w:szCs w:val="20"/>
              </w:rPr>
            </w:pPr>
          </w:p>
        </w:tc>
        <w:tc>
          <w:tcPr>
            <w:tcW w:w="1022" w:type="dxa"/>
          </w:tcPr>
          <w:p w14:paraId="1E509177" w14:textId="77777777" w:rsidR="000C01A2" w:rsidRPr="00007851" w:rsidRDefault="000C01A2">
            <w:pPr>
              <w:rPr>
                <w:sz w:val="20"/>
                <w:szCs w:val="20"/>
              </w:rPr>
            </w:pPr>
            <w:r w:rsidRPr="00007851">
              <w:rPr>
                <w:sz w:val="20"/>
                <w:szCs w:val="20"/>
              </w:rPr>
              <w:t>0,004</w:t>
            </w:r>
          </w:p>
        </w:tc>
        <w:tc>
          <w:tcPr>
            <w:tcW w:w="1042" w:type="dxa"/>
          </w:tcPr>
          <w:p w14:paraId="13E938C8" w14:textId="77777777" w:rsidR="000C01A2" w:rsidRPr="00007851" w:rsidRDefault="000C01A2">
            <w:pPr>
              <w:rPr>
                <w:sz w:val="20"/>
                <w:szCs w:val="20"/>
              </w:rPr>
            </w:pPr>
          </w:p>
        </w:tc>
        <w:tc>
          <w:tcPr>
            <w:tcW w:w="1042" w:type="dxa"/>
          </w:tcPr>
          <w:p w14:paraId="083F9C41" w14:textId="6C6CDC23" w:rsidR="3FEB912B" w:rsidRDefault="3FEB912B" w:rsidP="3FEB912B">
            <w:pPr>
              <w:rPr>
                <w:sz w:val="20"/>
                <w:szCs w:val="20"/>
              </w:rPr>
            </w:pPr>
          </w:p>
        </w:tc>
        <w:tc>
          <w:tcPr>
            <w:tcW w:w="1007" w:type="dxa"/>
          </w:tcPr>
          <w:p w14:paraId="75340D1F" w14:textId="77777777" w:rsidR="000C01A2" w:rsidRPr="00007851" w:rsidRDefault="000C01A2">
            <w:pPr>
              <w:rPr>
                <w:sz w:val="20"/>
                <w:szCs w:val="20"/>
              </w:rPr>
            </w:pPr>
          </w:p>
        </w:tc>
      </w:tr>
      <w:tr w:rsidR="0053759A" w:rsidRPr="00007851" w14:paraId="76C825B9" w14:textId="77777777" w:rsidTr="1665DDD1">
        <w:trPr>
          <w:trHeight w:val="300"/>
        </w:trPr>
        <w:tc>
          <w:tcPr>
            <w:tcW w:w="1549" w:type="dxa"/>
            <w:vMerge/>
          </w:tcPr>
          <w:p w14:paraId="3318889A" w14:textId="77777777" w:rsidR="000C01A2" w:rsidRPr="00007851" w:rsidRDefault="000C01A2">
            <w:pPr>
              <w:rPr>
                <w:rStyle w:val="normaltextrun"/>
                <w:sz w:val="20"/>
                <w:szCs w:val="20"/>
                <w:shd w:val="clear" w:color="auto" w:fill="FFFFFF"/>
              </w:rPr>
            </w:pPr>
          </w:p>
        </w:tc>
        <w:tc>
          <w:tcPr>
            <w:tcW w:w="1934" w:type="dxa"/>
          </w:tcPr>
          <w:p w14:paraId="4F3D3856" w14:textId="77777777" w:rsidR="000C01A2" w:rsidRPr="00007851" w:rsidRDefault="000C01A2">
            <w:pPr>
              <w:rPr>
                <w:sz w:val="20"/>
                <w:szCs w:val="20"/>
              </w:rPr>
            </w:pPr>
            <w:proofErr w:type="spellStart"/>
            <w:r w:rsidRPr="00007851">
              <w:rPr>
                <w:sz w:val="20"/>
                <w:szCs w:val="20"/>
              </w:rPr>
              <w:t>Surdotulka</w:t>
            </w:r>
            <w:proofErr w:type="spellEnd"/>
            <w:r w:rsidRPr="00007851">
              <w:rPr>
                <w:sz w:val="20"/>
                <w:szCs w:val="20"/>
              </w:rPr>
              <w:t xml:space="preserve"> pakalpojuma nodrošināšana klātienē</w:t>
            </w:r>
          </w:p>
        </w:tc>
        <w:tc>
          <w:tcPr>
            <w:tcW w:w="1465" w:type="dxa"/>
          </w:tcPr>
          <w:p w14:paraId="7AA72483" w14:textId="77777777" w:rsidR="000C01A2" w:rsidRPr="00007851" w:rsidRDefault="000C01A2">
            <w:pPr>
              <w:rPr>
                <w:sz w:val="20"/>
                <w:szCs w:val="20"/>
              </w:rPr>
            </w:pPr>
            <w:r w:rsidRPr="00007851">
              <w:rPr>
                <w:sz w:val="20"/>
                <w:szCs w:val="20"/>
              </w:rPr>
              <w:t>Pakalpojums, cena par stundu </w:t>
            </w:r>
          </w:p>
        </w:tc>
        <w:tc>
          <w:tcPr>
            <w:tcW w:w="1022" w:type="dxa"/>
          </w:tcPr>
          <w:p w14:paraId="7930BDA8" w14:textId="77777777" w:rsidR="000C01A2" w:rsidRPr="00007851" w:rsidRDefault="000C01A2">
            <w:pPr>
              <w:rPr>
                <w:sz w:val="20"/>
                <w:szCs w:val="20"/>
              </w:rPr>
            </w:pPr>
            <w:r w:rsidRPr="00007851">
              <w:rPr>
                <w:sz w:val="20"/>
                <w:szCs w:val="20"/>
              </w:rPr>
              <w:t>0,004</w:t>
            </w:r>
          </w:p>
        </w:tc>
        <w:tc>
          <w:tcPr>
            <w:tcW w:w="1042" w:type="dxa"/>
          </w:tcPr>
          <w:p w14:paraId="5DE8D0D6" w14:textId="77777777" w:rsidR="000C01A2" w:rsidRPr="00007851" w:rsidRDefault="000C01A2">
            <w:pPr>
              <w:rPr>
                <w:sz w:val="20"/>
                <w:szCs w:val="20"/>
              </w:rPr>
            </w:pPr>
          </w:p>
        </w:tc>
        <w:tc>
          <w:tcPr>
            <w:tcW w:w="1042" w:type="dxa"/>
          </w:tcPr>
          <w:p w14:paraId="3817D4E4" w14:textId="085FD22D" w:rsidR="3FEB912B" w:rsidRDefault="3FEB912B" w:rsidP="3FEB912B">
            <w:pPr>
              <w:rPr>
                <w:sz w:val="20"/>
                <w:szCs w:val="20"/>
              </w:rPr>
            </w:pPr>
          </w:p>
        </w:tc>
        <w:tc>
          <w:tcPr>
            <w:tcW w:w="1007" w:type="dxa"/>
          </w:tcPr>
          <w:p w14:paraId="47A096DB" w14:textId="77777777" w:rsidR="000C01A2" w:rsidRPr="00007851" w:rsidRDefault="000C01A2">
            <w:pPr>
              <w:rPr>
                <w:sz w:val="20"/>
                <w:szCs w:val="20"/>
              </w:rPr>
            </w:pPr>
          </w:p>
        </w:tc>
      </w:tr>
      <w:tr w:rsidR="0053759A" w:rsidRPr="00007851" w14:paraId="57290DF7" w14:textId="77777777" w:rsidTr="1665DDD1">
        <w:trPr>
          <w:trHeight w:val="300"/>
        </w:trPr>
        <w:tc>
          <w:tcPr>
            <w:tcW w:w="1549" w:type="dxa"/>
            <w:vMerge/>
          </w:tcPr>
          <w:p w14:paraId="775C260F" w14:textId="77777777" w:rsidR="000C01A2" w:rsidRPr="00007851" w:rsidRDefault="000C01A2">
            <w:pPr>
              <w:rPr>
                <w:rStyle w:val="normaltextrun"/>
                <w:sz w:val="20"/>
                <w:szCs w:val="20"/>
                <w:shd w:val="clear" w:color="auto" w:fill="FFFFFF"/>
              </w:rPr>
            </w:pPr>
          </w:p>
        </w:tc>
        <w:tc>
          <w:tcPr>
            <w:tcW w:w="1934" w:type="dxa"/>
          </w:tcPr>
          <w:p w14:paraId="252D1765" w14:textId="77777777" w:rsidR="000C01A2" w:rsidRPr="00007851" w:rsidRDefault="000C01A2">
            <w:pPr>
              <w:rPr>
                <w:sz w:val="20"/>
                <w:szCs w:val="20"/>
              </w:rPr>
            </w:pPr>
            <w:r w:rsidRPr="00007851">
              <w:rPr>
                <w:sz w:val="20"/>
                <w:szCs w:val="20"/>
              </w:rPr>
              <w:t>Kafijas pauzes nodrošināšana dalībniekiem un runātājiem</w:t>
            </w:r>
          </w:p>
        </w:tc>
        <w:tc>
          <w:tcPr>
            <w:tcW w:w="1465" w:type="dxa"/>
          </w:tcPr>
          <w:p w14:paraId="4DE7409A" w14:textId="77777777" w:rsidR="000C01A2" w:rsidRPr="00007851" w:rsidRDefault="000C01A2">
            <w:pPr>
              <w:rPr>
                <w:sz w:val="20"/>
                <w:szCs w:val="20"/>
              </w:rPr>
            </w:pPr>
            <w:r w:rsidRPr="00007851">
              <w:rPr>
                <w:sz w:val="20"/>
                <w:szCs w:val="20"/>
              </w:rPr>
              <w:t>Pakalpojums, cena par vienu dalībnieku</w:t>
            </w:r>
          </w:p>
        </w:tc>
        <w:tc>
          <w:tcPr>
            <w:tcW w:w="1022" w:type="dxa"/>
          </w:tcPr>
          <w:p w14:paraId="3BA635A7" w14:textId="77777777" w:rsidR="000C01A2" w:rsidRPr="00007851" w:rsidRDefault="000C01A2">
            <w:pPr>
              <w:rPr>
                <w:sz w:val="20"/>
                <w:szCs w:val="20"/>
              </w:rPr>
            </w:pPr>
            <w:r w:rsidRPr="00007851">
              <w:rPr>
                <w:sz w:val="20"/>
                <w:szCs w:val="20"/>
              </w:rPr>
              <w:t>0,002</w:t>
            </w:r>
          </w:p>
        </w:tc>
        <w:tc>
          <w:tcPr>
            <w:tcW w:w="1042" w:type="dxa"/>
          </w:tcPr>
          <w:p w14:paraId="72651C1C" w14:textId="77777777" w:rsidR="000C01A2" w:rsidRPr="00007851" w:rsidRDefault="000C01A2">
            <w:pPr>
              <w:rPr>
                <w:sz w:val="20"/>
                <w:szCs w:val="20"/>
              </w:rPr>
            </w:pPr>
          </w:p>
        </w:tc>
        <w:tc>
          <w:tcPr>
            <w:tcW w:w="1042" w:type="dxa"/>
          </w:tcPr>
          <w:p w14:paraId="768C4A9D" w14:textId="319896EE" w:rsidR="3FEB912B" w:rsidRDefault="3FEB912B" w:rsidP="3FEB912B">
            <w:pPr>
              <w:rPr>
                <w:sz w:val="20"/>
                <w:szCs w:val="20"/>
              </w:rPr>
            </w:pPr>
          </w:p>
        </w:tc>
        <w:tc>
          <w:tcPr>
            <w:tcW w:w="1007" w:type="dxa"/>
          </w:tcPr>
          <w:p w14:paraId="2BF45336" w14:textId="77777777" w:rsidR="000C01A2" w:rsidRPr="00007851" w:rsidRDefault="000C01A2">
            <w:pPr>
              <w:rPr>
                <w:sz w:val="20"/>
                <w:szCs w:val="20"/>
              </w:rPr>
            </w:pPr>
          </w:p>
        </w:tc>
      </w:tr>
      <w:tr w:rsidR="0053759A" w:rsidRPr="00007851" w14:paraId="35FACC46" w14:textId="77777777" w:rsidTr="1665DDD1">
        <w:trPr>
          <w:trHeight w:val="300"/>
        </w:trPr>
        <w:tc>
          <w:tcPr>
            <w:tcW w:w="1549" w:type="dxa"/>
            <w:vMerge/>
          </w:tcPr>
          <w:p w14:paraId="5D09A448" w14:textId="77777777" w:rsidR="000C01A2" w:rsidRPr="00007851" w:rsidRDefault="000C01A2">
            <w:pPr>
              <w:rPr>
                <w:rStyle w:val="normaltextrun"/>
                <w:sz w:val="20"/>
                <w:szCs w:val="20"/>
                <w:shd w:val="clear" w:color="auto" w:fill="FFFFFF"/>
              </w:rPr>
            </w:pPr>
          </w:p>
        </w:tc>
        <w:tc>
          <w:tcPr>
            <w:tcW w:w="1934" w:type="dxa"/>
          </w:tcPr>
          <w:p w14:paraId="55F0390B" w14:textId="77777777" w:rsidR="000C01A2" w:rsidRPr="00007851" w:rsidRDefault="000C01A2">
            <w:pPr>
              <w:rPr>
                <w:sz w:val="20"/>
                <w:szCs w:val="20"/>
              </w:rPr>
            </w:pPr>
            <w:r w:rsidRPr="00007851">
              <w:rPr>
                <w:sz w:val="20"/>
                <w:szCs w:val="20"/>
              </w:rPr>
              <w:t>Pasākuma norises, dalībnieku un mediju pārstāvju loģistika</w:t>
            </w:r>
          </w:p>
        </w:tc>
        <w:tc>
          <w:tcPr>
            <w:tcW w:w="1465" w:type="dxa"/>
          </w:tcPr>
          <w:p w14:paraId="7BC9417F" w14:textId="77777777" w:rsidR="000C01A2" w:rsidRPr="00007851" w:rsidRDefault="000C01A2">
            <w:pPr>
              <w:rPr>
                <w:sz w:val="20"/>
                <w:szCs w:val="20"/>
              </w:rPr>
            </w:pPr>
            <w:r w:rsidRPr="00007851">
              <w:rPr>
                <w:sz w:val="20"/>
                <w:szCs w:val="20"/>
              </w:rPr>
              <w:t xml:space="preserve">Pakalpojums, cena no - līdz </w:t>
            </w:r>
          </w:p>
          <w:p w14:paraId="72E2918E" w14:textId="77777777" w:rsidR="000C01A2" w:rsidRPr="00007851" w:rsidRDefault="000C01A2">
            <w:pPr>
              <w:rPr>
                <w:sz w:val="20"/>
                <w:szCs w:val="20"/>
              </w:rPr>
            </w:pPr>
          </w:p>
        </w:tc>
        <w:tc>
          <w:tcPr>
            <w:tcW w:w="1022" w:type="dxa"/>
          </w:tcPr>
          <w:p w14:paraId="78F6EE7E" w14:textId="77777777" w:rsidR="000C01A2" w:rsidRPr="00007851" w:rsidRDefault="000C01A2">
            <w:pPr>
              <w:rPr>
                <w:sz w:val="20"/>
                <w:szCs w:val="20"/>
              </w:rPr>
            </w:pPr>
            <w:r w:rsidRPr="00007851">
              <w:rPr>
                <w:sz w:val="20"/>
                <w:szCs w:val="20"/>
              </w:rPr>
              <w:t>0,006</w:t>
            </w:r>
          </w:p>
        </w:tc>
        <w:tc>
          <w:tcPr>
            <w:tcW w:w="1042" w:type="dxa"/>
          </w:tcPr>
          <w:p w14:paraId="342845FE" w14:textId="77777777" w:rsidR="000C01A2" w:rsidRPr="00007851" w:rsidRDefault="000C01A2">
            <w:pPr>
              <w:rPr>
                <w:sz w:val="20"/>
                <w:szCs w:val="20"/>
              </w:rPr>
            </w:pPr>
          </w:p>
        </w:tc>
        <w:tc>
          <w:tcPr>
            <w:tcW w:w="1042" w:type="dxa"/>
          </w:tcPr>
          <w:p w14:paraId="3CDAF163" w14:textId="74575AE8" w:rsidR="3FEB912B" w:rsidRDefault="3FEB912B" w:rsidP="3FEB912B">
            <w:pPr>
              <w:rPr>
                <w:sz w:val="20"/>
                <w:szCs w:val="20"/>
              </w:rPr>
            </w:pPr>
          </w:p>
        </w:tc>
        <w:tc>
          <w:tcPr>
            <w:tcW w:w="1007" w:type="dxa"/>
          </w:tcPr>
          <w:p w14:paraId="0812029C" w14:textId="77777777" w:rsidR="000C01A2" w:rsidRPr="00007851" w:rsidRDefault="000C01A2">
            <w:pPr>
              <w:rPr>
                <w:sz w:val="20"/>
                <w:szCs w:val="20"/>
              </w:rPr>
            </w:pPr>
          </w:p>
        </w:tc>
      </w:tr>
      <w:tr w:rsidR="0053759A" w:rsidRPr="00007851" w14:paraId="0198ED73" w14:textId="77777777" w:rsidTr="1665DDD1">
        <w:trPr>
          <w:trHeight w:val="300"/>
        </w:trPr>
        <w:tc>
          <w:tcPr>
            <w:tcW w:w="1549" w:type="dxa"/>
            <w:vMerge/>
          </w:tcPr>
          <w:p w14:paraId="717B7CB5" w14:textId="77777777" w:rsidR="000C01A2" w:rsidRPr="00007851" w:rsidRDefault="000C01A2">
            <w:pPr>
              <w:rPr>
                <w:rStyle w:val="normaltextrun"/>
                <w:sz w:val="20"/>
                <w:szCs w:val="20"/>
                <w:shd w:val="clear" w:color="auto" w:fill="FFFFFF"/>
              </w:rPr>
            </w:pPr>
          </w:p>
        </w:tc>
        <w:tc>
          <w:tcPr>
            <w:tcW w:w="1934" w:type="dxa"/>
          </w:tcPr>
          <w:p w14:paraId="296C1F72" w14:textId="77777777" w:rsidR="000C01A2" w:rsidRPr="00007851" w:rsidRDefault="000C01A2">
            <w:pPr>
              <w:rPr>
                <w:sz w:val="20"/>
                <w:szCs w:val="20"/>
              </w:rPr>
            </w:pPr>
            <w:r w:rsidRPr="00007851">
              <w:rPr>
                <w:sz w:val="20"/>
                <w:szCs w:val="20"/>
              </w:rPr>
              <w:t xml:space="preserve">Pasākuma vadīšana, </w:t>
            </w:r>
            <w:proofErr w:type="spellStart"/>
            <w:r w:rsidRPr="00007851">
              <w:rPr>
                <w:sz w:val="20"/>
                <w:szCs w:val="20"/>
              </w:rPr>
              <w:t>moderēšana</w:t>
            </w:r>
            <w:proofErr w:type="spellEnd"/>
          </w:p>
        </w:tc>
        <w:tc>
          <w:tcPr>
            <w:tcW w:w="1465" w:type="dxa"/>
          </w:tcPr>
          <w:p w14:paraId="33FF1D46" w14:textId="77777777" w:rsidR="000C01A2" w:rsidRPr="00007851" w:rsidRDefault="000C01A2">
            <w:pPr>
              <w:rPr>
                <w:sz w:val="20"/>
                <w:szCs w:val="20"/>
              </w:rPr>
            </w:pPr>
            <w:r w:rsidRPr="00007851">
              <w:rPr>
                <w:sz w:val="20"/>
                <w:szCs w:val="20"/>
              </w:rPr>
              <w:t xml:space="preserve">Pakalpojums, cena par </w:t>
            </w:r>
            <w:r w:rsidRPr="00007851">
              <w:rPr>
                <w:rStyle w:val="font71"/>
                <w:color w:val="auto"/>
                <w:sz w:val="20"/>
                <w:szCs w:val="20"/>
              </w:rPr>
              <w:t xml:space="preserve">pakalpojumu </w:t>
            </w:r>
          </w:p>
        </w:tc>
        <w:tc>
          <w:tcPr>
            <w:tcW w:w="1022" w:type="dxa"/>
          </w:tcPr>
          <w:p w14:paraId="5D12DD7F" w14:textId="77777777" w:rsidR="000C01A2" w:rsidRPr="00007851" w:rsidRDefault="000C01A2">
            <w:pPr>
              <w:rPr>
                <w:sz w:val="20"/>
                <w:szCs w:val="20"/>
              </w:rPr>
            </w:pPr>
            <w:r w:rsidRPr="00007851">
              <w:rPr>
                <w:sz w:val="20"/>
                <w:szCs w:val="20"/>
              </w:rPr>
              <w:t>0,006</w:t>
            </w:r>
          </w:p>
        </w:tc>
        <w:tc>
          <w:tcPr>
            <w:tcW w:w="1042" w:type="dxa"/>
          </w:tcPr>
          <w:p w14:paraId="37C82D86" w14:textId="77777777" w:rsidR="000C01A2" w:rsidRPr="00007851" w:rsidRDefault="000C01A2">
            <w:pPr>
              <w:rPr>
                <w:sz w:val="20"/>
                <w:szCs w:val="20"/>
              </w:rPr>
            </w:pPr>
          </w:p>
        </w:tc>
        <w:tc>
          <w:tcPr>
            <w:tcW w:w="1042" w:type="dxa"/>
          </w:tcPr>
          <w:p w14:paraId="4AC650D6" w14:textId="138AF41A" w:rsidR="3FEB912B" w:rsidRDefault="3FEB912B" w:rsidP="3FEB912B">
            <w:pPr>
              <w:rPr>
                <w:sz w:val="20"/>
                <w:szCs w:val="20"/>
              </w:rPr>
            </w:pPr>
          </w:p>
        </w:tc>
        <w:tc>
          <w:tcPr>
            <w:tcW w:w="1007" w:type="dxa"/>
          </w:tcPr>
          <w:p w14:paraId="15874619" w14:textId="77777777" w:rsidR="000C01A2" w:rsidRPr="00007851" w:rsidRDefault="000C01A2">
            <w:pPr>
              <w:rPr>
                <w:sz w:val="20"/>
                <w:szCs w:val="20"/>
              </w:rPr>
            </w:pPr>
          </w:p>
        </w:tc>
      </w:tr>
      <w:tr w:rsidR="0053759A" w:rsidRPr="00007851" w14:paraId="72E80844" w14:textId="77777777" w:rsidTr="1665DDD1">
        <w:trPr>
          <w:trHeight w:val="300"/>
        </w:trPr>
        <w:tc>
          <w:tcPr>
            <w:tcW w:w="1549" w:type="dxa"/>
          </w:tcPr>
          <w:p w14:paraId="62DA0960"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 xml:space="preserve">3.5.Mediju informācijas paziņojuma (preses </w:t>
            </w:r>
            <w:proofErr w:type="spellStart"/>
            <w:r w:rsidRPr="00007851">
              <w:rPr>
                <w:rStyle w:val="normaltextrun"/>
                <w:sz w:val="20"/>
                <w:szCs w:val="20"/>
                <w:shd w:val="clear" w:color="auto" w:fill="FFFFFF"/>
              </w:rPr>
              <w:t>relīzes</w:t>
            </w:r>
            <w:proofErr w:type="spellEnd"/>
            <w:r w:rsidRPr="00007851">
              <w:rPr>
                <w:rStyle w:val="normaltextrun"/>
                <w:sz w:val="20"/>
                <w:szCs w:val="20"/>
                <w:shd w:val="clear" w:color="auto" w:fill="FFFFFF"/>
              </w:rPr>
              <w:t>) sagatavošana un izplatīšana medijos</w:t>
            </w:r>
            <w:r w:rsidRPr="00007851">
              <w:rPr>
                <w:rStyle w:val="eop"/>
                <w:sz w:val="20"/>
                <w:szCs w:val="20"/>
                <w:shd w:val="clear" w:color="auto" w:fill="FFFFFF"/>
              </w:rPr>
              <w:t> </w:t>
            </w:r>
          </w:p>
        </w:tc>
        <w:tc>
          <w:tcPr>
            <w:tcW w:w="1934" w:type="dxa"/>
          </w:tcPr>
          <w:p w14:paraId="61A69558" w14:textId="19B0BD1F" w:rsidR="000C01A2" w:rsidRPr="00007851" w:rsidRDefault="00733F01">
            <w:pPr>
              <w:rPr>
                <w:sz w:val="20"/>
                <w:szCs w:val="20"/>
              </w:rPr>
            </w:pPr>
            <w:ins w:id="219" w:author="Arita Vīziņa" w:date="2024-07-17T13:36:00Z" w16du:dateUtc="2024-07-17T10:36:00Z">
              <w:r w:rsidRPr="00007851">
                <w:rPr>
                  <w:rStyle w:val="normaltextrun"/>
                  <w:sz w:val="20"/>
                  <w:szCs w:val="20"/>
                  <w:shd w:val="clear" w:color="auto" w:fill="FFFFFF"/>
                </w:rPr>
                <w:t xml:space="preserve">Mediju informācijas paziņojuma (preses </w:t>
              </w:r>
              <w:proofErr w:type="spellStart"/>
              <w:r w:rsidRPr="00007851">
                <w:rPr>
                  <w:rStyle w:val="normaltextrun"/>
                  <w:sz w:val="20"/>
                  <w:szCs w:val="20"/>
                  <w:shd w:val="clear" w:color="auto" w:fill="FFFFFF"/>
                </w:rPr>
                <w:t>relīzes</w:t>
              </w:r>
              <w:proofErr w:type="spellEnd"/>
              <w:r w:rsidRPr="00007851">
                <w:rPr>
                  <w:rStyle w:val="normaltextrun"/>
                  <w:sz w:val="20"/>
                  <w:szCs w:val="20"/>
                  <w:shd w:val="clear" w:color="auto" w:fill="FFFFFF"/>
                </w:rPr>
                <w:t>) sagatavošana un izplatīšana medijos</w:t>
              </w:r>
              <w:r w:rsidRPr="00007851">
                <w:rPr>
                  <w:rStyle w:val="eop"/>
                  <w:sz w:val="20"/>
                  <w:szCs w:val="20"/>
                  <w:shd w:val="clear" w:color="auto" w:fill="FFFFFF"/>
                </w:rPr>
                <w:t> </w:t>
              </w:r>
            </w:ins>
          </w:p>
        </w:tc>
        <w:tc>
          <w:tcPr>
            <w:tcW w:w="1465" w:type="dxa"/>
          </w:tcPr>
          <w:p w14:paraId="4EBC44BB" w14:textId="77777777" w:rsidR="000C01A2" w:rsidRPr="00007851" w:rsidRDefault="000C01A2">
            <w:pPr>
              <w:rPr>
                <w:sz w:val="20"/>
                <w:szCs w:val="20"/>
              </w:rPr>
            </w:pPr>
            <w:r w:rsidRPr="00007851">
              <w:rPr>
                <w:sz w:val="20"/>
                <w:szCs w:val="20"/>
              </w:rPr>
              <w:t xml:space="preserve">Preses </w:t>
            </w:r>
            <w:proofErr w:type="spellStart"/>
            <w:r w:rsidRPr="00007851">
              <w:rPr>
                <w:sz w:val="20"/>
                <w:szCs w:val="20"/>
              </w:rPr>
              <w:t>relīze</w:t>
            </w:r>
            <w:proofErr w:type="spellEnd"/>
            <w:r w:rsidRPr="00007851">
              <w:rPr>
                <w:sz w:val="20"/>
                <w:szCs w:val="20"/>
              </w:rPr>
              <w:t>, cena par vienību </w:t>
            </w:r>
          </w:p>
          <w:p w14:paraId="27A5AC20" w14:textId="77777777" w:rsidR="000C01A2" w:rsidRPr="00007851" w:rsidRDefault="000C01A2">
            <w:pPr>
              <w:rPr>
                <w:sz w:val="20"/>
                <w:szCs w:val="20"/>
              </w:rPr>
            </w:pPr>
          </w:p>
        </w:tc>
        <w:tc>
          <w:tcPr>
            <w:tcW w:w="1022" w:type="dxa"/>
          </w:tcPr>
          <w:p w14:paraId="19C91A93" w14:textId="77777777" w:rsidR="000C01A2" w:rsidRPr="00007851" w:rsidRDefault="000C01A2">
            <w:pPr>
              <w:rPr>
                <w:sz w:val="20"/>
                <w:szCs w:val="20"/>
              </w:rPr>
            </w:pPr>
            <w:r w:rsidRPr="00007851">
              <w:rPr>
                <w:sz w:val="20"/>
                <w:szCs w:val="20"/>
              </w:rPr>
              <w:t>0,008</w:t>
            </w:r>
          </w:p>
        </w:tc>
        <w:tc>
          <w:tcPr>
            <w:tcW w:w="1042" w:type="dxa"/>
          </w:tcPr>
          <w:p w14:paraId="530D2FCD" w14:textId="77777777" w:rsidR="000C01A2" w:rsidRPr="00007851" w:rsidRDefault="000C01A2">
            <w:pPr>
              <w:rPr>
                <w:sz w:val="20"/>
                <w:szCs w:val="20"/>
              </w:rPr>
            </w:pPr>
          </w:p>
        </w:tc>
        <w:tc>
          <w:tcPr>
            <w:tcW w:w="1042" w:type="dxa"/>
          </w:tcPr>
          <w:p w14:paraId="08BB6491" w14:textId="27AB52F9" w:rsidR="3FEB912B" w:rsidRDefault="3FEB912B" w:rsidP="3FEB912B">
            <w:pPr>
              <w:rPr>
                <w:sz w:val="20"/>
                <w:szCs w:val="20"/>
              </w:rPr>
            </w:pPr>
          </w:p>
        </w:tc>
        <w:tc>
          <w:tcPr>
            <w:tcW w:w="1007" w:type="dxa"/>
          </w:tcPr>
          <w:p w14:paraId="3BEFA05E" w14:textId="77777777" w:rsidR="000C01A2" w:rsidRPr="00007851" w:rsidRDefault="000C01A2">
            <w:pPr>
              <w:rPr>
                <w:sz w:val="20"/>
                <w:szCs w:val="20"/>
              </w:rPr>
            </w:pPr>
          </w:p>
        </w:tc>
      </w:tr>
      <w:tr w:rsidR="0053759A" w:rsidRPr="00007851" w14:paraId="5F239584" w14:textId="77777777" w:rsidTr="1665DDD1">
        <w:trPr>
          <w:trHeight w:val="300"/>
        </w:trPr>
        <w:tc>
          <w:tcPr>
            <w:tcW w:w="1549" w:type="dxa"/>
            <w:vMerge w:val="restart"/>
          </w:tcPr>
          <w:p w14:paraId="4A921BE7" w14:textId="77777777" w:rsidR="000C01A2" w:rsidRPr="00007851" w:rsidRDefault="000C01A2">
            <w:pPr>
              <w:rPr>
                <w:rStyle w:val="normaltextrun"/>
                <w:sz w:val="20"/>
                <w:szCs w:val="20"/>
                <w:shd w:val="clear" w:color="auto" w:fill="FFFFFF"/>
              </w:rPr>
            </w:pPr>
            <w:r w:rsidRPr="00007851">
              <w:rPr>
                <w:rStyle w:val="normaltextrun"/>
                <w:sz w:val="20"/>
                <w:szCs w:val="20"/>
              </w:rPr>
              <w:t>3.6.Elektronisko ziņojumu (</w:t>
            </w:r>
            <w:proofErr w:type="spellStart"/>
            <w:r w:rsidRPr="00007851">
              <w:rPr>
                <w:rStyle w:val="normaltextrun"/>
                <w:sz w:val="20"/>
                <w:szCs w:val="20"/>
              </w:rPr>
              <w:t>newsletter</w:t>
            </w:r>
            <w:proofErr w:type="spellEnd"/>
            <w:r w:rsidRPr="00007851">
              <w:rPr>
                <w:rStyle w:val="normaltextrun"/>
                <w:sz w:val="20"/>
                <w:szCs w:val="20"/>
              </w:rPr>
              <w:t>) satura sagatavošana, saņēmēju datubāzes un kontaktu uzturēšana, izsūtnes nodrošināšana</w:t>
            </w:r>
          </w:p>
        </w:tc>
        <w:tc>
          <w:tcPr>
            <w:tcW w:w="1934" w:type="dxa"/>
          </w:tcPr>
          <w:p w14:paraId="624548DA" w14:textId="77777777" w:rsidR="000C01A2" w:rsidRPr="00007851" w:rsidRDefault="000C01A2">
            <w:pPr>
              <w:rPr>
                <w:sz w:val="20"/>
                <w:szCs w:val="20"/>
              </w:rPr>
            </w:pPr>
            <w:r w:rsidRPr="00007851">
              <w:rPr>
                <w:sz w:val="20"/>
                <w:szCs w:val="20"/>
              </w:rPr>
              <w:t>Elektronisko ziņojumu piedāvājuma plānošana, teksta sagatavošana un skaņošana</w:t>
            </w:r>
          </w:p>
        </w:tc>
        <w:tc>
          <w:tcPr>
            <w:tcW w:w="1465" w:type="dxa"/>
          </w:tcPr>
          <w:p w14:paraId="1708CE88" w14:textId="77777777" w:rsidR="000C01A2" w:rsidRPr="00007851" w:rsidRDefault="000C01A2">
            <w:pPr>
              <w:rPr>
                <w:sz w:val="20"/>
                <w:szCs w:val="20"/>
              </w:rPr>
            </w:pPr>
            <w:r w:rsidRPr="00007851">
              <w:rPr>
                <w:sz w:val="20"/>
                <w:szCs w:val="20"/>
              </w:rPr>
              <w:t>Pakalpojums, cena par vienību </w:t>
            </w:r>
          </w:p>
          <w:p w14:paraId="47E7EA22" w14:textId="77777777" w:rsidR="000C01A2" w:rsidRPr="00007851" w:rsidRDefault="000C01A2">
            <w:pPr>
              <w:rPr>
                <w:sz w:val="20"/>
                <w:szCs w:val="20"/>
              </w:rPr>
            </w:pPr>
          </w:p>
        </w:tc>
        <w:tc>
          <w:tcPr>
            <w:tcW w:w="1022" w:type="dxa"/>
          </w:tcPr>
          <w:p w14:paraId="270DF312" w14:textId="77777777" w:rsidR="000C01A2" w:rsidRPr="00007851" w:rsidRDefault="000C01A2">
            <w:pPr>
              <w:rPr>
                <w:sz w:val="20"/>
                <w:szCs w:val="20"/>
              </w:rPr>
            </w:pPr>
            <w:r w:rsidRPr="00007851">
              <w:rPr>
                <w:sz w:val="20"/>
                <w:szCs w:val="20"/>
              </w:rPr>
              <w:t>0,008</w:t>
            </w:r>
          </w:p>
        </w:tc>
        <w:tc>
          <w:tcPr>
            <w:tcW w:w="1042" w:type="dxa"/>
          </w:tcPr>
          <w:p w14:paraId="5D32AF69" w14:textId="77777777" w:rsidR="000C01A2" w:rsidRPr="00007851" w:rsidRDefault="000C01A2">
            <w:pPr>
              <w:rPr>
                <w:sz w:val="20"/>
                <w:szCs w:val="20"/>
              </w:rPr>
            </w:pPr>
          </w:p>
        </w:tc>
        <w:tc>
          <w:tcPr>
            <w:tcW w:w="1042" w:type="dxa"/>
          </w:tcPr>
          <w:p w14:paraId="6AD97270" w14:textId="1F6B0402" w:rsidR="3FEB912B" w:rsidRDefault="3FEB912B" w:rsidP="3FEB912B">
            <w:pPr>
              <w:rPr>
                <w:sz w:val="20"/>
                <w:szCs w:val="20"/>
              </w:rPr>
            </w:pPr>
          </w:p>
        </w:tc>
        <w:tc>
          <w:tcPr>
            <w:tcW w:w="1007" w:type="dxa"/>
          </w:tcPr>
          <w:p w14:paraId="7C803FFC" w14:textId="77777777" w:rsidR="000C01A2" w:rsidRPr="00007851" w:rsidRDefault="000C01A2">
            <w:pPr>
              <w:rPr>
                <w:sz w:val="20"/>
                <w:szCs w:val="20"/>
              </w:rPr>
            </w:pPr>
          </w:p>
        </w:tc>
      </w:tr>
      <w:tr w:rsidR="0053759A" w:rsidRPr="00007851" w14:paraId="44E718F6" w14:textId="77777777" w:rsidTr="1665DDD1">
        <w:trPr>
          <w:trHeight w:val="300"/>
        </w:trPr>
        <w:tc>
          <w:tcPr>
            <w:tcW w:w="1549" w:type="dxa"/>
            <w:vMerge/>
          </w:tcPr>
          <w:p w14:paraId="732BC33D" w14:textId="77777777" w:rsidR="000C01A2" w:rsidRPr="00007851" w:rsidRDefault="000C01A2">
            <w:pPr>
              <w:rPr>
                <w:rStyle w:val="normaltextrun"/>
                <w:sz w:val="20"/>
                <w:szCs w:val="20"/>
                <w:shd w:val="clear" w:color="auto" w:fill="FFFFFF"/>
              </w:rPr>
            </w:pPr>
          </w:p>
        </w:tc>
        <w:tc>
          <w:tcPr>
            <w:tcW w:w="1934" w:type="dxa"/>
          </w:tcPr>
          <w:p w14:paraId="70EDF6A4" w14:textId="77777777" w:rsidR="000C01A2" w:rsidRPr="00007851" w:rsidRDefault="000C01A2">
            <w:pPr>
              <w:rPr>
                <w:sz w:val="20"/>
                <w:szCs w:val="20"/>
              </w:rPr>
            </w:pPr>
            <w:r w:rsidRPr="00007851">
              <w:rPr>
                <w:sz w:val="20"/>
                <w:szCs w:val="20"/>
              </w:rPr>
              <w:t>Satura un dizaina saskaņošana, izsūtnes nodrošināšana</w:t>
            </w:r>
          </w:p>
        </w:tc>
        <w:tc>
          <w:tcPr>
            <w:tcW w:w="1465" w:type="dxa"/>
          </w:tcPr>
          <w:p w14:paraId="741BD89A" w14:textId="77777777" w:rsidR="000C01A2" w:rsidRPr="00007851" w:rsidRDefault="000C01A2">
            <w:pPr>
              <w:rPr>
                <w:sz w:val="20"/>
                <w:szCs w:val="20"/>
              </w:rPr>
            </w:pPr>
            <w:r w:rsidRPr="00007851">
              <w:rPr>
                <w:sz w:val="20"/>
                <w:szCs w:val="20"/>
              </w:rPr>
              <w:t>Pakalpojums, cena par vienību </w:t>
            </w:r>
          </w:p>
        </w:tc>
        <w:tc>
          <w:tcPr>
            <w:tcW w:w="1022" w:type="dxa"/>
          </w:tcPr>
          <w:p w14:paraId="6B5182DB" w14:textId="77777777" w:rsidR="000C01A2" w:rsidRPr="00007851" w:rsidRDefault="000C01A2">
            <w:pPr>
              <w:rPr>
                <w:sz w:val="20"/>
                <w:szCs w:val="20"/>
              </w:rPr>
            </w:pPr>
            <w:r w:rsidRPr="00007851">
              <w:rPr>
                <w:sz w:val="20"/>
                <w:szCs w:val="20"/>
              </w:rPr>
              <w:t>0,008</w:t>
            </w:r>
          </w:p>
        </w:tc>
        <w:tc>
          <w:tcPr>
            <w:tcW w:w="1042" w:type="dxa"/>
          </w:tcPr>
          <w:p w14:paraId="3115EF97" w14:textId="77777777" w:rsidR="000C01A2" w:rsidRPr="00007851" w:rsidRDefault="000C01A2">
            <w:pPr>
              <w:rPr>
                <w:sz w:val="20"/>
                <w:szCs w:val="20"/>
              </w:rPr>
            </w:pPr>
          </w:p>
        </w:tc>
        <w:tc>
          <w:tcPr>
            <w:tcW w:w="1042" w:type="dxa"/>
          </w:tcPr>
          <w:p w14:paraId="4619CEEF" w14:textId="5980FE63" w:rsidR="3FEB912B" w:rsidRDefault="3FEB912B" w:rsidP="3FEB912B">
            <w:pPr>
              <w:rPr>
                <w:sz w:val="20"/>
                <w:szCs w:val="20"/>
              </w:rPr>
            </w:pPr>
          </w:p>
        </w:tc>
        <w:tc>
          <w:tcPr>
            <w:tcW w:w="1007" w:type="dxa"/>
          </w:tcPr>
          <w:p w14:paraId="31953A37" w14:textId="77777777" w:rsidR="000C01A2" w:rsidRPr="00007851" w:rsidRDefault="000C01A2">
            <w:pPr>
              <w:rPr>
                <w:sz w:val="20"/>
                <w:szCs w:val="20"/>
              </w:rPr>
            </w:pPr>
          </w:p>
        </w:tc>
      </w:tr>
      <w:tr w:rsidR="0053759A" w:rsidRPr="00007851" w14:paraId="63B2205A" w14:textId="77777777" w:rsidTr="1665DDD1">
        <w:trPr>
          <w:trHeight w:val="300"/>
        </w:trPr>
        <w:tc>
          <w:tcPr>
            <w:tcW w:w="1549" w:type="dxa"/>
            <w:vMerge/>
          </w:tcPr>
          <w:p w14:paraId="70B56C0E" w14:textId="77777777" w:rsidR="000C01A2" w:rsidRPr="00007851" w:rsidRDefault="000C01A2">
            <w:pPr>
              <w:rPr>
                <w:rStyle w:val="normaltextrun"/>
                <w:sz w:val="20"/>
                <w:szCs w:val="20"/>
                <w:shd w:val="clear" w:color="auto" w:fill="FFFFFF"/>
              </w:rPr>
            </w:pPr>
          </w:p>
        </w:tc>
        <w:tc>
          <w:tcPr>
            <w:tcW w:w="1934" w:type="dxa"/>
          </w:tcPr>
          <w:p w14:paraId="7AFF5B5B" w14:textId="77777777" w:rsidR="000C01A2" w:rsidRPr="00007851" w:rsidRDefault="000C01A2">
            <w:pPr>
              <w:rPr>
                <w:sz w:val="20"/>
                <w:szCs w:val="20"/>
              </w:rPr>
            </w:pPr>
            <w:r w:rsidRPr="00007851">
              <w:rPr>
                <w:sz w:val="20"/>
                <w:szCs w:val="20"/>
              </w:rPr>
              <w:t>Saņēmēju datubāzes un kontaktu ieguve, apkopošana</w:t>
            </w:r>
          </w:p>
        </w:tc>
        <w:tc>
          <w:tcPr>
            <w:tcW w:w="1465" w:type="dxa"/>
          </w:tcPr>
          <w:p w14:paraId="31609F15" w14:textId="77777777" w:rsidR="000C01A2" w:rsidRPr="00007851" w:rsidRDefault="000C01A2">
            <w:pPr>
              <w:rPr>
                <w:sz w:val="20"/>
                <w:szCs w:val="20"/>
              </w:rPr>
            </w:pPr>
            <w:r w:rsidRPr="00007851">
              <w:rPr>
                <w:sz w:val="20"/>
                <w:szCs w:val="20"/>
              </w:rPr>
              <w:t>Pakalpojums, cena par pakalpojumu</w:t>
            </w:r>
          </w:p>
          <w:p w14:paraId="62C3A731" w14:textId="77777777" w:rsidR="000C01A2" w:rsidRPr="00007851" w:rsidRDefault="000C01A2">
            <w:pPr>
              <w:rPr>
                <w:sz w:val="20"/>
                <w:szCs w:val="20"/>
              </w:rPr>
            </w:pPr>
          </w:p>
        </w:tc>
        <w:tc>
          <w:tcPr>
            <w:tcW w:w="1022" w:type="dxa"/>
          </w:tcPr>
          <w:p w14:paraId="06F1F658" w14:textId="77777777" w:rsidR="000C01A2" w:rsidRPr="00007851" w:rsidRDefault="000C01A2">
            <w:pPr>
              <w:rPr>
                <w:sz w:val="20"/>
                <w:szCs w:val="20"/>
              </w:rPr>
            </w:pPr>
            <w:r w:rsidRPr="00007851">
              <w:rPr>
                <w:sz w:val="20"/>
                <w:szCs w:val="20"/>
              </w:rPr>
              <w:t>0,006</w:t>
            </w:r>
          </w:p>
        </w:tc>
        <w:tc>
          <w:tcPr>
            <w:tcW w:w="1042" w:type="dxa"/>
          </w:tcPr>
          <w:p w14:paraId="0B8444E5" w14:textId="77777777" w:rsidR="000C01A2" w:rsidRPr="00007851" w:rsidRDefault="000C01A2">
            <w:pPr>
              <w:rPr>
                <w:sz w:val="20"/>
                <w:szCs w:val="20"/>
              </w:rPr>
            </w:pPr>
          </w:p>
        </w:tc>
        <w:tc>
          <w:tcPr>
            <w:tcW w:w="1042" w:type="dxa"/>
          </w:tcPr>
          <w:p w14:paraId="05B86518" w14:textId="7448CF4C" w:rsidR="3FEB912B" w:rsidRDefault="3FEB912B" w:rsidP="3FEB912B">
            <w:pPr>
              <w:rPr>
                <w:sz w:val="20"/>
                <w:szCs w:val="20"/>
              </w:rPr>
            </w:pPr>
          </w:p>
        </w:tc>
        <w:tc>
          <w:tcPr>
            <w:tcW w:w="1007" w:type="dxa"/>
          </w:tcPr>
          <w:p w14:paraId="6C53BE22" w14:textId="77777777" w:rsidR="000C01A2" w:rsidRPr="00007851" w:rsidRDefault="000C01A2">
            <w:pPr>
              <w:rPr>
                <w:sz w:val="20"/>
                <w:szCs w:val="20"/>
              </w:rPr>
            </w:pPr>
          </w:p>
        </w:tc>
      </w:tr>
      <w:tr w:rsidR="0053759A" w:rsidRPr="00007851" w14:paraId="0887775E" w14:textId="77777777" w:rsidTr="1665DDD1">
        <w:trPr>
          <w:trHeight w:val="300"/>
        </w:trPr>
        <w:tc>
          <w:tcPr>
            <w:tcW w:w="1549" w:type="dxa"/>
            <w:vMerge w:val="restart"/>
          </w:tcPr>
          <w:p w14:paraId="438FFC3B"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3.7.Ekspertu diskusiju, paneļu organizēšana</w:t>
            </w:r>
            <w:r w:rsidRPr="00007851">
              <w:rPr>
                <w:rStyle w:val="eop"/>
                <w:sz w:val="20"/>
                <w:szCs w:val="20"/>
                <w:shd w:val="clear" w:color="auto" w:fill="FFFFFF"/>
              </w:rPr>
              <w:t> </w:t>
            </w:r>
          </w:p>
        </w:tc>
        <w:tc>
          <w:tcPr>
            <w:tcW w:w="1934" w:type="dxa"/>
          </w:tcPr>
          <w:p w14:paraId="05CC2D9E" w14:textId="77777777" w:rsidR="000C01A2" w:rsidRPr="00007851" w:rsidRDefault="000C01A2">
            <w:pPr>
              <w:rPr>
                <w:sz w:val="20"/>
                <w:szCs w:val="20"/>
              </w:rPr>
            </w:pPr>
            <w:r w:rsidRPr="00007851">
              <w:rPr>
                <w:sz w:val="20"/>
                <w:szCs w:val="20"/>
              </w:rPr>
              <w:t>Pasākuma satura plānošana un scenārija izstrāde</w:t>
            </w:r>
          </w:p>
        </w:tc>
        <w:tc>
          <w:tcPr>
            <w:tcW w:w="1465" w:type="dxa"/>
          </w:tcPr>
          <w:p w14:paraId="04FEB322" w14:textId="77777777" w:rsidR="000C01A2" w:rsidRPr="00007851" w:rsidRDefault="000C01A2">
            <w:pPr>
              <w:rPr>
                <w:sz w:val="20"/>
                <w:szCs w:val="20"/>
              </w:rPr>
            </w:pPr>
            <w:r w:rsidRPr="00007851">
              <w:rPr>
                <w:sz w:val="20"/>
                <w:szCs w:val="20"/>
              </w:rPr>
              <w:t>Pakalpojums, cena par stundu </w:t>
            </w:r>
          </w:p>
        </w:tc>
        <w:tc>
          <w:tcPr>
            <w:tcW w:w="1022" w:type="dxa"/>
          </w:tcPr>
          <w:p w14:paraId="3A2AE3B0" w14:textId="77777777" w:rsidR="000C01A2" w:rsidRPr="00007851" w:rsidRDefault="000C01A2">
            <w:pPr>
              <w:rPr>
                <w:sz w:val="20"/>
                <w:szCs w:val="20"/>
              </w:rPr>
            </w:pPr>
            <w:r w:rsidRPr="00007851">
              <w:rPr>
                <w:sz w:val="20"/>
                <w:szCs w:val="20"/>
              </w:rPr>
              <w:t>0,008</w:t>
            </w:r>
          </w:p>
        </w:tc>
        <w:tc>
          <w:tcPr>
            <w:tcW w:w="1042" w:type="dxa"/>
          </w:tcPr>
          <w:p w14:paraId="1A6DA397" w14:textId="77777777" w:rsidR="000C01A2" w:rsidRPr="00007851" w:rsidRDefault="000C01A2">
            <w:pPr>
              <w:rPr>
                <w:sz w:val="20"/>
                <w:szCs w:val="20"/>
              </w:rPr>
            </w:pPr>
          </w:p>
        </w:tc>
        <w:tc>
          <w:tcPr>
            <w:tcW w:w="1042" w:type="dxa"/>
          </w:tcPr>
          <w:p w14:paraId="643F3101" w14:textId="08C4E3F9" w:rsidR="3FEB912B" w:rsidRDefault="3FEB912B" w:rsidP="3FEB912B">
            <w:pPr>
              <w:rPr>
                <w:sz w:val="20"/>
                <w:szCs w:val="20"/>
              </w:rPr>
            </w:pPr>
          </w:p>
        </w:tc>
        <w:tc>
          <w:tcPr>
            <w:tcW w:w="1007" w:type="dxa"/>
          </w:tcPr>
          <w:p w14:paraId="7B29AAB9" w14:textId="77777777" w:rsidR="000C01A2" w:rsidRPr="00007851" w:rsidRDefault="000C01A2">
            <w:pPr>
              <w:rPr>
                <w:sz w:val="20"/>
                <w:szCs w:val="20"/>
              </w:rPr>
            </w:pPr>
          </w:p>
        </w:tc>
      </w:tr>
      <w:tr w:rsidR="0053759A" w:rsidRPr="00007851" w14:paraId="67F904AB" w14:textId="77777777" w:rsidTr="1665DDD1">
        <w:trPr>
          <w:trHeight w:val="300"/>
        </w:trPr>
        <w:tc>
          <w:tcPr>
            <w:tcW w:w="1549" w:type="dxa"/>
            <w:vMerge/>
          </w:tcPr>
          <w:p w14:paraId="4FFB03E0" w14:textId="77777777" w:rsidR="000C01A2" w:rsidRPr="00007851" w:rsidRDefault="000C01A2">
            <w:pPr>
              <w:rPr>
                <w:rStyle w:val="normaltextrun"/>
                <w:sz w:val="20"/>
                <w:szCs w:val="20"/>
                <w:shd w:val="clear" w:color="auto" w:fill="FFFFFF"/>
              </w:rPr>
            </w:pPr>
          </w:p>
        </w:tc>
        <w:tc>
          <w:tcPr>
            <w:tcW w:w="1934" w:type="dxa"/>
          </w:tcPr>
          <w:p w14:paraId="6BD08116" w14:textId="77777777" w:rsidR="000C01A2" w:rsidRPr="00007851" w:rsidRDefault="000C01A2">
            <w:pPr>
              <w:rPr>
                <w:sz w:val="20"/>
                <w:szCs w:val="20"/>
              </w:rPr>
            </w:pPr>
            <w:r w:rsidRPr="00007851">
              <w:rPr>
                <w:sz w:val="20"/>
                <w:szCs w:val="20"/>
              </w:rPr>
              <w:t>Pasākuma organizēšana un koordinēšana</w:t>
            </w:r>
          </w:p>
          <w:p w14:paraId="38F52B98" w14:textId="77777777" w:rsidR="000C01A2" w:rsidRPr="00007851" w:rsidRDefault="000C01A2">
            <w:pPr>
              <w:rPr>
                <w:sz w:val="20"/>
                <w:szCs w:val="20"/>
              </w:rPr>
            </w:pPr>
          </w:p>
        </w:tc>
        <w:tc>
          <w:tcPr>
            <w:tcW w:w="1465" w:type="dxa"/>
          </w:tcPr>
          <w:p w14:paraId="309630C6" w14:textId="77777777" w:rsidR="000C01A2" w:rsidRPr="00007851" w:rsidRDefault="000C01A2">
            <w:pPr>
              <w:rPr>
                <w:sz w:val="20"/>
                <w:szCs w:val="20"/>
              </w:rPr>
            </w:pPr>
            <w:r w:rsidRPr="00007851">
              <w:rPr>
                <w:sz w:val="20"/>
                <w:szCs w:val="20"/>
              </w:rPr>
              <w:t>Pakalpojums, cena par stundu </w:t>
            </w:r>
          </w:p>
        </w:tc>
        <w:tc>
          <w:tcPr>
            <w:tcW w:w="1022" w:type="dxa"/>
          </w:tcPr>
          <w:p w14:paraId="0CD9EB82" w14:textId="77777777" w:rsidR="000C01A2" w:rsidRPr="00007851" w:rsidRDefault="000C01A2">
            <w:pPr>
              <w:rPr>
                <w:sz w:val="20"/>
                <w:szCs w:val="20"/>
              </w:rPr>
            </w:pPr>
            <w:r w:rsidRPr="00007851">
              <w:rPr>
                <w:sz w:val="20"/>
                <w:szCs w:val="20"/>
              </w:rPr>
              <w:t>0,008</w:t>
            </w:r>
          </w:p>
        </w:tc>
        <w:tc>
          <w:tcPr>
            <w:tcW w:w="1042" w:type="dxa"/>
          </w:tcPr>
          <w:p w14:paraId="1F2C89F5" w14:textId="77777777" w:rsidR="000C01A2" w:rsidRPr="00007851" w:rsidRDefault="000C01A2">
            <w:pPr>
              <w:rPr>
                <w:sz w:val="20"/>
                <w:szCs w:val="20"/>
              </w:rPr>
            </w:pPr>
          </w:p>
        </w:tc>
        <w:tc>
          <w:tcPr>
            <w:tcW w:w="1042" w:type="dxa"/>
          </w:tcPr>
          <w:p w14:paraId="4A564781" w14:textId="31526AF2" w:rsidR="3FEB912B" w:rsidRDefault="3FEB912B" w:rsidP="3FEB912B">
            <w:pPr>
              <w:rPr>
                <w:sz w:val="20"/>
                <w:szCs w:val="20"/>
              </w:rPr>
            </w:pPr>
          </w:p>
        </w:tc>
        <w:tc>
          <w:tcPr>
            <w:tcW w:w="1007" w:type="dxa"/>
          </w:tcPr>
          <w:p w14:paraId="0AB54A88" w14:textId="77777777" w:rsidR="000C01A2" w:rsidRPr="00007851" w:rsidRDefault="000C01A2">
            <w:pPr>
              <w:rPr>
                <w:sz w:val="20"/>
                <w:szCs w:val="20"/>
              </w:rPr>
            </w:pPr>
          </w:p>
        </w:tc>
      </w:tr>
      <w:tr w:rsidR="0053759A" w:rsidRPr="00007851" w14:paraId="4BD63589" w14:textId="77777777" w:rsidTr="1665DDD1">
        <w:trPr>
          <w:trHeight w:val="300"/>
        </w:trPr>
        <w:tc>
          <w:tcPr>
            <w:tcW w:w="1549" w:type="dxa"/>
            <w:vMerge/>
          </w:tcPr>
          <w:p w14:paraId="5734F5FA" w14:textId="77777777" w:rsidR="000C01A2" w:rsidRPr="00007851" w:rsidRDefault="000C01A2">
            <w:pPr>
              <w:rPr>
                <w:rStyle w:val="normaltextrun"/>
                <w:sz w:val="20"/>
                <w:szCs w:val="20"/>
                <w:shd w:val="clear" w:color="auto" w:fill="FFFFFF"/>
              </w:rPr>
            </w:pPr>
          </w:p>
        </w:tc>
        <w:tc>
          <w:tcPr>
            <w:tcW w:w="1934" w:type="dxa"/>
          </w:tcPr>
          <w:p w14:paraId="25CD5A34" w14:textId="77777777" w:rsidR="000C01A2" w:rsidRPr="00007851" w:rsidRDefault="000C01A2">
            <w:pPr>
              <w:rPr>
                <w:sz w:val="20"/>
                <w:szCs w:val="20"/>
              </w:rPr>
            </w:pPr>
            <w:r w:rsidRPr="00007851">
              <w:rPr>
                <w:sz w:val="20"/>
                <w:szCs w:val="20"/>
              </w:rPr>
              <w:t>Ekspertu, paneļa dalībnieku un pasākuma moderatora atlase, to dalības nosacījumu saskaņošana un loģistikas un uzturēšanās nodrošināšana</w:t>
            </w:r>
          </w:p>
        </w:tc>
        <w:tc>
          <w:tcPr>
            <w:tcW w:w="1465" w:type="dxa"/>
          </w:tcPr>
          <w:p w14:paraId="520A4353" w14:textId="77777777" w:rsidR="000C01A2" w:rsidRPr="00007851" w:rsidRDefault="000C01A2">
            <w:pPr>
              <w:rPr>
                <w:sz w:val="20"/>
                <w:szCs w:val="20"/>
              </w:rPr>
            </w:pPr>
            <w:r w:rsidRPr="00007851">
              <w:rPr>
                <w:sz w:val="20"/>
                <w:szCs w:val="20"/>
              </w:rPr>
              <w:t>Pakalpojums, cena par stundu </w:t>
            </w:r>
          </w:p>
        </w:tc>
        <w:tc>
          <w:tcPr>
            <w:tcW w:w="1022" w:type="dxa"/>
          </w:tcPr>
          <w:p w14:paraId="6EC59719" w14:textId="77777777" w:rsidR="000C01A2" w:rsidRPr="00007851" w:rsidRDefault="000C01A2">
            <w:pPr>
              <w:rPr>
                <w:sz w:val="20"/>
                <w:szCs w:val="20"/>
              </w:rPr>
            </w:pPr>
            <w:r w:rsidRPr="00007851">
              <w:rPr>
                <w:sz w:val="20"/>
                <w:szCs w:val="20"/>
              </w:rPr>
              <w:t>0,008</w:t>
            </w:r>
          </w:p>
        </w:tc>
        <w:tc>
          <w:tcPr>
            <w:tcW w:w="1042" w:type="dxa"/>
          </w:tcPr>
          <w:p w14:paraId="2D429305" w14:textId="77777777" w:rsidR="000C01A2" w:rsidRPr="00007851" w:rsidRDefault="000C01A2">
            <w:pPr>
              <w:rPr>
                <w:sz w:val="20"/>
                <w:szCs w:val="20"/>
              </w:rPr>
            </w:pPr>
          </w:p>
        </w:tc>
        <w:tc>
          <w:tcPr>
            <w:tcW w:w="1042" w:type="dxa"/>
          </w:tcPr>
          <w:p w14:paraId="0319073D" w14:textId="2FE7CB02" w:rsidR="3FEB912B" w:rsidRDefault="3FEB912B" w:rsidP="3FEB912B">
            <w:pPr>
              <w:rPr>
                <w:sz w:val="20"/>
                <w:szCs w:val="20"/>
              </w:rPr>
            </w:pPr>
          </w:p>
        </w:tc>
        <w:tc>
          <w:tcPr>
            <w:tcW w:w="1007" w:type="dxa"/>
          </w:tcPr>
          <w:p w14:paraId="6E0EE0E2" w14:textId="77777777" w:rsidR="000C01A2" w:rsidRPr="00007851" w:rsidRDefault="000C01A2">
            <w:pPr>
              <w:rPr>
                <w:sz w:val="20"/>
                <w:szCs w:val="20"/>
              </w:rPr>
            </w:pPr>
          </w:p>
        </w:tc>
      </w:tr>
      <w:tr w:rsidR="0053759A" w:rsidRPr="00007851" w14:paraId="723506AE" w14:textId="77777777" w:rsidTr="1665DDD1">
        <w:trPr>
          <w:trHeight w:val="300"/>
        </w:trPr>
        <w:tc>
          <w:tcPr>
            <w:tcW w:w="1549" w:type="dxa"/>
            <w:vMerge/>
          </w:tcPr>
          <w:p w14:paraId="73D0B749" w14:textId="77777777" w:rsidR="000C01A2" w:rsidRPr="00007851" w:rsidRDefault="000C01A2">
            <w:pPr>
              <w:rPr>
                <w:rStyle w:val="normaltextrun"/>
                <w:sz w:val="20"/>
                <w:szCs w:val="20"/>
                <w:shd w:val="clear" w:color="auto" w:fill="FFFFFF"/>
              </w:rPr>
            </w:pPr>
          </w:p>
        </w:tc>
        <w:tc>
          <w:tcPr>
            <w:tcW w:w="1934" w:type="dxa"/>
          </w:tcPr>
          <w:p w14:paraId="291468A7" w14:textId="77777777" w:rsidR="000C01A2" w:rsidRPr="00007851" w:rsidRDefault="000C01A2">
            <w:pPr>
              <w:rPr>
                <w:sz w:val="20"/>
                <w:szCs w:val="20"/>
              </w:rPr>
            </w:pPr>
            <w:r w:rsidRPr="00007851">
              <w:rPr>
                <w:sz w:val="20"/>
                <w:szCs w:val="20"/>
              </w:rPr>
              <w:t>Satura materiālu sagatavošana</w:t>
            </w:r>
          </w:p>
          <w:p w14:paraId="0EFF8F56" w14:textId="77777777" w:rsidR="000C01A2" w:rsidRPr="00007851" w:rsidRDefault="000C01A2">
            <w:pPr>
              <w:rPr>
                <w:sz w:val="20"/>
                <w:szCs w:val="20"/>
              </w:rPr>
            </w:pPr>
          </w:p>
        </w:tc>
        <w:tc>
          <w:tcPr>
            <w:tcW w:w="1465" w:type="dxa"/>
          </w:tcPr>
          <w:p w14:paraId="7D2A8059" w14:textId="77777777" w:rsidR="000C01A2" w:rsidRPr="00007851" w:rsidRDefault="000C01A2">
            <w:pPr>
              <w:rPr>
                <w:sz w:val="20"/>
                <w:szCs w:val="20"/>
              </w:rPr>
            </w:pPr>
            <w:r w:rsidRPr="00007851">
              <w:rPr>
                <w:sz w:val="20"/>
                <w:szCs w:val="20"/>
              </w:rPr>
              <w:t>Pakalpojums, cena par stundu </w:t>
            </w:r>
          </w:p>
        </w:tc>
        <w:tc>
          <w:tcPr>
            <w:tcW w:w="1022" w:type="dxa"/>
          </w:tcPr>
          <w:p w14:paraId="628AD9AE" w14:textId="77777777" w:rsidR="000C01A2" w:rsidRPr="00007851" w:rsidRDefault="000C01A2">
            <w:pPr>
              <w:rPr>
                <w:sz w:val="20"/>
                <w:szCs w:val="20"/>
              </w:rPr>
            </w:pPr>
            <w:r w:rsidRPr="00007851">
              <w:rPr>
                <w:sz w:val="20"/>
                <w:szCs w:val="20"/>
              </w:rPr>
              <w:t>0,006</w:t>
            </w:r>
          </w:p>
        </w:tc>
        <w:tc>
          <w:tcPr>
            <w:tcW w:w="1042" w:type="dxa"/>
          </w:tcPr>
          <w:p w14:paraId="03CDD217" w14:textId="77777777" w:rsidR="000C01A2" w:rsidRPr="00007851" w:rsidRDefault="000C01A2">
            <w:pPr>
              <w:rPr>
                <w:sz w:val="20"/>
                <w:szCs w:val="20"/>
              </w:rPr>
            </w:pPr>
          </w:p>
        </w:tc>
        <w:tc>
          <w:tcPr>
            <w:tcW w:w="1042" w:type="dxa"/>
          </w:tcPr>
          <w:p w14:paraId="65279E47" w14:textId="359DFF74" w:rsidR="3FEB912B" w:rsidRDefault="3FEB912B" w:rsidP="3FEB912B">
            <w:pPr>
              <w:rPr>
                <w:sz w:val="20"/>
                <w:szCs w:val="20"/>
              </w:rPr>
            </w:pPr>
          </w:p>
        </w:tc>
        <w:tc>
          <w:tcPr>
            <w:tcW w:w="1007" w:type="dxa"/>
          </w:tcPr>
          <w:p w14:paraId="0A0162B9" w14:textId="77777777" w:rsidR="000C01A2" w:rsidRPr="00007851" w:rsidRDefault="000C01A2">
            <w:pPr>
              <w:rPr>
                <w:sz w:val="20"/>
                <w:szCs w:val="20"/>
              </w:rPr>
            </w:pPr>
          </w:p>
        </w:tc>
      </w:tr>
      <w:tr w:rsidR="0053759A" w:rsidRPr="00007851" w14:paraId="0B4717F2" w14:textId="77777777" w:rsidTr="1665DDD1">
        <w:trPr>
          <w:trHeight w:val="300"/>
        </w:trPr>
        <w:tc>
          <w:tcPr>
            <w:tcW w:w="1549" w:type="dxa"/>
            <w:vMerge/>
          </w:tcPr>
          <w:p w14:paraId="774E393E" w14:textId="77777777" w:rsidR="000C01A2" w:rsidRPr="00007851" w:rsidRDefault="000C01A2">
            <w:pPr>
              <w:rPr>
                <w:rStyle w:val="normaltextrun"/>
                <w:sz w:val="20"/>
                <w:szCs w:val="20"/>
                <w:shd w:val="clear" w:color="auto" w:fill="FFFFFF"/>
              </w:rPr>
            </w:pPr>
          </w:p>
        </w:tc>
        <w:tc>
          <w:tcPr>
            <w:tcW w:w="1934" w:type="dxa"/>
          </w:tcPr>
          <w:p w14:paraId="0EF6FF6E" w14:textId="77777777" w:rsidR="000C01A2" w:rsidRPr="00007851" w:rsidRDefault="000C01A2">
            <w:pPr>
              <w:rPr>
                <w:sz w:val="20"/>
                <w:szCs w:val="20"/>
              </w:rPr>
            </w:pPr>
            <w:r w:rsidRPr="00007851">
              <w:rPr>
                <w:sz w:val="20"/>
                <w:szCs w:val="20"/>
              </w:rPr>
              <w:t>Mediju līdzdalības organizēšana un sagatavotās informācijas izplatīšana</w:t>
            </w:r>
          </w:p>
        </w:tc>
        <w:tc>
          <w:tcPr>
            <w:tcW w:w="1465" w:type="dxa"/>
          </w:tcPr>
          <w:p w14:paraId="34B1D4D6" w14:textId="77777777" w:rsidR="000C01A2" w:rsidRPr="00007851" w:rsidRDefault="000C01A2">
            <w:pPr>
              <w:rPr>
                <w:sz w:val="20"/>
                <w:szCs w:val="20"/>
              </w:rPr>
            </w:pPr>
            <w:r w:rsidRPr="00007851">
              <w:rPr>
                <w:sz w:val="20"/>
                <w:szCs w:val="20"/>
              </w:rPr>
              <w:t>Pakalpojums, cena par stundu </w:t>
            </w:r>
          </w:p>
        </w:tc>
        <w:tc>
          <w:tcPr>
            <w:tcW w:w="1022" w:type="dxa"/>
          </w:tcPr>
          <w:p w14:paraId="253EE039" w14:textId="77777777" w:rsidR="000C01A2" w:rsidRPr="00007851" w:rsidRDefault="000C01A2">
            <w:pPr>
              <w:rPr>
                <w:sz w:val="20"/>
                <w:szCs w:val="20"/>
              </w:rPr>
            </w:pPr>
            <w:r w:rsidRPr="00007851">
              <w:rPr>
                <w:sz w:val="20"/>
                <w:szCs w:val="20"/>
              </w:rPr>
              <w:t>0,006</w:t>
            </w:r>
          </w:p>
        </w:tc>
        <w:tc>
          <w:tcPr>
            <w:tcW w:w="1042" w:type="dxa"/>
          </w:tcPr>
          <w:p w14:paraId="782CB34F" w14:textId="77777777" w:rsidR="000C01A2" w:rsidRPr="00007851" w:rsidRDefault="000C01A2">
            <w:pPr>
              <w:rPr>
                <w:sz w:val="20"/>
                <w:szCs w:val="20"/>
              </w:rPr>
            </w:pPr>
          </w:p>
        </w:tc>
        <w:tc>
          <w:tcPr>
            <w:tcW w:w="1042" w:type="dxa"/>
          </w:tcPr>
          <w:p w14:paraId="6B088DAA" w14:textId="52090D66" w:rsidR="3FEB912B" w:rsidRDefault="3FEB912B" w:rsidP="3FEB912B">
            <w:pPr>
              <w:rPr>
                <w:sz w:val="20"/>
                <w:szCs w:val="20"/>
              </w:rPr>
            </w:pPr>
          </w:p>
        </w:tc>
        <w:tc>
          <w:tcPr>
            <w:tcW w:w="1007" w:type="dxa"/>
          </w:tcPr>
          <w:p w14:paraId="65E7DE46" w14:textId="77777777" w:rsidR="000C01A2" w:rsidRPr="00007851" w:rsidRDefault="000C01A2">
            <w:pPr>
              <w:rPr>
                <w:sz w:val="20"/>
                <w:szCs w:val="20"/>
              </w:rPr>
            </w:pPr>
          </w:p>
        </w:tc>
      </w:tr>
      <w:tr w:rsidR="0053759A" w:rsidRPr="00007851" w14:paraId="348ED4D9" w14:textId="77777777" w:rsidTr="1665DDD1">
        <w:trPr>
          <w:trHeight w:val="300"/>
        </w:trPr>
        <w:tc>
          <w:tcPr>
            <w:tcW w:w="1549" w:type="dxa"/>
            <w:vMerge/>
          </w:tcPr>
          <w:p w14:paraId="416E63B3" w14:textId="77777777" w:rsidR="000C01A2" w:rsidRPr="00007851" w:rsidRDefault="000C01A2">
            <w:pPr>
              <w:rPr>
                <w:rStyle w:val="normaltextrun"/>
                <w:sz w:val="20"/>
                <w:szCs w:val="20"/>
                <w:shd w:val="clear" w:color="auto" w:fill="FFFFFF"/>
              </w:rPr>
            </w:pPr>
          </w:p>
        </w:tc>
        <w:tc>
          <w:tcPr>
            <w:tcW w:w="1934" w:type="dxa"/>
          </w:tcPr>
          <w:p w14:paraId="42F39A20" w14:textId="77777777" w:rsidR="000C01A2" w:rsidRPr="00007851" w:rsidRDefault="000C01A2">
            <w:pPr>
              <w:rPr>
                <w:sz w:val="20"/>
                <w:szCs w:val="20"/>
              </w:rPr>
            </w:pPr>
            <w:r w:rsidRPr="00007851">
              <w:rPr>
                <w:sz w:val="20"/>
                <w:szCs w:val="20"/>
              </w:rPr>
              <w:t>Dalībnieku uzaicināšana, to dalības nodrošināšana un reģistrācija</w:t>
            </w:r>
          </w:p>
        </w:tc>
        <w:tc>
          <w:tcPr>
            <w:tcW w:w="1465" w:type="dxa"/>
          </w:tcPr>
          <w:p w14:paraId="166C9E23" w14:textId="77777777" w:rsidR="000C01A2" w:rsidRPr="00007851" w:rsidRDefault="000C01A2">
            <w:pPr>
              <w:rPr>
                <w:sz w:val="20"/>
                <w:szCs w:val="20"/>
              </w:rPr>
            </w:pPr>
            <w:r w:rsidRPr="00007851">
              <w:rPr>
                <w:sz w:val="20"/>
                <w:szCs w:val="20"/>
              </w:rPr>
              <w:t>Pakalpojums, cena par personu</w:t>
            </w:r>
          </w:p>
          <w:p w14:paraId="5FFB5664" w14:textId="77777777" w:rsidR="000C01A2" w:rsidRPr="00007851" w:rsidRDefault="000C01A2">
            <w:pPr>
              <w:rPr>
                <w:sz w:val="20"/>
                <w:szCs w:val="20"/>
              </w:rPr>
            </w:pPr>
          </w:p>
        </w:tc>
        <w:tc>
          <w:tcPr>
            <w:tcW w:w="1022" w:type="dxa"/>
          </w:tcPr>
          <w:p w14:paraId="482E2494" w14:textId="77777777" w:rsidR="000C01A2" w:rsidRPr="00007851" w:rsidRDefault="000C01A2">
            <w:pPr>
              <w:rPr>
                <w:sz w:val="20"/>
                <w:szCs w:val="20"/>
              </w:rPr>
            </w:pPr>
            <w:r w:rsidRPr="00007851">
              <w:rPr>
                <w:sz w:val="20"/>
                <w:szCs w:val="20"/>
              </w:rPr>
              <w:t>0,006</w:t>
            </w:r>
          </w:p>
        </w:tc>
        <w:tc>
          <w:tcPr>
            <w:tcW w:w="1042" w:type="dxa"/>
          </w:tcPr>
          <w:p w14:paraId="2D3E0AF9" w14:textId="77777777" w:rsidR="000C01A2" w:rsidRPr="00007851" w:rsidRDefault="000C01A2">
            <w:pPr>
              <w:rPr>
                <w:sz w:val="20"/>
                <w:szCs w:val="20"/>
              </w:rPr>
            </w:pPr>
          </w:p>
        </w:tc>
        <w:tc>
          <w:tcPr>
            <w:tcW w:w="1042" w:type="dxa"/>
          </w:tcPr>
          <w:p w14:paraId="7B69074A" w14:textId="72CCDE0B" w:rsidR="3FEB912B" w:rsidRDefault="3FEB912B" w:rsidP="3FEB912B">
            <w:pPr>
              <w:rPr>
                <w:sz w:val="20"/>
                <w:szCs w:val="20"/>
              </w:rPr>
            </w:pPr>
          </w:p>
        </w:tc>
        <w:tc>
          <w:tcPr>
            <w:tcW w:w="1007" w:type="dxa"/>
          </w:tcPr>
          <w:p w14:paraId="4037B7B1" w14:textId="77777777" w:rsidR="000C01A2" w:rsidRPr="00007851" w:rsidRDefault="000C01A2">
            <w:pPr>
              <w:rPr>
                <w:sz w:val="20"/>
                <w:szCs w:val="20"/>
              </w:rPr>
            </w:pPr>
          </w:p>
        </w:tc>
      </w:tr>
      <w:tr w:rsidR="0053759A" w:rsidRPr="00007851" w14:paraId="742385D1" w14:textId="77777777" w:rsidTr="1665DDD1">
        <w:trPr>
          <w:trHeight w:val="300"/>
        </w:trPr>
        <w:tc>
          <w:tcPr>
            <w:tcW w:w="1549" w:type="dxa"/>
            <w:vMerge/>
          </w:tcPr>
          <w:p w14:paraId="6688509C" w14:textId="77777777" w:rsidR="000C01A2" w:rsidRPr="00007851" w:rsidRDefault="000C01A2">
            <w:pPr>
              <w:rPr>
                <w:rStyle w:val="normaltextrun"/>
                <w:sz w:val="20"/>
                <w:szCs w:val="20"/>
                <w:shd w:val="clear" w:color="auto" w:fill="FFFFFF"/>
              </w:rPr>
            </w:pPr>
          </w:p>
        </w:tc>
        <w:tc>
          <w:tcPr>
            <w:tcW w:w="1934" w:type="dxa"/>
          </w:tcPr>
          <w:p w14:paraId="16897154" w14:textId="77777777" w:rsidR="000C01A2" w:rsidRPr="00007851" w:rsidRDefault="000C01A2">
            <w:pPr>
              <w:rPr>
                <w:sz w:val="20"/>
                <w:szCs w:val="20"/>
              </w:rPr>
            </w:pPr>
            <w:r w:rsidRPr="00007851">
              <w:rPr>
                <w:sz w:val="20"/>
                <w:szCs w:val="20"/>
              </w:rPr>
              <w:t>Pasākuma telpas noformēšana</w:t>
            </w:r>
          </w:p>
        </w:tc>
        <w:tc>
          <w:tcPr>
            <w:tcW w:w="1465" w:type="dxa"/>
          </w:tcPr>
          <w:p w14:paraId="31CD5246" w14:textId="77777777" w:rsidR="000C01A2" w:rsidRPr="00007851" w:rsidRDefault="000C01A2">
            <w:pPr>
              <w:rPr>
                <w:sz w:val="20"/>
                <w:szCs w:val="20"/>
              </w:rPr>
            </w:pPr>
            <w:r w:rsidRPr="00007851">
              <w:rPr>
                <w:sz w:val="20"/>
                <w:szCs w:val="20"/>
              </w:rPr>
              <w:t xml:space="preserve">Pakalpojums, cena no - līdz </w:t>
            </w:r>
          </w:p>
        </w:tc>
        <w:tc>
          <w:tcPr>
            <w:tcW w:w="1022" w:type="dxa"/>
          </w:tcPr>
          <w:p w14:paraId="2CDA0818" w14:textId="77777777" w:rsidR="000C01A2" w:rsidRPr="00007851" w:rsidRDefault="000C01A2">
            <w:pPr>
              <w:rPr>
                <w:sz w:val="20"/>
                <w:szCs w:val="20"/>
              </w:rPr>
            </w:pPr>
            <w:r w:rsidRPr="00007851">
              <w:rPr>
                <w:sz w:val="20"/>
                <w:szCs w:val="20"/>
              </w:rPr>
              <w:t>0,004</w:t>
            </w:r>
          </w:p>
        </w:tc>
        <w:tc>
          <w:tcPr>
            <w:tcW w:w="1042" w:type="dxa"/>
          </w:tcPr>
          <w:p w14:paraId="43755131" w14:textId="77777777" w:rsidR="000C01A2" w:rsidRPr="00007851" w:rsidRDefault="000C01A2">
            <w:pPr>
              <w:rPr>
                <w:sz w:val="20"/>
                <w:szCs w:val="20"/>
              </w:rPr>
            </w:pPr>
          </w:p>
        </w:tc>
        <w:tc>
          <w:tcPr>
            <w:tcW w:w="1042" w:type="dxa"/>
          </w:tcPr>
          <w:p w14:paraId="14940DA7" w14:textId="2F7FAC1D" w:rsidR="3FEB912B" w:rsidRDefault="3FEB912B" w:rsidP="3FEB912B">
            <w:pPr>
              <w:rPr>
                <w:sz w:val="20"/>
                <w:szCs w:val="20"/>
              </w:rPr>
            </w:pPr>
          </w:p>
        </w:tc>
        <w:tc>
          <w:tcPr>
            <w:tcW w:w="1007" w:type="dxa"/>
          </w:tcPr>
          <w:p w14:paraId="06B8A1CA" w14:textId="77777777" w:rsidR="000C01A2" w:rsidRPr="00007851" w:rsidRDefault="000C01A2">
            <w:pPr>
              <w:rPr>
                <w:sz w:val="20"/>
                <w:szCs w:val="20"/>
              </w:rPr>
            </w:pPr>
          </w:p>
        </w:tc>
      </w:tr>
      <w:tr w:rsidR="0053759A" w:rsidRPr="00007851" w14:paraId="3C1E3826" w14:textId="77777777" w:rsidTr="1665DDD1">
        <w:trPr>
          <w:trHeight w:val="300"/>
        </w:trPr>
        <w:tc>
          <w:tcPr>
            <w:tcW w:w="1549" w:type="dxa"/>
            <w:vMerge/>
          </w:tcPr>
          <w:p w14:paraId="11D18F0D" w14:textId="77777777" w:rsidR="000C01A2" w:rsidRPr="00007851" w:rsidRDefault="000C01A2">
            <w:pPr>
              <w:rPr>
                <w:rStyle w:val="normaltextrun"/>
                <w:sz w:val="20"/>
                <w:szCs w:val="20"/>
                <w:shd w:val="clear" w:color="auto" w:fill="FFFFFF"/>
              </w:rPr>
            </w:pPr>
          </w:p>
        </w:tc>
        <w:tc>
          <w:tcPr>
            <w:tcW w:w="1934" w:type="dxa"/>
          </w:tcPr>
          <w:p w14:paraId="2F699D65" w14:textId="77777777" w:rsidR="000C01A2" w:rsidRPr="00007851" w:rsidRDefault="000C01A2">
            <w:pPr>
              <w:rPr>
                <w:sz w:val="20"/>
                <w:szCs w:val="20"/>
              </w:rPr>
            </w:pPr>
            <w:r w:rsidRPr="00007851">
              <w:rPr>
                <w:sz w:val="20"/>
                <w:szCs w:val="20"/>
              </w:rPr>
              <w:t xml:space="preserve">Audio un video tehnikas organizēšana un nodrošināšana </w:t>
            </w:r>
            <w:r w:rsidRPr="00007851">
              <w:rPr>
                <w:sz w:val="20"/>
                <w:szCs w:val="20"/>
              </w:rPr>
              <w:lastRenderedPageBreak/>
              <w:t>pasākumā līdz 1 - 2 h</w:t>
            </w:r>
          </w:p>
        </w:tc>
        <w:tc>
          <w:tcPr>
            <w:tcW w:w="1465" w:type="dxa"/>
          </w:tcPr>
          <w:p w14:paraId="01C803F6" w14:textId="77777777" w:rsidR="000C01A2" w:rsidRPr="00007851" w:rsidRDefault="000C01A2">
            <w:pPr>
              <w:rPr>
                <w:sz w:val="20"/>
                <w:szCs w:val="20"/>
              </w:rPr>
            </w:pPr>
            <w:r w:rsidRPr="00007851">
              <w:rPr>
                <w:sz w:val="20"/>
                <w:szCs w:val="20"/>
              </w:rPr>
              <w:lastRenderedPageBreak/>
              <w:t xml:space="preserve">Pakalpojums, cena no - līdz </w:t>
            </w:r>
          </w:p>
        </w:tc>
        <w:tc>
          <w:tcPr>
            <w:tcW w:w="1022" w:type="dxa"/>
          </w:tcPr>
          <w:p w14:paraId="714CA6CB" w14:textId="77777777" w:rsidR="000C01A2" w:rsidRPr="00007851" w:rsidRDefault="000C01A2">
            <w:pPr>
              <w:rPr>
                <w:sz w:val="20"/>
                <w:szCs w:val="20"/>
              </w:rPr>
            </w:pPr>
            <w:r w:rsidRPr="00007851">
              <w:rPr>
                <w:sz w:val="20"/>
                <w:szCs w:val="20"/>
              </w:rPr>
              <w:t>0,004</w:t>
            </w:r>
          </w:p>
        </w:tc>
        <w:tc>
          <w:tcPr>
            <w:tcW w:w="1042" w:type="dxa"/>
          </w:tcPr>
          <w:p w14:paraId="24A79CF5" w14:textId="77777777" w:rsidR="000C01A2" w:rsidRPr="00007851" w:rsidRDefault="000C01A2">
            <w:pPr>
              <w:rPr>
                <w:sz w:val="20"/>
                <w:szCs w:val="20"/>
              </w:rPr>
            </w:pPr>
          </w:p>
        </w:tc>
        <w:tc>
          <w:tcPr>
            <w:tcW w:w="1042" w:type="dxa"/>
          </w:tcPr>
          <w:p w14:paraId="7347FC7C" w14:textId="7D84581E" w:rsidR="3FEB912B" w:rsidRDefault="3FEB912B" w:rsidP="3FEB912B">
            <w:pPr>
              <w:rPr>
                <w:sz w:val="20"/>
                <w:szCs w:val="20"/>
              </w:rPr>
            </w:pPr>
          </w:p>
        </w:tc>
        <w:tc>
          <w:tcPr>
            <w:tcW w:w="1007" w:type="dxa"/>
          </w:tcPr>
          <w:p w14:paraId="4D3D1A13" w14:textId="77777777" w:rsidR="000C01A2" w:rsidRPr="00007851" w:rsidRDefault="000C01A2">
            <w:pPr>
              <w:rPr>
                <w:sz w:val="20"/>
                <w:szCs w:val="20"/>
              </w:rPr>
            </w:pPr>
          </w:p>
        </w:tc>
      </w:tr>
      <w:tr w:rsidR="0053759A" w:rsidRPr="00007851" w14:paraId="56E81647" w14:textId="77777777" w:rsidTr="1665DDD1">
        <w:trPr>
          <w:trHeight w:val="300"/>
        </w:trPr>
        <w:tc>
          <w:tcPr>
            <w:tcW w:w="1549" w:type="dxa"/>
            <w:vMerge/>
          </w:tcPr>
          <w:p w14:paraId="6E5CDD33" w14:textId="77777777" w:rsidR="000C01A2" w:rsidRPr="00007851" w:rsidRDefault="000C01A2">
            <w:pPr>
              <w:rPr>
                <w:rStyle w:val="normaltextrun"/>
                <w:sz w:val="20"/>
                <w:szCs w:val="20"/>
                <w:shd w:val="clear" w:color="auto" w:fill="FFFFFF"/>
              </w:rPr>
            </w:pPr>
          </w:p>
        </w:tc>
        <w:tc>
          <w:tcPr>
            <w:tcW w:w="1934" w:type="dxa"/>
          </w:tcPr>
          <w:p w14:paraId="7B9ECDBB" w14:textId="77777777" w:rsidR="000C01A2" w:rsidRPr="00007851" w:rsidRDefault="000C01A2">
            <w:pPr>
              <w:rPr>
                <w:sz w:val="20"/>
                <w:szCs w:val="20"/>
              </w:rPr>
            </w:pPr>
            <w:r w:rsidRPr="00007851">
              <w:rPr>
                <w:sz w:val="20"/>
                <w:szCs w:val="20"/>
              </w:rPr>
              <w:t>Audio un video tehnikas organizēšana un nodrošināšana pasākumā līdz 8 h</w:t>
            </w:r>
          </w:p>
        </w:tc>
        <w:tc>
          <w:tcPr>
            <w:tcW w:w="1465" w:type="dxa"/>
          </w:tcPr>
          <w:p w14:paraId="164787D5" w14:textId="77777777" w:rsidR="000C01A2" w:rsidRPr="00007851" w:rsidRDefault="000C01A2">
            <w:pPr>
              <w:rPr>
                <w:sz w:val="20"/>
                <w:szCs w:val="20"/>
              </w:rPr>
            </w:pPr>
            <w:r w:rsidRPr="00007851">
              <w:rPr>
                <w:sz w:val="20"/>
                <w:szCs w:val="20"/>
              </w:rPr>
              <w:t xml:space="preserve">Pakalpojums, cena no - līdz </w:t>
            </w:r>
          </w:p>
        </w:tc>
        <w:tc>
          <w:tcPr>
            <w:tcW w:w="1022" w:type="dxa"/>
          </w:tcPr>
          <w:p w14:paraId="5132A476" w14:textId="77777777" w:rsidR="000C01A2" w:rsidRPr="00007851" w:rsidRDefault="000C01A2">
            <w:pPr>
              <w:rPr>
                <w:sz w:val="20"/>
                <w:szCs w:val="20"/>
              </w:rPr>
            </w:pPr>
            <w:r w:rsidRPr="00007851">
              <w:rPr>
                <w:sz w:val="20"/>
                <w:szCs w:val="20"/>
              </w:rPr>
              <w:t>0,004</w:t>
            </w:r>
          </w:p>
        </w:tc>
        <w:tc>
          <w:tcPr>
            <w:tcW w:w="1042" w:type="dxa"/>
          </w:tcPr>
          <w:p w14:paraId="1EDC118B" w14:textId="77777777" w:rsidR="000C01A2" w:rsidRPr="00007851" w:rsidRDefault="000C01A2">
            <w:pPr>
              <w:rPr>
                <w:sz w:val="20"/>
                <w:szCs w:val="20"/>
              </w:rPr>
            </w:pPr>
          </w:p>
        </w:tc>
        <w:tc>
          <w:tcPr>
            <w:tcW w:w="1042" w:type="dxa"/>
          </w:tcPr>
          <w:p w14:paraId="7ABE7646" w14:textId="31CBD6DE" w:rsidR="3FEB912B" w:rsidRDefault="3FEB912B" w:rsidP="3FEB912B">
            <w:pPr>
              <w:rPr>
                <w:sz w:val="20"/>
                <w:szCs w:val="20"/>
              </w:rPr>
            </w:pPr>
          </w:p>
        </w:tc>
        <w:tc>
          <w:tcPr>
            <w:tcW w:w="1007" w:type="dxa"/>
          </w:tcPr>
          <w:p w14:paraId="7B99D0B1" w14:textId="77777777" w:rsidR="000C01A2" w:rsidRPr="00007851" w:rsidRDefault="000C01A2">
            <w:pPr>
              <w:rPr>
                <w:sz w:val="20"/>
                <w:szCs w:val="20"/>
              </w:rPr>
            </w:pPr>
          </w:p>
        </w:tc>
      </w:tr>
      <w:tr w:rsidR="0053759A" w:rsidRPr="00007851" w14:paraId="1863C967" w14:textId="77777777" w:rsidTr="1665DDD1">
        <w:trPr>
          <w:trHeight w:val="300"/>
        </w:trPr>
        <w:tc>
          <w:tcPr>
            <w:tcW w:w="1549" w:type="dxa"/>
            <w:vMerge/>
          </w:tcPr>
          <w:p w14:paraId="20AB84ED" w14:textId="77777777" w:rsidR="000C01A2" w:rsidRPr="00007851" w:rsidRDefault="000C01A2">
            <w:pPr>
              <w:rPr>
                <w:rStyle w:val="normaltextrun"/>
                <w:sz w:val="20"/>
                <w:szCs w:val="20"/>
                <w:shd w:val="clear" w:color="auto" w:fill="FFFFFF"/>
              </w:rPr>
            </w:pPr>
          </w:p>
        </w:tc>
        <w:tc>
          <w:tcPr>
            <w:tcW w:w="1934" w:type="dxa"/>
          </w:tcPr>
          <w:p w14:paraId="6F17377C" w14:textId="77777777" w:rsidR="000C01A2" w:rsidRPr="00007851" w:rsidRDefault="000C01A2">
            <w:pPr>
              <w:rPr>
                <w:sz w:val="20"/>
                <w:szCs w:val="20"/>
              </w:rPr>
            </w:pPr>
            <w:proofErr w:type="spellStart"/>
            <w:r w:rsidRPr="00007851">
              <w:rPr>
                <w:sz w:val="20"/>
                <w:szCs w:val="20"/>
              </w:rPr>
              <w:t>Surdotulka</w:t>
            </w:r>
            <w:proofErr w:type="spellEnd"/>
            <w:r w:rsidRPr="00007851">
              <w:rPr>
                <w:sz w:val="20"/>
                <w:szCs w:val="20"/>
              </w:rPr>
              <w:t xml:space="preserve"> pakalpojuma nodrošināšana tiešsaistē</w:t>
            </w:r>
          </w:p>
        </w:tc>
        <w:tc>
          <w:tcPr>
            <w:tcW w:w="1465" w:type="dxa"/>
          </w:tcPr>
          <w:p w14:paraId="68B88382" w14:textId="77777777" w:rsidR="000C01A2" w:rsidRPr="00007851" w:rsidRDefault="000C01A2">
            <w:pPr>
              <w:rPr>
                <w:sz w:val="20"/>
                <w:szCs w:val="20"/>
              </w:rPr>
            </w:pPr>
            <w:r w:rsidRPr="00007851">
              <w:rPr>
                <w:sz w:val="20"/>
                <w:szCs w:val="20"/>
              </w:rPr>
              <w:t>Pakalpojums, cena par stundu </w:t>
            </w:r>
          </w:p>
          <w:p w14:paraId="099A0EFC" w14:textId="77777777" w:rsidR="000C01A2" w:rsidRPr="00007851" w:rsidRDefault="000C01A2">
            <w:pPr>
              <w:rPr>
                <w:sz w:val="20"/>
                <w:szCs w:val="20"/>
              </w:rPr>
            </w:pPr>
          </w:p>
        </w:tc>
        <w:tc>
          <w:tcPr>
            <w:tcW w:w="1022" w:type="dxa"/>
          </w:tcPr>
          <w:p w14:paraId="763D9D94" w14:textId="77777777" w:rsidR="000C01A2" w:rsidRPr="00007851" w:rsidRDefault="000C01A2">
            <w:pPr>
              <w:rPr>
                <w:sz w:val="20"/>
                <w:szCs w:val="20"/>
              </w:rPr>
            </w:pPr>
            <w:r w:rsidRPr="00007851">
              <w:rPr>
                <w:sz w:val="20"/>
                <w:szCs w:val="20"/>
              </w:rPr>
              <w:t>0,004</w:t>
            </w:r>
          </w:p>
        </w:tc>
        <w:tc>
          <w:tcPr>
            <w:tcW w:w="1042" w:type="dxa"/>
          </w:tcPr>
          <w:p w14:paraId="34D33446" w14:textId="77777777" w:rsidR="000C01A2" w:rsidRPr="00007851" w:rsidRDefault="000C01A2">
            <w:pPr>
              <w:rPr>
                <w:sz w:val="20"/>
                <w:szCs w:val="20"/>
              </w:rPr>
            </w:pPr>
          </w:p>
        </w:tc>
        <w:tc>
          <w:tcPr>
            <w:tcW w:w="1042" w:type="dxa"/>
          </w:tcPr>
          <w:p w14:paraId="14C1F7E9" w14:textId="221A60CF" w:rsidR="3FEB912B" w:rsidRDefault="3FEB912B" w:rsidP="3FEB912B">
            <w:pPr>
              <w:rPr>
                <w:sz w:val="20"/>
                <w:szCs w:val="20"/>
              </w:rPr>
            </w:pPr>
          </w:p>
        </w:tc>
        <w:tc>
          <w:tcPr>
            <w:tcW w:w="1007" w:type="dxa"/>
          </w:tcPr>
          <w:p w14:paraId="25891E80" w14:textId="77777777" w:rsidR="000C01A2" w:rsidRPr="00007851" w:rsidRDefault="000C01A2">
            <w:pPr>
              <w:rPr>
                <w:sz w:val="20"/>
                <w:szCs w:val="20"/>
              </w:rPr>
            </w:pPr>
          </w:p>
        </w:tc>
      </w:tr>
      <w:tr w:rsidR="0053759A" w:rsidRPr="00007851" w14:paraId="414BE0BB" w14:textId="77777777" w:rsidTr="1665DDD1">
        <w:trPr>
          <w:trHeight w:val="300"/>
        </w:trPr>
        <w:tc>
          <w:tcPr>
            <w:tcW w:w="1549" w:type="dxa"/>
            <w:vMerge/>
          </w:tcPr>
          <w:p w14:paraId="47323109" w14:textId="77777777" w:rsidR="000C01A2" w:rsidRPr="00007851" w:rsidRDefault="000C01A2">
            <w:pPr>
              <w:rPr>
                <w:rStyle w:val="normaltextrun"/>
                <w:sz w:val="20"/>
                <w:szCs w:val="20"/>
                <w:shd w:val="clear" w:color="auto" w:fill="FFFFFF"/>
              </w:rPr>
            </w:pPr>
          </w:p>
        </w:tc>
        <w:tc>
          <w:tcPr>
            <w:tcW w:w="1934" w:type="dxa"/>
          </w:tcPr>
          <w:p w14:paraId="6B8FFE15" w14:textId="77777777" w:rsidR="000C01A2" w:rsidRPr="00007851" w:rsidRDefault="000C01A2">
            <w:pPr>
              <w:rPr>
                <w:sz w:val="20"/>
                <w:szCs w:val="20"/>
              </w:rPr>
            </w:pPr>
            <w:proofErr w:type="spellStart"/>
            <w:r w:rsidRPr="00007851">
              <w:rPr>
                <w:sz w:val="20"/>
                <w:szCs w:val="20"/>
              </w:rPr>
              <w:t>Surdotulka</w:t>
            </w:r>
            <w:proofErr w:type="spellEnd"/>
            <w:r w:rsidRPr="00007851">
              <w:rPr>
                <w:sz w:val="20"/>
                <w:szCs w:val="20"/>
              </w:rPr>
              <w:t xml:space="preserve"> pakalpojuma nodrošināšana klātienē</w:t>
            </w:r>
          </w:p>
        </w:tc>
        <w:tc>
          <w:tcPr>
            <w:tcW w:w="1465" w:type="dxa"/>
          </w:tcPr>
          <w:p w14:paraId="0E136757" w14:textId="77777777" w:rsidR="000C01A2" w:rsidRPr="00007851" w:rsidRDefault="000C01A2">
            <w:pPr>
              <w:rPr>
                <w:sz w:val="20"/>
                <w:szCs w:val="20"/>
              </w:rPr>
            </w:pPr>
            <w:r w:rsidRPr="00007851">
              <w:rPr>
                <w:sz w:val="20"/>
                <w:szCs w:val="20"/>
              </w:rPr>
              <w:t>Pakalpojums, cena par stundu </w:t>
            </w:r>
          </w:p>
        </w:tc>
        <w:tc>
          <w:tcPr>
            <w:tcW w:w="1022" w:type="dxa"/>
          </w:tcPr>
          <w:p w14:paraId="197023E3" w14:textId="77777777" w:rsidR="000C01A2" w:rsidRPr="00007851" w:rsidRDefault="000C01A2">
            <w:pPr>
              <w:rPr>
                <w:sz w:val="20"/>
                <w:szCs w:val="20"/>
              </w:rPr>
            </w:pPr>
            <w:r w:rsidRPr="00007851">
              <w:rPr>
                <w:sz w:val="20"/>
                <w:szCs w:val="20"/>
              </w:rPr>
              <w:t>0,004</w:t>
            </w:r>
          </w:p>
        </w:tc>
        <w:tc>
          <w:tcPr>
            <w:tcW w:w="1042" w:type="dxa"/>
          </w:tcPr>
          <w:p w14:paraId="7E1D868A" w14:textId="77777777" w:rsidR="000C01A2" w:rsidRPr="00007851" w:rsidRDefault="000C01A2">
            <w:pPr>
              <w:rPr>
                <w:sz w:val="20"/>
                <w:szCs w:val="20"/>
              </w:rPr>
            </w:pPr>
          </w:p>
        </w:tc>
        <w:tc>
          <w:tcPr>
            <w:tcW w:w="1042" w:type="dxa"/>
          </w:tcPr>
          <w:p w14:paraId="71516CAD" w14:textId="0D6EB7F4" w:rsidR="3FEB912B" w:rsidRDefault="3FEB912B" w:rsidP="3FEB912B">
            <w:pPr>
              <w:rPr>
                <w:sz w:val="20"/>
                <w:szCs w:val="20"/>
              </w:rPr>
            </w:pPr>
          </w:p>
        </w:tc>
        <w:tc>
          <w:tcPr>
            <w:tcW w:w="1007" w:type="dxa"/>
          </w:tcPr>
          <w:p w14:paraId="4DBF5C7C" w14:textId="77777777" w:rsidR="000C01A2" w:rsidRPr="00007851" w:rsidRDefault="000C01A2">
            <w:pPr>
              <w:rPr>
                <w:sz w:val="20"/>
                <w:szCs w:val="20"/>
              </w:rPr>
            </w:pPr>
          </w:p>
        </w:tc>
      </w:tr>
      <w:tr w:rsidR="0053759A" w:rsidRPr="00007851" w14:paraId="3DDAE97A" w14:textId="77777777" w:rsidTr="1665DDD1">
        <w:trPr>
          <w:trHeight w:val="300"/>
        </w:trPr>
        <w:tc>
          <w:tcPr>
            <w:tcW w:w="1549" w:type="dxa"/>
            <w:vMerge/>
          </w:tcPr>
          <w:p w14:paraId="16F93E0D" w14:textId="77777777" w:rsidR="000C01A2" w:rsidRPr="00007851" w:rsidRDefault="000C01A2">
            <w:pPr>
              <w:rPr>
                <w:rStyle w:val="normaltextrun"/>
                <w:sz w:val="20"/>
                <w:szCs w:val="20"/>
                <w:shd w:val="clear" w:color="auto" w:fill="FFFFFF"/>
              </w:rPr>
            </w:pPr>
          </w:p>
        </w:tc>
        <w:tc>
          <w:tcPr>
            <w:tcW w:w="1934" w:type="dxa"/>
          </w:tcPr>
          <w:p w14:paraId="72CE4393" w14:textId="77777777" w:rsidR="000C01A2" w:rsidRPr="00007851" w:rsidRDefault="000C01A2">
            <w:pPr>
              <w:rPr>
                <w:sz w:val="20"/>
                <w:szCs w:val="20"/>
              </w:rPr>
            </w:pPr>
            <w:r w:rsidRPr="00007851">
              <w:rPr>
                <w:sz w:val="20"/>
                <w:szCs w:val="20"/>
              </w:rPr>
              <w:t>Kafijas pauzes nodrošināšana dalībniekiem un runātājiem</w:t>
            </w:r>
          </w:p>
        </w:tc>
        <w:tc>
          <w:tcPr>
            <w:tcW w:w="1465" w:type="dxa"/>
          </w:tcPr>
          <w:p w14:paraId="6E0349D9" w14:textId="77777777" w:rsidR="000C01A2" w:rsidRPr="00007851" w:rsidRDefault="000C01A2">
            <w:pPr>
              <w:rPr>
                <w:sz w:val="20"/>
                <w:szCs w:val="20"/>
              </w:rPr>
            </w:pPr>
            <w:r w:rsidRPr="00007851">
              <w:rPr>
                <w:sz w:val="20"/>
                <w:szCs w:val="20"/>
              </w:rPr>
              <w:t>Pakalpojums, cena par vienu dalībnieku</w:t>
            </w:r>
          </w:p>
        </w:tc>
        <w:tc>
          <w:tcPr>
            <w:tcW w:w="1022" w:type="dxa"/>
          </w:tcPr>
          <w:p w14:paraId="0F34F5F5" w14:textId="77777777" w:rsidR="000C01A2" w:rsidRPr="00007851" w:rsidRDefault="000C01A2">
            <w:pPr>
              <w:rPr>
                <w:sz w:val="20"/>
                <w:szCs w:val="20"/>
              </w:rPr>
            </w:pPr>
            <w:r w:rsidRPr="00007851">
              <w:rPr>
                <w:sz w:val="20"/>
                <w:szCs w:val="20"/>
              </w:rPr>
              <w:t>0,002</w:t>
            </w:r>
          </w:p>
        </w:tc>
        <w:tc>
          <w:tcPr>
            <w:tcW w:w="1042" w:type="dxa"/>
          </w:tcPr>
          <w:p w14:paraId="7DCC6FAC" w14:textId="77777777" w:rsidR="000C01A2" w:rsidRPr="00007851" w:rsidRDefault="000C01A2">
            <w:pPr>
              <w:rPr>
                <w:sz w:val="20"/>
                <w:szCs w:val="20"/>
              </w:rPr>
            </w:pPr>
          </w:p>
        </w:tc>
        <w:tc>
          <w:tcPr>
            <w:tcW w:w="1042" w:type="dxa"/>
          </w:tcPr>
          <w:p w14:paraId="7755C3A4" w14:textId="683A686E" w:rsidR="3FEB912B" w:rsidRDefault="3FEB912B" w:rsidP="3FEB912B">
            <w:pPr>
              <w:rPr>
                <w:sz w:val="20"/>
                <w:szCs w:val="20"/>
              </w:rPr>
            </w:pPr>
          </w:p>
        </w:tc>
        <w:tc>
          <w:tcPr>
            <w:tcW w:w="1007" w:type="dxa"/>
          </w:tcPr>
          <w:p w14:paraId="26E5181D" w14:textId="77777777" w:rsidR="000C01A2" w:rsidRPr="00007851" w:rsidRDefault="000C01A2">
            <w:pPr>
              <w:rPr>
                <w:sz w:val="20"/>
                <w:szCs w:val="20"/>
              </w:rPr>
            </w:pPr>
          </w:p>
        </w:tc>
      </w:tr>
      <w:tr w:rsidR="0053759A" w:rsidRPr="00007851" w14:paraId="017E653B" w14:textId="77777777" w:rsidTr="1665DDD1">
        <w:trPr>
          <w:trHeight w:val="300"/>
        </w:trPr>
        <w:tc>
          <w:tcPr>
            <w:tcW w:w="1549" w:type="dxa"/>
            <w:vMerge/>
          </w:tcPr>
          <w:p w14:paraId="123BB81A" w14:textId="77777777" w:rsidR="000C01A2" w:rsidRPr="00007851" w:rsidRDefault="000C01A2">
            <w:pPr>
              <w:rPr>
                <w:rStyle w:val="normaltextrun"/>
                <w:sz w:val="20"/>
                <w:szCs w:val="20"/>
                <w:shd w:val="clear" w:color="auto" w:fill="FFFFFF"/>
              </w:rPr>
            </w:pPr>
          </w:p>
        </w:tc>
        <w:tc>
          <w:tcPr>
            <w:tcW w:w="1934" w:type="dxa"/>
          </w:tcPr>
          <w:p w14:paraId="18127B90" w14:textId="77777777" w:rsidR="000C01A2" w:rsidRPr="00007851" w:rsidRDefault="000C01A2">
            <w:pPr>
              <w:rPr>
                <w:sz w:val="20"/>
                <w:szCs w:val="20"/>
              </w:rPr>
            </w:pPr>
            <w:r w:rsidRPr="00007851">
              <w:rPr>
                <w:sz w:val="20"/>
                <w:szCs w:val="20"/>
              </w:rPr>
              <w:t>Pasākuma norises, dalībnieku un mediju pārstāvju loģistika</w:t>
            </w:r>
          </w:p>
        </w:tc>
        <w:tc>
          <w:tcPr>
            <w:tcW w:w="1465" w:type="dxa"/>
          </w:tcPr>
          <w:p w14:paraId="181B0D0B" w14:textId="77777777" w:rsidR="000C01A2" w:rsidRPr="00007851" w:rsidRDefault="000C01A2">
            <w:pPr>
              <w:rPr>
                <w:sz w:val="20"/>
                <w:szCs w:val="20"/>
              </w:rPr>
            </w:pPr>
            <w:r w:rsidRPr="00007851">
              <w:rPr>
                <w:sz w:val="20"/>
                <w:szCs w:val="20"/>
              </w:rPr>
              <w:t>Pakalpojums, cena par stundu </w:t>
            </w:r>
          </w:p>
          <w:p w14:paraId="60D02EA5" w14:textId="77777777" w:rsidR="000C01A2" w:rsidRPr="00007851" w:rsidRDefault="000C01A2">
            <w:pPr>
              <w:rPr>
                <w:sz w:val="20"/>
                <w:szCs w:val="20"/>
              </w:rPr>
            </w:pPr>
          </w:p>
        </w:tc>
        <w:tc>
          <w:tcPr>
            <w:tcW w:w="1022" w:type="dxa"/>
          </w:tcPr>
          <w:p w14:paraId="2D9A4D01" w14:textId="77777777" w:rsidR="000C01A2" w:rsidRPr="00007851" w:rsidRDefault="000C01A2">
            <w:pPr>
              <w:rPr>
                <w:sz w:val="20"/>
                <w:szCs w:val="20"/>
              </w:rPr>
            </w:pPr>
            <w:r w:rsidRPr="00007851">
              <w:rPr>
                <w:sz w:val="20"/>
                <w:szCs w:val="20"/>
              </w:rPr>
              <w:t>0,006</w:t>
            </w:r>
          </w:p>
        </w:tc>
        <w:tc>
          <w:tcPr>
            <w:tcW w:w="1042" w:type="dxa"/>
          </w:tcPr>
          <w:p w14:paraId="1388E9C5" w14:textId="77777777" w:rsidR="000C01A2" w:rsidRPr="00007851" w:rsidRDefault="000C01A2">
            <w:pPr>
              <w:rPr>
                <w:sz w:val="20"/>
                <w:szCs w:val="20"/>
              </w:rPr>
            </w:pPr>
          </w:p>
        </w:tc>
        <w:tc>
          <w:tcPr>
            <w:tcW w:w="1042" w:type="dxa"/>
          </w:tcPr>
          <w:p w14:paraId="27284B81" w14:textId="3987F823" w:rsidR="3FEB912B" w:rsidRDefault="3FEB912B" w:rsidP="3FEB912B">
            <w:pPr>
              <w:rPr>
                <w:sz w:val="20"/>
                <w:szCs w:val="20"/>
              </w:rPr>
            </w:pPr>
          </w:p>
        </w:tc>
        <w:tc>
          <w:tcPr>
            <w:tcW w:w="1007" w:type="dxa"/>
          </w:tcPr>
          <w:p w14:paraId="067CEC35" w14:textId="77777777" w:rsidR="000C01A2" w:rsidRPr="00007851" w:rsidRDefault="000C01A2">
            <w:pPr>
              <w:rPr>
                <w:sz w:val="20"/>
                <w:szCs w:val="20"/>
              </w:rPr>
            </w:pPr>
          </w:p>
        </w:tc>
      </w:tr>
      <w:tr w:rsidR="0053759A" w:rsidRPr="00007851" w14:paraId="47AB11F4" w14:textId="77777777" w:rsidTr="1665DDD1">
        <w:trPr>
          <w:trHeight w:val="300"/>
        </w:trPr>
        <w:tc>
          <w:tcPr>
            <w:tcW w:w="1549" w:type="dxa"/>
            <w:vMerge/>
          </w:tcPr>
          <w:p w14:paraId="68FE2FD8" w14:textId="77777777" w:rsidR="000C01A2" w:rsidRPr="00007851" w:rsidRDefault="000C01A2">
            <w:pPr>
              <w:rPr>
                <w:rStyle w:val="normaltextrun"/>
                <w:sz w:val="20"/>
                <w:szCs w:val="20"/>
                <w:shd w:val="clear" w:color="auto" w:fill="FFFFFF"/>
              </w:rPr>
            </w:pPr>
          </w:p>
        </w:tc>
        <w:tc>
          <w:tcPr>
            <w:tcW w:w="1934" w:type="dxa"/>
          </w:tcPr>
          <w:p w14:paraId="7A7E6023" w14:textId="77777777" w:rsidR="000C01A2" w:rsidRPr="00007851" w:rsidRDefault="000C01A2">
            <w:pPr>
              <w:rPr>
                <w:sz w:val="20"/>
                <w:szCs w:val="20"/>
              </w:rPr>
            </w:pPr>
            <w:r w:rsidRPr="00007851">
              <w:rPr>
                <w:sz w:val="20"/>
                <w:szCs w:val="20"/>
              </w:rPr>
              <w:t>Ekspertu diskusijās aptverto jautājumu tematikas plašāka atspoguļošana medijos, tostarp iesaistīto ekspertu viedokļu izmantošana publikāciju ietvaros</w:t>
            </w:r>
          </w:p>
        </w:tc>
        <w:tc>
          <w:tcPr>
            <w:tcW w:w="1465" w:type="dxa"/>
          </w:tcPr>
          <w:p w14:paraId="5D3B0EE2" w14:textId="77777777" w:rsidR="000C01A2" w:rsidRPr="00007851" w:rsidRDefault="000C01A2">
            <w:pPr>
              <w:rPr>
                <w:sz w:val="20"/>
                <w:szCs w:val="20"/>
              </w:rPr>
            </w:pPr>
            <w:r w:rsidRPr="00007851">
              <w:rPr>
                <w:sz w:val="20"/>
                <w:szCs w:val="20"/>
              </w:rPr>
              <w:t xml:space="preserve">Pakalpojums, cena par vienību </w:t>
            </w:r>
          </w:p>
          <w:p w14:paraId="3DB6CACB" w14:textId="77777777" w:rsidR="000C01A2" w:rsidRPr="00007851" w:rsidRDefault="000C01A2">
            <w:pPr>
              <w:rPr>
                <w:sz w:val="20"/>
                <w:szCs w:val="20"/>
              </w:rPr>
            </w:pPr>
          </w:p>
        </w:tc>
        <w:tc>
          <w:tcPr>
            <w:tcW w:w="1022" w:type="dxa"/>
          </w:tcPr>
          <w:p w14:paraId="288EADA8" w14:textId="77777777" w:rsidR="000C01A2" w:rsidRPr="00007851" w:rsidRDefault="000C01A2">
            <w:pPr>
              <w:rPr>
                <w:sz w:val="20"/>
                <w:szCs w:val="20"/>
              </w:rPr>
            </w:pPr>
            <w:r w:rsidRPr="00007851">
              <w:rPr>
                <w:sz w:val="20"/>
                <w:szCs w:val="20"/>
              </w:rPr>
              <w:t>0,006</w:t>
            </w:r>
          </w:p>
        </w:tc>
        <w:tc>
          <w:tcPr>
            <w:tcW w:w="1042" w:type="dxa"/>
          </w:tcPr>
          <w:p w14:paraId="04A8CCB1" w14:textId="77777777" w:rsidR="000C01A2" w:rsidRPr="00007851" w:rsidRDefault="000C01A2">
            <w:pPr>
              <w:rPr>
                <w:sz w:val="20"/>
                <w:szCs w:val="20"/>
              </w:rPr>
            </w:pPr>
          </w:p>
        </w:tc>
        <w:tc>
          <w:tcPr>
            <w:tcW w:w="1042" w:type="dxa"/>
          </w:tcPr>
          <w:p w14:paraId="6FF6BD10" w14:textId="5231E1C7" w:rsidR="3FEB912B" w:rsidRDefault="3FEB912B" w:rsidP="3FEB912B">
            <w:pPr>
              <w:rPr>
                <w:sz w:val="20"/>
                <w:szCs w:val="20"/>
              </w:rPr>
            </w:pPr>
          </w:p>
        </w:tc>
        <w:tc>
          <w:tcPr>
            <w:tcW w:w="1007" w:type="dxa"/>
          </w:tcPr>
          <w:p w14:paraId="5AC160CA" w14:textId="77777777" w:rsidR="000C01A2" w:rsidRPr="00007851" w:rsidRDefault="000C01A2">
            <w:pPr>
              <w:rPr>
                <w:sz w:val="20"/>
                <w:szCs w:val="20"/>
              </w:rPr>
            </w:pPr>
          </w:p>
        </w:tc>
      </w:tr>
      <w:tr w:rsidR="0053759A" w:rsidRPr="00007851" w14:paraId="0A8892F0" w14:textId="77777777" w:rsidTr="1665DDD1">
        <w:trPr>
          <w:trHeight w:val="300"/>
        </w:trPr>
        <w:tc>
          <w:tcPr>
            <w:tcW w:w="1549" w:type="dxa"/>
            <w:vMerge/>
          </w:tcPr>
          <w:p w14:paraId="08DC9F0D" w14:textId="77777777" w:rsidR="000C01A2" w:rsidRPr="00007851" w:rsidRDefault="000C01A2">
            <w:pPr>
              <w:rPr>
                <w:rStyle w:val="normaltextrun"/>
                <w:sz w:val="20"/>
                <w:szCs w:val="20"/>
                <w:shd w:val="clear" w:color="auto" w:fill="FFFFFF"/>
              </w:rPr>
            </w:pPr>
          </w:p>
        </w:tc>
        <w:tc>
          <w:tcPr>
            <w:tcW w:w="1934" w:type="dxa"/>
          </w:tcPr>
          <w:p w14:paraId="12CE6E4C" w14:textId="77777777" w:rsidR="000C01A2" w:rsidRPr="00007851" w:rsidRDefault="000C01A2">
            <w:pPr>
              <w:rPr>
                <w:sz w:val="20"/>
                <w:szCs w:val="20"/>
              </w:rPr>
            </w:pPr>
            <w:r w:rsidRPr="00007851">
              <w:rPr>
                <w:sz w:val="20"/>
                <w:szCs w:val="20"/>
              </w:rPr>
              <w:t xml:space="preserve">Pasākuma vadīšana, </w:t>
            </w:r>
            <w:proofErr w:type="spellStart"/>
            <w:r w:rsidRPr="00007851">
              <w:rPr>
                <w:sz w:val="20"/>
                <w:szCs w:val="20"/>
              </w:rPr>
              <w:t>moderēšana</w:t>
            </w:r>
            <w:proofErr w:type="spellEnd"/>
          </w:p>
        </w:tc>
        <w:tc>
          <w:tcPr>
            <w:tcW w:w="1465" w:type="dxa"/>
          </w:tcPr>
          <w:p w14:paraId="146A1268" w14:textId="77777777" w:rsidR="000C01A2" w:rsidRPr="00007851" w:rsidRDefault="000C01A2">
            <w:pPr>
              <w:rPr>
                <w:sz w:val="20"/>
                <w:szCs w:val="20"/>
              </w:rPr>
            </w:pPr>
            <w:r w:rsidRPr="00007851">
              <w:rPr>
                <w:sz w:val="20"/>
                <w:szCs w:val="20"/>
              </w:rPr>
              <w:t xml:space="preserve">Pakalpojums, cena par pakalpojumu </w:t>
            </w:r>
          </w:p>
        </w:tc>
        <w:tc>
          <w:tcPr>
            <w:tcW w:w="1022" w:type="dxa"/>
          </w:tcPr>
          <w:p w14:paraId="4450ED7B" w14:textId="77777777" w:rsidR="000C01A2" w:rsidRPr="00007851" w:rsidRDefault="000C01A2">
            <w:pPr>
              <w:rPr>
                <w:sz w:val="20"/>
                <w:szCs w:val="20"/>
              </w:rPr>
            </w:pPr>
            <w:r w:rsidRPr="00007851">
              <w:rPr>
                <w:sz w:val="20"/>
                <w:szCs w:val="20"/>
              </w:rPr>
              <w:t>0,006</w:t>
            </w:r>
          </w:p>
        </w:tc>
        <w:tc>
          <w:tcPr>
            <w:tcW w:w="1042" w:type="dxa"/>
          </w:tcPr>
          <w:p w14:paraId="6FB36F62" w14:textId="77777777" w:rsidR="000C01A2" w:rsidRPr="00007851" w:rsidRDefault="000C01A2">
            <w:pPr>
              <w:rPr>
                <w:sz w:val="20"/>
                <w:szCs w:val="20"/>
              </w:rPr>
            </w:pPr>
          </w:p>
        </w:tc>
        <w:tc>
          <w:tcPr>
            <w:tcW w:w="1042" w:type="dxa"/>
          </w:tcPr>
          <w:p w14:paraId="3B466271" w14:textId="5B8BA062" w:rsidR="3FEB912B" w:rsidRDefault="3FEB912B" w:rsidP="3FEB912B">
            <w:pPr>
              <w:rPr>
                <w:sz w:val="20"/>
                <w:szCs w:val="20"/>
              </w:rPr>
            </w:pPr>
          </w:p>
        </w:tc>
        <w:tc>
          <w:tcPr>
            <w:tcW w:w="1007" w:type="dxa"/>
          </w:tcPr>
          <w:p w14:paraId="51C4EB6D" w14:textId="77777777" w:rsidR="000C01A2" w:rsidRPr="00007851" w:rsidRDefault="000C01A2">
            <w:pPr>
              <w:rPr>
                <w:sz w:val="20"/>
                <w:szCs w:val="20"/>
              </w:rPr>
            </w:pPr>
          </w:p>
        </w:tc>
      </w:tr>
      <w:tr w:rsidR="0053759A" w:rsidRPr="00007851" w14:paraId="31B24DE4" w14:textId="77777777" w:rsidTr="1665DDD1">
        <w:trPr>
          <w:trHeight w:val="300"/>
        </w:trPr>
        <w:tc>
          <w:tcPr>
            <w:tcW w:w="1549" w:type="dxa"/>
            <w:vMerge w:val="restart"/>
          </w:tcPr>
          <w:p w14:paraId="3479A89A" w14:textId="77777777" w:rsidR="000C01A2" w:rsidRPr="00007851" w:rsidRDefault="000C01A2">
            <w:pPr>
              <w:rPr>
                <w:rStyle w:val="normaltextrun"/>
                <w:sz w:val="20"/>
                <w:szCs w:val="20"/>
                <w:shd w:val="clear" w:color="auto" w:fill="FFFFFF"/>
              </w:rPr>
            </w:pPr>
            <w:r w:rsidRPr="00007851">
              <w:rPr>
                <w:rStyle w:val="normaltextrun"/>
                <w:sz w:val="20"/>
                <w:szCs w:val="20"/>
                <w:bdr w:val="none" w:sz="0" w:space="0" w:color="auto" w:frame="1"/>
              </w:rPr>
              <w:t>3.8.Iniciētās publicitātes publikācijas ar ekspertu komentāriem sagatavošana un publikācijas nodrošināšana</w:t>
            </w:r>
          </w:p>
        </w:tc>
        <w:tc>
          <w:tcPr>
            <w:tcW w:w="1934" w:type="dxa"/>
          </w:tcPr>
          <w:p w14:paraId="3A45E440" w14:textId="77777777" w:rsidR="000C01A2" w:rsidRPr="00007851" w:rsidRDefault="000C01A2">
            <w:pPr>
              <w:rPr>
                <w:sz w:val="20"/>
                <w:szCs w:val="20"/>
              </w:rPr>
            </w:pPr>
            <w:r w:rsidRPr="00007851">
              <w:rPr>
                <w:sz w:val="20"/>
                <w:szCs w:val="20"/>
              </w:rPr>
              <w:t>Satura plānošana, intervijas veikšana, teksta sagatavošana un saskaņošana</w:t>
            </w:r>
          </w:p>
          <w:p w14:paraId="26524FF5" w14:textId="77777777" w:rsidR="000C01A2" w:rsidRPr="00007851" w:rsidRDefault="000C01A2">
            <w:pPr>
              <w:rPr>
                <w:sz w:val="20"/>
                <w:szCs w:val="20"/>
              </w:rPr>
            </w:pPr>
          </w:p>
        </w:tc>
        <w:tc>
          <w:tcPr>
            <w:tcW w:w="1465" w:type="dxa"/>
          </w:tcPr>
          <w:p w14:paraId="3ED22247" w14:textId="77777777" w:rsidR="000C01A2" w:rsidRPr="00007851" w:rsidRDefault="000C01A2">
            <w:pPr>
              <w:rPr>
                <w:sz w:val="20"/>
                <w:szCs w:val="20"/>
              </w:rPr>
            </w:pPr>
            <w:r w:rsidRPr="00007851">
              <w:rPr>
                <w:sz w:val="20"/>
                <w:szCs w:val="20"/>
              </w:rPr>
              <w:t>Pakalpojums, cena par stundu </w:t>
            </w:r>
          </w:p>
          <w:p w14:paraId="1E79C115" w14:textId="77777777" w:rsidR="000C01A2" w:rsidRPr="00007851" w:rsidRDefault="000C01A2">
            <w:pPr>
              <w:rPr>
                <w:sz w:val="20"/>
                <w:szCs w:val="20"/>
              </w:rPr>
            </w:pPr>
          </w:p>
        </w:tc>
        <w:tc>
          <w:tcPr>
            <w:tcW w:w="1022" w:type="dxa"/>
          </w:tcPr>
          <w:p w14:paraId="3FF0FA73" w14:textId="77777777" w:rsidR="000C01A2" w:rsidRPr="00007851" w:rsidRDefault="000C01A2">
            <w:pPr>
              <w:rPr>
                <w:sz w:val="20"/>
                <w:szCs w:val="20"/>
              </w:rPr>
            </w:pPr>
            <w:r w:rsidRPr="00007851">
              <w:rPr>
                <w:sz w:val="20"/>
                <w:szCs w:val="20"/>
              </w:rPr>
              <w:t>0,008</w:t>
            </w:r>
          </w:p>
        </w:tc>
        <w:tc>
          <w:tcPr>
            <w:tcW w:w="1042" w:type="dxa"/>
          </w:tcPr>
          <w:p w14:paraId="1AC4F3FB" w14:textId="77777777" w:rsidR="000C01A2" w:rsidRPr="00007851" w:rsidRDefault="000C01A2">
            <w:pPr>
              <w:rPr>
                <w:sz w:val="20"/>
                <w:szCs w:val="20"/>
              </w:rPr>
            </w:pPr>
          </w:p>
        </w:tc>
        <w:tc>
          <w:tcPr>
            <w:tcW w:w="1042" w:type="dxa"/>
          </w:tcPr>
          <w:p w14:paraId="3F8A7FB9" w14:textId="00EFA410" w:rsidR="3FEB912B" w:rsidRDefault="3FEB912B" w:rsidP="3FEB912B">
            <w:pPr>
              <w:rPr>
                <w:sz w:val="20"/>
                <w:szCs w:val="20"/>
              </w:rPr>
            </w:pPr>
          </w:p>
        </w:tc>
        <w:tc>
          <w:tcPr>
            <w:tcW w:w="1007" w:type="dxa"/>
          </w:tcPr>
          <w:p w14:paraId="10D0B4BC" w14:textId="77777777" w:rsidR="000C01A2" w:rsidRPr="00007851" w:rsidRDefault="000C01A2">
            <w:pPr>
              <w:rPr>
                <w:sz w:val="20"/>
                <w:szCs w:val="20"/>
              </w:rPr>
            </w:pPr>
          </w:p>
        </w:tc>
      </w:tr>
      <w:tr w:rsidR="0053759A" w:rsidRPr="00007851" w14:paraId="01C24310" w14:textId="77777777" w:rsidTr="1665DDD1">
        <w:trPr>
          <w:trHeight w:val="300"/>
        </w:trPr>
        <w:tc>
          <w:tcPr>
            <w:tcW w:w="1549" w:type="dxa"/>
            <w:vMerge/>
          </w:tcPr>
          <w:p w14:paraId="2062E325" w14:textId="77777777" w:rsidR="000C01A2" w:rsidRPr="00007851" w:rsidRDefault="000C01A2">
            <w:pPr>
              <w:rPr>
                <w:rStyle w:val="normaltextrun"/>
                <w:sz w:val="20"/>
                <w:szCs w:val="20"/>
                <w:shd w:val="clear" w:color="auto" w:fill="FFFFFF"/>
              </w:rPr>
            </w:pPr>
          </w:p>
        </w:tc>
        <w:tc>
          <w:tcPr>
            <w:tcW w:w="1934" w:type="dxa"/>
          </w:tcPr>
          <w:p w14:paraId="0CB0C894" w14:textId="77777777" w:rsidR="000C01A2" w:rsidRPr="00007851" w:rsidRDefault="000C01A2">
            <w:pPr>
              <w:rPr>
                <w:sz w:val="20"/>
                <w:szCs w:val="20"/>
              </w:rPr>
            </w:pPr>
            <w:r w:rsidRPr="00007851">
              <w:rPr>
                <w:sz w:val="20"/>
                <w:szCs w:val="20"/>
              </w:rPr>
              <w:t>Mediju apzināšana un attiecību veidošana publikācijas nodrošināšanai</w:t>
            </w:r>
          </w:p>
        </w:tc>
        <w:tc>
          <w:tcPr>
            <w:tcW w:w="1465" w:type="dxa"/>
          </w:tcPr>
          <w:p w14:paraId="750B89D6" w14:textId="77777777" w:rsidR="000C01A2" w:rsidRPr="00007851" w:rsidRDefault="000C01A2">
            <w:pPr>
              <w:rPr>
                <w:sz w:val="20"/>
                <w:szCs w:val="20"/>
              </w:rPr>
            </w:pPr>
            <w:r w:rsidRPr="00007851">
              <w:rPr>
                <w:sz w:val="20"/>
                <w:szCs w:val="20"/>
              </w:rPr>
              <w:t xml:space="preserve">Pakalpojums, cena par vienību </w:t>
            </w:r>
          </w:p>
          <w:p w14:paraId="56B3E029" w14:textId="77777777" w:rsidR="000C01A2" w:rsidRPr="00007851" w:rsidRDefault="000C01A2">
            <w:pPr>
              <w:rPr>
                <w:sz w:val="20"/>
                <w:szCs w:val="20"/>
              </w:rPr>
            </w:pPr>
          </w:p>
        </w:tc>
        <w:tc>
          <w:tcPr>
            <w:tcW w:w="1022" w:type="dxa"/>
          </w:tcPr>
          <w:p w14:paraId="4DAB63D4" w14:textId="77777777" w:rsidR="000C01A2" w:rsidRPr="00007851" w:rsidRDefault="000C01A2">
            <w:pPr>
              <w:rPr>
                <w:sz w:val="20"/>
                <w:szCs w:val="20"/>
              </w:rPr>
            </w:pPr>
            <w:r w:rsidRPr="00007851">
              <w:rPr>
                <w:sz w:val="20"/>
                <w:szCs w:val="20"/>
              </w:rPr>
              <w:t>0,006</w:t>
            </w:r>
          </w:p>
        </w:tc>
        <w:tc>
          <w:tcPr>
            <w:tcW w:w="1042" w:type="dxa"/>
          </w:tcPr>
          <w:p w14:paraId="43219B2D" w14:textId="77777777" w:rsidR="000C01A2" w:rsidRPr="00007851" w:rsidRDefault="000C01A2">
            <w:pPr>
              <w:rPr>
                <w:sz w:val="20"/>
                <w:szCs w:val="20"/>
              </w:rPr>
            </w:pPr>
          </w:p>
        </w:tc>
        <w:tc>
          <w:tcPr>
            <w:tcW w:w="1042" w:type="dxa"/>
          </w:tcPr>
          <w:p w14:paraId="63C3EE55" w14:textId="73F227B3" w:rsidR="3FEB912B" w:rsidRDefault="3FEB912B" w:rsidP="3FEB912B">
            <w:pPr>
              <w:rPr>
                <w:sz w:val="20"/>
                <w:szCs w:val="20"/>
              </w:rPr>
            </w:pPr>
          </w:p>
        </w:tc>
        <w:tc>
          <w:tcPr>
            <w:tcW w:w="1007" w:type="dxa"/>
          </w:tcPr>
          <w:p w14:paraId="7B4ADB0C" w14:textId="77777777" w:rsidR="000C01A2" w:rsidRPr="00007851" w:rsidRDefault="000C01A2">
            <w:pPr>
              <w:rPr>
                <w:sz w:val="20"/>
                <w:szCs w:val="20"/>
              </w:rPr>
            </w:pPr>
          </w:p>
        </w:tc>
      </w:tr>
      <w:tr w:rsidR="0053759A" w:rsidRPr="00007851" w14:paraId="62FF84A5" w14:textId="77777777" w:rsidTr="1665DDD1">
        <w:trPr>
          <w:trHeight w:val="300"/>
        </w:trPr>
        <w:tc>
          <w:tcPr>
            <w:tcW w:w="1549" w:type="dxa"/>
            <w:vMerge/>
          </w:tcPr>
          <w:p w14:paraId="14937F47" w14:textId="77777777" w:rsidR="000C01A2" w:rsidRPr="00007851" w:rsidRDefault="000C01A2">
            <w:pPr>
              <w:rPr>
                <w:rStyle w:val="normaltextrun"/>
                <w:sz w:val="20"/>
                <w:szCs w:val="20"/>
                <w:shd w:val="clear" w:color="auto" w:fill="FFFFFF"/>
              </w:rPr>
            </w:pPr>
          </w:p>
        </w:tc>
        <w:tc>
          <w:tcPr>
            <w:tcW w:w="1934" w:type="dxa"/>
          </w:tcPr>
          <w:p w14:paraId="79867EB0" w14:textId="77777777" w:rsidR="000C01A2" w:rsidRPr="00007851" w:rsidRDefault="000C01A2">
            <w:pPr>
              <w:rPr>
                <w:sz w:val="20"/>
                <w:szCs w:val="20"/>
              </w:rPr>
            </w:pPr>
            <w:r w:rsidRPr="00007851">
              <w:rPr>
                <w:sz w:val="20"/>
                <w:szCs w:val="20"/>
              </w:rPr>
              <w:t>Sagatavotās iniciētās publicitātes publikācijas izplatīšana, rezultāta kontrole, apkopošana un uzskaite vienotā datu bāzē</w:t>
            </w:r>
          </w:p>
        </w:tc>
        <w:tc>
          <w:tcPr>
            <w:tcW w:w="1465" w:type="dxa"/>
          </w:tcPr>
          <w:p w14:paraId="37B72A1D" w14:textId="77777777" w:rsidR="000C01A2" w:rsidRPr="00007851" w:rsidRDefault="000C01A2">
            <w:pPr>
              <w:rPr>
                <w:sz w:val="20"/>
                <w:szCs w:val="20"/>
              </w:rPr>
            </w:pPr>
            <w:r w:rsidRPr="00007851">
              <w:rPr>
                <w:sz w:val="20"/>
                <w:szCs w:val="20"/>
              </w:rPr>
              <w:t xml:space="preserve">Pakalpojums, cena par vienību </w:t>
            </w:r>
          </w:p>
        </w:tc>
        <w:tc>
          <w:tcPr>
            <w:tcW w:w="1022" w:type="dxa"/>
          </w:tcPr>
          <w:p w14:paraId="08D75DE6" w14:textId="77777777" w:rsidR="000C01A2" w:rsidRPr="00007851" w:rsidRDefault="000C01A2">
            <w:pPr>
              <w:rPr>
                <w:sz w:val="20"/>
                <w:szCs w:val="20"/>
              </w:rPr>
            </w:pPr>
            <w:r w:rsidRPr="00007851">
              <w:rPr>
                <w:sz w:val="20"/>
                <w:szCs w:val="20"/>
              </w:rPr>
              <w:t>0,006</w:t>
            </w:r>
          </w:p>
        </w:tc>
        <w:tc>
          <w:tcPr>
            <w:tcW w:w="1042" w:type="dxa"/>
          </w:tcPr>
          <w:p w14:paraId="4939FF58" w14:textId="77777777" w:rsidR="000C01A2" w:rsidRPr="00007851" w:rsidRDefault="000C01A2">
            <w:pPr>
              <w:rPr>
                <w:sz w:val="20"/>
                <w:szCs w:val="20"/>
              </w:rPr>
            </w:pPr>
          </w:p>
        </w:tc>
        <w:tc>
          <w:tcPr>
            <w:tcW w:w="1042" w:type="dxa"/>
          </w:tcPr>
          <w:p w14:paraId="1DCDB942" w14:textId="28A1FCF8" w:rsidR="3FEB912B" w:rsidRDefault="3FEB912B" w:rsidP="3FEB912B">
            <w:pPr>
              <w:rPr>
                <w:sz w:val="20"/>
                <w:szCs w:val="20"/>
              </w:rPr>
            </w:pPr>
          </w:p>
        </w:tc>
        <w:tc>
          <w:tcPr>
            <w:tcW w:w="1007" w:type="dxa"/>
          </w:tcPr>
          <w:p w14:paraId="5105B50D" w14:textId="77777777" w:rsidR="000C01A2" w:rsidRPr="00007851" w:rsidRDefault="000C01A2">
            <w:pPr>
              <w:rPr>
                <w:sz w:val="20"/>
                <w:szCs w:val="20"/>
              </w:rPr>
            </w:pPr>
          </w:p>
        </w:tc>
      </w:tr>
      <w:tr w:rsidR="0053759A" w:rsidRPr="00007851" w14:paraId="568E871B" w14:textId="77777777" w:rsidTr="1665DDD1">
        <w:trPr>
          <w:trHeight w:val="300"/>
        </w:trPr>
        <w:tc>
          <w:tcPr>
            <w:tcW w:w="1549" w:type="dxa"/>
            <w:vMerge/>
          </w:tcPr>
          <w:p w14:paraId="7F908E5F" w14:textId="77777777" w:rsidR="000C01A2" w:rsidRPr="00007851" w:rsidRDefault="000C01A2">
            <w:pPr>
              <w:rPr>
                <w:rStyle w:val="normaltextrun"/>
                <w:sz w:val="20"/>
                <w:szCs w:val="20"/>
                <w:shd w:val="clear" w:color="auto" w:fill="FFFFFF"/>
              </w:rPr>
            </w:pPr>
          </w:p>
        </w:tc>
        <w:tc>
          <w:tcPr>
            <w:tcW w:w="1934" w:type="dxa"/>
          </w:tcPr>
          <w:p w14:paraId="67B2C9F2" w14:textId="77777777" w:rsidR="000C01A2" w:rsidRPr="00007851" w:rsidRDefault="000C01A2">
            <w:pPr>
              <w:rPr>
                <w:sz w:val="20"/>
                <w:szCs w:val="20"/>
              </w:rPr>
            </w:pPr>
            <w:r w:rsidRPr="00007851">
              <w:rPr>
                <w:sz w:val="20"/>
                <w:szCs w:val="20"/>
              </w:rPr>
              <w:t>Ja iniciētās publicitātes publikācija ietver ārējā eksperta piesaisti, tiek nodrošināta ekspertu atlase un to darba organizēšana</w:t>
            </w:r>
          </w:p>
        </w:tc>
        <w:tc>
          <w:tcPr>
            <w:tcW w:w="1465" w:type="dxa"/>
          </w:tcPr>
          <w:p w14:paraId="50FA376F" w14:textId="77777777" w:rsidR="000C01A2" w:rsidRPr="00007851" w:rsidRDefault="000C01A2">
            <w:pPr>
              <w:rPr>
                <w:sz w:val="20"/>
                <w:szCs w:val="20"/>
              </w:rPr>
            </w:pPr>
            <w:r w:rsidRPr="00007851">
              <w:rPr>
                <w:sz w:val="20"/>
                <w:szCs w:val="20"/>
              </w:rPr>
              <w:t xml:space="preserve">Pakalpojums, cena par vienību </w:t>
            </w:r>
          </w:p>
        </w:tc>
        <w:tc>
          <w:tcPr>
            <w:tcW w:w="1022" w:type="dxa"/>
          </w:tcPr>
          <w:p w14:paraId="2A2D7418" w14:textId="77777777" w:rsidR="000C01A2" w:rsidRPr="00007851" w:rsidRDefault="000C01A2">
            <w:pPr>
              <w:rPr>
                <w:sz w:val="20"/>
                <w:szCs w:val="20"/>
              </w:rPr>
            </w:pPr>
            <w:r w:rsidRPr="00007851">
              <w:rPr>
                <w:sz w:val="20"/>
                <w:szCs w:val="20"/>
              </w:rPr>
              <w:t>0,006</w:t>
            </w:r>
          </w:p>
        </w:tc>
        <w:tc>
          <w:tcPr>
            <w:tcW w:w="1042" w:type="dxa"/>
          </w:tcPr>
          <w:p w14:paraId="2CCB7D3C" w14:textId="77777777" w:rsidR="000C01A2" w:rsidRPr="00007851" w:rsidRDefault="000C01A2">
            <w:pPr>
              <w:rPr>
                <w:sz w:val="20"/>
                <w:szCs w:val="20"/>
              </w:rPr>
            </w:pPr>
          </w:p>
        </w:tc>
        <w:tc>
          <w:tcPr>
            <w:tcW w:w="1042" w:type="dxa"/>
          </w:tcPr>
          <w:p w14:paraId="3C4AD330" w14:textId="738ADA86" w:rsidR="3FEB912B" w:rsidRDefault="3FEB912B" w:rsidP="3FEB912B">
            <w:pPr>
              <w:rPr>
                <w:sz w:val="20"/>
                <w:szCs w:val="20"/>
              </w:rPr>
            </w:pPr>
          </w:p>
        </w:tc>
        <w:tc>
          <w:tcPr>
            <w:tcW w:w="1007" w:type="dxa"/>
          </w:tcPr>
          <w:p w14:paraId="15902956" w14:textId="77777777" w:rsidR="000C01A2" w:rsidRPr="00007851" w:rsidRDefault="000C01A2">
            <w:pPr>
              <w:rPr>
                <w:sz w:val="20"/>
                <w:szCs w:val="20"/>
              </w:rPr>
            </w:pPr>
          </w:p>
        </w:tc>
      </w:tr>
      <w:tr w:rsidR="0053759A" w:rsidRPr="00007851" w14:paraId="511CC7E3" w14:textId="77777777" w:rsidTr="1665DDD1">
        <w:trPr>
          <w:trHeight w:val="300"/>
        </w:trPr>
        <w:tc>
          <w:tcPr>
            <w:tcW w:w="1549" w:type="dxa"/>
            <w:vMerge/>
          </w:tcPr>
          <w:p w14:paraId="34E1FFDC" w14:textId="77777777" w:rsidR="000C01A2" w:rsidRPr="00007851" w:rsidRDefault="000C01A2">
            <w:pPr>
              <w:rPr>
                <w:rStyle w:val="normaltextrun"/>
                <w:sz w:val="20"/>
                <w:szCs w:val="20"/>
                <w:shd w:val="clear" w:color="auto" w:fill="FFFFFF"/>
              </w:rPr>
            </w:pPr>
          </w:p>
        </w:tc>
        <w:tc>
          <w:tcPr>
            <w:tcW w:w="1934" w:type="dxa"/>
          </w:tcPr>
          <w:p w14:paraId="5D2167B9" w14:textId="77777777" w:rsidR="000C01A2" w:rsidRPr="00007851" w:rsidRDefault="000C01A2">
            <w:pPr>
              <w:rPr>
                <w:sz w:val="20"/>
                <w:szCs w:val="20"/>
              </w:rPr>
            </w:pPr>
            <w:r w:rsidRPr="00007851">
              <w:rPr>
                <w:sz w:val="20"/>
                <w:szCs w:val="20"/>
              </w:rPr>
              <w:t>Ja iniciētā publicitātes  publikācija ir publicējama video vai audio formāta medijos, nepieciešams nodrošināt viedokļa publikācijas audio vai videomateriāla kvalitatīvu sagatavošanu un titrēšanu</w:t>
            </w:r>
          </w:p>
        </w:tc>
        <w:tc>
          <w:tcPr>
            <w:tcW w:w="1465" w:type="dxa"/>
          </w:tcPr>
          <w:p w14:paraId="65950503" w14:textId="77777777" w:rsidR="000C01A2" w:rsidRPr="00007851" w:rsidRDefault="000C01A2">
            <w:pPr>
              <w:rPr>
                <w:sz w:val="20"/>
                <w:szCs w:val="20"/>
              </w:rPr>
            </w:pPr>
            <w:r w:rsidRPr="00007851">
              <w:rPr>
                <w:sz w:val="20"/>
                <w:szCs w:val="20"/>
              </w:rPr>
              <w:t xml:space="preserve">Pakalpojums, cena par vienību </w:t>
            </w:r>
          </w:p>
        </w:tc>
        <w:tc>
          <w:tcPr>
            <w:tcW w:w="1022" w:type="dxa"/>
          </w:tcPr>
          <w:p w14:paraId="20EE3802" w14:textId="77777777" w:rsidR="000C01A2" w:rsidRPr="00007851" w:rsidRDefault="000C01A2">
            <w:pPr>
              <w:rPr>
                <w:sz w:val="20"/>
                <w:szCs w:val="20"/>
              </w:rPr>
            </w:pPr>
            <w:r w:rsidRPr="00007851">
              <w:rPr>
                <w:sz w:val="20"/>
                <w:szCs w:val="20"/>
              </w:rPr>
              <w:t>0,006</w:t>
            </w:r>
          </w:p>
        </w:tc>
        <w:tc>
          <w:tcPr>
            <w:tcW w:w="1042" w:type="dxa"/>
          </w:tcPr>
          <w:p w14:paraId="6DE75820" w14:textId="77777777" w:rsidR="000C01A2" w:rsidRPr="00007851" w:rsidRDefault="000C01A2">
            <w:pPr>
              <w:rPr>
                <w:sz w:val="20"/>
                <w:szCs w:val="20"/>
              </w:rPr>
            </w:pPr>
          </w:p>
        </w:tc>
        <w:tc>
          <w:tcPr>
            <w:tcW w:w="1042" w:type="dxa"/>
          </w:tcPr>
          <w:p w14:paraId="53941165" w14:textId="0959FD91" w:rsidR="3FEB912B" w:rsidRDefault="3FEB912B" w:rsidP="3FEB912B">
            <w:pPr>
              <w:rPr>
                <w:sz w:val="20"/>
                <w:szCs w:val="20"/>
              </w:rPr>
            </w:pPr>
          </w:p>
        </w:tc>
        <w:tc>
          <w:tcPr>
            <w:tcW w:w="1007" w:type="dxa"/>
          </w:tcPr>
          <w:p w14:paraId="5F2CB4B1" w14:textId="77777777" w:rsidR="000C01A2" w:rsidRPr="00007851" w:rsidRDefault="000C01A2">
            <w:pPr>
              <w:rPr>
                <w:sz w:val="20"/>
                <w:szCs w:val="20"/>
              </w:rPr>
            </w:pPr>
          </w:p>
        </w:tc>
      </w:tr>
      <w:tr w:rsidR="0053759A" w:rsidRPr="00007851" w14:paraId="054960F6" w14:textId="77777777" w:rsidTr="1665DDD1">
        <w:trPr>
          <w:trHeight w:val="300"/>
        </w:trPr>
        <w:tc>
          <w:tcPr>
            <w:tcW w:w="1549" w:type="dxa"/>
            <w:vMerge w:val="restart"/>
          </w:tcPr>
          <w:p w14:paraId="582D2448"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3.9.Socioloģisko pētījumu pakalpojumu īstenošana</w:t>
            </w:r>
            <w:r w:rsidRPr="00007851">
              <w:rPr>
                <w:rStyle w:val="eop"/>
                <w:sz w:val="20"/>
                <w:szCs w:val="20"/>
                <w:shd w:val="clear" w:color="auto" w:fill="FFFFFF"/>
              </w:rPr>
              <w:t> </w:t>
            </w:r>
          </w:p>
        </w:tc>
        <w:tc>
          <w:tcPr>
            <w:tcW w:w="1934" w:type="dxa"/>
          </w:tcPr>
          <w:p w14:paraId="56D5CFAC" w14:textId="77777777" w:rsidR="000C01A2" w:rsidRPr="00007851" w:rsidRDefault="000C01A2">
            <w:pPr>
              <w:rPr>
                <w:sz w:val="20"/>
                <w:szCs w:val="20"/>
              </w:rPr>
            </w:pPr>
            <w:r w:rsidRPr="00007851">
              <w:rPr>
                <w:sz w:val="20"/>
                <w:szCs w:val="20"/>
              </w:rPr>
              <w:t>Intervijas ( līdz 10 personām) klātienē</w:t>
            </w:r>
          </w:p>
          <w:p w14:paraId="638CDA71" w14:textId="77777777" w:rsidR="000C01A2" w:rsidRPr="00007851" w:rsidRDefault="000C01A2">
            <w:pPr>
              <w:rPr>
                <w:sz w:val="20"/>
                <w:szCs w:val="20"/>
              </w:rPr>
            </w:pPr>
          </w:p>
        </w:tc>
        <w:tc>
          <w:tcPr>
            <w:tcW w:w="1465" w:type="dxa"/>
          </w:tcPr>
          <w:p w14:paraId="2DA4FC8A" w14:textId="77777777" w:rsidR="000C01A2" w:rsidRPr="00007851" w:rsidRDefault="000C01A2">
            <w:pPr>
              <w:rPr>
                <w:sz w:val="20"/>
                <w:szCs w:val="20"/>
              </w:rPr>
            </w:pPr>
            <w:r w:rsidRPr="00007851">
              <w:rPr>
                <w:sz w:val="20"/>
                <w:szCs w:val="20"/>
              </w:rPr>
              <w:t>Pakalpojums, cena par pakalpojumu</w:t>
            </w:r>
          </w:p>
        </w:tc>
        <w:tc>
          <w:tcPr>
            <w:tcW w:w="1022" w:type="dxa"/>
          </w:tcPr>
          <w:p w14:paraId="2D790BA8" w14:textId="77777777" w:rsidR="000C01A2" w:rsidRPr="00007851" w:rsidRDefault="000C01A2">
            <w:pPr>
              <w:rPr>
                <w:sz w:val="20"/>
                <w:szCs w:val="20"/>
              </w:rPr>
            </w:pPr>
            <w:r w:rsidRPr="00007851">
              <w:rPr>
                <w:sz w:val="20"/>
                <w:szCs w:val="20"/>
              </w:rPr>
              <w:t>0,008</w:t>
            </w:r>
          </w:p>
        </w:tc>
        <w:tc>
          <w:tcPr>
            <w:tcW w:w="1042" w:type="dxa"/>
          </w:tcPr>
          <w:p w14:paraId="17C0F77D" w14:textId="77777777" w:rsidR="000C01A2" w:rsidRPr="00007851" w:rsidRDefault="000C01A2">
            <w:pPr>
              <w:rPr>
                <w:sz w:val="20"/>
                <w:szCs w:val="20"/>
              </w:rPr>
            </w:pPr>
          </w:p>
        </w:tc>
        <w:tc>
          <w:tcPr>
            <w:tcW w:w="1042" w:type="dxa"/>
          </w:tcPr>
          <w:p w14:paraId="5ED6B274" w14:textId="0459216F" w:rsidR="3FEB912B" w:rsidRDefault="3FEB912B" w:rsidP="3FEB912B">
            <w:pPr>
              <w:rPr>
                <w:sz w:val="20"/>
                <w:szCs w:val="20"/>
              </w:rPr>
            </w:pPr>
          </w:p>
        </w:tc>
        <w:tc>
          <w:tcPr>
            <w:tcW w:w="1007" w:type="dxa"/>
          </w:tcPr>
          <w:p w14:paraId="60E32683" w14:textId="77777777" w:rsidR="000C01A2" w:rsidRPr="00007851" w:rsidRDefault="000C01A2">
            <w:pPr>
              <w:rPr>
                <w:sz w:val="20"/>
                <w:szCs w:val="20"/>
              </w:rPr>
            </w:pPr>
          </w:p>
        </w:tc>
      </w:tr>
      <w:tr w:rsidR="0053759A" w:rsidRPr="00007851" w14:paraId="3003EA6F" w14:textId="77777777" w:rsidTr="1665DDD1">
        <w:trPr>
          <w:trHeight w:val="300"/>
        </w:trPr>
        <w:tc>
          <w:tcPr>
            <w:tcW w:w="1549" w:type="dxa"/>
            <w:vMerge/>
          </w:tcPr>
          <w:p w14:paraId="6B196A06" w14:textId="77777777" w:rsidR="000C01A2" w:rsidRPr="00007851" w:rsidRDefault="000C01A2">
            <w:pPr>
              <w:rPr>
                <w:rStyle w:val="normaltextrun"/>
                <w:sz w:val="20"/>
                <w:szCs w:val="20"/>
                <w:shd w:val="clear" w:color="auto" w:fill="FFFFFF"/>
              </w:rPr>
            </w:pPr>
          </w:p>
        </w:tc>
        <w:tc>
          <w:tcPr>
            <w:tcW w:w="1934" w:type="dxa"/>
          </w:tcPr>
          <w:p w14:paraId="49054BE9" w14:textId="77777777" w:rsidR="000C01A2" w:rsidRPr="00007851" w:rsidRDefault="000C01A2">
            <w:pPr>
              <w:rPr>
                <w:sz w:val="20"/>
                <w:szCs w:val="20"/>
              </w:rPr>
            </w:pPr>
            <w:r w:rsidRPr="00007851">
              <w:rPr>
                <w:sz w:val="20"/>
                <w:szCs w:val="20"/>
              </w:rPr>
              <w:t>Intervijas ( līdz 10 personām) rakstiskās</w:t>
            </w:r>
          </w:p>
        </w:tc>
        <w:tc>
          <w:tcPr>
            <w:tcW w:w="1465" w:type="dxa"/>
          </w:tcPr>
          <w:p w14:paraId="6B3DFA7D" w14:textId="77777777" w:rsidR="000C01A2" w:rsidRPr="00007851" w:rsidRDefault="000C01A2">
            <w:pPr>
              <w:rPr>
                <w:sz w:val="20"/>
                <w:szCs w:val="20"/>
              </w:rPr>
            </w:pPr>
            <w:r w:rsidRPr="00007851">
              <w:rPr>
                <w:sz w:val="20"/>
                <w:szCs w:val="20"/>
              </w:rPr>
              <w:t>Pakalpojums, cena par pakalpojumu</w:t>
            </w:r>
          </w:p>
        </w:tc>
        <w:tc>
          <w:tcPr>
            <w:tcW w:w="1022" w:type="dxa"/>
          </w:tcPr>
          <w:p w14:paraId="43BF8D3D" w14:textId="77777777" w:rsidR="000C01A2" w:rsidRPr="00007851" w:rsidRDefault="000C01A2">
            <w:pPr>
              <w:rPr>
                <w:sz w:val="20"/>
                <w:szCs w:val="20"/>
              </w:rPr>
            </w:pPr>
            <w:r w:rsidRPr="00007851">
              <w:rPr>
                <w:sz w:val="20"/>
                <w:szCs w:val="20"/>
              </w:rPr>
              <w:t>0,008</w:t>
            </w:r>
          </w:p>
        </w:tc>
        <w:tc>
          <w:tcPr>
            <w:tcW w:w="1042" w:type="dxa"/>
          </w:tcPr>
          <w:p w14:paraId="269A3281" w14:textId="77777777" w:rsidR="000C01A2" w:rsidRPr="00007851" w:rsidRDefault="000C01A2">
            <w:pPr>
              <w:rPr>
                <w:sz w:val="20"/>
                <w:szCs w:val="20"/>
              </w:rPr>
            </w:pPr>
          </w:p>
        </w:tc>
        <w:tc>
          <w:tcPr>
            <w:tcW w:w="1042" w:type="dxa"/>
          </w:tcPr>
          <w:p w14:paraId="3F37D3B5" w14:textId="0C498EA6" w:rsidR="3FEB912B" w:rsidRDefault="3FEB912B" w:rsidP="3FEB912B">
            <w:pPr>
              <w:rPr>
                <w:sz w:val="20"/>
                <w:szCs w:val="20"/>
              </w:rPr>
            </w:pPr>
          </w:p>
        </w:tc>
        <w:tc>
          <w:tcPr>
            <w:tcW w:w="1007" w:type="dxa"/>
          </w:tcPr>
          <w:p w14:paraId="0490546F" w14:textId="77777777" w:rsidR="000C01A2" w:rsidRPr="00007851" w:rsidRDefault="000C01A2">
            <w:pPr>
              <w:rPr>
                <w:sz w:val="20"/>
                <w:szCs w:val="20"/>
              </w:rPr>
            </w:pPr>
          </w:p>
        </w:tc>
      </w:tr>
      <w:tr w:rsidR="0053759A" w:rsidRPr="00007851" w14:paraId="0C031F75" w14:textId="77777777" w:rsidTr="1665DDD1">
        <w:trPr>
          <w:trHeight w:val="300"/>
        </w:trPr>
        <w:tc>
          <w:tcPr>
            <w:tcW w:w="1549" w:type="dxa"/>
            <w:vMerge/>
          </w:tcPr>
          <w:p w14:paraId="21458270" w14:textId="77777777" w:rsidR="000C01A2" w:rsidRPr="00007851" w:rsidRDefault="000C01A2">
            <w:pPr>
              <w:rPr>
                <w:rStyle w:val="normaltextrun"/>
                <w:sz w:val="20"/>
                <w:szCs w:val="20"/>
                <w:shd w:val="clear" w:color="auto" w:fill="FFFFFF"/>
              </w:rPr>
            </w:pPr>
          </w:p>
        </w:tc>
        <w:tc>
          <w:tcPr>
            <w:tcW w:w="1934" w:type="dxa"/>
          </w:tcPr>
          <w:p w14:paraId="02A9BB90" w14:textId="77777777" w:rsidR="000C01A2" w:rsidRPr="00007851" w:rsidRDefault="000C01A2">
            <w:pPr>
              <w:rPr>
                <w:sz w:val="20"/>
                <w:szCs w:val="20"/>
              </w:rPr>
            </w:pPr>
            <w:r w:rsidRPr="00007851">
              <w:rPr>
                <w:sz w:val="20"/>
                <w:szCs w:val="20"/>
              </w:rPr>
              <w:t>Intervijas ( līdz 10 personām)  telefonintervijas</w:t>
            </w:r>
          </w:p>
        </w:tc>
        <w:tc>
          <w:tcPr>
            <w:tcW w:w="1465" w:type="dxa"/>
          </w:tcPr>
          <w:p w14:paraId="448D319E" w14:textId="77777777" w:rsidR="000C01A2" w:rsidRPr="00007851" w:rsidRDefault="000C01A2">
            <w:pPr>
              <w:rPr>
                <w:sz w:val="20"/>
                <w:szCs w:val="20"/>
              </w:rPr>
            </w:pPr>
            <w:r w:rsidRPr="00007851">
              <w:rPr>
                <w:sz w:val="20"/>
                <w:szCs w:val="20"/>
              </w:rPr>
              <w:t>Pakalpojums, cena par pakalpojumu</w:t>
            </w:r>
          </w:p>
        </w:tc>
        <w:tc>
          <w:tcPr>
            <w:tcW w:w="1022" w:type="dxa"/>
          </w:tcPr>
          <w:p w14:paraId="77B55DFA" w14:textId="77777777" w:rsidR="000C01A2" w:rsidRPr="00007851" w:rsidRDefault="000C01A2">
            <w:pPr>
              <w:rPr>
                <w:sz w:val="20"/>
                <w:szCs w:val="20"/>
              </w:rPr>
            </w:pPr>
            <w:r w:rsidRPr="00007851">
              <w:rPr>
                <w:sz w:val="20"/>
                <w:szCs w:val="20"/>
              </w:rPr>
              <w:t>0,008</w:t>
            </w:r>
          </w:p>
        </w:tc>
        <w:tc>
          <w:tcPr>
            <w:tcW w:w="1042" w:type="dxa"/>
          </w:tcPr>
          <w:p w14:paraId="03E34007" w14:textId="77777777" w:rsidR="000C01A2" w:rsidRPr="00007851" w:rsidRDefault="000C01A2">
            <w:pPr>
              <w:rPr>
                <w:sz w:val="20"/>
                <w:szCs w:val="20"/>
              </w:rPr>
            </w:pPr>
          </w:p>
        </w:tc>
        <w:tc>
          <w:tcPr>
            <w:tcW w:w="1042" w:type="dxa"/>
          </w:tcPr>
          <w:p w14:paraId="554ACDC4" w14:textId="7FBE3424" w:rsidR="3FEB912B" w:rsidRDefault="3FEB912B" w:rsidP="3FEB912B">
            <w:pPr>
              <w:rPr>
                <w:sz w:val="20"/>
                <w:szCs w:val="20"/>
              </w:rPr>
            </w:pPr>
          </w:p>
        </w:tc>
        <w:tc>
          <w:tcPr>
            <w:tcW w:w="1007" w:type="dxa"/>
          </w:tcPr>
          <w:p w14:paraId="401BF7ED" w14:textId="77777777" w:rsidR="000C01A2" w:rsidRPr="00007851" w:rsidRDefault="000C01A2">
            <w:pPr>
              <w:rPr>
                <w:sz w:val="20"/>
                <w:szCs w:val="20"/>
              </w:rPr>
            </w:pPr>
          </w:p>
        </w:tc>
      </w:tr>
      <w:tr w:rsidR="0053759A" w:rsidRPr="00007851" w14:paraId="35370D68" w14:textId="77777777" w:rsidTr="1665DDD1">
        <w:trPr>
          <w:trHeight w:val="300"/>
        </w:trPr>
        <w:tc>
          <w:tcPr>
            <w:tcW w:w="1549" w:type="dxa"/>
            <w:vMerge/>
          </w:tcPr>
          <w:p w14:paraId="6EDA959B" w14:textId="77777777" w:rsidR="000C01A2" w:rsidRPr="00007851" w:rsidRDefault="000C01A2">
            <w:pPr>
              <w:rPr>
                <w:rStyle w:val="normaltextrun"/>
                <w:sz w:val="20"/>
                <w:szCs w:val="20"/>
                <w:shd w:val="clear" w:color="auto" w:fill="FFFFFF"/>
              </w:rPr>
            </w:pPr>
          </w:p>
        </w:tc>
        <w:tc>
          <w:tcPr>
            <w:tcW w:w="1934" w:type="dxa"/>
          </w:tcPr>
          <w:p w14:paraId="52AA4DCC" w14:textId="77777777" w:rsidR="000C01A2" w:rsidRPr="00007851" w:rsidRDefault="000C01A2">
            <w:pPr>
              <w:rPr>
                <w:sz w:val="20"/>
                <w:szCs w:val="20"/>
              </w:rPr>
            </w:pPr>
            <w:r w:rsidRPr="00007851">
              <w:rPr>
                <w:sz w:val="20"/>
                <w:szCs w:val="20"/>
              </w:rPr>
              <w:t>Intervijas ( 10 - 20 personām) klātienē</w:t>
            </w:r>
          </w:p>
        </w:tc>
        <w:tc>
          <w:tcPr>
            <w:tcW w:w="1465" w:type="dxa"/>
          </w:tcPr>
          <w:p w14:paraId="6A7779ED" w14:textId="77777777" w:rsidR="000C01A2" w:rsidRPr="00007851" w:rsidRDefault="000C01A2">
            <w:pPr>
              <w:rPr>
                <w:sz w:val="20"/>
                <w:szCs w:val="20"/>
              </w:rPr>
            </w:pPr>
            <w:r w:rsidRPr="00007851">
              <w:rPr>
                <w:sz w:val="20"/>
                <w:szCs w:val="20"/>
              </w:rPr>
              <w:t>Pakalpojums, cena par pakalpojumu</w:t>
            </w:r>
          </w:p>
        </w:tc>
        <w:tc>
          <w:tcPr>
            <w:tcW w:w="1022" w:type="dxa"/>
          </w:tcPr>
          <w:p w14:paraId="048D6BBE" w14:textId="77777777" w:rsidR="000C01A2" w:rsidRPr="00007851" w:rsidRDefault="000C01A2">
            <w:pPr>
              <w:rPr>
                <w:sz w:val="20"/>
                <w:szCs w:val="20"/>
              </w:rPr>
            </w:pPr>
            <w:r w:rsidRPr="00007851">
              <w:rPr>
                <w:sz w:val="20"/>
                <w:szCs w:val="20"/>
              </w:rPr>
              <w:t>0,008</w:t>
            </w:r>
          </w:p>
        </w:tc>
        <w:tc>
          <w:tcPr>
            <w:tcW w:w="1042" w:type="dxa"/>
          </w:tcPr>
          <w:p w14:paraId="406B080E" w14:textId="77777777" w:rsidR="000C01A2" w:rsidRPr="00007851" w:rsidRDefault="000C01A2">
            <w:pPr>
              <w:rPr>
                <w:sz w:val="20"/>
                <w:szCs w:val="20"/>
              </w:rPr>
            </w:pPr>
          </w:p>
        </w:tc>
        <w:tc>
          <w:tcPr>
            <w:tcW w:w="1042" w:type="dxa"/>
          </w:tcPr>
          <w:p w14:paraId="58CF9F9C" w14:textId="7E110F98" w:rsidR="3FEB912B" w:rsidRDefault="3FEB912B" w:rsidP="3FEB912B">
            <w:pPr>
              <w:rPr>
                <w:sz w:val="20"/>
                <w:szCs w:val="20"/>
              </w:rPr>
            </w:pPr>
          </w:p>
        </w:tc>
        <w:tc>
          <w:tcPr>
            <w:tcW w:w="1007" w:type="dxa"/>
          </w:tcPr>
          <w:p w14:paraId="6520C51E" w14:textId="77777777" w:rsidR="000C01A2" w:rsidRPr="00007851" w:rsidRDefault="000C01A2">
            <w:pPr>
              <w:rPr>
                <w:sz w:val="20"/>
                <w:szCs w:val="20"/>
              </w:rPr>
            </w:pPr>
          </w:p>
        </w:tc>
      </w:tr>
      <w:tr w:rsidR="0053759A" w:rsidRPr="00007851" w14:paraId="4C7E9E59" w14:textId="77777777" w:rsidTr="1665DDD1">
        <w:trPr>
          <w:trHeight w:val="300"/>
        </w:trPr>
        <w:tc>
          <w:tcPr>
            <w:tcW w:w="1549" w:type="dxa"/>
            <w:vMerge/>
          </w:tcPr>
          <w:p w14:paraId="1C0A0BC7" w14:textId="77777777" w:rsidR="000C01A2" w:rsidRPr="00007851" w:rsidRDefault="000C01A2">
            <w:pPr>
              <w:rPr>
                <w:rStyle w:val="normaltextrun"/>
                <w:sz w:val="20"/>
                <w:szCs w:val="20"/>
                <w:shd w:val="clear" w:color="auto" w:fill="FFFFFF"/>
              </w:rPr>
            </w:pPr>
          </w:p>
        </w:tc>
        <w:tc>
          <w:tcPr>
            <w:tcW w:w="1934" w:type="dxa"/>
          </w:tcPr>
          <w:p w14:paraId="48727F39" w14:textId="77777777" w:rsidR="000C01A2" w:rsidRPr="00007851" w:rsidRDefault="000C01A2">
            <w:pPr>
              <w:rPr>
                <w:sz w:val="20"/>
                <w:szCs w:val="20"/>
              </w:rPr>
            </w:pPr>
            <w:r w:rsidRPr="00007851">
              <w:rPr>
                <w:sz w:val="20"/>
                <w:szCs w:val="20"/>
              </w:rPr>
              <w:t>Intervijas ( 10 - 20 personām) rakstiskās</w:t>
            </w:r>
          </w:p>
        </w:tc>
        <w:tc>
          <w:tcPr>
            <w:tcW w:w="1465" w:type="dxa"/>
          </w:tcPr>
          <w:p w14:paraId="6B8794CE" w14:textId="77777777" w:rsidR="000C01A2" w:rsidRPr="00007851" w:rsidRDefault="000C01A2">
            <w:pPr>
              <w:rPr>
                <w:sz w:val="20"/>
                <w:szCs w:val="20"/>
              </w:rPr>
            </w:pPr>
            <w:r w:rsidRPr="00007851">
              <w:rPr>
                <w:sz w:val="20"/>
                <w:szCs w:val="20"/>
              </w:rPr>
              <w:t>Pakalpojums, cena par pakalpojumu</w:t>
            </w:r>
          </w:p>
        </w:tc>
        <w:tc>
          <w:tcPr>
            <w:tcW w:w="1022" w:type="dxa"/>
          </w:tcPr>
          <w:p w14:paraId="4B64A0A4" w14:textId="77777777" w:rsidR="000C01A2" w:rsidRPr="00007851" w:rsidRDefault="000C01A2">
            <w:pPr>
              <w:rPr>
                <w:sz w:val="20"/>
                <w:szCs w:val="20"/>
              </w:rPr>
            </w:pPr>
            <w:r w:rsidRPr="00007851">
              <w:rPr>
                <w:sz w:val="20"/>
                <w:szCs w:val="20"/>
              </w:rPr>
              <w:t>0,008</w:t>
            </w:r>
          </w:p>
        </w:tc>
        <w:tc>
          <w:tcPr>
            <w:tcW w:w="1042" w:type="dxa"/>
          </w:tcPr>
          <w:p w14:paraId="6E738C84" w14:textId="77777777" w:rsidR="000C01A2" w:rsidRPr="00007851" w:rsidRDefault="000C01A2">
            <w:pPr>
              <w:rPr>
                <w:sz w:val="20"/>
                <w:szCs w:val="20"/>
              </w:rPr>
            </w:pPr>
          </w:p>
        </w:tc>
        <w:tc>
          <w:tcPr>
            <w:tcW w:w="1042" w:type="dxa"/>
          </w:tcPr>
          <w:p w14:paraId="2F974580" w14:textId="2EC18222" w:rsidR="3FEB912B" w:rsidRDefault="3FEB912B" w:rsidP="3FEB912B">
            <w:pPr>
              <w:rPr>
                <w:sz w:val="20"/>
                <w:szCs w:val="20"/>
              </w:rPr>
            </w:pPr>
          </w:p>
        </w:tc>
        <w:tc>
          <w:tcPr>
            <w:tcW w:w="1007" w:type="dxa"/>
          </w:tcPr>
          <w:p w14:paraId="61E29518" w14:textId="77777777" w:rsidR="000C01A2" w:rsidRPr="00007851" w:rsidRDefault="000C01A2">
            <w:pPr>
              <w:rPr>
                <w:sz w:val="20"/>
                <w:szCs w:val="20"/>
              </w:rPr>
            </w:pPr>
          </w:p>
        </w:tc>
      </w:tr>
      <w:tr w:rsidR="0053759A" w:rsidRPr="00007851" w14:paraId="172CAE24" w14:textId="77777777" w:rsidTr="1665DDD1">
        <w:trPr>
          <w:trHeight w:val="300"/>
        </w:trPr>
        <w:tc>
          <w:tcPr>
            <w:tcW w:w="1549" w:type="dxa"/>
            <w:vMerge/>
          </w:tcPr>
          <w:p w14:paraId="308D9400" w14:textId="77777777" w:rsidR="000C01A2" w:rsidRPr="00007851" w:rsidRDefault="000C01A2">
            <w:pPr>
              <w:rPr>
                <w:rStyle w:val="normaltextrun"/>
                <w:sz w:val="20"/>
                <w:szCs w:val="20"/>
                <w:shd w:val="clear" w:color="auto" w:fill="FFFFFF"/>
              </w:rPr>
            </w:pPr>
          </w:p>
        </w:tc>
        <w:tc>
          <w:tcPr>
            <w:tcW w:w="1934" w:type="dxa"/>
          </w:tcPr>
          <w:p w14:paraId="42738B68" w14:textId="77777777" w:rsidR="000C01A2" w:rsidRPr="00007851" w:rsidRDefault="000C01A2">
            <w:pPr>
              <w:rPr>
                <w:sz w:val="20"/>
                <w:szCs w:val="20"/>
              </w:rPr>
            </w:pPr>
            <w:r w:rsidRPr="00007851">
              <w:rPr>
                <w:sz w:val="20"/>
                <w:szCs w:val="20"/>
              </w:rPr>
              <w:t>Intervijas (10 - 20 personām)  telefonintervijas</w:t>
            </w:r>
          </w:p>
        </w:tc>
        <w:tc>
          <w:tcPr>
            <w:tcW w:w="1465" w:type="dxa"/>
          </w:tcPr>
          <w:p w14:paraId="65B7F297" w14:textId="77777777" w:rsidR="000C01A2" w:rsidRPr="00007851" w:rsidRDefault="000C01A2">
            <w:pPr>
              <w:rPr>
                <w:sz w:val="20"/>
                <w:szCs w:val="20"/>
              </w:rPr>
            </w:pPr>
            <w:r w:rsidRPr="00007851">
              <w:rPr>
                <w:sz w:val="20"/>
                <w:szCs w:val="20"/>
              </w:rPr>
              <w:t>Pakalpojums, cena par pakalpojumu</w:t>
            </w:r>
          </w:p>
        </w:tc>
        <w:tc>
          <w:tcPr>
            <w:tcW w:w="1022" w:type="dxa"/>
          </w:tcPr>
          <w:p w14:paraId="5CE27494" w14:textId="77777777" w:rsidR="000C01A2" w:rsidRPr="00007851" w:rsidRDefault="000C01A2">
            <w:pPr>
              <w:rPr>
                <w:sz w:val="20"/>
                <w:szCs w:val="20"/>
              </w:rPr>
            </w:pPr>
            <w:r w:rsidRPr="00007851">
              <w:rPr>
                <w:sz w:val="20"/>
                <w:szCs w:val="20"/>
              </w:rPr>
              <w:t>0,008</w:t>
            </w:r>
          </w:p>
        </w:tc>
        <w:tc>
          <w:tcPr>
            <w:tcW w:w="1042" w:type="dxa"/>
          </w:tcPr>
          <w:p w14:paraId="769F36EA" w14:textId="77777777" w:rsidR="000C01A2" w:rsidRPr="00007851" w:rsidRDefault="000C01A2">
            <w:pPr>
              <w:rPr>
                <w:sz w:val="20"/>
                <w:szCs w:val="20"/>
              </w:rPr>
            </w:pPr>
          </w:p>
        </w:tc>
        <w:tc>
          <w:tcPr>
            <w:tcW w:w="1042" w:type="dxa"/>
          </w:tcPr>
          <w:p w14:paraId="0CF8612B" w14:textId="0C9F086E" w:rsidR="3FEB912B" w:rsidRDefault="3FEB912B" w:rsidP="3FEB912B">
            <w:pPr>
              <w:rPr>
                <w:sz w:val="20"/>
                <w:szCs w:val="20"/>
              </w:rPr>
            </w:pPr>
          </w:p>
        </w:tc>
        <w:tc>
          <w:tcPr>
            <w:tcW w:w="1007" w:type="dxa"/>
          </w:tcPr>
          <w:p w14:paraId="550AB774" w14:textId="77777777" w:rsidR="000C01A2" w:rsidRPr="00007851" w:rsidRDefault="000C01A2">
            <w:pPr>
              <w:rPr>
                <w:sz w:val="20"/>
                <w:szCs w:val="20"/>
              </w:rPr>
            </w:pPr>
          </w:p>
        </w:tc>
      </w:tr>
      <w:tr w:rsidR="0053759A" w:rsidRPr="00007851" w14:paraId="2458F012" w14:textId="77777777" w:rsidTr="1665DDD1">
        <w:trPr>
          <w:trHeight w:val="300"/>
        </w:trPr>
        <w:tc>
          <w:tcPr>
            <w:tcW w:w="1549" w:type="dxa"/>
            <w:vMerge/>
          </w:tcPr>
          <w:p w14:paraId="28215C1E" w14:textId="77777777" w:rsidR="000C01A2" w:rsidRPr="00007851" w:rsidRDefault="000C01A2">
            <w:pPr>
              <w:rPr>
                <w:rStyle w:val="normaltextrun"/>
                <w:sz w:val="20"/>
                <w:szCs w:val="20"/>
                <w:shd w:val="clear" w:color="auto" w:fill="FFFFFF"/>
              </w:rPr>
            </w:pPr>
          </w:p>
        </w:tc>
        <w:tc>
          <w:tcPr>
            <w:tcW w:w="1934" w:type="dxa"/>
          </w:tcPr>
          <w:p w14:paraId="22D7B7DA" w14:textId="77777777" w:rsidR="000C01A2" w:rsidRPr="00007851" w:rsidRDefault="000C01A2">
            <w:pPr>
              <w:rPr>
                <w:sz w:val="20"/>
                <w:szCs w:val="20"/>
              </w:rPr>
            </w:pPr>
            <w:r w:rsidRPr="00007851">
              <w:rPr>
                <w:sz w:val="20"/>
                <w:szCs w:val="20"/>
              </w:rPr>
              <w:t>Kvantitatīvas aptaujas (ne mazāk kā 1000)</w:t>
            </w:r>
          </w:p>
        </w:tc>
        <w:tc>
          <w:tcPr>
            <w:tcW w:w="1465" w:type="dxa"/>
          </w:tcPr>
          <w:p w14:paraId="48B4EE93" w14:textId="77777777" w:rsidR="000C01A2" w:rsidRPr="00007851" w:rsidRDefault="000C01A2">
            <w:pPr>
              <w:rPr>
                <w:sz w:val="20"/>
                <w:szCs w:val="20"/>
              </w:rPr>
            </w:pPr>
            <w:r w:rsidRPr="00007851">
              <w:rPr>
                <w:sz w:val="20"/>
                <w:szCs w:val="20"/>
              </w:rPr>
              <w:t>Pakalpojums, cena par pakalpojumu</w:t>
            </w:r>
          </w:p>
        </w:tc>
        <w:tc>
          <w:tcPr>
            <w:tcW w:w="1022" w:type="dxa"/>
          </w:tcPr>
          <w:p w14:paraId="60316913" w14:textId="77777777" w:rsidR="000C01A2" w:rsidRPr="00007851" w:rsidRDefault="000C01A2">
            <w:pPr>
              <w:rPr>
                <w:sz w:val="20"/>
                <w:szCs w:val="20"/>
              </w:rPr>
            </w:pPr>
            <w:r w:rsidRPr="00007851">
              <w:rPr>
                <w:sz w:val="20"/>
                <w:szCs w:val="20"/>
              </w:rPr>
              <w:t>0,008</w:t>
            </w:r>
          </w:p>
        </w:tc>
        <w:tc>
          <w:tcPr>
            <w:tcW w:w="1042" w:type="dxa"/>
          </w:tcPr>
          <w:p w14:paraId="6298D86A" w14:textId="77777777" w:rsidR="000C01A2" w:rsidRPr="00007851" w:rsidRDefault="000C01A2">
            <w:pPr>
              <w:rPr>
                <w:sz w:val="20"/>
                <w:szCs w:val="20"/>
              </w:rPr>
            </w:pPr>
          </w:p>
        </w:tc>
        <w:tc>
          <w:tcPr>
            <w:tcW w:w="1042" w:type="dxa"/>
          </w:tcPr>
          <w:p w14:paraId="407596B7" w14:textId="1BD9A499" w:rsidR="3FEB912B" w:rsidRDefault="3FEB912B" w:rsidP="3FEB912B">
            <w:pPr>
              <w:rPr>
                <w:sz w:val="20"/>
                <w:szCs w:val="20"/>
              </w:rPr>
            </w:pPr>
          </w:p>
        </w:tc>
        <w:tc>
          <w:tcPr>
            <w:tcW w:w="1007" w:type="dxa"/>
          </w:tcPr>
          <w:p w14:paraId="1CB34489" w14:textId="77777777" w:rsidR="000C01A2" w:rsidRPr="00007851" w:rsidRDefault="000C01A2">
            <w:pPr>
              <w:rPr>
                <w:sz w:val="20"/>
                <w:szCs w:val="20"/>
              </w:rPr>
            </w:pPr>
          </w:p>
        </w:tc>
      </w:tr>
      <w:tr w:rsidR="0053759A" w:rsidRPr="00007851" w14:paraId="253D50B0" w14:textId="77777777" w:rsidTr="1665DDD1">
        <w:trPr>
          <w:trHeight w:val="300"/>
        </w:trPr>
        <w:tc>
          <w:tcPr>
            <w:tcW w:w="1549" w:type="dxa"/>
            <w:vMerge/>
          </w:tcPr>
          <w:p w14:paraId="02FEB424" w14:textId="77777777" w:rsidR="000C01A2" w:rsidRPr="00007851" w:rsidRDefault="000C01A2">
            <w:pPr>
              <w:rPr>
                <w:rStyle w:val="normaltextrun"/>
                <w:sz w:val="20"/>
                <w:szCs w:val="20"/>
                <w:shd w:val="clear" w:color="auto" w:fill="FFFFFF"/>
              </w:rPr>
            </w:pPr>
          </w:p>
        </w:tc>
        <w:tc>
          <w:tcPr>
            <w:tcW w:w="1934" w:type="dxa"/>
          </w:tcPr>
          <w:p w14:paraId="00517524" w14:textId="77777777" w:rsidR="000C01A2" w:rsidRPr="00007851" w:rsidRDefault="000C01A2">
            <w:pPr>
              <w:rPr>
                <w:sz w:val="20"/>
                <w:szCs w:val="20"/>
              </w:rPr>
            </w:pPr>
            <w:proofErr w:type="spellStart"/>
            <w:r w:rsidRPr="00007851">
              <w:rPr>
                <w:sz w:val="20"/>
                <w:szCs w:val="20"/>
              </w:rPr>
              <w:t>Fokusgrupa</w:t>
            </w:r>
            <w:proofErr w:type="spellEnd"/>
            <w:r w:rsidRPr="00007851">
              <w:rPr>
                <w:sz w:val="20"/>
                <w:szCs w:val="20"/>
              </w:rPr>
              <w:t xml:space="preserve"> organizēšana un nodrošināšana</w:t>
            </w:r>
          </w:p>
        </w:tc>
        <w:tc>
          <w:tcPr>
            <w:tcW w:w="1465" w:type="dxa"/>
          </w:tcPr>
          <w:p w14:paraId="50079210" w14:textId="77777777" w:rsidR="000C01A2" w:rsidRPr="00007851" w:rsidRDefault="000C01A2">
            <w:pPr>
              <w:rPr>
                <w:sz w:val="20"/>
                <w:szCs w:val="20"/>
              </w:rPr>
            </w:pPr>
            <w:r w:rsidRPr="00007851">
              <w:rPr>
                <w:sz w:val="20"/>
                <w:szCs w:val="20"/>
              </w:rPr>
              <w:t>Pakalpojums, cena par pakalpojumu</w:t>
            </w:r>
          </w:p>
        </w:tc>
        <w:tc>
          <w:tcPr>
            <w:tcW w:w="1022" w:type="dxa"/>
          </w:tcPr>
          <w:p w14:paraId="4D7B5230" w14:textId="77777777" w:rsidR="000C01A2" w:rsidRPr="00007851" w:rsidRDefault="000C01A2">
            <w:pPr>
              <w:rPr>
                <w:sz w:val="20"/>
                <w:szCs w:val="20"/>
              </w:rPr>
            </w:pPr>
            <w:r w:rsidRPr="00007851">
              <w:rPr>
                <w:sz w:val="20"/>
                <w:szCs w:val="20"/>
              </w:rPr>
              <w:t>0,008</w:t>
            </w:r>
          </w:p>
        </w:tc>
        <w:tc>
          <w:tcPr>
            <w:tcW w:w="1042" w:type="dxa"/>
          </w:tcPr>
          <w:p w14:paraId="0F0CD7FA" w14:textId="77777777" w:rsidR="000C01A2" w:rsidRPr="00007851" w:rsidRDefault="000C01A2">
            <w:pPr>
              <w:rPr>
                <w:sz w:val="20"/>
                <w:szCs w:val="20"/>
              </w:rPr>
            </w:pPr>
          </w:p>
        </w:tc>
        <w:tc>
          <w:tcPr>
            <w:tcW w:w="1042" w:type="dxa"/>
          </w:tcPr>
          <w:p w14:paraId="55EEEC4D" w14:textId="168C7157" w:rsidR="3FEB912B" w:rsidRDefault="3FEB912B" w:rsidP="3FEB912B">
            <w:pPr>
              <w:rPr>
                <w:sz w:val="20"/>
                <w:szCs w:val="20"/>
              </w:rPr>
            </w:pPr>
          </w:p>
        </w:tc>
        <w:tc>
          <w:tcPr>
            <w:tcW w:w="1007" w:type="dxa"/>
          </w:tcPr>
          <w:p w14:paraId="7AC651CE" w14:textId="77777777" w:rsidR="000C01A2" w:rsidRPr="00007851" w:rsidRDefault="000C01A2">
            <w:pPr>
              <w:rPr>
                <w:sz w:val="20"/>
                <w:szCs w:val="20"/>
              </w:rPr>
            </w:pPr>
          </w:p>
        </w:tc>
      </w:tr>
      <w:tr w:rsidR="0053759A" w:rsidRPr="00007851" w14:paraId="1D9B71D1" w14:textId="77777777" w:rsidTr="1665DDD1">
        <w:trPr>
          <w:trHeight w:val="300"/>
        </w:trPr>
        <w:tc>
          <w:tcPr>
            <w:tcW w:w="1549" w:type="dxa"/>
            <w:vMerge/>
          </w:tcPr>
          <w:p w14:paraId="3C4D255D" w14:textId="77777777" w:rsidR="000C01A2" w:rsidRPr="00007851" w:rsidRDefault="000C01A2">
            <w:pPr>
              <w:rPr>
                <w:rStyle w:val="normaltextrun"/>
                <w:sz w:val="20"/>
                <w:szCs w:val="20"/>
                <w:shd w:val="clear" w:color="auto" w:fill="FFFFFF"/>
              </w:rPr>
            </w:pPr>
          </w:p>
        </w:tc>
        <w:tc>
          <w:tcPr>
            <w:tcW w:w="1934" w:type="dxa"/>
          </w:tcPr>
          <w:p w14:paraId="769F27D0" w14:textId="77777777" w:rsidR="000C01A2" w:rsidRPr="00007851" w:rsidRDefault="000C01A2">
            <w:pPr>
              <w:rPr>
                <w:sz w:val="20"/>
                <w:szCs w:val="20"/>
              </w:rPr>
            </w:pPr>
            <w:r w:rsidRPr="00007851">
              <w:rPr>
                <w:sz w:val="20"/>
                <w:szCs w:val="20"/>
              </w:rPr>
              <w:t>Pētniecisko instrumentu izstrāde</w:t>
            </w:r>
          </w:p>
        </w:tc>
        <w:tc>
          <w:tcPr>
            <w:tcW w:w="1465" w:type="dxa"/>
          </w:tcPr>
          <w:p w14:paraId="52C75E42" w14:textId="77777777" w:rsidR="000C01A2" w:rsidRPr="00007851" w:rsidRDefault="000C01A2">
            <w:pPr>
              <w:rPr>
                <w:sz w:val="20"/>
                <w:szCs w:val="20"/>
              </w:rPr>
            </w:pPr>
            <w:r w:rsidRPr="00007851">
              <w:rPr>
                <w:sz w:val="20"/>
                <w:szCs w:val="20"/>
              </w:rPr>
              <w:t>Pakalpojums, cena par pakalpojumu</w:t>
            </w:r>
          </w:p>
        </w:tc>
        <w:tc>
          <w:tcPr>
            <w:tcW w:w="1022" w:type="dxa"/>
          </w:tcPr>
          <w:p w14:paraId="4577E204" w14:textId="77777777" w:rsidR="000C01A2" w:rsidRPr="00007851" w:rsidRDefault="000C01A2">
            <w:pPr>
              <w:rPr>
                <w:sz w:val="20"/>
                <w:szCs w:val="20"/>
              </w:rPr>
            </w:pPr>
            <w:r w:rsidRPr="00007851">
              <w:rPr>
                <w:sz w:val="20"/>
                <w:szCs w:val="20"/>
              </w:rPr>
              <w:t>0,008</w:t>
            </w:r>
          </w:p>
        </w:tc>
        <w:tc>
          <w:tcPr>
            <w:tcW w:w="1042" w:type="dxa"/>
          </w:tcPr>
          <w:p w14:paraId="23269DB4" w14:textId="77777777" w:rsidR="000C01A2" w:rsidRPr="00007851" w:rsidRDefault="000C01A2">
            <w:pPr>
              <w:rPr>
                <w:sz w:val="20"/>
                <w:szCs w:val="20"/>
              </w:rPr>
            </w:pPr>
          </w:p>
        </w:tc>
        <w:tc>
          <w:tcPr>
            <w:tcW w:w="1042" w:type="dxa"/>
          </w:tcPr>
          <w:p w14:paraId="575709D0" w14:textId="22890391" w:rsidR="3FEB912B" w:rsidRDefault="3FEB912B" w:rsidP="3FEB912B">
            <w:pPr>
              <w:rPr>
                <w:sz w:val="20"/>
                <w:szCs w:val="20"/>
              </w:rPr>
            </w:pPr>
          </w:p>
        </w:tc>
        <w:tc>
          <w:tcPr>
            <w:tcW w:w="1007" w:type="dxa"/>
          </w:tcPr>
          <w:p w14:paraId="1B7CCB99" w14:textId="77777777" w:rsidR="000C01A2" w:rsidRPr="00007851" w:rsidRDefault="000C01A2">
            <w:pPr>
              <w:rPr>
                <w:sz w:val="20"/>
                <w:szCs w:val="20"/>
              </w:rPr>
            </w:pPr>
          </w:p>
        </w:tc>
      </w:tr>
      <w:tr w:rsidR="0053759A" w:rsidRPr="00007851" w14:paraId="33987527" w14:textId="77777777" w:rsidTr="1665DDD1">
        <w:trPr>
          <w:trHeight w:val="300"/>
        </w:trPr>
        <w:tc>
          <w:tcPr>
            <w:tcW w:w="1549" w:type="dxa"/>
            <w:vMerge/>
          </w:tcPr>
          <w:p w14:paraId="6F6A3278" w14:textId="77777777" w:rsidR="000C01A2" w:rsidRPr="00007851" w:rsidRDefault="000C01A2">
            <w:pPr>
              <w:rPr>
                <w:rStyle w:val="normaltextrun"/>
                <w:sz w:val="20"/>
                <w:szCs w:val="20"/>
                <w:shd w:val="clear" w:color="auto" w:fill="FFFFFF"/>
              </w:rPr>
            </w:pPr>
          </w:p>
        </w:tc>
        <w:tc>
          <w:tcPr>
            <w:tcW w:w="1934" w:type="dxa"/>
          </w:tcPr>
          <w:p w14:paraId="581F13BD" w14:textId="77777777" w:rsidR="000C01A2" w:rsidRPr="00007851" w:rsidRDefault="000C01A2">
            <w:pPr>
              <w:rPr>
                <w:sz w:val="20"/>
                <w:szCs w:val="20"/>
              </w:rPr>
            </w:pPr>
            <w:r w:rsidRPr="00007851">
              <w:rPr>
                <w:sz w:val="20"/>
                <w:szCs w:val="20"/>
              </w:rPr>
              <w:t>Pētījuma dizaina, metodoloģijas izstrāde</w:t>
            </w:r>
          </w:p>
        </w:tc>
        <w:tc>
          <w:tcPr>
            <w:tcW w:w="1465" w:type="dxa"/>
          </w:tcPr>
          <w:p w14:paraId="3B451419" w14:textId="77777777" w:rsidR="000C01A2" w:rsidRPr="00007851" w:rsidRDefault="000C01A2">
            <w:pPr>
              <w:rPr>
                <w:sz w:val="20"/>
                <w:szCs w:val="20"/>
              </w:rPr>
            </w:pPr>
            <w:r w:rsidRPr="00007851">
              <w:rPr>
                <w:sz w:val="20"/>
                <w:szCs w:val="20"/>
              </w:rPr>
              <w:t>Pakalpojums, cena par pakalpojumu</w:t>
            </w:r>
          </w:p>
        </w:tc>
        <w:tc>
          <w:tcPr>
            <w:tcW w:w="1022" w:type="dxa"/>
          </w:tcPr>
          <w:p w14:paraId="6420E623" w14:textId="77777777" w:rsidR="000C01A2" w:rsidRPr="00007851" w:rsidRDefault="000C01A2">
            <w:pPr>
              <w:rPr>
                <w:sz w:val="20"/>
                <w:szCs w:val="20"/>
              </w:rPr>
            </w:pPr>
            <w:r w:rsidRPr="00007851">
              <w:rPr>
                <w:sz w:val="20"/>
                <w:szCs w:val="20"/>
              </w:rPr>
              <w:t>0,008</w:t>
            </w:r>
          </w:p>
        </w:tc>
        <w:tc>
          <w:tcPr>
            <w:tcW w:w="1042" w:type="dxa"/>
          </w:tcPr>
          <w:p w14:paraId="5D29AB7F" w14:textId="77777777" w:rsidR="000C01A2" w:rsidRPr="00007851" w:rsidRDefault="000C01A2">
            <w:pPr>
              <w:rPr>
                <w:sz w:val="20"/>
                <w:szCs w:val="20"/>
              </w:rPr>
            </w:pPr>
          </w:p>
        </w:tc>
        <w:tc>
          <w:tcPr>
            <w:tcW w:w="1042" w:type="dxa"/>
          </w:tcPr>
          <w:p w14:paraId="444F6354" w14:textId="6F661DD0" w:rsidR="3FEB912B" w:rsidRDefault="3FEB912B" w:rsidP="3FEB912B">
            <w:pPr>
              <w:rPr>
                <w:sz w:val="20"/>
                <w:szCs w:val="20"/>
              </w:rPr>
            </w:pPr>
          </w:p>
        </w:tc>
        <w:tc>
          <w:tcPr>
            <w:tcW w:w="1007" w:type="dxa"/>
          </w:tcPr>
          <w:p w14:paraId="22A51EB9" w14:textId="77777777" w:rsidR="000C01A2" w:rsidRPr="00007851" w:rsidRDefault="000C01A2">
            <w:pPr>
              <w:rPr>
                <w:sz w:val="20"/>
                <w:szCs w:val="20"/>
              </w:rPr>
            </w:pPr>
          </w:p>
        </w:tc>
      </w:tr>
      <w:tr w:rsidR="0053759A" w:rsidRPr="00007851" w14:paraId="5C3E86C2" w14:textId="77777777" w:rsidTr="1665DDD1">
        <w:trPr>
          <w:trHeight w:val="300"/>
        </w:trPr>
        <w:tc>
          <w:tcPr>
            <w:tcW w:w="1549" w:type="dxa"/>
            <w:vMerge/>
          </w:tcPr>
          <w:p w14:paraId="7AD319C1" w14:textId="77777777" w:rsidR="000C01A2" w:rsidRPr="00007851" w:rsidRDefault="000C01A2">
            <w:pPr>
              <w:rPr>
                <w:rStyle w:val="normaltextrun"/>
                <w:sz w:val="20"/>
                <w:szCs w:val="20"/>
                <w:shd w:val="clear" w:color="auto" w:fill="FFFFFF"/>
              </w:rPr>
            </w:pPr>
          </w:p>
        </w:tc>
        <w:tc>
          <w:tcPr>
            <w:tcW w:w="1934" w:type="dxa"/>
          </w:tcPr>
          <w:p w14:paraId="0F8FF0FC" w14:textId="77777777" w:rsidR="000C01A2" w:rsidRPr="00007851" w:rsidRDefault="000C01A2">
            <w:pPr>
              <w:rPr>
                <w:sz w:val="20"/>
                <w:szCs w:val="20"/>
              </w:rPr>
            </w:pPr>
            <w:r w:rsidRPr="00007851">
              <w:rPr>
                <w:sz w:val="20"/>
                <w:szCs w:val="20"/>
              </w:rPr>
              <w:t>Interviju jautājumu sagatavošana</w:t>
            </w:r>
          </w:p>
        </w:tc>
        <w:tc>
          <w:tcPr>
            <w:tcW w:w="1465" w:type="dxa"/>
          </w:tcPr>
          <w:p w14:paraId="201CAE5E" w14:textId="77777777" w:rsidR="000C01A2" w:rsidRPr="00007851" w:rsidRDefault="000C01A2">
            <w:pPr>
              <w:rPr>
                <w:sz w:val="20"/>
                <w:szCs w:val="20"/>
              </w:rPr>
            </w:pPr>
            <w:r w:rsidRPr="00007851">
              <w:rPr>
                <w:sz w:val="20"/>
                <w:szCs w:val="20"/>
              </w:rPr>
              <w:t>Pakalpojums, cena par pakalpojumu</w:t>
            </w:r>
          </w:p>
        </w:tc>
        <w:tc>
          <w:tcPr>
            <w:tcW w:w="1022" w:type="dxa"/>
          </w:tcPr>
          <w:p w14:paraId="075A162E" w14:textId="77777777" w:rsidR="000C01A2" w:rsidRPr="00007851" w:rsidRDefault="000C01A2">
            <w:pPr>
              <w:rPr>
                <w:sz w:val="20"/>
                <w:szCs w:val="20"/>
              </w:rPr>
            </w:pPr>
            <w:r w:rsidRPr="00007851">
              <w:rPr>
                <w:sz w:val="20"/>
                <w:szCs w:val="20"/>
              </w:rPr>
              <w:t>0,008</w:t>
            </w:r>
          </w:p>
        </w:tc>
        <w:tc>
          <w:tcPr>
            <w:tcW w:w="1042" w:type="dxa"/>
          </w:tcPr>
          <w:p w14:paraId="2611A7DF" w14:textId="77777777" w:rsidR="000C01A2" w:rsidRPr="00007851" w:rsidRDefault="000C01A2">
            <w:pPr>
              <w:rPr>
                <w:sz w:val="20"/>
                <w:szCs w:val="20"/>
              </w:rPr>
            </w:pPr>
          </w:p>
        </w:tc>
        <w:tc>
          <w:tcPr>
            <w:tcW w:w="1042" w:type="dxa"/>
          </w:tcPr>
          <w:p w14:paraId="4B6721A2" w14:textId="1081B45F" w:rsidR="3FEB912B" w:rsidRDefault="3FEB912B" w:rsidP="3FEB912B">
            <w:pPr>
              <w:rPr>
                <w:sz w:val="20"/>
                <w:szCs w:val="20"/>
              </w:rPr>
            </w:pPr>
          </w:p>
        </w:tc>
        <w:tc>
          <w:tcPr>
            <w:tcW w:w="1007" w:type="dxa"/>
          </w:tcPr>
          <w:p w14:paraId="0E61E297" w14:textId="77777777" w:rsidR="000C01A2" w:rsidRPr="00007851" w:rsidRDefault="000C01A2">
            <w:pPr>
              <w:rPr>
                <w:sz w:val="20"/>
                <w:szCs w:val="20"/>
              </w:rPr>
            </w:pPr>
          </w:p>
        </w:tc>
      </w:tr>
      <w:tr w:rsidR="0053759A" w:rsidRPr="00007851" w14:paraId="0C91AA50" w14:textId="77777777" w:rsidTr="1665DDD1">
        <w:trPr>
          <w:trHeight w:val="300"/>
        </w:trPr>
        <w:tc>
          <w:tcPr>
            <w:tcW w:w="1549" w:type="dxa"/>
            <w:vMerge/>
          </w:tcPr>
          <w:p w14:paraId="65C49A63" w14:textId="77777777" w:rsidR="000C01A2" w:rsidRPr="00007851" w:rsidRDefault="000C01A2">
            <w:pPr>
              <w:rPr>
                <w:rStyle w:val="normaltextrun"/>
                <w:sz w:val="20"/>
                <w:szCs w:val="20"/>
                <w:shd w:val="clear" w:color="auto" w:fill="FFFFFF"/>
              </w:rPr>
            </w:pPr>
          </w:p>
        </w:tc>
        <w:tc>
          <w:tcPr>
            <w:tcW w:w="1934" w:type="dxa"/>
          </w:tcPr>
          <w:p w14:paraId="4263C6F8" w14:textId="77777777" w:rsidR="000C01A2" w:rsidRPr="00007851" w:rsidRDefault="000C01A2">
            <w:pPr>
              <w:rPr>
                <w:sz w:val="20"/>
                <w:szCs w:val="20"/>
              </w:rPr>
            </w:pPr>
            <w:r w:rsidRPr="00007851">
              <w:rPr>
                <w:sz w:val="20"/>
                <w:szCs w:val="20"/>
              </w:rPr>
              <w:t>Intervētāju sagatavošana un vadība</w:t>
            </w:r>
          </w:p>
        </w:tc>
        <w:tc>
          <w:tcPr>
            <w:tcW w:w="1465" w:type="dxa"/>
          </w:tcPr>
          <w:p w14:paraId="08D4ED5E" w14:textId="77777777" w:rsidR="000C01A2" w:rsidRPr="00007851" w:rsidRDefault="000C01A2">
            <w:pPr>
              <w:rPr>
                <w:sz w:val="20"/>
                <w:szCs w:val="20"/>
              </w:rPr>
            </w:pPr>
            <w:r w:rsidRPr="00007851">
              <w:rPr>
                <w:sz w:val="20"/>
                <w:szCs w:val="20"/>
              </w:rPr>
              <w:t>Pakalpojums, cena par pakalpojumu</w:t>
            </w:r>
          </w:p>
        </w:tc>
        <w:tc>
          <w:tcPr>
            <w:tcW w:w="1022" w:type="dxa"/>
          </w:tcPr>
          <w:p w14:paraId="6BA2D762" w14:textId="77777777" w:rsidR="000C01A2" w:rsidRPr="00007851" w:rsidRDefault="000C01A2">
            <w:pPr>
              <w:rPr>
                <w:sz w:val="20"/>
                <w:szCs w:val="20"/>
              </w:rPr>
            </w:pPr>
            <w:r w:rsidRPr="00007851">
              <w:rPr>
                <w:sz w:val="20"/>
                <w:szCs w:val="20"/>
              </w:rPr>
              <w:t>0,008</w:t>
            </w:r>
          </w:p>
        </w:tc>
        <w:tc>
          <w:tcPr>
            <w:tcW w:w="1042" w:type="dxa"/>
          </w:tcPr>
          <w:p w14:paraId="612DB932" w14:textId="77777777" w:rsidR="000C01A2" w:rsidRPr="00007851" w:rsidRDefault="000C01A2">
            <w:pPr>
              <w:rPr>
                <w:sz w:val="20"/>
                <w:szCs w:val="20"/>
              </w:rPr>
            </w:pPr>
          </w:p>
        </w:tc>
        <w:tc>
          <w:tcPr>
            <w:tcW w:w="1042" w:type="dxa"/>
          </w:tcPr>
          <w:p w14:paraId="1DC7F39C" w14:textId="7874D84E" w:rsidR="3FEB912B" w:rsidRDefault="3FEB912B" w:rsidP="3FEB912B">
            <w:pPr>
              <w:rPr>
                <w:sz w:val="20"/>
                <w:szCs w:val="20"/>
              </w:rPr>
            </w:pPr>
          </w:p>
        </w:tc>
        <w:tc>
          <w:tcPr>
            <w:tcW w:w="1007" w:type="dxa"/>
          </w:tcPr>
          <w:p w14:paraId="322690E7" w14:textId="77777777" w:rsidR="000C01A2" w:rsidRPr="00007851" w:rsidRDefault="000C01A2">
            <w:pPr>
              <w:rPr>
                <w:sz w:val="20"/>
                <w:szCs w:val="20"/>
              </w:rPr>
            </w:pPr>
          </w:p>
        </w:tc>
      </w:tr>
      <w:tr w:rsidR="0053759A" w:rsidRPr="00007851" w14:paraId="1679F78B" w14:textId="77777777" w:rsidTr="1665DDD1">
        <w:trPr>
          <w:trHeight w:val="300"/>
        </w:trPr>
        <w:tc>
          <w:tcPr>
            <w:tcW w:w="1549" w:type="dxa"/>
            <w:vMerge/>
          </w:tcPr>
          <w:p w14:paraId="4B3F81F9" w14:textId="77777777" w:rsidR="000C01A2" w:rsidRPr="00007851" w:rsidRDefault="000C01A2">
            <w:pPr>
              <w:rPr>
                <w:rStyle w:val="normaltextrun"/>
                <w:sz w:val="20"/>
                <w:szCs w:val="20"/>
                <w:shd w:val="clear" w:color="auto" w:fill="FFFFFF"/>
              </w:rPr>
            </w:pPr>
          </w:p>
        </w:tc>
        <w:tc>
          <w:tcPr>
            <w:tcW w:w="1934" w:type="dxa"/>
          </w:tcPr>
          <w:p w14:paraId="5E6A0F29" w14:textId="77777777" w:rsidR="000C01A2" w:rsidRPr="00007851" w:rsidRDefault="000C01A2">
            <w:pPr>
              <w:rPr>
                <w:sz w:val="20"/>
                <w:szCs w:val="20"/>
              </w:rPr>
            </w:pPr>
            <w:r w:rsidRPr="00007851">
              <w:rPr>
                <w:sz w:val="20"/>
                <w:szCs w:val="20"/>
              </w:rPr>
              <w:t>Darba lauka organizēšana un vadība</w:t>
            </w:r>
          </w:p>
        </w:tc>
        <w:tc>
          <w:tcPr>
            <w:tcW w:w="1465" w:type="dxa"/>
          </w:tcPr>
          <w:p w14:paraId="25D492B4" w14:textId="77777777" w:rsidR="000C01A2" w:rsidRPr="00007851" w:rsidRDefault="000C01A2">
            <w:pPr>
              <w:rPr>
                <w:sz w:val="20"/>
                <w:szCs w:val="20"/>
              </w:rPr>
            </w:pPr>
            <w:r w:rsidRPr="00007851">
              <w:rPr>
                <w:sz w:val="20"/>
                <w:szCs w:val="20"/>
              </w:rPr>
              <w:t>Pakalpojums, cena par pakalpojumu</w:t>
            </w:r>
          </w:p>
        </w:tc>
        <w:tc>
          <w:tcPr>
            <w:tcW w:w="1022" w:type="dxa"/>
          </w:tcPr>
          <w:p w14:paraId="670CD210" w14:textId="77777777" w:rsidR="000C01A2" w:rsidRPr="00007851" w:rsidRDefault="000C01A2">
            <w:pPr>
              <w:rPr>
                <w:sz w:val="20"/>
                <w:szCs w:val="20"/>
              </w:rPr>
            </w:pPr>
            <w:r w:rsidRPr="00007851">
              <w:rPr>
                <w:sz w:val="20"/>
                <w:szCs w:val="20"/>
              </w:rPr>
              <w:t>0,008</w:t>
            </w:r>
          </w:p>
        </w:tc>
        <w:tc>
          <w:tcPr>
            <w:tcW w:w="1042" w:type="dxa"/>
          </w:tcPr>
          <w:p w14:paraId="71E3A55F" w14:textId="77777777" w:rsidR="000C01A2" w:rsidRPr="00007851" w:rsidRDefault="000C01A2">
            <w:pPr>
              <w:rPr>
                <w:sz w:val="20"/>
                <w:szCs w:val="20"/>
              </w:rPr>
            </w:pPr>
          </w:p>
        </w:tc>
        <w:tc>
          <w:tcPr>
            <w:tcW w:w="1042" w:type="dxa"/>
          </w:tcPr>
          <w:p w14:paraId="386BD06D" w14:textId="4F27DD04" w:rsidR="3FEB912B" w:rsidRDefault="3FEB912B" w:rsidP="3FEB912B">
            <w:pPr>
              <w:rPr>
                <w:sz w:val="20"/>
                <w:szCs w:val="20"/>
              </w:rPr>
            </w:pPr>
          </w:p>
        </w:tc>
        <w:tc>
          <w:tcPr>
            <w:tcW w:w="1007" w:type="dxa"/>
          </w:tcPr>
          <w:p w14:paraId="454C2D7D" w14:textId="77777777" w:rsidR="000C01A2" w:rsidRPr="00007851" w:rsidRDefault="000C01A2">
            <w:pPr>
              <w:rPr>
                <w:sz w:val="20"/>
                <w:szCs w:val="20"/>
              </w:rPr>
            </w:pPr>
          </w:p>
        </w:tc>
      </w:tr>
      <w:tr w:rsidR="0053759A" w:rsidRPr="00007851" w14:paraId="1036225E" w14:textId="77777777" w:rsidTr="1665DDD1">
        <w:trPr>
          <w:trHeight w:val="300"/>
        </w:trPr>
        <w:tc>
          <w:tcPr>
            <w:tcW w:w="1549" w:type="dxa"/>
            <w:vMerge/>
          </w:tcPr>
          <w:p w14:paraId="601A4EE2" w14:textId="77777777" w:rsidR="000C01A2" w:rsidRPr="00007851" w:rsidRDefault="000C01A2">
            <w:pPr>
              <w:rPr>
                <w:rStyle w:val="normaltextrun"/>
                <w:sz w:val="20"/>
                <w:szCs w:val="20"/>
                <w:shd w:val="clear" w:color="auto" w:fill="FFFFFF"/>
              </w:rPr>
            </w:pPr>
          </w:p>
        </w:tc>
        <w:tc>
          <w:tcPr>
            <w:tcW w:w="1934" w:type="dxa"/>
          </w:tcPr>
          <w:p w14:paraId="6C512790" w14:textId="77777777" w:rsidR="000C01A2" w:rsidRPr="00007851" w:rsidRDefault="000C01A2">
            <w:pPr>
              <w:rPr>
                <w:sz w:val="20"/>
                <w:szCs w:val="20"/>
              </w:rPr>
            </w:pPr>
            <w:r w:rsidRPr="00007851">
              <w:rPr>
                <w:sz w:val="20"/>
                <w:szCs w:val="20"/>
              </w:rPr>
              <w:t>Datu ievākšana, kodēšana un ievadīšana</w:t>
            </w:r>
          </w:p>
        </w:tc>
        <w:tc>
          <w:tcPr>
            <w:tcW w:w="1465" w:type="dxa"/>
          </w:tcPr>
          <w:p w14:paraId="0067BBFF" w14:textId="77777777" w:rsidR="000C01A2" w:rsidRPr="00007851" w:rsidRDefault="000C01A2">
            <w:pPr>
              <w:rPr>
                <w:sz w:val="20"/>
                <w:szCs w:val="20"/>
              </w:rPr>
            </w:pPr>
            <w:r w:rsidRPr="00007851">
              <w:rPr>
                <w:sz w:val="20"/>
                <w:szCs w:val="20"/>
              </w:rPr>
              <w:t>Pakalpojums, cena par pakalpojumu</w:t>
            </w:r>
          </w:p>
        </w:tc>
        <w:tc>
          <w:tcPr>
            <w:tcW w:w="1022" w:type="dxa"/>
          </w:tcPr>
          <w:p w14:paraId="26A3E2B5" w14:textId="77777777" w:rsidR="000C01A2" w:rsidRPr="00007851" w:rsidRDefault="000C01A2">
            <w:pPr>
              <w:rPr>
                <w:sz w:val="20"/>
                <w:szCs w:val="20"/>
              </w:rPr>
            </w:pPr>
            <w:r w:rsidRPr="00007851">
              <w:rPr>
                <w:sz w:val="20"/>
                <w:szCs w:val="20"/>
              </w:rPr>
              <w:t>0,008</w:t>
            </w:r>
          </w:p>
        </w:tc>
        <w:tc>
          <w:tcPr>
            <w:tcW w:w="1042" w:type="dxa"/>
          </w:tcPr>
          <w:p w14:paraId="783CEEA7" w14:textId="77777777" w:rsidR="000C01A2" w:rsidRPr="00007851" w:rsidRDefault="000C01A2">
            <w:pPr>
              <w:rPr>
                <w:sz w:val="20"/>
                <w:szCs w:val="20"/>
              </w:rPr>
            </w:pPr>
          </w:p>
        </w:tc>
        <w:tc>
          <w:tcPr>
            <w:tcW w:w="1042" w:type="dxa"/>
          </w:tcPr>
          <w:p w14:paraId="10ED16A5" w14:textId="5207599F" w:rsidR="3FEB912B" w:rsidRDefault="3FEB912B" w:rsidP="3FEB912B">
            <w:pPr>
              <w:rPr>
                <w:sz w:val="20"/>
                <w:szCs w:val="20"/>
              </w:rPr>
            </w:pPr>
          </w:p>
        </w:tc>
        <w:tc>
          <w:tcPr>
            <w:tcW w:w="1007" w:type="dxa"/>
          </w:tcPr>
          <w:p w14:paraId="549C6E09" w14:textId="77777777" w:rsidR="000C01A2" w:rsidRPr="00007851" w:rsidRDefault="000C01A2">
            <w:pPr>
              <w:rPr>
                <w:sz w:val="20"/>
                <w:szCs w:val="20"/>
              </w:rPr>
            </w:pPr>
          </w:p>
        </w:tc>
      </w:tr>
      <w:tr w:rsidR="0053759A" w:rsidRPr="00007851" w14:paraId="13E04238" w14:textId="77777777" w:rsidTr="1665DDD1">
        <w:trPr>
          <w:trHeight w:val="300"/>
        </w:trPr>
        <w:tc>
          <w:tcPr>
            <w:tcW w:w="1549" w:type="dxa"/>
            <w:vMerge/>
          </w:tcPr>
          <w:p w14:paraId="07D1347D" w14:textId="77777777" w:rsidR="000C01A2" w:rsidRPr="00007851" w:rsidRDefault="000C01A2">
            <w:pPr>
              <w:rPr>
                <w:rStyle w:val="normaltextrun"/>
                <w:sz w:val="20"/>
                <w:szCs w:val="20"/>
                <w:shd w:val="clear" w:color="auto" w:fill="FFFFFF"/>
              </w:rPr>
            </w:pPr>
          </w:p>
        </w:tc>
        <w:tc>
          <w:tcPr>
            <w:tcW w:w="1934" w:type="dxa"/>
          </w:tcPr>
          <w:p w14:paraId="7FD745B2" w14:textId="77777777" w:rsidR="000C01A2" w:rsidRPr="00007851" w:rsidRDefault="000C01A2">
            <w:pPr>
              <w:rPr>
                <w:sz w:val="20"/>
                <w:szCs w:val="20"/>
              </w:rPr>
            </w:pPr>
            <w:r w:rsidRPr="00007851">
              <w:rPr>
                <w:sz w:val="20"/>
                <w:szCs w:val="20"/>
              </w:rPr>
              <w:t xml:space="preserve">Iegūto datu apstrāde un rezultātu analīze </w:t>
            </w:r>
            <w:r w:rsidRPr="00007851">
              <w:rPr>
                <w:rStyle w:val="font71"/>
                <w:color w:val="auto"/>
                <w:sz w:val="20"/>
                <w:szCs w:val="20"/>
              </w:rPr>
              <w:t xml:space="preserve">(MS Word, MS </w:t>
            </w:r>
            <w:proofErr w:type="spellStart"/>
            <w:r w:rsidRPr="00007851">
              <w:rPr>
                <w:rStyle w:val="font71"/>
                <w:color w:val="auto"/>
                <w:sz w:val="20"/>
                <w:szCs w:val="20"/>
              </w:rPr>
              <w:t>Power</w:t>
            </w:r>
            <w:proofErr w:type="spellEnd"/>
            <w:r w:rsidRPr="00007851">
              <w:rPr>
                <w:rStyle w:val="font71"/>
                <w:color w:val="auto"/>
                <w:sz w:val="20"/>
                <w:szCs w:val="20"/>
              </w:rPr>
              <w:t xml:space="preserve"> </w:t>
            </w:r>
            <w:proofErr w:type="spellStart"/>
            <w:r w:rsidRPr="00007851">
              <w:rPr>
                <w:rStyle w:val="font71"/>
                <w:color w:val="auto"/>
                <w:sz w:val="20"/>
                <w:szCs w:val="20"/>
              </w:rPr>
              <w:t>Point</w:t>
            </w:r>
            <w:proofErr w:type="spellEnd"/>
            <w:r w:rsidRPr="00007851">
              <w:rPr>
                <w:rStyle w:val="font71"/>
                <w:color w:val="auto"/>
                <w:sz w:val="20"/>
                <w:szCs w:val="20"/>
              </w:rPr>
              <w:t>)</w:t>
            </w:r>
          </w:p>
        </w:tc>
        <w:tc>
          <w:tcPr>
            <w:tcW w:w="1465" w:type="dxa"/>
          </w:tcPr>
          <w:p w14:paraId="0099B6E7" w14:textId="77777777" w:rsidR="000C01A2" w:rsidRPr="00007851" w:rsidRDefault="000C01A2">
            <w:pPr>
              <w:rPr>
                <w:sz w:val="20"/>
                <w:szCs w:val="20"/>
              </w:rPr>
            </w:pPr>
            <w:r w:rsidRPr="00007851">
              <w:rPr>
                <w:sz w:val="20"/>
                <w:szCs w:val="20"/>
              </w:rPr>
              <w:t>Pakalpojums, cena par pakalpojumu</w:t>
            </w:r>
          </w:p>
        </w:tc>
        <w:tc>
          <w:tcPr>
            <w:tcW w:w="1022" w:type="dxa"/>
          </w:tcPr>
          <w:p w14:paraId="240A6B80" w14:textId="77777777" w:rsidR="000C01A2" w:rsidRPr="00007851" w:rsidRDefault="000C01A2">
            <w:pPr>
              <w:rPr>
                <w:sz w:val="20"/>
                <w:szCs w:val="20"/>
              </w:rPr>
            </w:pPr>
            <w:r w:rsidRPr="00007851">
              <w:rPr>
                <w:sz w:val="20"/>
                <w:szCs w:val="20"/>
              </w:rPr>
              <w:t>0,008</w:t>
            </w:r>
          </w:p>
        </w:tc>
        <w:tc>
          <w:tcPr>
            <w:tcW w:w="1042" w:type="dxa"/>
          </w:tcPr>
          <w:p w14:paraId="3ECACE17" w14:textId="77777777" w:rsidR="000C01A2" w:rsidRPr="00007851" w:rsidRDefault="000C01A2">
            <w:pPr>
              <w:rPr>
                <w:sz w:val="20"/>
                <w:szCs w:val="20"/>
              </w:rPr>
            </w:pPr>
          </w:p>
        </w:tc>
        <w:tc>
          <w:tcPr>
            <w:tcW w:w="1042" w:type="dxa"/>
          </w:tcPr>
          <w:p w14:paraId="318C56AA" w14:textId="25573F47" w:rsidR="3FEB912B" w:rsidRDefault="3FEB912B" w:rsidP="3FEB912B">
            <w:pPr>
              <w:rPr>
                <w:sz w:val="20"/>
                <w:szCs w:val="20"/>
              </w:rPr>
            </w:pPr>
          </w:p>
        </w:tc>
        <w:tc>
          <w:tcPr>
            <w:tcW w:w="1007" w:type="dxa"/>
          </w:tcPr>
          <w:p w14:paraId="05511D5E" w14:textId="77777777" w:rsidR="000C01A2" w:rsidRPr="00007851" w:rsidRDefault="000C01A2">
            <w:pPr>
              <w:rPr>
                <w:sz w:val="20"/>
                <w:szCs w:val="20"/>
              </w:rPr>
            </w:pPr>
          </w:p>
        </w:tc>
      </w:tr>
      <w:tr w:rsidR="0053759A" w:rsidRPr="00007851" w14:paraId="71B9B692" w14:textId="77777777" w:rsidTr="1665DDD1">
        <w:trPr>
          <w:trHeight w:val="300"/>
        </w:trPr>
        <w:tc>
          <w:tcPr>
            <w:tcW w:w="1549" w:type="dxa"/>
            <w:vMerge/>
          </w:tcPr>
          <w:p w14:paraId="1D59121F" w14:textId="77777777" w:rsidR="000C01A2" w:rsidRPr="00007851" w:rsidRDefault="000C01A2">
            <w:pPr>
              <w:rPr>
                <w:rStyle w:val="normaltextrun"/>
                <w:sz w:val="20"/>
                <w:szCs w:val="20"/>
                <w:shd w:val="clear" w:color="auto" w:fill="FFFFFF"/>
              </w:rPr>
            </w:pPr>
          </w:p>
        </w:tc>
        <w:tc>
          <w:tcPr>
            <w:tcW w:w="1934" w:type="dxa"/>
          </w:tcPr>
          <w:p w14:paraId="7D18F671" w14:textId="77777777" w:rsidR="000C01A2" w:rsidRPr="00007851" w:rsidRDefault="000C01A2">
            <w:pPr>
              <w:rPr>
                <w:sz w:val="20"/>
                <w:szCs w:val="20"/>
              </w:rPr>
            </w:pPr>
            <w:r w:rsidRPr="00007851">
              <w:rPr>
                <w:sz w:val="20"/>
                <w:szCs w:val="20"/>
              </w:rPr>
              <w:t>Detalizētas analītiskas atskaites sagatavošana, secinājumu sagatavošana</w:t>
            </w:r>
          </w:p>
        </w:tc>
        <w:tc>
          <w:tcPr>
            <w:tcW w:w="1465" w:type="dxa"/>
          </w:tcPr>
          <w:p w14:paraId="41B33C52" w14:textId="77777777" w:rsidR="000C01A2" w:rsidRPr="00007851" w:rsidRDefault="000C01A2">
            <w:pPr>
              <w:rPr>
                <w:sz w:val="20"/>
                <w:szCs w:val="20"/>
              </w:rPr>
            </w:pPr>
            <w:r w:rsidRPr="00007851">
              <w:rPr>
                <w:sz w:val="20"/>
                <w:szCs w:val="20"/>
              </w:rPr>
              <w:t>Pakalpojums, cena par pakalpojumu</w:t>
            </w:r>
          </w:p>
        </w:tc>
        <w:tc>
          <w:tcPr>
            <w:tcW w:w="1022" w:type="dxa"/>
          </w:tcPr>
          <w:p w14:paraId="141DE597" w14:textId="77777777" w:rsidR="000C01A2" w:rsidRPr="00007851" w:rsidRDefault="000C01A2">
            <w:pPr>
              <w:rPr>
                <w:sz w:val="20"/>
                <w:szCs w:val="20"/>
              </w:rPr>
            </w:pPr>
            <w:r w:rsidRPr="00007851">
              <w:rPr>
                <w:sz w:val="20"/>
                <w:szCs w:val="20"/>
              </w:rPr>
              <w:t>0,008</w:t>
            </w:r>
          </w:p>
        </w:tc>
        <w:tc>
          <w:tcPr>
            <w:tcW w:w="1042" w:type="dxa"/>
          </w:tcPr>
          <w:p w14:paraId="59FD967D" w14:textId="77777777" w:rsidR="000C01A2" w:rsidRPr="00007851" w:rsidRDefault="000C01A2">
            <w:pPr>
              <w:rPr>
                <w:sz w:val="20"/>
                <w:szCs w:val="20"/>
              </w:rPr>
            </w:pPr>
          </w:p>
        </w:tc>
        <w:tc>
          <w:tcPr>
            <w:tcW w:w="1042" w:type="dxa"/>
          </w:tcPr>
          <w:p w14:paraId="6D4C6656" w14:textId="643D83D4" w:rsidR="3FEB912B" w:rsidRDefault="3FEB912B" w:rsidP="3FEB912B">
            <w:pPr>
              <w:rPr>
                <w:sz w:val="20"/>
                <w:szCs w:val="20"/>
              </w:rPr>
            </w:pPr>
          </w:p>
        </w:tc>
        <w:tc>
          <w:tcPr>
            <w:tcW w:w="1007" w:type="dxa"/>
          </w:tcPr>
          <w:p w14:paraId="708321EF" w14:textId="77777777" w:rsidR="000C01A2" w:rsidRPr="00007851" w:rsidRDefault="000C01A2">
            <w:pPr>
              <w:rPr>
                <w:sz w:val="20"/>
                <w:szCs w:val="20"/>
              </w:rPr>
            </w:pPr>
          </w:p>
        </w:tc>
      </w:tr>
      <w:tr w:rsidR="0053759A" w:rsidRPr="00007851" w14:paraId="26487619" w14:textId="77777777" w:rsidTr="1665DDD1">
        <w:trPr>
          <w:trHeight w:val="300"/>
        </w:trPr>
        <w:tc>
          <w:tcPr>
            <w:tcW w:w="1549" w:type="dxa"/>
            <w:vMerge/>
          </w:tcPr>
          <w:p w14:paraId="7C9DFCD7" w14:textId="77777777" w:rsidR="000C01A2" w:rsidRPr="00007851" w:rsidRDefault="000C01A2">
            <w:pPr>
              <w:rPr>
                <w:rStyle w:val="normaltextrun"/>
                <w:sz w:val="20"/>
                <w:szCs w:val="20"/>
                <w:shd w:val="clear" w:color="auto" w:fill="FFFFFF"/>
              </w:rPr>
            </w:pPr>
          </w:p>
        </w:tc>
        <w:tc>
          <w:tcPr>
            <w:tcW w:w="1934" w:type="dxa"/>
          </w:tcPr>
          <w:p w14:paraId="53F9C368" w14:textId="77777777" w:rsidR="000C01A2" w:rsidRPr="00007851" w:rsidRDefault="000C01A2">
            <w:pPr>
              <w:rPr>
                <w:sz w:val="20"/>
                <w:szCs w:val="20"/>
              </w:rPr>
            </w:pPr>
            <w:r w:rsidRPr="00007851">
              <w:rPr>
                <w:sz w:val="20"/>
                <w:szCs w:val="20"/>
              </w:rPr>
              <w:t>Rekomendāciju izstrāde</w:t>
            </w:r>
          </w:p>
        </w:tc>
        <w:tc>
          <w:tcPr>
            <w:tcW w:w="1465" w:type="dxa"/>
          </w:tcPr>
          <w:p w14:paraId="2FCA5E00" w14:textId="77777777" w:rsidR="000C01A2" w:rsidRPr="00007851" w:rsidRDefault="000C01A2">
            <w:pPr>
              <w:rPr>
                <w:sz w:val="20"/>
                <w:szCs w:val="20"/>
              </w:rPr>
            </w:pPr>
            <w:r w:rsidRPr="00007851">
              <w:rPr>
                <w:sz w:val="20"/>
                <w:szCs w:val="20"/>
              </w:rPr>
              <w:t>Pakalpojums, cena par pakalpojumu</w:t>
            </w:r>
          </w:p>
        </w:tc>
        <w:tc>
          <w:tcPr>
            <w:tcW w:w="1022" w:type="dxa"/>
          </w:tcPr>
          <w:p w14:paraId="0184EB17" w14:textId="77777777" w:rsidR="000C01A2" w:rsidRPr="00007851" w:rsidRDefault="000C01A2">
            <w:pPr>
              <w:rPr>
                <w:sz w:val="20"/>
                <w:szCs w:val="20"/>
              </w:rPr>
            </w:pPr>
            <w:r w:rsidRPr="00007851">
              <w:rPr>
                <w:sz w:val="20"/>
                <w:szCs w:val="20"/>
              </w:rPr>
              <w:t>0,008</w:t>
            </w:r>
          </w:p>
        </w:tc>
        <w:tc>
          <w:tcPr>
            <w:tcW w:w="1042" w:type="dxa"/>
          </w:tcPr>
          <w:p w14:paraId="633B7099" w14:textId="77777777" w:rsidR="000C01A2" w:rsidRPr="00007851" w:rsidRDefault="000C01A2">
            <w:pPr>
              <w:rPr>
                <w:sz w:val="20"/>
                <w:szCs w:val="20"/>
              </w:rPr>
            </w:pPr>
          </w:p>
        </w:tc>
        <w:tc>
          <w:tcPr>
            <w:tcW w:w="1042" w:type="dxa"/>
          </w:tcPr>
          <w:p w14:paraId="0B389EC3" w14:textId="5F7AD4B5" w:rsidR="3FEB912B" w:rsidRDefault="3FEB912B" w:rsidP="3FEB912B">
            <w:pPr>
              <w:rPr>
                <w:sz w:val="20"/>
                <w:szCs w:val="20"/>
              </w:rPr>
            </w:pPr>
          </w:p>
        </w:tc>
        <w:tc>
          <w:tcPr>
            <w:tcW w:w="1007" w:type="dxa"/>
          </w:tcPr>
          <w:p w14:paraId="7A5B93F7" w14:textId="77777777" w:rsidR="000C01A2" w:rsidRPr="00007851" w:rsidRDefault="000C01A2">
            <w:pPr>
              <w:rPr>
                <w:sz w:val="20"/>
                <w:szCs w:val="20"/>
              </w:rPr>
            </w:pPr>
          </w:p>
        </w:tc>
      </w:tr>
      <w:tr w:rsidR="0053759A" w:rsidRPr="00007851" w14:paraId="371313A6" w14:textId="77777777" w:rsidTr="1665DDD1">
        <w:trPr>
          <w:trHeight w:val="300"/>
        </w:trPr>
        <w:tc>
          <w:tcPr>
            <w:tcW w:w="1549" w:type="dxa"/>
            <w:vMerge/>
          </w:tcPr>
          <w:p w14:paraId="44E7713A" w14:textId="77777777" w:rsidR="000C01A2" w:rsidRPr="00007851" w:rsidRDefault="000C01A2">
            <w:pPr>
              <w:rPr>
                <w:rStyle w:val="normaltextrun"/>
                <w:sz w:val="20"/>
                <w:szCs w:val="20"/>
                <w:shd w:val="clear" w:color="auto" w:fill="FFFFFF"/>
              </w:rPr>
            </w:pPr>
          </w:p>
        </w:tc>
        <w:tc>
          <w:tcPr>
            <w:tcW w:w="1934" w:type="dxa"/>
          </w:tcPr>
          <w:p w14:paraId="7DEF973B" w14:textId="77777777" w:rsidR="000C01A2" w:rsidRPr="00007851" w:rsidRDefault="000C01A2">
            <w:pPr>
              <w:rPr>
                <w:sz w:val="20"/>
                <w:szCs w:val="20"/>
              </w:rPr>
            </w:pPr>
            <w:r w:rsidRPr="00007851">
              <w:rPr>
                <w:sz w:val="20"/>
                <w:szCs w:val="20"/>
              </w:rPr>
              <w:t xml:space="preserve">Pētījuma rezultātu prezentācijas sagatavošana un prezentēšana </w:t>
            </w:r>
            <w:r w:rsidRPr="00007851">
              <w:rPr>
                <w:rStyle w:val="font71"/>
                <w:color w:val="auto"/>
                <w:sz w:val="20"/>
                <w:szCs w:val="20"/>
              </w:rPr>
              <w:t>(1x)</w:t>
            </w:r>
          </w:p>
        </w:tc>
        <w:tc>
          <w:tcPr>
            <w:tcW w:w="1465" w:type="dxa"/>
          </w:tcPr>
          <w:p w14:paraId="6B89B87A" w14:textId="77777777" w:rsidR="000C01A2" w:rsidRPr="00007851" w:rsidRDefault="000C01A2">
            <w:pPr>
              <w:rPr>
                <w:sz w:val="20"/>
                <w:szCs w:val="20"/>
              </w:rPr>
            </w:pPr>
            <w:r w:rsidRPr="00007851">
              <w:rPr>
                <w:sz w:val="20"/>
                <w:szCs w:val="20"/>
              </w:rPr>
              <w:t>Pakalpojums, cena par pakalpojumu</w:t>
            </w:r>
          </w:p>
        </w:tc>
        <w:tc>
          <w:tcPr>
            <w:tcW w:w="1022" w:type="dxa"/>
          </w:tcPr>
          <w:p w14:paraId="1D771EE0" w14:textId="77777777" w:rsidR="000C01A2" w:rsidRPr="00007851" w:rsidRDefault="000C01A2">
            <w:pPr>
              <w:rPr>
                <w:sz w:val="20"/>
                <w:szCs w:val="20"/>
              </w:rPr>
            </w:pPr>
            <w:r w:rsidRPr="00007851">
              <w:rPr>
                <w:sz w:val="20"/>
                <w:szCs w:val="20"/>
              </w:rPr>
              <w:t>0,008</w:t>
            </w:r>
          </w:p>
        </w:tc>
        <w:tc>
          <w:tcPr>
            <w:tcW w:w="1042" w:type="dxa"/>
          </w:tcPr>
          <w:p w14:paraId="7DE84945" w14:textId="77777777" w:rsidR="000C01A2" w:rsidRPr="00007851" w:rsidRDefault="000C01A2">
            <w:pPr>
              <w:rPr>
                <w:sz w:val="20"/>
                <w:szCs w:val="20"/>
              </w:rPr>
            </w:pPr>
          </w:p>
        </w:tc>
        <w:tc>
          <w:tcPr>
            <w:tcW w:w="1042" w:type="dxa"/>
          </w:tcPr>
          <w:p w14:paraId="70F136DA" w14:textId="1A5B9651" w:rsidR="3FEB912B" w:rsidRDefault="3FEB912B" w:rsidP="3FEB912B">
            <w:pPr>
              <w:rPr>
                <w:sz w:val="20"/>
                <w:szCs w:val="20"/>
              </w:rPr>
            </w:pPr>
          </w:p>
        </w:tc>
        <w:tc>
          <w:tcPr>
            <w:tcW w:w="1007" w:type="dxa"/>
          </w:tcPr>
          <w:p w14:paraId="534FCA5C" w14:textId="77777777" w:rsidR="000C01A2" w:rsidRPr="00007851" w:rsidRDefault="000C01A2">
            <w:pPr>
              <w:rPr>
                <w:sz w:val="20"/>
                <w:szCs w:val="20"/>
              </w:rPr>
            </w:pPr>
          </w:p>
        </w:tc>
      </w:tr>
      <w:tr w:rsidR="000C01A2" w:rsidRPr="00007851" w14:paraId="0F72907D" w14:textId="77777777" w:rsidTr="1665DDD1">
        <w:trPr>
          <w:trHeight w:val="300"/>
        </w:trPr>
        <w:tc>
          <w:tcPr>
            <w:tcW w:w="9061" w:type="dxa"/>
            <w:gridSpan w:val="7"/>
          </w:tcPr>
          <w:p w14:paraId="5A00717B" w14:textId="77777777" w:rsidR="00D34068" w:rsidRDefault="00D34068"/>
        </w:tc>
      </w:tr>
      <w:tr w:rsidR="0053759A" w:rsidRPr="00007851" w14:paraId="2612C42F" w14:textId="77777777" w:rsidTr="1665DDD1">
        <w:trPr>
          <w:trHeight w:val="300"/>
        </w:trPr>
        <w:tc>
          <w:tcPr>
            <w:tcW w:w="1549" w:type="dxa"/>
          </w:tcPr>
          <w:p w14:paraId="391DD4EA"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4.1.Krīzes komunikācijas projekta vadība krīzes situācijas gadījumā</w:t>
            </w:r>
            <w:r w:rsidRPr="00007851">
              <w:rPr>
                <w:rStyle w:val="eop"/>
                <w:sz w:val="20"/>
                <w:szCs w:val="20"/>
                <w:shd w:val="clear" w:color="auto" w:fill="FFFFFF"/>
              </w:rPr>
              <w:t> </w:t>
            </w:r>
          </w:p>
        </w:tc>
        <w:tc>
          <w:tcPr>
            <w:tcW w:w="1934" w:type="dxa"/>
          </w:tcPr>
          <w:p w14:paraId="487DF61D" w14:textId="77777777" w:rsidR="000C01A2" w:rsidRPr="00007851" w:rsidRDefault="000C01A2">
            <w:pPr>
              <w:rPr>
                <w:sz w:val="20"/>
                <w:szCs w:val="20"/>
              </w:rPr>
            </w:pPr>
          </w:p>
        </w:tc>
        <w:tc>
          <w:tcPr>
            <w:tcW w:w="1465" w:type="dxa"/>
          </w:tcPr>
          <w:p w14:paraId="23579FF6" w14:textId="77777777" w:rsidR="000C01A2" w:rsidRPr="00007851" w:rsidRDefault="000C01A2">
            <w:pPr>
              <w:rPr>
                <w:sz w:val="20"/>
                <w:szCs w:val="20"/>
              </w:rPr>
            </w:pPr>
            <w:r w:rsidRPr="00007851">
              <w:rPr>
                <w:sz w:val="20"/>
                <w:szCs w:val="20"/>
              </w:rPr>
              <w:t>Pakalpojums, cena par stundu  </w:t>
            </w:r>
          </w:p>
          <w:p w14:paraId="73A069A5" w14:textId="77777777" w:rsidR="000C01A2" w:rsidRPr="00007851" w:rsidRDefault="000C01A2">
            <w:pPr>
              <w:rPr>
                <w:sz w:val="20"/>
                <w:szCs w:val="20"/>
              </w:rPr>
            </w:pPr>
          </w:p>
        </w:tc>
        <w:tc>
          <w:tcPr>
            <w:tcW w:w="1022" w:type="dxa"/>
          </w:tcPr>
          <w:p w14:paraId="6C01D181" w14:textId="77777777" w:rsidR="000C01A2" w:rsidRPr="00007851" w:rsidRDefault="000C01A2">
            <w:pPr>
              <w:rPr>
                <w:sz w:val="20"/>
                <w:szCs w:val="20"/>
              </w:rPr>
            </w:pPr>
            <w:r w:rsidRPr="00007851">
              <w:rPr>
                <w:sz w:val="20"/>
                <w:szCs w:val="20"/>
              </w:rPr>
              <w:t>0,005</w:t>
            </w:r>
          </w:p>
        </w:tc>
        <w:tc>
          <w:tcPr>
            <w:tcW w:w="1042" w:type="dxa"/>
          </w:tcPr>
          <w:p w14:paraId="1CCF37BA" w14:textId="77777777" w:rsidR="000C01A2" w:rsidRPr="00007851" w:rsidRDefault="000C01A2">
            <w:pPr>
              <w:rPr>
                <w:sz w:val="20"/>
                <w:szCs w:val="20"/>
              </w:rPr>
            </w:pPr>
          </w:p>
        </w:tc>
        <w:tc>
          <w:tcPr>
            <w:tcW w:w="1042" w:type="dxa"/>
          </w:tcPr>
          <w:p w14:paraId="308FC4DA" w14:textId="1489BFC5" w:rsidR="3FEB912B" w:rsidRDefault="3FEB912B" w:rsidP="3FEB912B">
            <w:pPr>
              <w:rPr>
                <w:sz w:val="20"/>
                <w:szCs w:val="20"/>
              </w:rPr>
            </w:pPr>
          </w:p>
        </w:tc>
        <w:tc>
          <w:tcPr>
            <w:tcW w:w="1007" w:type="dxa"/>
          </w:tcPr>
          <w:p w14:paraId="5499A9C5" w14:textId="77777777" w:rsidR="000C01A2" w:rsidRPr="00007851" w:rsidRDefault="000C01A2">
            <w:pPr>
              <w:rPr>
                <w:sz w:val="20"/>
                <w:szCs w:val="20"/>
              </w:rPr>
            </w:pPr>
          </w:p>
        </w:tc>
      </w:tr>
      <w:tr w:rsidR="000C01A2" w:rsidRPr="00007851" w14:paraId="5C564CDB" w14:textId="77777777" w:rsidTr="1665DDD1">
        <w:trPr>
          <w:trHeight w:val="300"/>
        </w:trPr>
        <w:tc>
          <w:tcPr>
            <w:tcW w:w="9061" w:type="dxa"/>
            <w:gridSpan w:val="7"/>
          </w:tcPr>
          <w:p w14:paraId="580A5C5E" w14:textId="77777777" w:rsidR="00D34068" w:rsidRDefault="00D34068"/>
        </w:tc>
      </w:tr>
      <w:tr w:rsidR="0053759A" w:rsidRPr="00007851" w14:paraId="518326E1" w14:textId="77777777" w:rsidTr="1665DDD1">
        <w:trPr>
          <w:trHeight w:val="300"/>
        </w:trPr>
        <w:tc>
          <w:tcPr>
            <w:tcW w:w="1549" w:type="dxa"/>
          </w:tcPr>
          <w:p w14:paraId="75CF6105"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5.1.Fotogrāfa nodrošināšana pēc Pasūtītāja pieprasījuma</w:t>
            </w:r>
            <w:r w:rsidRPr="00007851">
              <w:rPr>
                <w:rStyle w:val="eop"/>
                <w:sz w:val="20"/>
                <w:szCs w:val="20"/>
                <w:shd w:val="clear" w:color="auto" w:fill="FFFFFF"/>
              </w:rPr>
              <w:t> </w:t>
            </w:r>
          </w:p>
        </w:tc>
        <w:tc>
          <w:tcPr>
            <w:tcW w:w="1934" w:type="dxa"/>
          </w:tcPr>
          <w:p w14:paraId="2FC9F980" w14:textId="77777777" w:rsidR="000C01A2" w:rsidRPr="00007851" w:rsidRDefault="000C01A2">
            <w:pPr>
              <w:rPr>
                <w:sz w:val="20"/>
                <w:szCs w:val="20"/>
              </w:rPr>
            </w:pPr>
          </w:p>
        </w:tc>
        <w:tc>
          <w:tcPr>
            <w:tcW w:w="1465" w:type="dxa"/>
          </w:tcPr>
          <w:p w14:paraId="72756090" w14:textId="77777777" w:rsidR="000C01A2" w:rsidRPr="00007851" w:rsidRDefault="000C01A2">
            <w:pPr>
              <w:rPr>
                <w:sz w:val="20"/>
                <w:szCs w:val="20"/>
              </w:rPr>
            </w:pPr>
            <w:r w:rsidRPr="00007851">
              <w:rPr>
                <w:sz w:val="20"/>
                <w:szCs w:val="20"/>
              </w:rPr>
              <w:t>Pakalpojums, cena par stundu </w:t>
            </w:r>
          </w:p>
          <w:p w14:paraId="1C0675F1" w14:textId="77777777" w:rsidR="000C01A2" w:rsidRPr="00007851" w:rsidRDefault="000C01A2">
            <w:pPr>
              <w:rPr>
                <w:sz w:val="20"/>
                <w:szCs w:val="20"/>
              </w:rPr>
            </w:pPr>
          </w:p>
        </w:tc>
        <w:tc>
          <w:tcPr>
            <w:tcW w:w="1022" w:type="dxa"/>
          </w:tcPr>
          <w:p w14:paraId="3EE75B51" w14:textId="77777777" w:rsidR="000C01A2" w:rsidRPr="00007851" w:rsidRDefault="000C01A2">
            <w:pPr>
              <w:rPr>
                <w:sz w:val="20"/>
                <w:szCs w:val="20"/>
              </w:rPr>
            </w:pPr>
            <w:r w:rsidRPr="00007851">
              <w:rPr>
                <w:sz w:val="20"/>
                <w:szCs w:val="20"/>
              </w:rPr>
              <w:t>0,005</w:t>
            </w:r>
          </w:p>
        </w:tc>
        <w:tc>
          <w:tcPr>
            <w:tcW w:w="1042" w:type="dxa"/>
          </w:tcPr>
          <w:p w14:paraId="4CA7182E" w14:textId="77777777" w:rsidR="000C01A2" w:rsidRPr="00007851" w:rsidRDefault="000C01A2">
            <w:pPr>
              <w:rPr>
                <w:sz w:val="20"/>
                <w:szCs w:val="20"/>
              </w:rPr>
            </w:pPr>
          </w:p>
        </w:tc>
        <w:tc>
          <w:tcPr>
            <w:tcW w:w="1042" w:type="dxa"/>
          </w:tcPr>
          <w:p w14:paraId="7640E961" w14:textId="27503C07" w:rsidR="3FEB912B" w:rsidRDefault="3FEB912B" w:rsidP="3FEB912B">
            <w:pPr>
              <w:rPr>
                <w:sz w:val="20"/>
                <w:szCs w:val="20"/>
              </w:rPr>
            </w:pPr>
          </w:p>
        </w:tc>
        <w:tc>
          <w:tcPr>
            <w:tcW w:w="1007" w:type="dxa"/>
          </w:tcPr>
          <w:p w14:paraId="415769D0" w14:textId="77777777" w:rsidR="000C01A2" w:rsidRPr="00007851" w:rsidRDefault="000C01A2">
            <w:pPr>
              <w:rPr>
                <w:sz w:val="20"/>
                <w:szCs w:val="20"/>
              </w:rPr>
            </w:pPr>
          </w:p>
        </w:tc>
      </w:tr>
      <w:tr w:rsidR="0053759A" w:rsidRPr="00007851" w14:paraId="1B1026B5" w14:textId="77777777" w:rsidTr="1665DDD1">
        <w:trPr>
          <w:trHeight w:val="300"/>
        </w:trPr>
        <w:tc>
          <w:tcPr>
            <w:tcW w:w="1549" w:type="dxa"/>
          </w:tcPr>
          <w:p w14:paraId="2F77692B"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5.2.Video filmēšanas un montāžas nodrošināšana pasākumos pēc Pasūtītāja pieprasījuma</w:t>
            </w:r>
            <w:r w:rsidRPr="00007851">
              <w:rPr>
                <w:rStyle w:val="eop"/>
                <w:sz w:val="20"/>
                <w:szCs w:val="20"/>
                <w:shd w:val="clear" w:color="auto" w:fill="FFFFFF"/>
              </w:rPr>
              <w:t> </w:t>
            </w:r>
          </w:p>
        </w:tc>
        <w:tc>
          <w:tcPr>
            <w:tcW w:w="1934" w:type="dxa"/>
          </w:tcPr>
          <w:p w14:paraId="130A71E3" w14:textId="77777777" w:rsidR="000C01A2" w:rsidRPr="00007851" w:rsidRDefault="000C01A2">
            <w:pPr>
              <w:rPr>
                <w:sz w:val="20"/>
                <w:szCs w:val="20"/>
              </w:rPr>
            </w:pPr>
          </w:p>
        </w:tc>
        <w:tc>
          <w:tcPr>
            <w:tcW w:w="1465" w:type="dxa"/>
          </w:tcPr>
          <w:p w14:paraId="12BFCE16" w14:textId="77777777" w:rsidR="000C01A2" w:rsidRPr="00007851" w:rsidRDefault="000C01A2">
            <w:pPr>
              <w:rPr>
                <w:sz w:val="20"/>
                <w:szCs w:val="20"/>
              </w:rPr>
            </w:pPr>
            <w:r w:rsidRPr="00007851">
              <w:rPr>
                <w:sz w:val="20"/>
                <w:szCs w:val="20"/>
              </w:rPr>
              <w:t>Pakalpojums, cena par stundu </w:t>
            </w:r>
          </w:p>
          <w:p w14:paraId="6351D371" w14:textId="77777777" w:rsidR="000C01A2" w:rsidRPr="00007851" w:rsidRDefault="000C01A2">
            <w:pPr>
              <w:rPr>
                <w:sz w:val="20"/>
                <w:szCs w:val="20"/>
              </w:rPr>
            </w:pPr>
          </w:p>
        </w:tc>
        <w:tc>
          <w:tcPr>
            <w:tcW w:w="1022" w:type="dxa"/>
          </w:tcPr>
          <w:p w14:paraId="552991C2" w14:textId="77777777" w:rsidR="000C01A2" w:rsidRPr="00007851" w:rsidRDefault="000C01A2">
            <w:pPr>
              <w:rPr>
                <w:sz w:val="20"/>
                <w:szCs w:val="20"/>
              </w:rPr>
            </w:pPr>
            <w:r w:rsidRPr="00007851">
              <w:rPr>
                <w:sz w:val="20"/>
                <w:szCs w:val="20"/>
              </w:rPr>
              <w:t>0,005</w:t>
            </w:r>
          </w:p>
        </w:tc>
        <w:tc>
          <w:tcPr>
            <w:tcW w:w="1042" w:type="dxa"/>
          </w:tcPr>
          <w:p w14:paraId="36C9950C" w14:textId="77777777" w:rsidR="000C01A2" w:rsidRPr="00007851" w:rsidRDefault="000C01A2">
            <w:pPr>
              <w:rPr>
                <w:sz w:val="20"/>
                <w:szCs w:val="20"/>
              </w:rPr>
            </w:pPr>
          </w:p>
        </w:tc>
        <w:tc>
          <w:tcPr>
            <w:tcW w:w="1042" w:type="dxa"/>
          </w:tcPr>
          <w:p w14:paraId="08D07BB3" w14:textId="10A9F5DE" w:rsidR="3FEB912B" w:rsidRDefault="3FEB912B" w:rsidP="3FEB912B">
            <w:pPr>
              <w:rPr>
                <w:sz w:val="20"/>
                <w:szCs w:val="20"/>
              </w:rPr>
            </w:pPr>
          </w:p>
        </w:tc>
        <w:tc>
          <w:tcPr>
            <w:tcW w:w="1007" w:type="dxa"/>
          </w:tcPr>
          <w:p w14:paraId="6E67B177" w14:textId="77777777" w:rsidR="000C01A2" w:rsidRPr="00007851" w:rsidRDefault="000C01A2">
            <w:pPr>
              <w:rPr>
                <w:sz w:val="20"/>
                <w:szCs w:val="20"/>
              </w:rPr>
            </w:pPr>
          </w:p>
        </w:tc>
      </w:tr>
      <w:tr w:rsidR="0053759A" w:rsidRPr="00007851" w14:paraId="41E0C247" w14:textId="77777777" w:rsidTr="1665DDD1">
        <w:trPr>
          <w:trHeight w:val="300"/>
        </w:trPr>
        <w:tc>
          <w:tcPr>
            <w:tcW w:w="1549" w:type="dxa"/>
          </w:tcPr>
          <w:p w14:paraId="55A9A6A0"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5.3.Pasākumu tiešraide (video straumēšana)</w:t>
            </w:r>
            <w:r w:rsidRPr="00007851">
              <w:rPr>
                <w:rStyle w:val="eop"/>
                <w:sz w:val="20"/>
                <w:szCs w:val="20"/>
                <w:shd w:val="clear" w:color="auto" w:fill="FFFFFF"/>
              </w:rPr>
              <w:t> </w:t>
            </w:r>
          </w:p>
        </w:tc>
        <w:tc>
          <w:tcPr>
            <w:tcW w:w="1934" w:type="dxa"/>
          </w:tcPr>
          <w:p w14:paraId="686A1CCB" w14:textId="77777777" w:rsidR="000C01A2" w:rsidRPr="00007851" w:rsidRDefault="000C01A2">
            <w:pPr>
              <w:rPr>
                <w:sz w:val="20"/>
                <w:szCs w:val="20"/>
              </w:rPr>
            </w:pPr>
          </w:p>
        </w:tc>
        <w:tc>
          <w:tcPr>
            <w:tcW w:w="1465" w:type="dxa"/>
          </w:tcPr>
          <w:p w14:paraId="49DF7B53" w14:textId="77777777" w:rsidR="000C01A2" w:rsidRPr="00007851" w:rsidRDefault="000C01A2">
            <w:pPr>
              <w:rPr>
                <w:sz w:val="20"/>
                <w:szCs w:val="20"/>
              </w:rPr>
            </w:pPr>
            <w:r w:rsidRPr="00007851">
              <w:rPr>
                <w:sz w:val="20"/>
                <w:szCs w:val="20"/>
              </w:rPr>
              <w:t>Pakalpojums, cena par stundu </w:t>
            </w:r>
          </w:p>
        </w:tc>
        <w:tc>
          <w:tcPr>
            <w:tcW w:w="1022" w:type="dxa"/>
          </w:tcPr>
          <w:p w14:paraId="1D8B085B" w14:textId="77777777" w:rsidR="000C01A2" w:rsidRPr="00007851" w:rsidRDefault="000C01A2">
            <w:pPr>
              <w:rPr>
                <w:sz w:val="20"/>
                <w:szCs w:val="20"/>
              </w:rPr>
            </w:pPr>
            <w:r w:rsidRPr="00007851">
              <w:rPr>
                <w:sz w:val="20"/>
                <w:szCs w:val="20"/>
              </w:rPr>
              <w:t>0,005</w:t>
            </w:r>
          </w:p>
        </w:tc>
        <w:tc>
          <w:tcPr>
            <w:tcW w:w="1042" w:type="dxa"/>
          </w:tcPr>
          <w:p w14:paraId="79CC3F6E" w14:textId="77777777" w:rsidR="000C01A2" w:rsidRPr="00007851" w:rsidRDefault="000C01A2">
            <w:pPr>
              <w:rPr>
                <w:sz w:val="20"/>
                <w:szCs w:val="20"/>
              </w:rPr>
            </w:pPr>
          </w:p>
        </w:tc>
        <w:tc>
          <w:tcPr>
            <w:tcW w:w="1042" w:type="dxa"/>
          </w:tcPr>
          <w:p w14:paraId="71BB35DC" w14:textId="6C8E9C24" w:rsidR="3FEB912B" w:rsidRDefault="3FEB912B" w:rsidP="3FEB912B">
            <w:pPr>
              <w:rPr>
                <w:sz w:val="20"/>
                <w:szCs w:val="20"/>
              </w:rPr>
            </w:pPr>
          </w:p>
        </w:tc>
        <w:tc>
          <w:tcPr>
            <w:tcW w:w="1007" w:type="dxa"/>
          </w:tcPr>
          <w:p w14:paraId="2BAA5DE4" w14:textId="77777777" w:rsidR="000C01A2" w:rsidRPr="00007851" w:rsidRDefault="000C01A2">
            <w:pPr>
              <w:rPr>
                <w:sz w:val="20"/>
                <w:szCs w:val="20"/>
              </w:rPr>
            </w:pPr>
          </w:p>
        </w:tc>
      </w:tr>
      <w:tr w:rsidR="0053759A" w:rsidRPr="00007851" w14:paraId="480FE4DD" w14:textId="77777777" w:rsidTr="1665DDD1">
        <w:trPr>
          <w:trHeight w:val="300"/>
        </w:trPr>
        <w:tc>
          <w:tcPr>
            <w:tcW w:w="1549" w:type="dxa"/>
          </w:tcPr>
          <w:p w14:paraId="6689FE73"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5.4.Stratēģijas koncepta izstrāde</w:t>
            </w:r>
            <w:r w:rsidRPr="00007851">
              <w:rPr>
                <w:rStyle w:val="eop"/>
                <w:sz w:val="20"/>
                <w:szCs w:val="20"/>
                <w:shd w:val="clear" w:color="auto" w:fill="FFFFFF"/>
              </w:rPr>
              <w:t> </w:t>
            </w:r>
          </w:p>
        </w:tc>
        <w:tc>
          <w:tcPr>
            <w:tcW w:w="1934" w:type="dxa"/>
          </w:tcPr>
          <w:p w14:paraId="56F367C1" w14:textId="77777777" w:rsidR="000C01A2" w:rsidRPr="00007851" w:rsidRDefault="000C01A2">
            <w:pPr>
              <w:rPr>
                <w:sz w:val="20"/>
                <w:szCs w:val="20"/>
              </w:rPr>
            </w:pPr>
          </w:p>
        </w:tc>
        <w:tc>
          <w:tcPr>
            <w:tcW w:w="1465" w:type="dxa"/>
          </w:tcPr>
          <w:p w14:paraId="52E0391E" w14:textId="77777777" w:rsidR="000C01A2" w:rsidRPr="00007851" w:rsidRDefault="000C01A2">
            <w:pPr>
              <w:rPr>
                <w:sz w:val="20"/>
                <w:szCs w:val="20"/>
              </w:rPr>
            </w:pPr>
            <w:r w:rsidRPr="00007851">
              <w:rPr>
                <w:sz w:val="20"/>
                <w:szCs w:val="20"/>
              </w:rPr>
              <w:t>Pakalpojums, cena par stundu </w:t>
            </w:r>
          </w:p>
        </w:tc>
        <w:tc>
          <w:tcPr>
            <w:tcW w:w="1022" w:type="dxa"/>
          </w:tcPr>
          <w:p w14:paraId="7EFC2436" w14:textId="77777777" w:rsidR="000C01A2" w:rsidRPr="00007851" w:rsidRDefault="000C01A2">
            <w:pPr>
              <w:rPr>
                <w:sz w:val="20"/>
                <w:szCs w:val="20"/>
              </w:rPr>
            </w:pPr>
            <w:r w:rsidRPr="00007851">
              <w:rPr>
                <w:sz w:val="20"/>
                <w:szCs w:val="20"/>
              </w:rPr>
              <w:t>0,007</w:t>
            </w:r>
          </w:p>
        </w:tc>
        <w:tc>
          <w:tcPr>
            <w:tcW w:w="1042" w:type="dxa"/>
          </w:tcPr>
          <w:p w14:paraId="2A063689" w14:textId="77777777" w:rsidR="000C01A2" w:rsidRPr="00007851" w:rsidRDefault="000C01A2">
            <w:pPr>
              <w:rPr>
                <w:sz w:val="20"/>
                <w:szCs w:val="20"/>
              </w:rPr>
            </w:pPr>
          </w:p>
        </w:tc>
        <w:tc>
          <w:tcPr>
            <w:tcW w:w="1042" w:type="dxa"/>
          </w:tcPr>
          <w:p w14:paraId="15865F36" w14:textId="07D3A9E4" w:rsidR="3FEB912B" w:rsidRDefault="3FEB912B" w:rsidP="3FEB912B">
            <w:pPr>
              <w:rPr>
                <w:sz w:val="20"/>
                <w:szCs w:val="20"/>
              </w:rPr>
            </w:pPr>
          </w:p>
        </w:tc>
        <w:tc>
          <w:tcPr>
            <w:tcW w:w="1007" w:type="dxa"/>
          </w:tcPr>
          <w:p w14:paraId="4B66F69E" w14:textId="77777777" w:rsidR="000C01A2" w:rsidRPr="00007851" w:rsidRDefault="000C01A2">
            <w:pPr>
              <w:rPr>
                <w:sz w:val="20"/>
                <w:szCs w:val="20"/>
              </w:rPr>
            </w:pPr>
          </w:p>
        </w:tc>
      </w:tr>
      <w:tr w:rsidR="0053759A" w:rsidRPr="00007851" w14:paraId="172D6DCC" w14:textId="77777777" w:rsidTr="1665DDD1">
        <w:trPr>
          <w:trHeight w:val="300"/>
        </w:trPr>
        <w:tc>
          <w:tcPr>
            <w:tcW w:w="1549" w:type="dxa"/>
          </w:tcPr>
          <w:p w14:paraId="24CBC77B"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5.5.Komunikācijas kampaņu stratēģiskais atbalsts un konceptu izstrāde</w:t>
            </w:r>
            <w:r w:rsidRPr="00007851">
              <w:rPr>
                <w:rStyle w:val="eop"/>
                <w:sz w:val="20"/>
                <w:szCs w:val="20"/>
                <w:shd w:val="clear" w:color="auto" w:fill="FFFFFF"/>
              </w:rPr>
              <w:t> </w:t>
            </w:r>
          </w:p>
        </w:tc>
        <w:tc>
          <w:tcPr>
            <w:tcW w:w="1934" w:type="dxa"/>
          </w:tcPr>
          <w:p w14:paraId="38B08151" w14:textId="77777777" w:rsidR="000C01A2" w:rsidRPr="00007851" w:rsidRDefault="000C01A2">
            <w:pPr>
              <w:rPr>
                <w:sz w:val="20"/>
                <w:szCs w:val="20"/>
              </w:rPr>
            </w:pPr>
          </w:p>
        </w:tc>
        <w:tc>
          <w:tcPr>
            <w:tcW w:w="1465" w:type="dxa"/>
          </w:tcPr>
          <w:p w14:paraId="665DCCC7" w14:textId="77777777" w:rsidR="000C01A2" w:rsidRPr="00007851" w:rsidRDefault="000C01A2">
            <w:pPr>
              <w:rPr>
                <w:sz w:val="20"/>
                <w:szCs w:val="20"/>
              </w:rPr>
            </w:pPr>
            <w:r w:rsidRPr="00007851">
              <w:rPr>
                <w:sz w:val="20"/>
                <w:szCs w:val="20"/>
              </w:rPr>
              <w:t>Pakalpojums, cena par stundu </w:t>
            </w:r>
          </w:p>
        </w:tc>
        <w:tc>
          <w:tcPr>
            <w:tcW w:w="1022" w:type="dxa"/>
          </w:tcPr>
          <w:p w14:paraId="3785CBA8" w14:textId="77777777" w:rsidR="000C01A2" w:rsidRPr="00007851" w:rsidRDefault="000C01A2">
            <w:pPr>
              <w:rPr>
                <w:sz w:val="20"/>
                <w:szCs w:val="20"/>
              </w:rPr>
            </w:pPr>
            <w:r w:rsidRPr="00007851">
              <w:rPr>
                <w:sz w:val="20"/>
                <w:szCs w:val="20"/>
              </w:rPr>
              <w:t>0,007</w:t>
            </w:r>
          </w:p>
        </w:tc>
        <w:tc>
          <w:tcPr>
            <w:tcW w:w="1042" w:type="dxa"/>
          </w:tcPr>
          <w:p w14:paraId="22E2ABF2" w14:textId="77777777" w:rsidR="000C01A2" w:rsidRPr="00007851" w:rsidRDefault="000C01A2">
            <w:pPr>
              <w:rPr>
                <w:sz w:val="20"/>
                <w:szCs w:val="20"/>
              </w:rPr>
            </w:pPr>
          </w:p>
        </w:tc>
        <w:tc>
          <w:tcPr>
            <w:tcW w:w="1042" w:type="dxa"/>
          </w:tcPr>
          <w:p w14:paraId="2BACCF90" w14:textId="2D04BFDB" w:rsidR="3FEB912B" w:rsidRDefault="3FEB912B" w:rsidP="3FEB912B">
            <w:pPr>
              <w:rPr>
                <w:sz w:val="20"/>
                <w:szCs w:val="20"/>
              </w:rPr>
            </w:pPr>
          </w:p>
        </w:tc>
        <w:tc>
          <w:tcPr>
            <w:tcW w:w="1007" w:type="dxa"/>
          </w:tcPr>
          <w:p w14:paraId="6CEB3A6E" w14:textId="77777777" w:rsidR="000C01A2" w:rsidRPr="00007851" w:rsidRDefault="000C01A2">
            <w:pPr>
              <w:rPr>
                <w:sz w:val="20"/>
                <w:szCs w:val="20"/>
              </w:rPr>
            </w:pPr>
          </w:p>
        </w:tc>
      </w:tr>
      <w:tr w:rsidR="0053759A" w:rsidRPr="00007851" w14:paraId="72790E80" w14:textId="77777777" w:rsidTr="1665DDD1">
        <w:trPr>
          <w:trHeight w:val="300"/>
        </w:trPr>
        <w:tc>
          <w:tcPr>
            <w:tcW w:w="1549" w:type="dxa"/>
          </w:tcPr>
          <w:p w14:paraId="44D9EAE0"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5.6.Radošā koncepta izstrāde</w:t>
            </w:r>
            <w:r w:rsidRPr="00007851">
              <w:rPr>
                <w:rStyle w:val="eop"/>
                <w:sz w:val="20"/>
                <w:szCs w:val="20"/>
                <w:shd w:val="clear" w:color="auto" w:fill="FFFFFF"/>
              </w:rPr>
              <w:t> </w:t>
            </w:r>
          </w:p>
        </w:tc>
        <w:tc>
          <w:tcPr>
            <w:tcW w:w="1934" w:type="dxa"/>
          </w:tcPr>
          <w:p w14:paraId="77145CF4" w14:textId="77777777" w:rsidR="000C01A2" w:rsidRPr="00007851" w:rsidRDefault="000C01A2">
            <w:pPr>
              <w:rPr>
                <w:sz w:val="20"/>
                <w:szCs w:val="20"/>
              </w:rPr>
            </w:pPr>
          </w:p>
        </w:tc>
        <w:tc>
          <w:tcPr>
            <w:tcW w:w="1465" w:type="dxa"/>
          </w:tcPr>
          <w:p w14:paraId="633EE4B7" w14:textId="77777777" w:rsidR="000C01A2" w:rsidRPr="00007851" w:rsidRDefault="000C01A2">
            <w:pPr>
              <w:rPr>
                <w:sz w:val="20"/>
                <w:szCs w:val="20"/>
              </w:rPr>
            </w:pPr>
            <w:r w:rsidRPr="00007851">
              <w:rPr>
                <w:sz w:val="20"/>
                <w:szCs w:val="20"/>
              </w:rPr>
              <w:t>Pakalpojums, cena par stundu </w:t>
            </w:r>
          </w:p>
        </w:tc>
        <w:tc>
          <w:tcPr>
            <w:tcW w:w="1022" w:type="dxa"/>
          </w:tcPr>
          <w:p w14:paraId="7ED925DB" w14:textId="77777777" w:rsidR="000C01A2" w:rsidRPr="00007851" w:rsidRDefault="000C01A2">
            <w:pPr>
              <w:rPr>
                <w:sz w:val="20"/>
                <w:szCs w:val="20"/>
              </w:rPr>
            </w:pPr>
            <w:r w:rsidRPr="00007851">
              <w:rPr>
                <w:sz w:val="20"/>
                <w:szCs w:val="20"/>
              </w:rPr>
              <w:t>0,007</w:t>
            </w:r>
          </w:p>
        </w:tc>
        <w:tc>
          <w:tcPr>
            <w:tcW w:w="1042" w:type="dxa"/>
          </w:tcPr>
          <w:p w14:paraId="6B8E398B" w14:textId="77777777" w:rsidR="000C01A2" w:rsidRPr="00007851" w:rsidRDefault="000C01A2">
            <w:pPr>
              <w:rPr>
                <w:sz w:val="20"/>
                <w:szCs w:val="20"/>
              </w:rPr>
            </w:pPr>
          </w:p>
        </w:tc>
        <w:tc>
          <w:tcPr>
            <w:tcW w:w="1042" w:type="dxa"/>
          </w:tcPr>
          <w:p w14:paraId="00B81405" w14:textId="446169D7" w:rsidR="3FEB912B" w:rsidRDefault="3FEB912B" w:rsidP="3FEB912B">
            <w:pPr>
              <w:rPr>
                <w:sz w:val="20"/>
                <w:szCs w:val="20"/>
              </w:rPr>
            </w:pPr>
          </w:p>
        </w:tc>
        <w:tc>
          <w:tcPr>
            <w:tcW w:w="1007" w:type="dxa"/>
          </w:tcPr>
          <w:p w14:paraId="4A42746B" w14:textId="77777777" w:rsidR="000C01A2" w:rsidRPr="00007851" w:rsidRDefault="000C01A2">
            <w:pPr>
              <w:rPr>
                <w:sz w:val="20"/>
                <w:szCs w:val="20"/>
              </w:rPr>
            </w:pPr>
          </w:p>
        </w:tc>
      </w:tr>
      <w:tr w:rsidR="000C01A2" w:rsidRPr="00007851" w14:paraId="6D34348C" w14:textId="77777777" w:rsidTr="1665DDD1">
        <w:trPr>
          <w:trHeight w:val="300"/>
        </w:trPr>
        <w:tc>
          <w:tcPr>
            <w:tcW w:w="9061" w:type="dxa"/>
            <w:gridSpan w:val="7"/>
          </w:tcPr>
          <w:p w14:paraId="0E543ABB" w14:textId="77777777" w:rsidR="00D34068" w:rsidRDefault="00D34068"/>
        </w:tc>
      </w:tr>
      <w:tr w:rsidR="0053759A" w:rsidRPr="00007851" w14:paraId="6E020688" w14:textId="77777777" w:rsidTr="1665DDD1">
        <w:trPr>
          <w:trHeight w:val="300"/>
        </w:trPr>
        <w:tc>
          <w:tcPr>
            <w:tcW w:w="1549" w:type="dxa"/>
          </w:tcPr>
          <w:p w14:paraId="06D0E1FD"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6.1.Projekta vadītājs</w:t>
            </w:r>
            <w:r w:rsidRPr="00007851">
              <w:rPr>
                <w:rStyle w:val="eop"/>
                <w:sz w:val="20"/>
                <w:szCs w:val="20"/>
                <w:shd w:val="clear" w:color="auto" w:fill="FFFFFF"/>
              </w:rPr>
              <w:t> </w:t>
            </w:r>
          </w:p>
        </w:tc>
        <w:tc>
          <w:tcPr>
            <w:tcW w:w="1934" w:type="dxa"/>
          </w:tcPr>
          <w:p w14:paraId="167A5598" w14:textId="77777777" w:rsidR="000C01A2" w:rsidRPr="00007851" w:rsidRDefault="000C01A2">
            <w:pPr>
              <w:rPr>
                <w:sz w:val="20"/>
                <w:szCs w:val="20"/>
              </w:rPr>
            </w:pPr>
          </w:p>
        </w:tc>
        <w:tc>
          <w:tcPr>
            <w:tcW w:w="1465" w:type="dxa"/>
          </w:tcPr>
          <w:p w14:paraId="6E3261E9" w14:textId="77777777" w:rsidR="000C01A2" w:rsidRPr="00007851" w:rsidRDefault="000C01A2">
            <w:pPr>
              <w:rPr>
                <w:sz w:val="20"/>
                <w:szCs w:val="20"/>
              </w:rPr>
            </w:pPr>
            <w:r w:rsidRPr="00007851">
              <w:rPr>
                <w:sz w:val="20"/>
                <w:szCs w:val="20"/>
              </w:rPr>
              <w:t xml:space="preserve">Pakalpojums, </w:t>
            </w:r>
            <w:r w:rsidRPr="00007851">
              <w:rPr>
                <w:rStyle w:val="normaltextrun"/>
                <w:sz w:val="20"/>
                <w:szCs w:val="20"/>
                <w:shd w:val="clear" w:color="auto" w:fill="FFFFFF"/>
              </w:rPr>
              <w:t>Cena par stundu </w:t>
            </w:r>
            <w:r w:rsidRPr="00007851">
              <w:rPr>
                <w:rStyle w:val="eop"/>
                <w:sz w:val="20"/>
                <w:szCs w:val="20"/>
                <w:shd w:val="clear" w:color="auto" w:fill="FFFFFF"/>
              </w:rPr>
              <w:t> </w:t>
            </w:r>
          </w:p>
        </w:tc>
        <w:tc>
          <w:tcPr>
            <w:tcW w:w="1022" w:type="dxa"/>
          </w:tcPr>
          <w:p w14:paraId="1DE3229B" w14:textId="77777777" w:rsidR="000C01A2" w:rsidRPr="00007851" w:rsidRDefault="000C01A2">
            <w:pPr>
              <w:rPr>
                <w:sz w:val="20"/>
                <w:szCs w:val="20"/>
              </w:rPr>
            </w:pPr>
            <w:r w:rsidRPr="00007851">
              <w:rPr>
                <w:sz w:val="20"/>
                <w:szCs w:val="20"/>
              </w:rPr>
              <w:t>0,007</w:t>
            </w:r>
          </w:p>
        </w:tc>
        <w:tc>
          <w:tcPr>
            <w:tcW w:w="1042" w:type="dxa"/>
          </w:tcPr>
          <w:p w14:paraId="2DB34AA2" w14:textId="77777777" w:rsidR="000C01A2" w:rsidRPr="00007851" w:rsidRDefault="000C01A2">
            <w:pPr>
              <w:rPr>
                <w:sz w:val="20"/>
                <w:szCs w:val="20"/>
              </w:rPr>
            </w:pPr>
          </w:p>
        </w:tc>
        <w:tc>
          <w:tcPr>
            <w:tcW w:w="1042" w:type="dxa"/>
          </w:tcPr>
          <w:p w14:paraId="022AE997" w14:textId="0ECCD404" w:rsidR="3FEB912B" w:rsidRDefault="3FEB912B" w:rsidP="3FEB912B">
            <w:pPr>
              <w:rPr>
                <w:sz w:val="20"/>
                <w:szCs w:val="20"/>
              </w:rPr>
            </w:pPr>
          </w:p>
        </w:tc>
        <w:tc>
          <w:tcPr>
            <w:tcW w:w="1007" w:type="dxa"/>
          </w:tcPr>
          <w:p w14:paraId="5242F6C7" w14:textId="77777777" w:rsidR="000C01A2" w:rsidRPr="00007851" w:rsidRDefault="000C01A2">
            <w:pPr>
              <w:rPr>
                <w:sz w:val="20"/>
                <w:szCs w:val="20"/>
              </w:rPr>
            </w:pPr>
          </w:p>
        </w:tc>
      </w:tr>
      <w:tr w:rsidR="0053759A" w:rsidRPr="00007851" w14:paraId="5E703DD2" w14:textId="77777777" w:rsidTr="1665DDD1">
        <w:trPr>
          <w:trHeight w:val="300"/>
        </w:trPr>
        <w:tc>
          <w:tcPr>
            <w:tcW w:w="1549" w:type="dxa"/>
          </w:tcPr>
          <w:p w14:paraId="5EC1923B"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6.2.Eksperts komunikācijas materiālu izstrādē cilvēkiem ar invaliditāti</w:t>
            </w:r>
            <w:r w:rsidRPr="00007851">
              <w:rPr>
                <w:rStyle w:val="eop"/>
                <w:sz w:val="20"/>
                <w:szCs w:val="20"/>
                <w:shd w:val="clear" w:color="auto" w:fill="FFFFFF"/>
              </w:rPr>
              <w:t> </w:t>
            </w:r>
          </w:p>
        </w:tc>
        <w:tc>
          <w:tcPr>
            <w:tcW w:w="1934" w:type="dxa"/>
          </w:tcPr>
          <w:p w14:paraId="4313C0F8" w14:textId="77777777" w:rsidR="000C01A2" w:rsidRPr="00007851" w:rsidRDefault="000C01A2">
            <w:pPr>
              <w:rPr>
                <w:sz w:val="20"/>
                <w:szCs w:val="20"/>
              </w:rPr>
            </w:pPr>
          </w:p>
        </w:tc>
        <w:tc>
          <w:tcPr>
            <w:tcW w:w="1465" w:type="dxa"/>
          </w:tcPr>
          <w:p w14:paraId="67DEB445" w14:textId="77777777" w:rsidR="000C01A2" w:rsidRPr="00007851" w:rsidRDefault="000C01A2">
            <w:pPr>
              <w:rPr>
                <w:sz w:val="20"/>
                <w:szCs w:val="20"/>
              </w:rPr>
            </w:pPr>
            <w:r w:rsidRPr="00007851">
              <w:rPr>
                <w:sz w:val="20"/>
                <w:szCs w:val="20"/>
              </w:rPr>
              <w:t>Pakalpojums, Cena par stundu</w:t>
            </w:r>
            <w:r w:rsidRPr="00007851">
              <w:rPr>
                <w:rStyle w:val="font371"/>
                <w:rFonts w:ascii="Times New Roman" w:hAnsi="Times New Roman" w:cs="Times New Roman"/>
                <w:color w:val="auto"/>
              </w:rPr>
              <w:t> </w:t>
            </w:r>
            <w:r w:rsidRPr="00007851">
              <w:rPr>
                <w:rStyle w:val="font381"/>
                <w:rFonts w:ascii="Times New Roman" w:hAnsi="Times New Roman"/>
                <w:color w:val="auto"/>
              </w:rPr>
              <w:t> </w:t>
            </w:r>
          </w:p>
          <w:p w14:paraId="65B6B486" w14:textId="77777777" w:rsidR="000C01A2" w:rsidRPr="00007851" w:rsidRDefault="000C01A2">
            <w:pPr>
              <w:rPr>
                <w:sz w:val="20"/>
                <w:szCs w:val="20"/>
              </w:rPr>
            </w:pPr>
          </w:p>
        </w:tc>
        <w:tc>
          <w:tcPr>
            <w:tcW w:w="1022" w:type="dxa"/>
          </w:tcPr>
          <w:p w14:paraId="2D386361" w14:textId="77777777" w:rsidR="000C01A2" w:rsidRPr="00007851" w:rsidRDefault="000C01A2">
            <w:pPr>
              <w:rPr>
                <w:sz w:val="20"/>
                <w:szCs w:val="20"/>
              </w:rPr>
            </w:pPr>
            <w:r w:rsidRPr="00007851">
              <w:rPr>
                <w:sz w:val="20"/>
                <w:szCs w:val="20"/>
              </w:rPr>
              <w:t>0,005</w:t>
            </w:r>
          </w:p>
        </w:tc>
        <w:tc>
          <w:tcPr>
            <w:tcW w:w="1042" w:type="dxa"/>
          </w:tcPr>
          <w:p w14:paraId="67494CE3" w14:textId="77777777" w:rsidR="000C01A2" w:rsidRPr="00007851" w:rsidRDefault="000C01A2">
            <w:pPr>
              <w:rPr>
                <w:sz w:val="20"/>
                <w:szCs w:val="20"/>
              </w:rPr>
            </w:pPr>
          </w:p>
        </w:tc>
        <w:tc>
          <w:tcPr>
            <w:tcW w:w="1042" w:type="dxa"/>
          </w:tcPr>
          <w:p w14:paraId="251DEAA6" w14:textId="4A7E322D" w:rsidR="3FEB912B" w:rsidRDefault="3FEB912B" w:rsidP="3FEB912B">
            <w:pPr>
              <w:rPr>
                <w:sz w:val="20"/>
                <w:szCs w:val="20"/>
              </w:rPr>
            </w:pPr>
          </w:p>
        </w:tc>
        <w:tc>
          <w:tcPr>
            <w:tcW w:w="1007" w:type="dxa"/>
          </w:tcPr>
          <w:p w14:paraId="021799B4" w14:textId="77777777" w:rsidR="000C01A2" w:rsidRPr="00007851" w:rsidRDefault="000C01A2">
            <w:pPr>
              <w:rPr>
                <w:sz w:val="20"/>
                <w:szCs w:val="20"/>
              </w:rPr>
            </w:pPr>
          </w:p>
        </w:tc>
      </w:tr>
      <w:tr w:rsidR="0053759A" w:rsidRPr="00007851" w14:paraId="48AF7760" w14:textId="77777777" w:rsidTr="1665DDD1">
        <w:trPr>
          <w:trHeight w:val="300"/>
        </w:trPr>
        <w:tc>
          <w:tcPr>
            <w:tcW w:w="1549" w:type="dxa"/>
          </w:tcPr>
          <w:p w14:paraId="13007A4F"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 xml:space="preserve">6.3.Grafiskais dizaineris - </w:t>
            </w:r>
            <w:proofErr w:type="spellStart"/>
            <w:r w:rsidRPr="00007851">
              <w:rPr>
                <w:rStyle w:val="normaltextrun"/>
                <w:sz w:val="20"/>
                <w:szCs w:val="20"/>
                <w:shd w:val="clear" w:color="auto" w:fill="FFFFFF"/>
              </w:rPr>
              <w:t>animators</w:t>
            </w:r>
            <w:proofErr w:type="spellEnd"/>
            <w:r w:rsidRPr="00007851">
              <w:rPr>
                <w:rStyle w:val="eop"/>
                <w:sz w:val="20"/>
                <w:szCs w:val="20"/>
                <w:shd w:val="clear" w:color="auto" w:fill="FFFFFF"/>
              </w:rPr>
              <w:t> </w:t>
            </w:r>
          </w:p>
        </w:tc>
        <w:tc>
          <w:tcPr>
            <w:tcW w:w="1934" w:type="dxa"/>
          </w:tcPr>
          <w:p w14:paraId="1460EB17" w14:textId="77777777" w:rsidR="000C01A2" w:rsidRPr="00007851" w:rsidRDefault="000C01A2">
            <w:pPr>
              <w:rPr>
                <w:sz w:val="20"/>
                <w:szCs w:val="20"/>
              </w:rPr>
            </w:pPr>
          </w:p>
        </w:tc>
        <w:tc>
          <w:tcPr>
            <w:tcW w:w="1465" w:type="dxa"/>
          </w:tcPr>
          <w:p w14:paraId="65278248" w14:textId="77777777" w:rsidR="000C01A2" w:rsidRPr="00007851" w:rsidRDefault="000C01A2">
            <w:pPr>
              <w:rPr>
                <w:sz w:val="20"/>
                <w:szCs w:val="20"/>
              </w:rPr>
            </w:pPr>
            <w:r w:rsidRPr="00007851">
              <w:rPr>
                <w:sz w:val="20"/>
                <w:szCs w:val="20"/>
              </w:rPr>
              <w:t>Pakalpojums, Cena par stundu</w:t>
            </w:r>
            <w:r w:rsidRPr="00007851">
              <w:rPr>
                <w:rStyle w:val="font371"/>
                <w:rFonts w:ascii="Times New Roman" w:hAnsi="Times New Roman" w:cs="Times New Roman"/>
                <w:color w:val="auto"/>
              </w:rPr>
              <w:t> </w:t>
            </w:r>
            <w:r w:rsidRPr="00007851">
              <w:rPr>
                <w:rStyle w:val="font381"/>
                <w:rFonts w:ascii="Times New Roman" w:hAnsi="Times New Roman"/>
                <w:color w:val="auto"/>
              </w:rPr>
              <w:t> </w:t>
            </w:r>
          </w:p>
          <w:p w14:paraId="37BDF573" w14:textId="77777777" w:rsidR="000C01A2" w:rsidRPr="00007851" w:rsidRDefault="000C01A2">
            <w:pPr>
              <w:rPr>
                <w:sz w:val="20"/>
                <w:szCs w:val="20"/>
              </w:rPr>
            </w:pPr>
          </w:p>
        </w:tc>
        <w:tc>
          <w:tcPr>
            <w:tcW w:w="1022" w:type="dxa"/>
          </w:tcPr>
          <w:p w14:paraId="0D7E08D5" w14:textId="77777777" w:rsidR="000C01A2" w:rsidRPr="00007851" w:rsidRDefault="000C01A2">
            <w:pPr>
              <w:rPr>
                <w:sz w:val="20"/>
                <w:szCs w:val="20"/>
              </w:rPr>
            </w:pPr>
            <w:r w:rsidRPr="00007851">
              <w:rPr>
                <w:sz w:val="20"/>
                <w:szCs w:val="20"/>
              </w:rPr>
              <w:t>0,005</w:t>
            </w:r>
          </w:p>
        </w:tc>
        <w:tc>
          <w:tcPr>
            <w:tcW w:w="1042" w:type="dxa"/>
          </w:tcPr>
          <w:p w14:paraId="372594DE" w14:textId="77777777" w:rsidR="000C01A2" w:rsidRPr="00007851" w:rsidRDefault="000C01A2">
            <w:pPr>
              <w:rPr>
                <w:sz w:val="20"/>
                <w:szCs w:val="20"/>
              </w:rPr>
            </w:pPr>
          </w:p>
        </w:tc>
        <w:tc>
          <w:tcPr>
            <w:tcW w:w="1042" w:type="dxa"/>
          </w:tcPr>
          <w:p w14:paraId="09826566" w14:textId="34B02D99" w:rsidR="3FEB912B" w:rsidRDefault="3FEB912B" w:rsidP="3FEB912B">
            <w:pPr>
              <w:rPr>
                <w:sz w:val="20"/>
                <w:szCs w:val="20"/>
              </w:rPr>
            </w:pPr>
          </w:p>
        </w:tc>
        <w:tc>
          <w:tcPr>
            <w:tcW w:w="1007" w:type="dxa"/>
          </w:tcPr>
          <w:p w14:paraId="37CCD90C" w14:textId="77777777" w:rsidR="000C01A2" w:rsidRPr="00007851" w:rsidRDefault="000C01A2">
            <w:pPr>
              <w:rPr>
                <w:sz w:val="20"/>
                <w:szCs w:val="20"/>
              </w:rPr>
            </w:pPr>
          </w:p>
        </w:tc>
      </w:tr>
      <w:tr w:rsidR="0053759A" w:rsidRPr="00007851" w14:paraId="47BA9283" w14:textId="77777777" w:rsidTr="1665DDD1">
        <w:trPr>
          <w:trHeight w:val="300"/>
        </w:trPr>
        <w:tc>
          <w:tcPr>
            <w:tcW w:w="1549" w:type="dxa"/>
          </w:tcPr>
          <w:p w14:paraId="0E838BCC"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6.4.Mākslinieks-dizaineris</w:t>
            </w:r>
            <w:r w:rsidRPr="00007851">
              <w:rPr>
                <w:rStyle w:val="eop"/>
                <w:sz w:val="20"/>
                <w:szCs w:val="20"/>
                <w:shd w:val="clear" w:color="auto" w:fill="FFFFFF"/>
              </w:rPr>
              <w:t> </w:t>
            </w:r>
          </w:p>
        </w:tc>
        <w:tc>
          <w:tcPr>
            <w:tcW w:w="1934" w:type="dxa"/>
          </w:tcPr>
          <w:p w14:paraId="6796D67E" w14:textId="77777777" w:rsidR="000C01A2" w:rsidRPr="00007851" w:rsidRDefault="000C01A2">
            <w:pPr>
              <w:rPr>
                <w:sz w:val="20"/>
                <w:szCs w:val="20"/>
              </w:rPr>
            </w:pPr>
          </w:p>
        </w:tc>
        <w:tc>
          <w:tcPr>
            <w:tcW w:w="1465" w:type="dxa"/>
          </w:tcPr>
          <w:p w14:paraId="20AF8142" w14:textId="77777777" w:rsidR="000C01A2" w:rsidRPr="00007851" w:rsidRDefault="000C01A2">
            <w:pPr>
              <w:rPr>
                <w:sz w:val="20"/>
                <w:szCs w:val="20"/>
              </w:rPr>
            </w:pPr>
            <w:r w:rsidRPr="00007851">
              <w:rPr>
                <w:sz w:val="20"/>
                <w:szCs w:val="20"/>
              </w:rPr>
              <w:t>Pakalpojums, Cena par stundu</w:t>
            </w:r>
            <w:r w:rsidRPr="00007851">
              <w:rPr>
                <w:rStyle w:val="font371"/>
                <w:rFonts w:ascii="Times New Roman" w:hAnsi="Times New Roman" w:cs="Times New Roman"/>
                <w:color w:val="auto"/>
              </w:rPr>
              <w:t> </w:t>
            </w:r>
            <w:r w:rsidRPr="00007851">
              <w:rPr>
                <w:rStyle w:val="font381"/>
                <w:rFonts w:ascii="Times New Roman" w:hAnsi="Times New Roman"/>
                <w:color w:val="auto"/>
              </w:rPr>
              <w:t> </w:t>
            </w:r>
          </w:p>
        </w:tc>
        <w:tc>
          <w:tcPr>
            <w:tcW w:w="1022" w:type="dxa"/>
          </w:tcPr>
          <w:p w14:paraId="07FE8085" w14:textId="77777777" w:rsidR="000C01A2" w:rsidRPr="00007851" w:rsidRDefault="000C01A2">
            <w:pPr>
              <w:rPr>
                <w:sz w:val="20"/>
                <w:szCs w:val="20"/>
              </w:rPr>
            </w:pPr>
            <w:r w:rsidRPr="00007851">
              <w:rPr>
                <w:sz w:val="20"/>
                <w:szCs w:val="20"/>
              </w:rPr>
              <w:t>0,005</w:t>
            </w:r>
          </w:p>
        </w:tc>
        <w:tc>
          <w:tcPr>
            <w:tcW w:w="1042" w:type="dxa"/>
          </w:tcPr>
          <w:p w14:paraId="499522FE" w14:textId="77777777" w:rsidR="000C01A2" w:rsidRPr="00007851" w:rsidRDefault="000C01A2">
            <w:pPr>
              <w:rPr>
                <w:sz w:val="20"/>
                <w:szCs w:val="20"/>
              </w:rPr>
            </w:pPr>
          </w:p>
        </w:tc>
        <w:tc>
          <w:tcPr>
            <w:tcW w:w="1042" w:type="dxa"/>
          </w:tcPr>
          <w:p w14:paraId="097312EA" w14:textId="41255D03" w:rsidR="3FEB912B" w:rsidRDefault="3FEB912B" w:rsidP="3FEB912B">
            <w:pPr>
              <w:rPr>
                <w:sz w:val="20"/>
                <w:szCs w:val="20"/>
              </w:rPr>
            </w:pPr>
          </w:p>
        </w:tc>
        <w:tc>
          <w:tcPr>
            <w:tcW w:w="1007" w:type="dxa"/>
          </w:tcPr>
          <w:p w14:paraId="796C3858" w14:textId="77777777" w:rsidR="000C01A2" w:rsidRPr="00007851" w:rsidRDefault="000C01A2">
            <w:pPr>
              <w:rPr>
                <w:sz w:val="20"/>
                <w:szCs w:val="20"/>
              </w:rPr>
            </w:pPr>
          </w:p>
        </w:tc>
      </w:tr>
      <w:tr w:rsidR="0053759A" w:rsidRPr="00007851" w14:paraId="3C57B857" w14:textId="77777777" w:rsidTr="1665DDD1">
        <w:trPr>
          <w:trHeight w:val="300"/>
        </w:trPr>
        <w:tc>
          <w:tcPr>
            <w:tcW w:w="1549" w:type="dxa"/>
          </w:tcPr>
          <w:p w14:paraId="5B937FE2"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6.5.Radošais direktors</w:t>
            </w:r>
            <w:r w:rsidRPr="00007851">
              <w:rPr>
                <w:rStyle w:val="eop"/>
                <w:sz w:val="20"/>
                <w:szCs w:val="20"/>
                <w:shd w:val="clear" w:color="auto" w:fill="FFFFFF"/>
              </w:rPr>
              <w:t> </w:t>
            </w:r>
          </w:p>
        </w:tc>
        <w:tc>
          <w:tcPr>
            <w:tcW w:w="1934" w:type="dxa"/>
          </w:tcPr>
          <w:p w14:paraId="449DE834" w14:textId="77777777" w:rsidR="000C01A2" w:rsidRPr="00007851" w:rsidRDefault="000C01A2">
            <w:pPr>
              <w:rPr>
                <w:sz w:val="20"/>
                <w:szCs w:val="20"/>
              </w:rPr>
            </w:pPr>
          </w:p>
        </w:tc>
        <w:tc>
          <w:tcPr>
            <w:tcW w:w="1465" w:type="dxa"/>
          </w:tcPr>
          <w:p w14:paraId="78E1EA54" w14:textId="77777777" w:rsidR="000C01A2" w:rsidRPr="00007851" w:rsidRDefault="000C01A2">
            <w:pPr>
              <w:rPr>
                <w:sz w:val="20"/>
                <w:szCs w:val="20"/>
              </w:rPr>
            </w:pPr>
            <w:r w:rsidRPr="00007851">
              <w:rPr>
                <w:sz w:val="20"/>
                <w:szCs w:val="20"/>
              </w:rPr>
              <w:t>Pakalpojums, Cena par stundu</w:t>
            </w:r>
            <w:r w:rsidRPr="00007851">
              <w:rPr>
                <w:rStyle w:val="font371"/>
                <w:rFonts w:ascii="Times New Roman" w:hAnsi="Times New Roman" w:cs="Times New Roman"/>
                <w:color w:val="auto"/>
              </w:rPr>
              <w:t> </w:t>
            </w:r>
            <w:r w:rsidRPr="00007851">
              <w:rPr>
                <w:rStyle w:val="font381"/>
                <w:rFonts w:ascii="Times New Roman" w:hAnsi="Times New Roman"/>
                <w:color w:val="auto"/>
              </w:rPr>
              <w:t> </w:t>
            </w:r>
          </w:p>
        </w:tc>
        <w:tc>
          <w:tcPr>
            <w:tcW w:w="1022" w:type="dxa"/>
          </w:tcPr>
          <w:p w14:paraId="0DE797BF" w14:textId="77777777" w:rsidR="000C01A2" w:rsidRPr="00007851" w:rsidRDefault="000C01A2">
            <w:pPr>
              <w:rPr>
                <w:sz w:val="20"/>
                <w:szCs w:val="20"/>
              </w:rPr>
            </w:pPr>
            <w:r w:rsidRPr="00007851">
              <w:rPr>
                <w:sz w:val="20"/>
                <w:szCs w:val="20"/>
              </w:rPr>
              <w:t>0,007</w:t>
            </w:r>
          </w:p>
        </w:tc>
        <w:tc>
          <w:tcPr>
            <w:tcW w:w="1042" w:type="dxa"/>
          </w:tcPr>
          <w:p w14:paraId="08B53E5A" w14:textId="77777777" w:rsidR="000C01A2" w:rsidRPr="00007851" w:rsidRDefault="000C01A2">
            <w:pPr>
              <w:rPr>
                <w:sz w:val="20"/>
                <w:szCs w:val="20"/>
              </w:rPr>
            </w:pPr>
          </w:p>
        </w:tc>
        <w:tc>
          <w:tcPr>
            <w:tcW w:w="1042" w:type="dxa"/>
          </w:tcPr>
          <w:p w14:paraId="4CE4F685" w14:textId="019AC105" w:rsidR="3FEB912B" w:rsidRDefault="3FEB912B" w:rsidP="3FEB912B">
            <w:pPr>
              <w:rPr>
                <w:sz w:val="20"/>
                <w:szCs w:val="20"/>
              </w:rPr>
            </w:pPr>
          </w:p>
        </w:tc>
        <w:tc>
          <w:tcPr>
            <w:tcW w:w="1007" w:type="dxa"/>
          </w:tcPr>
          <w:p w14:paraId="2C25AC82" w14:textId="77777777" w:rsidR="000C01A2" w:rsidRPr="00007851" w:rsidRDefault="000C01A2">
            <w:pPr>
              <w:rPr>
                <w:sz w:val="20"/>
                <w:szCs w:val="20"/>
              </w:rPr>
            </w:pPr>
          </w:p>
        </w:tc>
      </w:tr>
      <w:tr w:rsidR="0053759A" w:rsidRPr="00007851" w14:paraId="543CF3F0" w14:textId="77777777" w:rsidTr="1665DDD1">
        <w:trPr>
          <w:trHeight w:val="300"/>
        </w:trPr>
        <w:tc>
          <w:tcPr>
            <w:tcW w:w="1549" w:type="dxa"/>
          </w:tcPr>
          <w:p w14:paraId="0C47B587"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lastRenderedPageBreak/>
              <w:t>6.6.Maketētājs</w:t>
            </w:r>
            <w:r w:rsidRPr="00007851">
              <w:rPr>
                <w:rStyle w:val="eop"/>
                <w:sz w:val="20"/>
                <w:szCs w:val="20"/>
                <w:shd w:val="clear" w:color="auto" w:fill="FFFFFF"/>
              </w:rPr>
              <w:t> </w:t>
            </w:r>
          </w:p>
        </w:tc>
        <w:tc>
          <w:tcPr>
            <w:tcW w:w="1934" w:type="dxa"/>
          </w:tcPr>
          <w:p w14:paraId="360BC04E" w14:textId="77777777" w:rsidR="000C01A2" w:rsidRPr="00007851" w:rsidRDefault="000C01A2">
            <w:pPr>
              <w:rPr>
                <w:sz w:val="20"/>
                <w:szCs w:val="20"/>
              </w:rPr>
            </w:pPr>
          </w:p>
        </w:tc>
        <w:tc>
          <w:tcPr>
            <w:tcW w:w="1465" w:type="dxa"/>
          </w:tcPr>
          <w:p w14:paraId="7BDD3604" w14:textId="77777777" w:rsidR="000C01A2" w:rsidRPr="00007851" w:rsidRDefault="000C01A2">
            <w:pPr>
              <w:rPr>
                <w:sz w:val="20"/>
                <w:szCs w:val="20"/>
              </w:rPr>
            </w:pPr>
            <w:r w:rsidRPr="00007851">
              <w:rPr>
                <w:sz w:val="20"/>
                <w:szCs w:val="20"/>
              </w:rPr>
              <w:t>Pakalpojums, Cena par stundu</w:t>
            </w:r>
            <w:r w:rsidRPr="00007851">
              <w:rPr>
                <w:rStyle w:val="font371"/>
                <w:rFonts w:ascii="Times New Roman" w:hAnsi="Times New Roman" w:cs="Times New Roman"/>
                <w:color w:val="auto"/>
              </w:rPr>
              <w:t> </w:t>
            </w:r>
            <w:r w:rsidRPr="00007851">
              <w:rPr>
                <w:rStyle w:val="font381"/>
                <w:rFonts w:ascii="Times New Roman" w:hAnsi="Times New Roman"/>
                <w:color w:val="auto"/>
              </w:rPr>
              <w:t> </w:t>
            </w:r>
          </w:p>
        </w:tc>
        <w:tc>
          <w:tcPr>
            <w:tcW w:w="1022" w:type="dxa"/>
          </w:tcPr>
          <w:p w14:paraId="706E34CE" w14:textId="77777777" w:rsidR="000C01A2" w:rsidRPr="00007851" w:rsidRDefault="000C01A2">
            <w:pPr>
              <w:rPr>
                <w:sz w:val="20"/>
                <w:szCs w:val="20"/>
              </w:rPr>
            </w:pPr>
            <w:r w:rsidRPr="00007851">
              <w:rPr>
                <w:sz w:val="20"/>
                <w:szCs w:val="20"/>
              </w:rPr>
              <w:t>0,005</w:t>
            </w:r>
          </w:p>
        </w:tc>
        <w:tc>
          <w:tcPr>
            <w:tcW w:w="1042" w:type="dxa"/>
          </w:tcPr>
          <w:p w14:paraId="4EECBEB1" w14:textId="77777777" w:rsidR="000C01A2" w:rsidRPr="00007851" w:rsidRDefault="000C01A2">
            <w:pPr>
              <w:rPr>
                <w:sz w:val="20"/>
                <w:szCs w:val="20"/>
              </w:rPr>
            </w:pPr>
          </w:p>
        </w:tc>
        <w:tc>
          <w:tcPr>
            <w:tcW w:w="1042" w:type="dxa"/>
          </w:tcPr>
          <w:p w14:paraId="6F8E5ABE" w14:textId="7DE50912" w:rsidR="3FEB912B" w:rsidRDefault="3FEB912B" w:rsidP="3FEB912B">
            <w:pPr>
              <w:rPr>
                <w:sz w:val="20"/>
                <w:szCs w:val="20"/>
              </w:rPr>
            </w:pPr>
          </w:p>
        </w:tc>
        <w:tc>
          <w:tcPr>
            <w:tcW w:w="1007" w:type="dxa"/>
          </w:tcPr>
          <w:p w14:paraId="6B5C6FE1" w14:textId="77777777" w:rsidR="000C01A2" w:rsidRPr="00007851" w:rsidRDefault="000C01A2">
            <w:pPr>
              <w:rPr>
                <w:sz w:val="20"/>
                <w:szCs w:val="20"/>
              </w:rPr>
            </w:pPr>
          </w:p>
        </w:tc>
      </w:tr>
      <w:tr w:rsidR="0053759A" w:rsidRPr="00007851" w14:paraId="2708F2BB" w14:textId="77777777" w:rsidTr="1665DDD1">
        <w:trPr>
          <w:trHeight w:val="300"/>
        </w:trPr>
        <w:tc>
          <w:tcPr>
            <w:tcW w:w="1549" w:type="dxa"/>
          </w:tcPr>
          <w:p w14:paraId="416718ED" w14:textId="77777777" w:rsidR="000C01A2" w:rsidRPr="00007851" w:rsidRDefault="000C01A2">
            <w:pPr>
              <w:rPr>
                <w:rStyle w:val="normaltextrun"/>
                <w:sz w:val="20"/>
                <w:szCs w:val="20"/>
              </w:rPr>
            </w:pPr>
            <w:r w:rsidRPr="00007851">
              <w:rPr>
                <w:sz w:val="20"/>
                <w:szCs w:val="20"/>
              </w:rPr>
              <w:t>6.7.Mediju plānotājs </w:t>
            </w:r>
          </w:p>
        </w:tc>
        <w:tc>
          <w:tcPr>
            <w:tcW w:w="1934" w:type="dxa"/>
          </w:tcPr>
          <w:p w14:paraId="2B3414AA" w14:textId="77777777" w:rsidR="000C01A2" w:rsidRPr="00007851" w:rsidRDefault="000C01A2">
            <w:pPr>
              <w:rPr>
                <w:sz w:val="20"/>
                <w:szCs w:val="20"/>
              </w:rPr>
            </w:pPr>
          </w:p>
        </w:tc>
        <w:tc>
          <w:tcPr>
            <w:tcW w:w="1465" w:type="dxa"/>
          </w:tcPr>
          <w:p w14:paraId="08098C10" w14:textId="77777777" w:rsidR="000C01A2" w:rsidRPr="00007851" w:rsidRDefault="000C01A2">
            <w:pPr>
              <w:rPr>
                <w:sz w:val="20"/>
                <w:szCs w:val="20"/>
              </w:rPr>
            </w:pPr>
            <w:r w:rsidRPr="00007851">
              <w:rPr>
                <w:sz w:val="20"/>
                <w:szCs w:val="20"/>
              </w:rPr>
              <w:t>Pakalpojums, Cena par stundu</w:t>
            </w:r>
            <w:r w:rsidRPr="00007851">
              <w:rPr>
                <w:rStyle w:val="font371"/>
                <w:rFonts w:ascii="Times New Roman" w:hAnsi="Times New Roman" w:cs="Times New Roman"/>
                <w:color w:val="auto"/>
              </w:rPr>
              <w:t> </w:t>
            </w:r>
            <w:r w:rsidRPr="00007851">
              <w:rPr>
                <w:rStyle w:val="font381"/>
                <w:rFonts w:ascii="Times New Roman" w:hAnsi="Times New Roman"/>
                <w:color w:val="auto"/>
              </w:rPr>
              <w:t> </w:t>
            </w:r>
          </w:p>
        </w:tc>
        <w:tc>
          <w:tcPr>
            <w:tcW w:w="1022" w:type="dxa"/>
          </w:tcPr>
          <w:p w14:paraId="714EEE2B" w14:textId="77777777" w:rsidR="000C01A2" w:rsidRPr="00007851" w:rsidRDefault="000C01A2">
            <w:pPr>
              <w:rPr>
                <w:sz w:val="20"/>
                <w:szCs w:val="20"/>
              </w:rPr>
            </w:pPr>
            <w:r w:rsidRPr="00007851">
              <w:rPr>
                <w:sz w:val="20"/>
                <w:szCs w:val="20"/>
              </w:rPr>
              <w:t>0,005</w:t>
            </w:r>
          </w:p>
        </w:tc>
        <w:tc>
          <w:tcPr>
            <w:tcW w:w="1042" w:type="dxa"/>
          </w:tcPr>
          <w:p w14:paraId="7C13D5D6" w14:textId="77777777" w:rsidR="000C01A2" w:rsidRPr="00007851" w:rsidRDefault="000C01A2">
            <w:pPr>
              <w:rPr>
                <w:sz w:val="20"/>
                <w:szCs w:val="20"/>
              </w:rPr>
            </w:pPr>
          </w:p>
        </w:tc>
        <w:tc>
          <w:tcPr>
            <w:tcW w:w="1042" w:type="dxa"/>
          </w:tcPr>
          <w:p w14:paraId="2BEA4325" w14:textId="4B143149" w:rsidR="3FEB912B" w:rsidRDefault="3FEB912B" w:rsidP="3FEB912B">
            <w:pPr>
              <w:rPr>
                <w:sz w:val="20"/>
                <w:szCs w:val="20"/>
              </w:rPr>
            </w:pPr>
          </w:p>
        </w:tc>
        <w:tc>
          <w:tcPr>
            <w:tcW w:w="1007" w:type="dxa"/>
          </w:tcPr>
          <w:p w14:paraId="1FFF7A71" w14:textId="77777777" w:rsidR="000C01A2" w:rsidRPr="00007851" w:rsidRDefault="000C01A2">
            <w:pPr>
              <w:rPr>
                <w:sz w:val="20"/>
                <w:szCs w:val="20"/>
              </w:rPr>
            </w:pPr>
          </w:p>
        </w:tc>
      </w:tr>
      <w:tr w:rsidR="0053759A" w:rsidRPr="00007851" w14:paraId="78C4BDF5" w14:textId="77777777" w:rsidTr="1665DDD1">
        <w:trPr>
          <w:trHeight w:val="300"/>
        </w:trPr>
        <w:tc>
          <w:tcPr>
            <w:tcW w:w="1549" w:type="dxa"/>
          </w:tcPr>
          <w:p w14:paraId="1D54B3D2" w14:textId="77777777" w:rsidR="000C01A2" w:rsidRPr="00007851" w:rsidRDefault="000C01A2">
            <w:pPr>
              <w:rPr>
                <w:rStyle w:val="normaltextrun"/>
                <w:sz w:val="20"/>
                <w:szCs w:val="20"/>
                <w:shd w:val="clear" w:color="auto" w:fill="FFFFFF"/>
              </w:rPr>
            </w:pPr>
            <w:r w:rsidRPr="00007851">
              <w:rPr>
                <w:rStyle w:val="normaltextrun"/>
                <w:sz w:val="20"/>
                <w:szCs w:val="20"/>
                <w:shd w:val="clear" w:color="auto" w:fill="FFFFFF"/>
              </w:rPr>
              <w:t>6.8.Sabiedrisko attiecību speciālists</w:t>
            </w:r>
            <w:r w:rsidRPr="00007851">
              <w:rPr>
                <w:rStyle w:val="eop"/>
                <w:sz w:val="20"/>
                <w:szCs w:val="20"/>
                <w:shd w:val="clear" w:color="auto" w:fill="FFFFFF"/>
              </w:rPr>
              <w:t> </w:t>
            </w:r>
          </w:p>
        </w:tc>
        <w:tc>
          <w:tcPr>
            <w:tcW w:w="1934" w:type="dxa"/>
          </w:tcPr>
          <w:p w14:paraId="5583487E" w14:textId="77777777" w:rsidR="000C01A2" w:rsidRPr="00007851" w:rsidRDefault="000C01A2">
            <w:pPr>
              <w:rPr>
                <w:sz w:val="20"/>
                <w:szCs w:val="20"/>
              </w:rPr>
            </w:pPr>
          </w:p>
        </w:tc>
        <w:tc>
          <w:tcPr>
            <w:tcW w:w="1465" w:type="dxa"/>
          </w:tcPr>
          <w:p w14:paraId="2880F55F" w14:textId="77777777" w:rsidR="000C01A2" w:rsidRPr="00007851" w:rsidRDefault="000C01A2">
            <w:pPr>
              <w:rPr>
                <w:sz w:val="20"/>
                <w:szCs w:val="20"/>
              </w:rPr>
            </w:pPr>
            <w:r w:rsidRPr="00007851">
              <w:rPr>
                <w:sz w:val="20"/>
                <w:szCs w:val="20"/>
              </w:rPr>
              <w:t>Pakalpojums, Cena par stundu</w:t>
            </w:r>
            <w:r w:rsidRPr="00007851">
              <w:rPr>
                <w:rStyle w:val="font371"/>
                <w:rFonts w:ascii="Times New Roman" w:hAnsi="Times New Roman" w:cs="Times New Roman"/>
                <w:color w:val="auto"/>
              </w:rPr>
              <w:t> </w:t>
            </w:r>
            <w:r w:rsidRPr="00007851">
              <w:rPr>
                <w:rStyle w:val="font381"/>
                <w:rFonts w:ascii="Times New Roman" w:hAnsi="Times New Roman"/>
                <w:color w:val="auto"/>
              </w:rPr>
              <w:t> </w:t>
            </w:r>
          </w:p>
          <w:p w14:paraId="7652110E" w14:textId="77777777" w:rsidR="000C01A2" w:rsidRPr="00007851" w:rsidRDefault="000C01A2">
            <w:pPr>
              <w:rPr>
                <w:sz w:val="20"/>
                <w:szCs w:val="20"/>
              </w:rPr>
            </w:pPr>
          </w:p>
        </w:tc>
        <w:tc>
          <w:tcPr>
            <w:tcW w:w="1022" w:type="dxa"/>
          </w:tcPr>
          <w:p w14:paraId="4565343B" w14:textId="77777777" w:rsidR="000C01A2" w:rsidRPr="00007851" w:rsidRDefault="000C01A2">
            <w:pPr>
              <w:rPr>
                <w:sz w:val="20"/>
                <w:szCs w:val="20"/>
              </w:rPr>
            </w:pPr>
            <w:r w:rsidRPr="00007851">
              <w:rPr>
                <w:sz w:val="20"/>
                <w:szCs w:val="20"/>
              </w:rPr>
              <w:t>0,005</w:t>
            </w:r>
          </w:p>
        </w:tc>
        <w:tc>
          <w:tcPr>
            <w:tcW w:w="1042" w:type="dxa"/>
          </w:tcPr>
          <w:p w14:paraId="569195DF" w14:textId="77777777" w:rsidR="000C01A2" w:rsidRPr="00007851" w:rsidRDefault="000C01A2">
            <w:pPr>
              <w:rPr>
                <w:sz w:val="20"/>
                <w:szCs w:val="20"/>
              </w:rPr>
            </w:pPr>
          </w:p>
        </w:tc>
        <w:tc>
          <w:tcPr>
            <w:tcW w:w="1042" w:type="dxa"/>
          </w:tcPr>
          <w:p w14:paraId="4173EFBA" w14:textId="511DCF8E" w:rsidR="3FEB912B" w:rsidRDefault="3FEB912B" w:rsidP="3FEB912B">
            <w:pPr>
              <w:rPr>
                <w:sz w:val="20"/>
                <w:szCs w:val="20"/>
              </w:rPr>
            </w:pPr>
          </w:p>
        </w:tc>
        <w:tc>
          <w:tcPr>
            <w:tcW w:w="1007" w:type="dxa"/>
          </w:tcPr>
          <w:p w14:paraId="2A2F6F12" w14:textId="77777777" w:rsidR="000C01A2" w:rsidRPr="00007851" w:rsidRDefault="000C01A2">
            <w:pPr>
              <w:rPr>
                <w:sz w:val="20"/>
                <w:szCs w:val="20"/>
              </w:rPr>
            </w:pPr>
          </w:p>
        </w:tc>
      </w:tr>
      <w:tr w:rsidR="000C01A2" w:rsidRPr="00007851" w14:paraId="6A88A60F" w14:textId="77777777" w:rsidTr="1665DDD1">
        <w:trPr>
          <w:trHeight w:val="300"/>
        </w:trPr>
        <w:tc>
          <w:tcPr>
            <w:tcW w:w="7012" w:type="dxa"/>
            <w:gridSpan w:val="5"/>
            <w:shd w:val="clear" w:color="auto" w:fill="D6E3BC" w:themeFill="accent3" w:themeFillTint="66"/>
          </w:tcPr>
          <w:p w14:paraId="2EB85797" w14:textId="77777777" w:rsidR="000C01A2" w:rsidRPr="00007851" w:rsidRDefault="000C01A2">
            <w:pPr>
              <w:jc w:val="right"/>
              <w:rPr>
                <w:sz w:val="20"/>
                <w:szCs w:val="20"/>
              </w:rPr>
            </w:pPr>
            <w:r w:rsidRPr="00007851">
              <w:rPr>
                <w:rStyle w:val="normaltextrun"/>
                <w:b/>
                <w:bCs/>
                <w:sz w:val="20"/>
                <w:szCs w:val="20"/>
                <w:bdr w:val="none" w:sz="0" w:space="0" w:color="auto" w:frame="1"/>
              </w:rPr>
              <w:t>KOPĀ (EUR bez PVN)</w:t>
            </w:r>
          </w:p>
        </w:tc>
        <w:tc>
          <w:tcPr>
            <w:tcW w:w="1042" w:type="dxa"/>
            <w:shd w:val="clear" w:color="auto" w:fill="D6E3BC" w:themeFill="accent3" w:themeFillTint="66"/>
          </w:tcPr>
          <w:p w14:paraId="09689558" w14:textId="3D34878F" w:rsidR="3FEB912B" w:rsidRDefault="3FEB912B" w:rsidP="3FEB912B">
            <w:pPr>
              <w:jc w:val="right"/>
              <w:rPr>
                <w:rStyle w:val="normaltextrun"/>
                <w:b/>
                <w:bCs/>
                <w:sz w:val="20"/>
                <w:szCs w:val="20"/>
              </w:rPr>
            </w:pPr>
          </w:p>
        </w:tc>
        <w:tc>
          <w:tcPr>
            <w:tcW w:w="1007" w:type="dxa"/>
            <w:shd w:val="clear" w:color="auto" w:fill="D6E3BC" w:themeFill="accent3" w:themeFillTint="66"/>
          </w:tcPr>
          <w:p w14:paraId="710511CC" w14:textId="77777777" w:rsidR="000C01A2" w:rsidRPr="00007851" w:rsidRDefault="000C01A2">
            <w:pPr>
              <w:rPr>
                <w:sz w:val="20"/>
                <w:szCs w:val="20"/>
              </w:rPr>
            </w:pPr>
          </w:p>
        </w:tc>
      </w:tr>
    </w:tbl>
    <w:p w14:paraId="741D4A8F" w14:textId="77777777" w:rsidR="00ED7F10" w:rsidRPr="00007851" w:rsidRDefault="00ED7F10" w:rsidP="006641F8">
      <w:pPr>
        <w:jc w:val="both"/>
        <w:rPr>
          <w:i/>
          <w:color w:val="000000"/>
        </w:rPr>
      </w:pPr>
    </w:p>
    <w:p w14:paraId="22C24510" w14:textId="77777777" w:rsidR="00ED7F10" w:rsidRPr="00007851" w:rsidRDefault="00ED7F10" w:rsidP="006641F8">
      <w:pPr>
        <w:jc w:val="both"/>
        <w:rPr>
          <w:i/>
          <w:color w:val="000000"/>
        </w:rPr>
      </w:pPr>
    </w:p>
    <w:p w14:paraId="11E04D0F" w14:textId="77777777" w:rsidR="00ED7F10" w:rsidRPr="00007851" w:rsidRDefault="00ED7F10" w:rsidP="006641F8">
      <w:pPr>
        <w:jc w:val="both"/>
        <w:rPr>
          <w:sz w:val="20"/>
          <w:szCs w:val="20"/>
        </w:rPr>
      </w:pPr>
      <w:r w:rsidRPr="00007851">
        <w:rPr>
          <w:i/>
          <w:color w:val="000000"/>
          <w:sz w:val="20"/>
          <w:szCs w:val="20"/>
        </w:rPr>
        <w:t xml:space="preserve">Paraksta fiziska persona vai juridiskās personas vadītājs vai vadītāja pilnvarota persona. </w:t>
      </w:r>
    </w:p>
    <w:p w14:paraId="64F8EE8C" w14:textId="77777777" w:rsidR="00ED7F10" w:rsidRPr="00007851" w:rsidRDefault="00ED7F10" w:rsidP="006641F8">
      <w:pPr>
        <w:jc w:val="both"/>
        <w:rPr>
          <w:i/>
          <w:color w:val="000000"/>
          <w:sz w:val="20"/>
          <w:szCs w:val="20"/>
        </w:rPr>
      </w:pPr>
    </w:p>
    <w:p w14:paraId="3CE4503E" w14:textId="77777777" w:rsidR="00ED7F10" w:rsidRPr="00007851" w:rsidRDefault="00ED7F10" w:rsidP="006641F8">
      <w:pPr>
        <w:jc w:val="both"/>
        <w:rPr>
          <w:sz w:val="20"/>
          <w:szCs w:val="20"/>
        </w:rPr>
      </w:pPr>
      <w:r w:rsidRPr="00007851">
        <w:rPr>
          <w:i/>
          <w:color w:val="000000"/>
          <w:sz w:val="20"/>
          <w:szCs w:val="20"/>
        </w:rPr>
        <w:t>Ja piedāvājumu iesniedz personu grupa, pieteikums dalībai iepirkuma procedūrā jāparaksta visām personām, kas ietilpst personu grupā. Pieteikumam pievieno dokumentu, kas apliecina pārstāvja tiesības parakstīt pieteikumu pretendenta (personu grupā ietilpstošās personas) vārdā.</w:t>
      </w:r>
    </w:p>
    <w:p w14:paraId="2E67A19D" w14:textId="1DE73D22" w:rsidR="008E793A" w:rsidRPr="00007851" w:rsidRDefault="00ED7F10" w:rsidP="006641F8">
      <w:pPr>
        <w:jc w:val="right"/>
        <w:rPr>
          <w:rFonts w:eastAsia="Calibri"/>
          <w:b/>
          <w:sz w:val="22"/>
          <w:szCs w:val="22"/>
        </w:rPr>
      </w:pPr>
      <w:r w:rsidRPr="00007851">
        <w:br w:type="page"/>
      </w:r>
    </w:p>
    <w:p w14:paraId="044366E4" w14:textId="1572BC46" w:rsidR="005C5E22" w:rsidRPr="00007851" w:rsidRDefault="005C5E22" w:rsidP="006641F8">
      <w:pPr>
        <w:jc w:val="right"/>
        <w:rPr>
          <w:rFonts w:eastAsia="Calibri"/>
          <w:b/>
          <w:sz w:val="22"/>
          <w:szCs w:val="22"/>
        </w:rPr>
      </w:pPr>
      <w:r w:rsidRPr="00007851">
        <w:rPr>
          <w:rFonts w:eastAsia="Calibri"/>
          <w:b/>
          <w:sz w:val="22"/>
          <w:szCs w:val="22"/>
        </w:rPr>
        <w:lastRenderedPageBreak/>
        <w:t xml:space="preserve">Nolikuma </w:t>
      </w:r>
      <w:r w:rsidR="00730D7A" w:rsidRPr="00007851">
        <w:rPr>
          <w:rFonts w:eastAsia="Calibri"/>
          <w:b/>
          <w:sz w:val="22"/>
          <w:szCs w:val="22"/>
        </w:rPr>
        <w:t>6</w:t>
      </w:r>
      <w:r w:rsidRPr="00007851">
        <w:rPr>
          <w:rFonts w:eastAsia="Calibri"/>
          <w:b/>
          <w:sz w:val="22"/>
          <w:szCs w:val="22"/>
        </w:rPr>
        <w:t>. pielikums</w:t>
      </w:r>
    </w:p>
    <w:p w14:paraId="27EA0B10" w14:textId="77777777" w:rsidR="005C5E22" w:rsidRPr="00007851" w:rsidRDefault="005C5E22" w:rsidP="006641F8">
      <w:pPr>
        <w:spacing w:before="120" w:after="120"/>
        <w:jc w:val="center"/>
        <w:rPr>
          <w:b/>
        </w:rPr>
      </w:pPr>
    </w:p>
    <w:p w14:paraId="11F26C03" w14:textId="77777777" w:rsidR="00213E9D" w:rsidRPr="00007851" w:rsidRDefault="00213E9D" w:rsidP="006641F8">
      <w:pPr>
        <w:keepNext/>
        <w:tabs>
          <w:tab w:val="left" w:pos="319"/>
        </w:tabs>
        <w:jc w:val="center"/>
      </w:pPr>
      <w:r w:rsidRPr="00007851">
        <w:t>TEHNISKĀ PIEDĀVĀJUMA VEIDNE</w:t>
      </w:r>
    </w:p>
    <w:p w14:paraId="1C26796C" w14:textId="77777777" w:rsidR="00213E9D" w:rsidRPr="00007851" w:rsidRDefault="00213E9D" w:rsidP="006641F8">
      <w:pPr>
        <w:keepNext/>
        <w:tabs>
          <w:tab w:val="left" w:pos="319"/>
        </w:tabs>
        <w:jc w:val="center"/>
        <w:rPr>
          <w:b/>
        </w:rPr>
      </w:pPr>
    </w:p>
    <w:p w14:paraId="0B0CDEE8" w14:textId="77777777" w:rsidR="00213E9D" w:rsidRPr="00007851" w:rsidRDefault="00213E9D" w:rsidP="006641F8">
      <w:pPr>
        <w:keepNext/>
        <w:tabs>
          <w:tab w:val="left" w:pos="319"/>
        </w:tabs>
        <w:jc w:val="center"/>
        <w:rPr>
          <w:b/>
        </w:rPr>
      </w:pPr>
      <w:r w:rsidRPr="00007851">
        <w:rPr>
          <w:b/>
        </w:rPr>
        <w:t>TEHNISKAIS PIEDĀVĀJUMS</w:t>
      </w:r>
    </w:p>
    <w:p w14:paraId="1F8AB259" w14:textId="77777777" w:rsidR="005C5E22" w:rsidRPr="00007851" w:rsidRDefault="005C5E22" w:rsidP="006641F8">
      <w:pPr>
        <w:keepNext/>
        <w:tabs>
          <w:tab w:val="left" w:pos="319"/>
        </w:tabs>
        <w:jc w:val="both"/>
        <w:rPr>
          <w:b/>
        </w:rPr>
      </w:pPr>
    </w:p>
    <w:p w14:paraId="26E8C797" w14:textId="77777777" w:rsidR="005C5E22" w:rsidRPr="00007851" w:rsidRDefault="005C5E22" w:rsidP="006641F8">
      <w:pPr>
        <w:keepNext/>
        <w:tabs>
          <w:tab w:val="left" w:pos="319"/>
        </w:tabs>
        <w:jc w:val="both"/>
        <w:rPr>
          <w:b/>
        </w:rPr>
      </w:pPr>
    </w:p>
    <w:p w14:paraId="301E61FC" w14:textId="77777777" w:rsidR="000878C2" w:rsidRPr="00007851" w:rsidRDefault="000878C2" w:rsidP="006641F8">
      <w:pPr>
        <w:keepNext/>
        <w:tabs>
          <w:tab w:val="left" w:pos="319"/>
        </w:tabs>
        <w:jc w:val="both"/>
        <w:rPr>
          <w:b/>
        </w:rPr>
      </w:pPr>
    </w:p>
    <w:p w14:paraId="42B80FCA" w14:textId="77777777" w:rsidR="000878C2" w:rsidRPr="00007851" w:rsidRDefault="000878C2" w:rsidP="000878C2">
      <w:pPr>
        <w:keepNext/>
        <w:tabs>
          <w:tab w:val="num" w:pos="540"/>
          <w:tab w:val="num" w:pos="720"/>
        </w:tabs>
        <w:rPr>
          <w:bCs/>
          <w:sz w:val="22"/>
          <w:szCs w:val="22"/>
        </w:rPr>
      </w:pPr>
      <w:r w:rsidRPr="00007851">
        <w:rPr>
          <w:b/>
          <w:sz w:val="22"/>
          <w:szCs w:val="22"/>
        </w:rPr>
        <w:t>Iepirkuma identifikācijas numurs: VARAM 2024/10</w:t>
      </w:r>
    </w:p>
    <w:p w14:paraId="2A428689" w14:textId="24603FF4" w:rsidR="000878C2" w:rsidRPr="00007851" w:rsidRDefault="000878C2" w:rsidP="000878C2">
      <w:pPr>
        <w:keepNext/>
        <w:rPr>
          <w:b/>
          <w:bCs/>
          <w:iCs/>
          <w:sz w:val="22"/>
          <w:szCs w:val="22"/>
        </w:rPr>
      </w:pPr>
      <w:r w:rsidRPr="00007851">
        <w:rPr>
          <w:b/>
          <w:bCs/>
          <w:sz w:val="22"/>
          <w:szCs w:val="22"/>
        </w:rPr>
        <w:t>Iepirkuma priekšmets:</w:t>
      </w:r>
      <w:r w:rsidRPr="00007851">
        <w:rPr>
          <w:lang w:eastAsia="zh-CN"/>
        </w:rPr>
        <w:t xml:space="preserve"> </w:t>
      </w:r>
      <w:r w:rsidR="00F457FD" w:rsidRPr="00007851">
        <w:rPr>
          <w:b/>
          <w:bCs/>
          <w:iCs/>
          <w:sz w:val="22"/>
          <w:szCs w:val="22"/>
        </w:rPr>
        <w:t>Informatīvo</w:t>
      </w:r>
      <w:r w:rsidR="005467FB" w:rsidRPr="00007851">
        <w:rPr>
          <w:b/>
          <w:bCs/>
          <w:iCs/>
          <w:sz w:val="22"/>
          <w:szCs w:val="22"/>
        </w:rPr>
        <w:t xml:space="preserve"> un publicitātes pasākumu</w:t>
      </w:r>
      <w:r w:rsidRPr="00007851">
        <w:rPr>
          <w:b/>
          <w:bCs/>
          <w:iCs/>
          <w:sz w:val="22"/>
          <w:szCs w:val="22"/>
        </w:rPr>
        <w:t xml:space="preserve"> īstenošana projekta “Sabiedrības digitālo prasmju attīstība” ietvaros</w:t>
      </w:r>
    </w:p>
    <w:p w14:paraId="23E57D1C" w14:textId="77777777" w:rsidR="005C5E22" w:rsidRPr="00007851" w:rsidRDefault="005C5E22" w:rsidP="006641F8">
      <w:pPr>
        <w:widowControl w:val="0"/>
        <w:ind w:right="4"/>
        <w:jc w:val="both"/>
        <w:rPr>
          <w:sz w:val="22"/>
          <w:szCs w:val="22"/>
        </w:rPr>
      </w:pPr>
    </w:p>
    <w:p w14:paraId="35FD6EF1" w14:textId="6BA31273" w:rsidR="005C5E22" w:rsidRPr="00007851" w:rsidRDefault="005C5E22" w:rsidP="006641F8">
      <w:pPr>
        <w:pStyle w:val="ListParagraph"/>
        <w:ind w:left="0"/>
        <w:jc w:val="both"/>
        <w:rPr>
          <w:b/>
          <w:sz w:val="22"/>
          <w:szCs w:val="22"/>
          <w:lang w:val="lv-LV"/>
        </w:rPr>
      </w:pPr>
    </w:p>
    <w:p w14:paraId="64E679F8" w14:textId="77777777" w:rsidR="007F4668" w:rsidRPr="00007851" w:rsidRDefault="007F4668" w:rsidP="006641F8">
      <w:pPr>
        <w:pStyle w:val="ListParagraph"/>
        <w:ind w:left="0"/>
        <w:jc w:val="both"/>
        <w:rPr>
          <w:b/>
          <w:sz w:val="22"/>
          <w:szCs w:val="22"/>
          <w:lang w:val="lv-LV"/>
        </w:rPr>
      </w:pPr>
    </w:p>
    <w:p w14:paraId="4C125FFB" w14:textId="77777777" w:rsidR="007F4668" w:rsidRPr="00007851" w:rsidRDefault="007F4668" w:rsidP="006641F8">
      <w:pPr>
        <w:pStyle w:val="ListParagraph"/>
        <w:ind w:left="0"/>
        <w:jc w:val="both"/>
        <w:rPr>
          <w:b/>
          <w:sz w:val="22"/>
          <w:szCs w:val="22"/>
          <w:lang w:val="lv-LV"/>
        </w:rPr>
      </w:pPr>
    </w:p>
    <w:p w14:paraId="0FCB8C32" w14:textId="77777777" w:rsidR="007F4668" w:rsidRPr="00007851" w:rsidRDefault="007F4668" w:rsidP="006641F8">
      <w:pPr>
        <w:pStyle w:val="ListParagraph"/>
        <w:ind w:left="0"/>
        <w:jc w:val="both"/>
        <w:rPr>
          <w:b/>
          <w:sz w:val="22"/>
          <w:szCs w:val="22"/>
          <w:lang w:val="lv-LV"/>
        </w:rPr>
      </w:pPr>
    </w:p>
    <w:p w14:paraId="34109942" w14:textId="5D9981B9" w:rsidR="00A6047F" w:rsidRPr="00007851" w:rsidRDefault="00A6047F" w:rsidP="006641F8">
      <w:pPr>
        <w:jc w:val="both"/>
        <w:rPr>
          <w:sz w:val="22"/>
          <w:szCs w:val="22"/>
        </w:rPr>
      </w:pPr>
      <w:r w:rsidRPr="00007851">
        <w:rPr>
          <w:sz w:val="22"/>
          <w:szCs w:val="22"/>
        </w:rPr>
        <w:t xml:space="preserve">Tehniskajā piedāvājumā norādītā informācija tiks izmantota, vērtējot piedāvājumu atbilstoši saimnieciski visizdevīgākā piedāvājuma kritērijam </w:t>
      </w:r>
      <w:r w:rsidR="00BD51DD" w:rsidRPr="00007851">
        <w:rPr>
          <w:sz w:val="22"/>
          <w:szCs w:val="22"/>
        </w:rPr>
        <w:t xml:space="preserve">- </w:t>
      </w:r>
      <w:proofErr w:type="spellStart"/>
      <w:r w:rsidR="00BD51DD" w:rsidRPr="00007851">
        <w:rPr>
          <w:sz w:val="22"/>
          <w:szCs w:val="22"/>
          <w:u w:val="single"/>
        </w:rPr>
        <w:t>Simulatīvā</w:t>
      </w:r>
      <w:proofErr w:type="spellEnd"/>
      <w:r w:rsidR="00BD51DD" w:rsidRPr="00007851">
        <w:rPr>
          <w:sz w:val="22"/>
          <w:szCs w:val="22"/>
          <w:u w:val="single"/>
        </w:rPr>
        <w:t xml:space="preserve"> komunikācijas kampaņa (K).</w:t>
      </w:r>
    </w:p>
    <w:p w14:paraId="018D362B" w14:textId="77777777" w:rsidR="00C54A45" w:rsidRPr="00007851" w:rsidRDefault="00C54A45" w:rsidP="006641F8">
      <w:pPr>
        <w:pStyle w:val="ListParagraph"/>
        <w:ind w:left="0"/>
        <w:jc w:val="both"/>
        <w:rPr>
          <w:b/>
          <w:sz w:val="22"/>
          <w:szCs w:val="22"/>
          <w:lang w:val="lv-LV"/>
        </w:rPr>
      </w:pPr>
    </w:p>
    <w:p w14:paraId="28443C20" w14:textId="21D64B9B" w:rsidR="00784866" w:rsidRPr="00007851" w:rsidRDefault="00784866" w:rsidP="007F4668">
      <w:pPr>
        <w:pStyle w:val="ListParagraph"/>
        <w:keepLines/>
        <w:widowControl w:val="0"/>
        <w:ind w:left="0"/>
        <w:jc w:val="both"/>
        <w:rPr>
          <w:lang w:val="lv-LV"/>
        </w:rPr>
      </w:pPr>
    </w:p>
    <w:p w14:paraId="5BD6D3C7" w14:textId="438FA5C6" w:rsidR="00BD51DD" w:rsidRPr="00007851" w:rsidRDefault="00BD51DD" w:rsidP="00BD51DD">
      <w:pPr>
        <w:ind w:firstLine="720"/>
        <w:jc w:val="both"/>
        <w:rPr>
          <w:sz w:val="22"/>
          <w:szCs w:val="22"/>
        </w:rPr>
      </w:pPr>
    </w:p>
    <w:p w14:paraId="5B875FA5" w14:textId="546225CA" w:rsidR="00BD51DD" w:rsidRPr="00007851" w:rsidRDefault="007F4668" w:rsidP="00BD51DD">
      <w:pPr>
        <w:ind w:firstLine="720"/>
        <w:jc w:val="both"/>
        <w:rPr>
          <w:color w:val="000000" w:themeColor="text1"/>
          <w:sz w:val="22"/>
          <w:szCs w:val="22"/>
        </w:rPr>
      </w:pPr>
      <w:r w:rsidRPr="00007851">
        <w:rPr>
          <w:sz w:val="22"/>
          <w:szCs w:val="22"/>
        </w:rPr>
        <w:t xml:space="preserve">Tehniskā piedāvājuma saturs: </w:t>
      </w:r>
      <w:r w:rsidR="00BD51DD" w:rsidRPr="00007851">
        <w:rPr>
          <w:sz w:val="22"/>
          <w:szCs w:val="22"/>
        </w:rPr>
        <w:t xml:space="preserve"> izstrādāt </w:t>
      </w:r>
      <w:proofErr w:type="spellStart"/>
      <w:r w:rsidR="00BD51DD" w:rsidRPr="00007851">
        <w:rPr>
          <w:sz w:val="22"/>
          <w:szCs w:val="22"/>
        </w:rPr>
        <w:t>simulatīvu</w:t>
      </w:r>
      <w:proofErr w:type="spellEnd"/>
      <w:r w:rsidR="00BD51DD" w:rsidRPr="00007851">
        <w:rPr>
          <w:sz w:val="22"/>
          <w:szCs w:val="22"/>
        </w:rPr>
        <w:t xml:space="preserve"> komunikācijas kampaņu, </w:t>
      </w:r>
      <w:r w:rsidR="00BD51DD" w:rsidRPr="00007851">
        <w:rPr>
          <w:color w:val="000000" w:themeColor="text1"/>
          <w:sz w:val="22"/>
          <w:szCs w:val="22"/>
        </w:rPr>
        <w:t xml:space="preserve">lai informētu un panāktu, </w:t>
      </w:r>
      <w:r w:rsidRPr="00007851">
        <w:rPr>
          <w:color w:val="000000" w:themeColor="text1"/>
          <w:sz w:val="22"/>
          <w:szCs w:val="22"/>
        </w:rPr>
        <w:t>ka</w:t>
      </w:r>
      <w:r w:rsidR="00BD51DD" w:rsidRPr="00007851">
        <w:rPr>
          <w:color w:val="000000" w:themeColor="text1"/>
          <w:sz w:val="22"/>
          <w:szCs w:val="22"/>
        </w:rPr>
        <w:t xml:space="preserve"> vairāk nekā 100 Siguldas novada pašvaldības iedzīvotāju piesakās mācībām </w:t>
      </w:r>
      <w:r w:rsidR="0063300F" w:rsidRPr="00007851">
        <w:rPr>
          <w:color w:val="000000" w:themeColor="text1"/>
          <w:sz w:val="22"/>
          <w:szCs w:val="22"/>
        </w:rPr>
        <w:t xml:space="preserve">par digitālo </w:t>
      </w:r>
      <w:r w:rsidR="000C0D12" w:rsidRPr="00007851">
        <w:rPr>
          <w:color w:val="000000" w:themeColor="text1"/>
          <w:sz w:val="22"/>
          <w:szCs w:val="22"/>
        </w:rPr>
        <w:t xml:space="preserve">pašapkalpošanās </w:t>
      </w:r>
      <w:r w:rsidR="0063300F" w:rsidRPr="00007851">
        <w:rPr>
          <w:color w:val="000000" w:themeColor="text1"/>
          <w:sz w:val="22"/>
          <w:szCs w:val="22"/>
        </w:rPr>
        <w:t>prasmju</w:t>
      </w:r>
      <w:r w:rsidR="000C0D12" w:rsidRPr="00007851">
        <w:rPr>
          <w:color w:val="000000" w:themeColor="text1"/>
          <w:sz w:val="22"/>
          <w:szCs w:val="22"/>
        </w:rPr>
        <w:t xml:space="preserve"> attīstību </w:t>
      </w:r>
      <w:r w:rsidR="00BD51DD" w:rsidRPr="00007851">
        <w:rPr>
          <w:color w:val="000000" w:themeColor="text1"/>
          <w:sz w:val="22"/>
          <w:szCs w:val="22"/>
        </w:rPr>
        <w:t xml:space="preserve">un aizpilda pašnovērtējuma zināšanu testu tiešsaistē vai klātienē pašvaldībā. </w:t>
      </w:r>
      <w:r w:rsidR="00A14F64" w:rsidRPr="00007851">
        <w:rPr>
          <w:color w:val="000000" w:themeColor="text1"/>
          <w:sz w:val="22"/>
          <w:szCs w:val="22"/>
        </w:rPr>
        <w:t xml:space="preserve">Mācību </w:t>
      </w:r>
      <w:r w:rsidR="00A14F64" w:rsidRPr="00007851">
        <w:rPr>
          <w:sz w:val="22"/>
          <w:szCs w:val="22"/>
        </w:rPr>
        <w:t>mērķauditorija ir iedzīvotāji bez digitālajām prasmēm vecumā no 16 – 74 gadiem t.sk. cilvēki ar invaliditāti.</w:t>
      </w:r>
      <w:r w:rsidR="00A14F64" w:rsidRPr="00007851">
        <w:rPr>
          <w:color w:val="000000" w:themeColor="text1"/>
          <w:sz w:val="22"/>
          <w:szCs w:val="22"/>
        </w:rPr>
        <w:t xml:space="preserve"> </w:t>
      </w:r>
      <w:r w:rsidR="00BD51DD" w:rsidRPr="00007851">
        <w:rPr>
          <w:color w:val="000000" w:themeColor="text1"/>
          <w:sz w:val="22"/>
          <w:szCs w:val="22"/>
        </w:rPr>
        <w:t>Pašnovērtējuma zināšanu testa aizpildīšana nepieciešama, lai novērtētu un ieteiktu piemērotāko mācību programmas apguves līmeni katram no dalībniekiem. Mācību apguve pieejama klātienē (pašvaldības noteiktajās vietās, datumos un laikos), attālināti ar pasniedzēja atbalstu (pašvaldības noteiktajos datumos un laikos) vai pašmācību ceļā.</w:t>
      </w:r>
      <w:r w:rsidR="00BD51DD" w:rsidRPr="00007851">
        <w:rPr>
          <w:i/>
          <w:iCs/>
          <w:color w:val="000000" w:themeColor="text1"/>
          <w:sz w:val="22"/>
          <w:szCs w:val="22"/>
        </w:rPr>
        <w:t xml:space="preserve"> </w:t>
      </w:r>
      <w:r w:rsidR="00BD51DD" w:rsidRPr="00007851">
        <w:rPr>
          <w:color w:val="000000" w:themeColor="text1"/>
          <w:sz w:val="22"/>
          <w:szCs w:val="22"/>
        </w:rPr>
        <w:t xml:space="preserve">Tāpat </w:t>
      </w:r>
      <w:r w:rsidR="003128BA" w:rsidRPr="00007851">
        <w:rPr>
          <w:color w:val="000000" w:themeColor="text1"/>
          <w:sz w:val="22"/>
          <w:szCs w:val="22"/>
        </w:rPr>
        <w:t xml:space="preserve">Komunikācijas kampaņā </w:t>
      </w:r>
      <w:r w:rsidR="00BD51DD" w:rsidRPr="00007851">
        <w:rPr>
          <w:color w:val="000000" w:themeColor="text1"/>
          <w:sz w:val="22"/>
          <w:szCs w:val="22"/>
        </w:rPr>
        <w:t>jāatspoguļo</w:t>
      </w:r>
      <w:r w:rsidR="00BD51DD" w:rsidRPr="00007851">
        <w:rPr>
          <w:i/>
          <w:iCs/>
          <w:color w:val="000000" w:themeColor="text1"/>
          <w:sz w:val="22"/>
          <w:szCs w:val="22"/>
        </w:rPr>
        <w:t xml:space="preserve"> </w:t>
      </w:r>
      <w:r w:rsidR="00BD51DD" w:rsidRPr="00007851">
        <w:rPr>
          <w:color w:val="000000" w:themeColor="text1"/>
          <w:sz w:val="22"/>
          <w:szCs w:val="22"/>
        </w:rPr>
        <w:t>mācību programmas apguves iespējas un ieguvumi, kā arī detalizēta informācija par mācību programmu, kas būs norādīta tīmekļa vietnē, pašvaldības norādīta kontaktpersona u.c..</w:t>
      </w:r>
    </w:p>
    <w:p w14:paraId="736D1B6C" w14:textId="5A1FAA21" w:rsidR="00BD51DD" w:rsidRPr="00007851" w:rsidRDefault="00BD51DD" w:rsidP="00BD51DD">
      <w:pPr>
        <w:ind w:firstLine="720"/>
        <w:jc w:val="both"/>
        <w:rPr>
          <w:sz w:val="22"/>
          <w:szCs w:val="22"/>
        </w:rPr>
      </w:pPr>
      <w:proofErr w:type="spellStart"/>
      <w:r w:rsidRPr="00007851">
        <w:rPr>
          <w:sz w:val="22"/>
          <w:szCs w:val="22"/>
        </w:rPr>
        <w:t>Simulatīvās</w:t>
      </w:r>
      <w:proofErr w:type="spellEnd"/>
      <w:r w:rsidRPr="00007851">
        <w:rPr>
          <w:sz w:val="22"/>
          <w:szCs w:val="22"/>
        </w:rPr>
        <w:t xml:space="preserve"> komunikācijas kampaņai ir jāietver koncepcija un aktivitāšu plāns, iekļaujot kampaņas mērķi, mērķauditoriju, termiņu, plānotās aktivitātes un sasniedzamo auditoriju atbilstoši tehniskajai specifikācijai. Nepieciešams sagatavot provizorisko tāmi atbilstoši</w:t>
      </w:r>
      <w:r w:rsidR="00C85A4C" w:rsidRPr="00007851">
        <w:rPr>
          <w:sz w:val="22"/>
          <w:szCs w:val="22"/>
        </w:rPr>
        <w:t xml:space="preserve"> </w:t>
      </w:r>
      <w:r w:rsidR="00BF2C6F" w:rsidRPr="00007851">
        <w:rPr>
          <w:sz w:val="22"/>
          <w:szCs w:val="22"/>
        </w:rPr>
        <w:t>šī n</w:t>
      </w:r>
      <w:r w:rsidR="00C85A4C" w:rsidRPr="00007851">
        <w:rPr>
          <w:sz w:val="22"/>
          <w:szCs w:val="22"/>
        </w:rPr>
        <w:t>olikuma</w:t>
      </w:r>
      <w:r w:rsidR="00A61084" w:rsidRPr="00007851">
        <w:rPr>
          <w:sz w:val="22"/>
          <w:szCs w:val="22"/>
        </w:rPr>
        <w:t xml:space="preserve"> 5.pielikumam</w:t>
      </w:r>
      <w:r w:rsidRPr="00007851">
        <w:rPr>
          <w:sz w:val="22"/>
          <w:szCs w:val="22"/>
        </w:rPr>
        <w:t xml:space="preserve"> </w:t>
      </w:r>
      <w:r w:rsidR="00A61084" w:rsidRPr="00007851">
        <w:rPr>
          <w:sz w:val="22"/>
          <w:szCs w:val="22"/>
        </w:rPr>
        <w:t>“F</w:t>
      </w:r>
      <w:r w:rsidRPr="00007851">
        <w:rPr>
          <w:sz w:val="22"/>
          <w:szCs w:val="22"/>
        </w:rPr>
        <w:t>inanšu piedāvājum</w:t>
      </w:r>
      <w:r w:rsidR="00A61084" w:rsidRPr="00007851">
        <w:rPr>
          <w:sz w:val="22"/>
          <w:szCs w:val="22"/>
        </w:rPr>
        <w:t>s”</w:t>
      </w:r>
      <w:r w:rsidR="00BF2C6F" w:rsidRPr="00007851">
        <w:rPr>
          <w:sz w:val="22"/>
          <w:szCs w:val="22"/>
        </w:rPr>
        <w:t>.</w:t>
      </w:r>
    </w:p>
    <w:p w14:paraId="3BC2004F" w14:textId="77777777" w:rsidR="00BD51DD" w:rsidRPr="00007851" w:rsidRDefault="00BD51DD" w:rsidP="00BD51DD">
      <w:pPr>
        <w:ind w:firstLine="720"/>
        <w:jc w:val="both"/>
        <w:rPr>
          <w:sz w:val="22"/>
          <w:szCs w:val="22"/>
        </w:rPr>
      </w:pPr>
      <w:proofErr w:type="spellStart"/>
      <w:r w:rsidRPr="00007851">
        <w:rPr>
          <w:sz w:val="22"/>
          <w:szCs w:val="22"/>
        </w:rPr>
        <w:t>Simulatīvās</w:t>
      </w:r>
      <w:proofErr w:type="spellEnd"/>
      <w:r w:rsidRPr="00007851">
        <w:rPr>
          <w:sz w:val="22"/>
          <w:szCs w:val="22"/>
        </w:rPr>
        <w:t xml:space="preserve"> komunikācijas kampaņas īstenošanas laiks ir 2 nedēļas, budžets ir 20 000 </w:t>
      </w:r>
      <w:proofErr w:type="spellStart"/>
      <w:r w:rsidRPr="00007851">
        <w:rPr>
          <w:sz w:val="22"/>
          <w:szCs w:val="22"/>
        </w:rPr>
        <w:t>eur</w:t>
      </w:r>
      <w:proofErr w:type="spellEnd"/>
      <w:r w:rsidRPr="00007851">
        <w:rPr>
          <w:sz w:val="22"/>
          <w:szCs w:val="22"/>
        </w:rPr>
        <w:t xml:space="preserve"> (bez PVN).</w:t>
      </w:r>
    </w:p>
    <w:p w14:paraId="2E08C4B0" w14:textId="77777777" w:rsidR="00BD51DD" w:rsidRPr="00007851" w:rsidRDefault="00BD51DD" w:rsidP="00BD51DD">
      <w:pPr>
        <w:ind w:firstLine="720"/>
        <w:jc w:val="both"/>
        <w:rPr>
          <w:sz w:val="22"/>
          <w:szCs w:val="22"/>
        </w:rPr>
      </w:pPr>
    </w:p>
    <w:p w14:paraId="22319717" w14:textId="77777777" w:rsidR="00BD51DD" w:rsidRPr="00007851" w:rsidRDefault="00BD51DD" w:rsidP="00BD51DD">
      <w:pPr>
        <w:ind w:firstLine="720"/>
        <w:jc w:val="both"/>
        <w:rPr>
          <w:sz w:val="22"/>
          <w:szCs w:val="22"/>
        </w:rPr>
      </w:pPr>
    </w:p>
    <w:p w14:paraId="4054BFE6" w14:textId="77777777" w:rsidR="00BD51DD" w:rsidRPr="00007851" w:rsidRDefault="00BD51DD" w:rsidP="00BD51DD"/>
    <w:p w14:paraId="0E529E71" w14:textId="77777777" w:rsidR="00BD51DD" w:rsidRPr="00007851" w:rsidRDefault="00BD51DD" w:rsidP="00BD51DD"/>
    <w:p w14:paraId="12951E42" w14:textId="77777777" w:rsidR="00BD51DD" w:rsidRPr="00007851" w:rsidRDefault="00BD51DD" w:rsidP="00BD51DD"/>
    <w:p w14:paraId="0EE08537" w14:textId="77777777" w:rsidR="00237AC5" w:rsidRPr="00007851" w:rsidRDefault="00237AC5" w:rsidP="006641F8">
      <w:pPr>
        <w:jc w:val="right"/>
        <w:rPr>
          <w:b/>
          <w:sz w:val="22"/>
          <w:szCs w:val="22"/>
        </w:rPr>
      </w:pPr>
    </w:p>
    <w:p w14:paraId="70B88987" w14:textId="77777777" w:rsidR="00237AC5" w:rsidRPr="00007851" w:rsidRDefault="00237AC5" w:rsidP="006641F8">
      <w:pPr>
        <w:jc w:val="right"/>
        <w:rPr>
          <w:b/>
          <w:sz w:val="22"/>
          <w:szCs w:val="22"/>
        </w:rPr>
      </w:pPr>
    </w:p>
    <w:p w14:paraId="06E4CF95" w14:textId="77777777" w:rsidR="00237AC5" w:rsidRPr="00007851" w:rsidRDefault="00237AC5" w:rsidP="006641F8">
      <w:pPr>
        <w:jc w:val="right"/>
        <w:rPr>
          <w:b/>
          <w:sz w:val="22"/>
          <w:szCs w:val="22"/>
        </w:rPr>
      </w:pPr>
    </w:p>
    <w:p w14:paraId="68286198" w14:textId="77777777" w:rsidR="00237AC5" w:rsidRPr="00007851" w:rsidRDefault="00237AC5" w:rsidP="006641F8">
      <w:pPr>
        <w:jc w:val="right"/>
        <w:rPr>
          <w:b/>
          <w:sz w:val="22"/>
          <w:szCs w:val="22"/>
        </w:rPr>
      </w:pPr>
    </w:p>
    <w:p w14:paraId="54D1D73B" w14:textId="77777777" w:rsidR="00237AC5" w:rsidRPr="00007851" w:rsidRDefault="00237AC5" w:rsidP="006641F8">
      <w:pPr>
        <w:jc w:val="right"/>
        <w:rPr>
          <w:b/>
          <w:sz w:val="22"/>
          <w:szCs w:val="22"/>
        </w:rPr>
      </w:pPr>
    </w:p>
    <w:p w14:paraId="7B4436B7" w14:textId="77777777" w:rsidR="00237AC5" w:rsidRPr="00007851" w:rsidRDefault="00237AC5" w:rsidP="006641F8">
      <w:pPr>
        <w:jc w:val="right"/>
        <w:rPr>
          <w:b/>
          <w:sz w:val="22"/>
          <w:szCs w:val="22"/>
        </w:rPr>
      </w:pPr>
    </w:p>
    <w:p w14:paraId="2601F975" w14:textId="77777777" w:rsidR="00237AC5" w:rsidRPr="00007851" w:rsidRDefault="00237AC5" w:rsidP="006641F8">
      <w:pPr>
        <w:jc w:val="right"/>
        <w:rPr>
          <w:b/>
          <w:sz w:val="22"/>
          <w:szCs w:val="22"/>
        </w:rPr>
      </w:pPr>
    </w:p>
    <w:p w14:paraId="1317FB1A" w14:textId="77777777" w:rsidR="00237AC5" w:rsidRPr="00007851" w:rsidRDefault="00237AC5" w:rsidP="006641F8">
      <w:pPr>
        <w:jc w:val="right"/>
        <w:rPr>
          <w:b/>
          <w:sz w:val="22"/>
          <w:szCs w:val="22"/>
        </w:rPr>
      </w:pPr>
    </w:p>
    <w:p w14:paraId="1C80F218" w14:textId="77777777" w:rsidR="00237AC5" w:rsidRPr="00007851" w:rsidRDefault="00237AC5" w:rsidP="006641F8">
      <w:pPr>
        <w:jc w:val="right"/>
        <w:rPr>
          <w:b/>
          <w:sz w:val="22"/>
          <w:szCs w:val="22"/>
        </w:rPr>
      </w:pPr>
    </w:p>
    <w:p w14:paraId="3E830AA8" w14:textId="77777777" w:rsidR="00237AC5" w:rsidRPr="00007851" w:rsidRDefault="00237AC5" w:rsidP="006641F8">
      <w:pPr>
        <w:jc w:val="right"/>
        <w:rPr>
          <w:b/>
          <w:sz w:val="22"/>
          <w:szCs w:val="22"/>
        </w:rPr>
      </w:pPr>
    </w:p>
    <w:p w14:paraId="1C762BB1" w14:textId="77777777" w:rsidR="00237AC5" w:rsidRPr="00007851" w:rsidRDefault="00237AC5" w:rsidP="006641F8">
      <w:pPr>
        <w:jc w:val="right"/>
        <w:rPr>
          <w:b/>
          <w:sz w:val="22"/>
          <w:szCs w:val="22"/>
        </w:rPr>
      </w:pPr>
    </w:p>
    <w:p w14:paraId="5270BA86" w14:textId="77777777" w:rsidR="00237AC5" w:rsidRPr="00007851" w:rsidRDefault="00237AC5" w:rsidP="006641F8">
      <w:pPr>
        <w:jc w:val="right"/>
        <w:rPr>
          <w:b/>
          <w:sz w:val="22"/>
          <w:szCs w:val="22"/>
        </w:rPr>
      </w:pPr>
    </w:p>
    <w:p w14:paraId="3FED146E" w14:textId="77777777" w:rsidR="00237AC5" w:rsidRPr="00007851" w:rsidRDefault="00237AC5" w:rsidP="006641F8">
      <w:pPr>
        <w:jc w:val="right"/>
        <w:rPr>
          <w:b/>
          <w:sz w:val="22"/>
          <w:szCs w:val="22"/>
        </w:rPr>
      </w:pPr>
    </w:p>
    <w:p w14:paraId="6C0D7EBF" w14:textId="77777777" w:rsidR="00237AC5" w:rsidRPr="00007851" w:rsidRDefault="00237AC5" w:rsidP="006641F8">
      <w:pPr>
        <w:jc w:val="right"/>
        <w:rPr>
          <w:b/>
          <w:sz w:val="22"/>
          <w:szCs w:val="22"/>
        </w:rPr>
      </w:pPr>
    </w:p>
    <w:p w14:paraId="74D13148" w14:textId="77777777" w:rsidR="00237AC5" w:rsidRPr="00007851" w:rsidRDefault="00237AC5" w:rsidP="00007851">
      <w:pPr>
        <w:rPr>
          <w:b/>
          <w:sz w:val="22"/>
          <w:szCs w:val="22"/>
        </w:rPr>
      </w:pPr>
    </w:p>
    <w:p w14:paraId="24C28C93" w14:textId="77777777" w:rsidR="00237AC5" w:rsidRPr="00007851" w:rsidRDefault="00237AC5" w:rsidP="006641F8">
      <w:pPr>
        <w:jc w:val="right"/>
        <w:rPr>
          <w:b/>
          <w:sz w:val="22"/>
          <w:szCs w:val="22"/>
        </w:rPr>
      </w:pPr>
    </w:p>
    <w:p w14:paraId="3EEDBA23" w14:textId="68DC1596" w:rsidR="00784866" w:rsidRPr="00007851" w:rsidRDefault="00784866" w:rsidP="006641F8">
      <w:pPr>
        <w:jc w:val="right"/>
        <w:rPr>
          <w:b/>
          <w:sz w:val="22"/>
          <w:szCs w:val="22"/>
        </w:rPr>
      </w:pPr>
      <w:r w:rsidRPr="00007851">
        <w:rPr>
          <w:b/>
          <w:sz w:val="22"/>
          <w:szCs w:val="22"/>
        </w:rPr>
        <w:t>Nolikuma 7. pielikums</w:t>
      </w:r>
    </w:p>
    <w:p w14:paraId="410AAED3" w14:textId="77777777" w:rsidR="00784866" w:rsidRPr="00007851" w:rsidRDefault="00784866" w:rsidP="006641F8">
      <w:pPr>
        <w:jc w:val="right"/>
        <w:rPr>
          <w:b/>
        </w:rPr>
      </w:pPr>
    </w:p>
    <w:p w14:paraId="2AC06E6A" w14:textId="586D1038" w:rsidR="002F4798" w:rsidRPr="00007851" w:rsidRDefault="003E4287" w:rsidP="006641F8">
      <w:pPr>
        <w:keepLines/>
        <w:widowControl w:val="0"/>
        <w:jc w:val="center"/>
        <w:rPr>
          <w:b/>
          <w:bCs/>
          <w:sz w:val="22"/>
          <w:szCs w:val="22"/>
        </w:rPr>
      </w:pPr>
      <w:r w:rsidRPr="00007851">
        <w:rPr>
          <w:b/>
          <w:bCs/>
          <w:sz w:val="22"/>
          <w:szCs w:val="22"/>
        </w:rPr>
        <w:t xml:space="preserve">VISPĀRĪGĀS VIENOŠANĀS </w:t>
      </w:r>
      <w:r w:rsidR="002F4798" w:rsidRPr="00007851">
        <w:rPr>
          <w:b/>
          <w:bCs/>
          <w:sz w:val="22"/>
          <w:szCs w:val="22"/>
        </w:rPr>
        <w:t>VEIDNE</w:t>
      </w:r>
    </w:p>
    <w:p w14:paraId="6B606A7A" w14:textId="77777777" w:rsidR="00BF2C6F" w:rsidRPr="00007851" w:rsidRDefault="00BF2C6F" w:rsidP="00BF2C6F">
      <w:pPr>
        <w:spacing w:before="120" w:after="120"/>
        <w:rPr>
          <w:b/>
          <w:i/>
        </w:rPr>
      </w:pPr>
    </w:p>
    <w:p w14:paraId="6CE1CDD1" w14:textId="77777777" w:rsidR="00BF2C6F" w:rsidRPr="00007851" w:rsidRDefault="00BF2C6F" w:rsidP="00BF2C6F">
      <w:pPr>
        <w:spacing w:line="0" w:lineRule="atLeast"/>
        <w:jc w:val="center"/>
        <w:rPr>
          <w:b/>
          <w:sz w:val="22"/>
          <w:szCs w:val="22"/>
          <w:lang w:eastAsia="ar-SA"/>
        </w:rPr>
      </w:pPr>
      <w:r w:rsidRPr="005B2383">
        <w:rPr>
          <w:b/>
          <w:caps/>
          <w:sz w:val="22"/>
          <w:szCs w:val="22"/>
        </w:rPr>
        <w:t>VISPĀRĪGĀ VIENOŠANĀS Nr. {{DOKREGNUMURS}}</w:t>
      </w:r>
    </w:p>
    <w:p w14:paraId="2DA1C2BD" w14:textId="77777777" w:rsidR="00BF2C6F" w:rsidRPr="00007851" w:rsidRDefault="00BF2C6F" w:rsidP="00BF2C6F">
      <w:pPr>
        <w:widowControl w:val="0"/>
        <w:spacing w:before="120" w:after="120"/>
        <w:jc w:val="center"/>
        <w:rPr>
          <w:b/>
          <w:sz w:val="22"/>
          <w:szCs w:val="22"/>
        </w:rPr>
      </w:pPr>
    </w:p>
    <w:p w14:paraId="31B89139" w14:textId="77777777" w:rsidR="00BF2C6F" w:rsidRPr="00007851" w:rsidRDefault="00BF2C6F" w:rsidP="00BF2C6F">
      <w:pPr>
        <w:spacing w:before="120" w:after="120"/>
        <w:rPr>
          <w:i/>
          <w:sz w:val="22"/>
          <w:szCs w:val="22"/>
        </w:rPr>
      </w:pPr>
      <w:r w:rsidRPr="00007851">
        <w:rPr>
          <w:i/>
          <w:sz w:val="22"/>
          <w:szCs w:val="22"/>
        </w:rPr>
        <w:t>Vienošanās sagatavošanas vieta ir Rīgā, Datums skatāms laika zīmogā.</w:t>
      </w:r>
    </w:p>
    <w:p w14:paraId="10A7F2E7" w14:textId="77777777" w:rsidR="00BF2C6F" w:rsidRPr="00007851" w:rsidRDefault="00BF2C6F" w:rsidP="00BF2C6F">
      <w:pPr>
        <w:spacing w:before="120" w:after="120"/>
        <w:jc w:val="both"/>
        <w:rPr>
          <w:b/>
          <w:i/>
          <w:sz w:val="22"/>
          <w:szCs w:val="22"/>
        </w:rPr>
      </w:pPr>
      <w:r w:rsidRPr="00007851">
        <w:rPr>
          <w:i/>
          <w:sz w:val="22"/>
          <w:szCs w:val="22"/>
        </w:rPr>
        <w:t>Vienošanās parakstīšanas datums ir pēdējā pievienotā droša elektroniskā paraksta laika zīmoga datums.</w:t>
      </w:r>
    </w:p>
    <w:p w14:paraId="161E4E6E" w14:textId="77777777" w:rsidR="00BF2C6F" w:rsidRPr="00007851" w:rsidRDefault="00BF2C6F" w:rsidP="00BF2C6F">
      <w:pPr>
        <w:spacing w:before="120" w:after="120"/>
        <w:ind w:left="425"/>
        <w:jc w:val="both"/>
        <w:rPr>
          <w:b/>
          <w:sz w:val="22"/>
          <w:szCs w:val="22"/>
        </w:rPr>
      </w:pPr>
    </w:p>
    <w:p w14:paraId="23B38284" w14:textId="7032A919" w:rsidR="00BF2C6F" w:rsidRPr="00007851" w:rsidRDefault="00BF2C6F" w:rsidP="00BF2C6F">
      <w:pPr>
        <w:jc w:val="both"/>
        <w:rPr>
          <w:sz w:val="22"/>
          <w:szCs w:val="22"/>
        </w:rPr>
      </w:pPr>
      <w:del w:id="220" w:author="Anda Lasmane" w:date="2024-07-04T10:44:00Z">
        <w:r w:rsidRPr="00007851" w:rsidDel="00862D78">
          <w:rPr>
            <w:b/>
            <w:sz w:val="22"/>
            <w:szCs w:val="22"/>
          </w:rPr>
          <w:delText>Vides aizsardzības</w:delText>
        </w:r>
      </w:del>
      <w:ins w:id="221" w:author="Anda Lasmane" w:date="2024-07-04T10:44:00Z">
        <w:r w:rsidR="00862D78">
          <w:rPr>
            <w:b/>
            <w:sz w:val="22"/>
            <w:szCs w:val="22"/>
          </w:rPr>
          <w:t>Viedās administrācijas</w:t>
        </w:r>
      </w:ins>
      <w:r w:rsidRPr="00007851">
        <w:rPr>
          <w:b/>
          <w:sz w:val="22"/>
          <w:szCs w:val="22"/>
        </w:rPr>
        <w:t xml:space="preserve"> un reģionālās attīstības ministrija,</w:t>
      </w:r>
      <w:r w:rsidRPr="00007851">
        <w:rPr>
          <w:bCs/>
          <w:sz w:val="22"/>
          <w:szCs w:val="22"/>
        </w:rPr>
        <w:t xml:space="preserve"> reģistrācijas Nr. 90000028508,</w:t>
      </w:r>
      <w:r w:rsidRPr="00007851">
        <w:rPr>
          <w:sz w:val="22"/>
          <w:szCs w:val="22"/>
        </w:rPr>
        <w:t xml:space="preserve"> (turpmāk – Pasūtītājs) __________________ personā, kura darbojas saskaņā ar Pasūtītāja 2023. gada 1. septembra iekšējiem noteikumu Nr. 1-3/23 “Kārtība, kādā </w:t>
      </w:r>
      <w:r w:rsidRPr="00007851">
        <w:rPr>
          <w:bCs/>
          <w:sz w:val="22"/>
          <w:szCs w:val="22"/>
        </w:rPr>
        <w:t>Vides aizsardzības un reģionālās attīstības</w:t>
      </w:r>
      <w:r w:rsidRPr="00007851">
        <w:rPr>
          <w:sz w:val="22"/>
          <w:szCs w:val="22"/>
        </w:rPr>
        <w:t xml:space="preserve"> ministrija veic publiskos iepirkumus” un &lt;datums&gt; rīkojumu Nr. ____ “Par budžeta programmu, apakšprogrammu un pasākumu vadītājiem un izpildītājiem 202_. gadā”, no vienas puses, un </w:t>
      </w:r>
    </w:p>
    <w:p w14:paraId="38A2D067" w14:textId="77777777" w:rsidR="00BF2C6F" w:rsidRPr="00007851" w:rsidRDefault="00BF2C6F" w:rsidP="00BF2C6F">
      <w:pPr>
        <w:jc w:val="both"/>
        <w:rPr>
          <w:sz w:val="22"/>
          <w:szCs w:val="22"/>
        </w:rPr>
      </w:pPr>
      <w:bookmarkStart w:id="222" w:name="_Toc486927814"/>
      <w:r w:rsidRPr="00007851">
        <w:rPr>
          <w:b/>
          <w:bCs/>
          <w:color w:val="000000" w:themeColor="text1"/>
          <w:sz w:val="22"/>
          <w:szCs w:val="22"/>
        </w:rPr>
        <w:t xml:space="preserve">___________________________ </w:t>
      </w:r>
      <w:r w:rsidRPr="00007851">
        <w:rPr>
          <w:color w:val="000000" w:themeColor="text1"/>
          <w:sz w:val="22"/>
          <w:szCs w:val="22"/>
        </w:rPr>
        <w:t>(turpmāk – Izpildītājs), reģistrācijas Nr._____________</w:t>
      </w:r>
      <w:bookmarkStart w:id="223" w:name="_Hlk153801066"/>
      <w:r w:rsidRPr="00007851">
        <w:rPr>
          <w:color w:val="000000" w:themeColor="text1"/>
          <w:sz w:val="22"/>
          <w:szCs w:val="22"/>
        </w:rPr>
        <w:t xml:space="preserve"> [vai personas kods, ja Izpildītājs ir fiziska persona], </w:t>
      </w:r>
      <w:bookmarkEnd w:id="223"/>
      <w:r w:rsidRPr="00007851">
        <w:rPr>
          <w:color w:val="000000" w:themeColor="text1"/>
          <w:sz w:val="22"/>
          <w:szCs w:val="22"/>
        </w:rPr>
        <w:t xml:space="preserve">______________personā, kura rīkojas saskaņā ar _____________, no otras puses, </w:t>
      </w:r>
      <w:r w:rsidRPr="00007851">
        <w:rPr>
          <w:sz w:val="22"/>
          <w:szCs w:val="22"/>
        </w:rPr>
        <w:t xml:space="preserve">turpmāk abi kopā saukti </w:t>
      </w:r>
      <w:r w:rsidRPr="00007851">
        <w:rPr>
          <w:color w:val="000000" w:themeColor="text1"/>
          <w:sz w:val="22"/>
          <w:szCs w:val="22"/>
        </w:rPr>
        <w:t>“</w:t>
      </w:r>
      <w:r w:rsidRPr="00007851">
        <w:rPr>
          <w:sz w:val="22"/>
          <w:szCs w:val="22"/>
        </w:rPr>
        <w:t>Līdzēji</w:t>
      </w:r>
      <w:r w:rsidRPr="00007851">
        <w:rPr>
          <w:color w:val="000000" w:themeColor="text1"/>
          <w:sz w:val="22"/>
          <w:szCs w:val="22"/>
        </w:rPr>
        <w:t>”, bet katrs atsevišķi “</w:t>
      </w:r>
      <w:r w:rsidRPr="00007851">
        <w:rPr>
          <w:sz w:val="22"/>
          <w:szCs w:val="22"/>
        </w:rPr>
        <w:t>Līdzējs</w:t>
      </w:r>
      <w:r w:rsidRPr="00007851">
        <w:rPr>
          <w:color w:val="000000" w:themeColor="text1"/>
          <w:sz w:val="22"/>
          <w:szCs w:val="22"/>
        </w:rPr>
        <w:t>”</w:t>
      </w:r>
      <w:r w:rsidRPr="00007851">
        <w:rPr>
          <w:sz w:val="22"/>
          <w:szCs w:val="22"/>
        </w:rPr>
        <w:t xml:space="preserve">, </w:t>
      </w:r>
    </w:p>
    <w:p w14:paraId="5921E013" w14:textId="77777777" w:rsidR="00BF2C6F" w:rsidRPr="00007851" w:rsidRDefault="00BF2C6F" w:rsidP="00BF2C6F">
      <w:pPr>
        <w:jc w:val="both"/>
        <w:rPr>
          <w:sz w:val="22"/>
          <w:szCs w:val="22"/>
        </w:rPr>
      </w:pPr>
      <w:r w:rsidRPr="00007851">
        <w:rPr>
          <w:sz w:val="22"/>
          <w:szCs w:val="22"/>
        </w:rPr>
        <w:t>ievērojot informatīvā ziņojuma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t.sk. jauniešiem” īstenošanu” (pieņemts Ministru kabineta 2023. gada 13. jūlija sēdē, prot. Nr. 36 96. §) 54.2.5. apakšpunktā noteikto un</w:t>
      </w:r>
    </w:p>
    <w:p w14:paraId="039E1EE2" w14:textId="77777777" w:rsidR="00BF2C6F" w:rsidRPr="00007851" w:rsidRDefault="00BF2C6F" w:rsidP="00BF2C6F">
      <w:pPr>
        <w:jc w:val="both"/>
        <w:rPr>
          <w:sz w:val="22"/>
          <w:szCs w:val="22"/>
          <w:lang w:eastAsia="lv-LV"/>
        </w:rPr>
      </w:pPr>
      <w:r w:rsidRPr="00007851">
        <w:rPr>
          <w:sz w:val="22"/>
          <w:szCs w:val="22"/>
        </w:rPr>
        <w:t>pamatojoties</w:t>
      </w:r>
      <w:bookmarkEnd w:id="222"/>
      <w:r w:rsidRPr="00007851">
        <w:rPr>
          <w:bCs/>
          <w:sz w:val="22"/>
          <w:szCs w:val="22"/>
        </w:rPr>
        <w:t xml:space="preserve"> uz atklāta konkursa “</w:t>
      </w:r>
      <w:bookmarkStart w:id="224" w:name="_Hlk152680216"/>
      <w:r w:rsidRPr="00007851">
        <w:rPr>
          <w:sz w:val="22"/>
          <w:szCs w:val="22"/>
        </w:rPr>
        <w:t>Informatīvo un publicitātes pasākumu īstenošana projekta Nr. 2.3.2.1.i.0/1/23/I/CFLA/001 “Sabiedrības digitālo prasmju attīstība” ietvaros”</w:t>
      </w:r>
      <w:r w:rsidRPr="00007851">
        <w:rPr>
          <w:bCs/>
          <w:sz w:val="22"/>
          <w:szCs w:val="22"/>
        </w:rPr>
        <w:t xml:space="preserve"> </w:t>
      </w:r>
      <w:bookmarkEnd w:id="224"/>
      <w:r w:rsidRPr="00007851">
        <w:rPr>
          <w:bCs/>
          <w:sz w:val="22"/>
          <w:szCs w:val="22"/>
        </w:rPr>
        <w:t>(iepirkuma identifikācijas Nr. VARAM 2024/10) (turpmāk – Iepirkums) rezultātiem (</w:t>
      </w:r>
      <w:bookmarkStart w:id="225" w:name="_Hlk153887521"/>
      <w:r w:rsidRPr="00007851">
        <w:rPr>
          <w:bCs/>
          <w:sz w:val="22"/>
          <w:szCs w:val="22"/>
        </w:rPr>
        <w:t xml:space="preserve">finansēts no </w:t>
      </w:r>
      <w:bookmarkStart w:id="226" w:name="_Hlk152680333"/>
      <w:r w:rsidRPr="00007851">
        <w:rPr>
          <w:bCs/>
          <w:sz w:val="22"/>
          <w:szCs w:val="22"/>
        </w:rPr>
        <w:t>Eiropas Savienības Atveseļošanas un noturības mehānisma 2.komponentes “Digitālā transformācija” 2.3. reformu un investīciju virziena “Digitālās prasmes” 2.3.2.1.i. investīcijas “Digitālās prasmes iedzīvotājiem t.sk. jauniešiem” līdzekļiem</w:t>
      </w:r>
      <w:bookmarkEnd w:id="225"/>
      <w:bookmarkEnd w:id="226"/>
      <w:r w:rsidRPr="00007851">
        <w:rPr>
          <w:bCs/>
          <w:sz w:val="22"/>
          <w:szCs w:val="22"/>
        </w:rPr>
        <w:t>)</w:t>
      </w:r>
      <w:r w:rsidRPr="00007851">
        <w:rPr>
          <w:sz w:val="22"/>
          <w:szCs w:val="22"/>
        </w:rPr>
        <w:t xml:space="preserve">, </w:t>
      </w:r>
      <w:r w:rsidRPr="00007851">
        <w:rPr>
          <w:bCs/>
          <w:sz w:val="22"/>
          <w:szCs w:val="22"/>
        </w:rPr>
        <w:t xml:space="preserve">noslēdz šādu vispārīgo vienošanos (turpmāk </w:t>
      </w:r>
      <w:r w:rsidRPr="00007851">
        <w:rPr>
          <w:color w:val="000000"/>
          <w:sz w:val="22"/>
          <w:szCs w:val="22"/>
        </w:rPr>
        <w:t xml:space="preserve">– </w:t>
      </w:r>
      <w:r w:rsidRPr="00007851">
        <w:rPr>
          <w:bCs/>
          <w:sz w:val="22"/>
          <w:szCs w:val="22"/>
        </w:rPr>
        <w:t>Vienošanās):</w:t>
      </w:r>
    </w:p>
    <w:p w14:paraId="64137FBE" w14:textId="77777777" w:rsidR="00BF2C6F" w:rsidRPr="00007851" w:rsidRDefault="00BF2C6F" w:rsidP="00BF2C6F">
      <w:pPr>
        <w:jc w:val="both"/>
        <w:rPr>
          <w:sz w:val="22"/>
          <w:szCs w:val="22"/>
        </w:rPr>
      </w:pPr>
    </w:p>
    <w:p w14:paraId="5B188C57" w14:textId="77777777" w:rsidR="00BF2C6F" w:rsidRPr="00007851" w:rsidRDefault="00BF2C6F" w:rsidP="00BF2C6F">
      <w:pPr>
        <w:pStyle w:val="ListParagraph"/>
        <w:numPr>
          <w:ilvl w:val="0"/>
          <w:numId w:val="33"/>
        </w:numPr>
        <w:tabs>
          <w:tab w:val="clear" w:pos="432"/>
          <w:tab w:val="num" w:pos="567"/>
        </w:tabs>
        <w:spacing w:before="240" w:after="240"/>
        <w:ind w:left="431" w:hanging="431"/>
        <w:contextualSpacing w:val="0"/>
        <w:jc w:val="center"/>
        <w:rPr>
          <w:b/>
          <w:sz w:val="22"/>
          <w:szCs w:val="22"/>
          <w:lang w:val="lv-LV"/>
        </w:rPr>
      </w:pPr>
      <w:r w:rsidRPr="00007851">
        <w:rPr>
          <w:b/>
          <w:sz w:val="22"/>
          <w:szCs w:val="22"/>
          <w:lang w:val="lv-LV"/>
        </w:rPr>
        <w:t>Definīcijas un termini</w:t>
      </w:r>
    </w:p>
    <w:p w14:paraId="57CCCA28" w14:textId="77777777" w:rsidR="00BF2C6F" w:rsidRPr="00007851" w:rsidRDefault="00BF2C6F" w:rsidP="00BF2C6F">
      <w:pPr>
        <w:numPr>
          <w:ilvl w:val="1"/>
          <w:numId w:val="33"/>
        </w:numPr>
        <w:autoSpaceDE w:val="0"/>
        <w:autoSpaceDN w:val="0"/>
        <w:jc w:val="both"/>
        <w:rPr>
          <w:caps/>
          <w:sz w:val="22"/>
          <w:szCs w:val="22"/>
        </w:rPr>
      </w:pPr>
      <w:r w:rsidRPr="00007851">
        <w:rPr>
          <w:b/>
          <w:bCs/>
          <w:sz w:val="22"/>
          <w:szCs w:val="22"/>
        </w:rPr>
        <w:t>Aktivitāte</w:t>
      </w:r>
      <w:r w:rsidRPr="00007851">
        <w:rPr>
          <w:sz w:val="22"/>
          <w:szCs w:val="22"/>
        </w:rPr>
        <w:t xml:space="preserve"> - Projekta ietvaros īstenots savstarpēji saturiski un īstenošanas formā saskaņots   komunikācijas aktivitāšu kopums, kas tiek īstenots ar mērķi informēt sabiedrību par mācību programmas apguves iespējām un </w:t>
      </w:r>
      <w:r w:rsidRPr="00007851">
        <w:rPr>
          <w:rStyle w:val="normaltextrun"/>
          <w:color w:val="000000"/>
          <w:sz w:val="22"/>
          <w:szCs w:val="22"/>
          <w:shd w:val="clear" w:color="auto" w:fill="FFFFFF"/>
        </w:rPr>
        <w:t>veicināt digitālo pašapkalpošanās prasmju attīstību sabiedrībā, tādējādi veicinot personu veiksmīgāku iekļaušanos sabiedrībā, t.sk. nodarbinātībā, ikdienas sadzīves jautājumu mūsdienīgā risināšanā un kvalitatīvas dzīves uzlabošanā.</w:t>
      </w:r>
      <w:r w:rsidRPr="00007851">
        <w:rPr>
          <w:sz w:val="22"/>
          <w:szCs w:val="22"/>
        </w:rPr>
        <w:t xml:space="preserve">. </w:t>
      </w:r>
    </w:p>
    <w:p w14:paraId="66745797" w14:textId="77777777" w:rsidR="00BF2C6F" w:rsidRPr="00007851" w:rsidRDefault="00BF2C6F" w:rsidP="00BF2C6F">
      <w:pPr>
        <w:numPr>
          <w:ilvl w:val="1"/>
          <w:numId w:val="33"/>
        </w:numPr>
        <w:autoSpaceDE w:val="0"/>
        <w:autoSpaceDN w:val="0"/>
        <w:jc w:val="both"/>
        <w:rPr>
          <w:bCs/>
          <w:caps/>
          <w:sz w:val="22"/>
          <w:szCs w:val="22"/>
        </w:rPr>
      </w:pPr>
      <w:r w:rsidRPr="00007851">
        <w:rPr>
          <w:b/>
          <w:sz w:val="22"/>
          <w:szCs w:val="22"/>
        </w:rPr>
        <w:t>Neparedzētie darbi</w:t>
      </w:r>
      <w:r w:rsidRPr="00007851">
        <w:rPr>
          <w:sz w:val="22"/>
          <w:szCs w:val="22"/>
        </w:rPr>
        <w:t xml:space="preserve"> -  darbi un pakalpojumi, kas nepieciešami Vienošanās vai līgumu pilnīgai saistību izpildei un, kas ir radušies tādu no Līdzēju neatkarīgu apstākļu dēļ, kurus slēdzot Vienošanos vai līgumu nevarēja paredzēt.</w:t>
      </w:r>
    </w:p>
    <w:p w14:paraId="18512DC0" w14:textId="77777777" w:rsidR="00BF2C6F" w:rsidRPr="00007851" w:rsidRDefault="00BF2C6F" w:rsidP="00BF2C6F">
      <w:pPr>
        <w:numPr>
          <w:ilvl w:val="1"/>
          <w:numId w:val="33"/>
        </w:numPr>
        <w:autoSpaceDE w:val="0"/>
        <w:autoSpaceDN w:val="0"/>
        <w:jc w:val="both"/>
        <w:rPr>
          <w:sz w:val="22"/>
          <w:szCs w:val="22"/>
        </w:rPr>
      </w:pPr>
      <w:r w:rsidRPr="00007851">
        <w:rPr>
          <w:b/>
          <w:bCs/>
          <w:sz w:val="22"/>
          <w:szCs w:val="22"/>
        </w:rPr>
        <w:t>Pakalpojums</w:t>
      </w:r>
      <w:r w:rsidRPr="00007851">
        <w:rPr>
          <w:sz w:val="22"/>
          <w:szCs w:val="22"/>
        </w:rPr>
        <w:t xml:space="preserve"> – </w:t>
      </w:r>
      <w:r w:rsidRPr="00007851">
        <w:rPr>
          <w:color w:val="000000" w:themeColor="text1"/>
          <w:sz w:val="22"/>
          <w:szCs w:val="22"/>
        </w:rPr>
        <w:t>Projekta ietvaros Pasūtītāja pasūtīts un Izpildītāja piegādāts darbību kopums, kas saskaņā ar Tehnisko specifikāciju, Tehnisko piedāvājumu un Pasūtītāja prasībām, nodrošina Projekta īstenošanu, veicot Tehniskajā specifikācijā minētās darbības kopā vai atsevišķi.</w:t>
      </w:r>
    </w:p>
    <w:p w14:paraId="7D54D5D2" w14:textId="77777777" w:rsidR="00BF2C6F" w:rsidRPr="00007851" w:rsidRDefault="00BF2C6F" w:rsidP="00BF2C6F">
      <w:pPr>
        <w:numPr>
          <w:ilvl w:val="1"/>
          <w:numId w:val="33"/>
        </w:numPr>
        <w:autoSpaceDE w:val="0"/>
        <w:autoSpaceDN w:val="0"/>
        <w:jc w:val="both"/>
        <w:rPr>
          <w:sz w:val="22"/>
          <w:szCs w:val="22"/>
        </w:rPr>
      </w:pPr>
      <w:r w:rsidRPr="00007851">
        <w:rPr>
          <w:b/>
          <w:bCs/>
          <w:sz w:val="22"/>
          <w:szCs w:val="22"/>
        </w:rPr>
        <w:t>Pasākums</w:t>
      </w:r>
      <w:r w:rsidRPr="00007851">
        <w:rPr>
          <w:sz w:val="22"/>
          <w:szCs w:val="22"/>
        </w:rPr>
        <w:t xml:space="preserve"> –  </w:t>
      </w:r>
      <w:r w:rsidRPr="00007851">
        <w:rPr>
          <w:color w:val="000000" w:themeColor="text1"/>
          <w:sz w:val="22"/>
          <w:szCs w:val="22"/>
        </w:rPr>
        <w:t xml:space="preserve">Pakalpojuma ietvaros īstenota atsevišķi identificējama darbība, kas tiek īstenota Aktivitātes mērķu sasniegšanai Aktivitātes apstiprinātā formāta un apjoma ietvaros. </w:t>
      </w:r>
      <w:r w:rsidRPr="00007851">
        <w:rPr>
          <w:sz w:val="22"/>
          <w:szCs w:val="22"/>
        </w:rPr>
        <w:t xml:space="preserve"> </w:t>
      </w:r>
    </w:p>
    <w:p w14:paraId="3A9BC689" w14:textId="77777777" w:rsidR="00BF2C6F" w:rsidRPr="00007851" w:rsidRDefault="00BF2C6F" w:rsidP="00BF2C6F">
      <w:pPr>
        <w:numPr>
          <w:ilvl w:val="1"/>
          <w:numId w:val="33"/>
        </w:numPr>
        <w:autoSpaceDE w:val="0"/>
        <w:autoSpaceDN w:val="0"/>
        <w:jc w:val="both"/>
        <w:rPr>
          <w:b/>
          <w:caps/>
          <w:sz w:val="22"/>
          <w:szCs w:val="22"/>
        </w:rPr>
      </w:pPr>
      <w:r w:rsidRPr="00007851">
        <w:rPr>
          <w:b/>
          <w:bCs/>
          <w:sz w:val="22"/>
          <w:szCs w:val="22"/>
        </w:rPr>
        <w:t>Projekts</w:t>
      </w:r>
      <w:r w:rsidRPr="00007851">
        <w:rPr>
          <w:sz w:val="22"/>
          <w:szCs w:val="22"/>
        </w:rPr>
        <w:t xml:space="preserve"> – </w:t>
      </w:r>
      <w:r w:rsidRPr="00007851">
        <w:rPr>
          <w:color w:val="000000" w:themeColor="text1"/>
          <w:sz w:val="22"/>
          <w:szCs w:val="22"/>
        </w:rPr>
        <w:t>Latvijas Atveseļošanas un noturības mehānisma plāna</w:t>
      </w:r>
      <w:r w:rsidRPr="00007851">
        <w:rPr>
          <w:sz w:val="22"/>
          <w:szCs w:val="22"/>
        </w:rPr>
        <w:t xml:space="preserve"> </w:t>
      </w:r>
      <w:r w:rsidRPr="00007851">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007851">
        <w:rPr>
          <w:sz w:val="22"/>
          <w:szCs w:val="22"/>
        </w:rPr>
        <w:t>rojekts “Sabiedrības digitālo prasmju attīstība”</w:t>
      </w:r>
      <w:r w:rsidRPr="00007851">
        <w:rPr>
          <w:color w:val="000000" w:themeColor="text1"/>
          <w:sz w:val="22"/>
          <w:szCs w:val="22"/>
        </w:rPr>
        <w:t>.</w:t>
      </w:r>
    </w:p>
    <w:p w14:paraId="051C4952" w14:textId="77777777" w:rsidR="00BF2C6F" w:rsidRPr="00007851" w:rsidRDefault="00BF2C6F" w:rsidP="00BF2C6F">
      <w:pPr>
        <w:spacing w:before="120" w:after="120"/>
        <w:rPr>
          <w:b/>
          <w:sz w:val="22"/>
          <w:szCs w:val="22"/>
        </w:rPr>
      </w:pPr>
    </w:p>
    <w:p w14:paraId="29357035" w14:textId="77777777" w:rsidR="00BF2C6F" w:rsidRPr="00007851" w:rsidRDefault="00BF2C6F" w:rsidP="00BF2C6F">
      <w:pPr>
        <w:pStyle w:val="ListParagraph"/>
        <w:numPr>
          <w:ilvl w:val="0"/>
          <w:numId w:val="33"/>
        </w:numPr>
        <w:spacing w:before="120" w:after="120"/>
        <w:ind w:left="431" w:hanging="431"/>
        <w:contextualSpacing w:val="0"/>
        <w:jc w:val="center"/>
        <w:rPr>
          <w:b/>
          <w:sz w:val="22"/>
          <w:szCs w:val="22"/>
          <w:lang w:val="lv-LV"/>
        </w:rPr>
      </w:pPr>
      <w:r w:rsidRPr="00007851">
        <w:rPr>
          <w:b/>
          <w:sz w:val="22"/>
          <w:szCs w:val="22"/>
          <w:lang w:val="lv-LV"/>
        </w:rPr>
        <w:t>Vienošanās priekšmets</w:t>
      </w:r>
    </w:p>
    <w:p w14:paraId="021E7B8C"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Vienošanās tiek slēgta, lai noteiktu kārtību un nosacījumus, kādā Līdzēji Projekta ietvaros sadarbosies Iepirkuma Tehniskajā specifikācijā (1. p</w:t>
      </w:r>
      <w:r w:rsidRPr="00007851">
        <w:rPr>
          <w:sz w:val="22"/>
          <w:szCs w:val="22"/>
          <w:lang w:val="lv-LV"/>
        </w:rPr>
        <w:fldChar w:fldCharType="begin"/>
      </w:r>
      <w:r w:rsidRPr="00007851">
        <w:rPr>
          <w:sz w:val="22"/>
          <w:szCs w:val="22"/>
          <w:lang w:val="lv-LV"/>
        </w:rPr>
        <w:instrText xml:space="preserve"> REF _Ref47620264 \h  \* MERGEFORMAT </w:instrText>
      </w:r>
      <w:r w:rsidRPr="00007851">
        <w:rPr>
          <w:sz w:val="22"/>
          <w:szCs w:val="22"/>
          <w:lang w:val="lv-LV"/>
        </w:rPr>
      </w:r>
      <w:r w:rsidRPr="00007851">
        <w:rPr>
          <w:sz w:val="22"/>
          <w:szCs w:val="22"/>
          <w:lang w:val="lv-LV"/>
        </w:rPr>
        <w:fldChar w:fldCharType="separate"/>
      </w:r>
      <w:r w:rsidRPr="00007851">
        <w:rPr>
          <w:color w:val="000000" w:themeColor="text1"/>
          <w:sz w:val="22"/>
          <w:szCs w:val="22"/>
          <w:lang w:val="lv-LV"/>
        </w:rPr>
        <w:t>ielikums “Tehniskā specifikācija”</w:t>
      </w:r>
      <w:r w:rsidRPr="00007851">
        <w:rPr>
          <w:sz w:val="22"/>
          <w:szCs w:val="22"/>
          <w:lang w:val="lv-LV"/>
        </w:rPr>
        <w:fldChar w:fldCharType="end"/>
      </w:r>
      <w:r w:rsidRPr="00007851">
        <w:rPr>
          <w:sz w:val="22"/>
          <w:szCs w:val="22"/>
          <w:lang w:val="lv-LV"/>
        </w:rPr>
        <w:t xml:space="preserve">) un Izpildītāja iesniegtajā </w:t>
      </w:r>
      <w:bookmarkStart w:id="227" w:name="_Hlk153888155"/>
      <w:r w:rsidRPr="00007851">
        <w:rPr>
          <w:sz w:val="22"/>
          <w:szCs w:val="22"/>
          <w:lang w:val="lv-LV"/>
        </w:rPr>
        <w:t xml:space="preserve">Tehniskajā piedāvājumā </w:t>
      </w:r>
      <w:bookmarkEnd w:id="227"/>
      <w:r w:rsidRPr="00007851">
        <w:rPr>
          <w:sz w:val="22"/>
          <w:szCs w:val="22"/>
          <w:lang w:val="lv-LV"/>
        </w:rPr>
        <w:t>(</w:t>
      </w:r>
      <w:r w:rsidRPr="00007851">
        <w:rPr>
          <w:sz w:val="22"/>
          <w:szCs w:val="22"/>
          <w:lang w:val="lv-LV"/>
        </w:rPr>
        <w:fldChar w:fldCharType="begin"/>
      </w:r>
      <w:r w:rsidRPr="00007851">
        <w:rPr>
          <w:sz w:val="22"/>
          <w:szCs w:val="22"/>
          <w:lang w:val="lv-LV"/>
        </w:rPr>
        <w:instrText xml:space="preserve"> REF _Ref52887032 \h  \* MERGEFORMAT </w:instrText>
      </w:r>
      <w:r w:rsidRPr="00007851">
        <w:rPr>
          <w:sz w:val="22"/>
          <w:szCs w:val="22"/>
          <w:lang w:val="lv-LV"/>
        </w:rPr>
      </w:r>
      <w:r w:rsidRPr="00007851">
        <w:rPr>
          <w:sz w:val="22"/>
          <w:szCs w:val="22"/>
          <w:lang w:val="lv-LV"/>
        </w:rPr>
        <w:fldChar w:fldCharType="separate"/>
      </w:r>
      <w:r w:rsidRPr="00007851">
        <w:rPr>
          <w:color w:val="000000" w:themeColor="text1"/>
          <w:sz w:val="22"/>
          <w:szCs w:val="22"/>
          <w:lang w:val="lv-LV"/>
        </w:rPr>
        <w:t>2. pielikums “Tehniskais piedāvājums”</w:t>
      </w:r>
      <w:r w:rsidRPr="00007851">
        <w:rPr>
          <w:sz w:val="22"/>
          <w:szCs w:val="22"/>
          <w:lang w:val="lv-LV"/>
        </w:rPr>
        <w:fldChar w:fldCharType="end"/>
      </w:r>
      <w:r w:rsidRPr="00007851">
        <w:rPr>
          <w:sz w:val="22"/>
          <w:szCs w:val="22"/>
          <w:lang w:val="lv-LV"/>
        </w:rPr>
        <w:t xml:space="preserve">) (turpmāk – </w:t>
      </w:r>
      <w:r w:rsidRPr="00007851">
        <w:rPr>
          <w:b/>
          <w:bCs/>
          <w:sz w:val="22"/>
          <w:szCs w:val="22"/>
          <w:lang w:val="lv-LV"/>
        </w:rPr>
        <w:t>Piedāvājums</w:t>
      </w:r>
      <w:r w:rsidRPr="00007851">
        <w:rPr>
          <w:sz w:val="22"/>
          <w:szCs w:val="22"/>
          <w:lang w:val="lv-LV"/>
        </w:rPr>
        <w:t xml:space="preserve">) minēto pakalpojumu un darbu (turpmāk vienskaitlī – </w:t>
      </w:r>
      <w:r w:rsidRPr="00007851">
        <w:rPr>
          <w:b/>
          <w:bCs/>
          <w:sz w:val="22"/>
          <w:szCs w:val="22"/>
          <w:lang w:val="lv-LV"/>
        </w:rPr>
        <w:t>Pakalpojums</w:t>
      </w:r>
      <w:r w:rsidRPr="00007851">
        <w:rPr>
          <w:sz w:val="22"/>
          <w:szCs w:val="22"/>
          <w:lang w:val="lv-LV"/>
        </w:rPr>
        <w:t xml:space="preserve"> vai </w:t>
      </w:r>
      <w:r w:rsidRPr="00007851">
        <w:rPr>
          <w:b/>
          <w:bCs/>
          <w:sz w:val="22"/>
          <w:szCs w:val="22"/>
          <w:lang w:val="lv-LV"/>
        </w:rPr>
        <w:t>darbs</w:t>
      </w:r>
      <w:r w:rsidRPr="00007851">
        <w:rPr>
          <w:sz w:val="22"/>
          <w:szCs w:val="22"/>
          <w:lang w:val="lv-LV"/>
        </w:rPr>
        <w:t xml:space="preserve">, daudzskaitlī – </w:t>
      </w:r>
      <w:r w:rsidRPr="00007851">
        <w:rPr>
          <w:b/>
          <w:bCs/>
          <w:sz w:val="22"/>
          <w:szCs w:val="22"/>
          <w:lang w:val="lv-LV"/>
        </w:rPr>
        <w:t xml:space="preserve">Pakalpojumi </w:t>
      </w:r>
      <w:r w:rsidRPr="00007851">
        <w:rPr>
          <w:sz w:val="22"/>
          <w:szCs w:val="22"/>
          <w:lang w:val="lv-LV"/>
        </w:rPr>
        <w:t>vai</w:t>
      </w:r>
      <w:r w:rsidRPr="00007851">
        <w:rPr>
          <w:b/>
          <w:bCs/>
          <w:sz w:val="22"/>
          <w:szCs w:val="22"/>
          <w:lang w:val="lv-LV"/>
        </w:rPr>
        <w:t xml:space="preserve"> darbi</w:t>
      </w:r>
      <w:r w:rsidRPr="00007851">
        <w:rPr>
          <w:sz w:val="22"/>
          <w:szCs w:val="22"/>
          <w:lang w:val="lv-LV"/>
        </w:rPr>
        <w:t xml:space="preserve">) izpildē. </w:t>
      </w:r>
    </w:p>
    <w:p w14:paraId="6676589D" w14:textId="77777777" w:rsidR="00BF2C6F" w:rsidRPr="00007851" w:rsidRDefault="00BF2C6F" w:rsidP="00BF2C6F">
      <w:pPr>
        <w:pStyle w:val="ListParagraph"/>
        <w:numPr>
          <w:ilvl w:val="1"/>
          <w:numId w:val="33"/>
        </w:numPr>
        <w:spacing w:before="120" w:after="120"/>
        <w:contextualSpacing w:val="0"/>
        <w:jc w:val="both"/>
        <w:rPr>
          <w:sz w:val="22"/>
          <w:szCs w:val="22"/>
          <w:lang w:val="lv-LV"/>
        </w:rPr>
      </w:pPr>
      <w:bookmarkStart w:id="228" w:name="_Ref54082307"/>
      <w:r w:rsidRPr="00007851">
        <w:rPr>
          <w:color w:val="000000"/>
          <w:sz w:val="22"/>
          <w:szCs w:val="22"/>
          <w:lang w:val="lv-LV"/>
        </w:rPr>
        <w:t>Vienošanās ietvaros Pakalpojumu izpilde tiek veikta uz starp Līdzējiem noslēgta pasūtījuma līguma (</w:t>
      </w:r>
      <w:r w:rsidRPr="00007851">
        <w:rPr>
          <w:color w:val="000000"/>
          <w:sz w:val="22"/>
          <w:szCs w:val="22"/>
          <w:lang w:val="lv-LV"/>
        </w:rPr>
        <w:fldChar w:fldCharType="begin"/>
      </w:r>
      <w:r w:rsidRPr="00007851">
        <w:rPr>
          <w:color w:val="000000"/>
          <w:sz w:val="22"/>
          <w:szCs w:val="22"/>
          <w:lang w:val="lv-LV"/>
        </w:rPr>
        <w:instrText xml:space="preserve"> REF _Ref47620361 \h  \* MERGEFORMAT </w:instrText>
      </w:r>
      <w:r w:rsidRPr="00007851">
        <w:rPr>
          <w:color w:val="000000"/>
          <w:sz w:val="22"/>
          <w:szCs w:val="22"/>
          <w:lang w:val="lv-LV"/>
        </w:rPr>
      </w:r>
      <w:r w:rsidRPr="00007851">
        <w:rPr>
          <w:color w:val="000000"/>
          <w:sz w:val="22"/>
          <w:szCs w:val="22"/>
          <w:lang w:val="lv-LV"/>
        </w:rPr>
        <w:fldChar w:fldCharType="separate"/>
      </w:r>
      <w:r w:rsidRPr="00007851">
        <w:rPr>
          <w:color w:val="000000" w:themeColor="text1"/>
          <w:sz w:val="22"/>
          <w:szCs w:val="22"/>
          <w:lang w:val="lv-LV"/>
        </w:rPr>
        <w:t>4. pielikums “Pasūtījuma līgums”</w:t>
      </w:r>
      <w:r w:rsidRPr="00007851">
        <w:rPr>
          <w:color w:val="000000"/>
          <w:sz w:val="22"/>
          <w:szCs w:val="22"/>
          <w:lang w:val="lv-LV"/>
        </w:rPr>
        <w:fldChar w:fldCharType="end"/>
      </w:r>
      <w:r w:rsidRPr="00007851">
        <w:rPr>
          <w:color w:val="000000"/>
          <w:sz w:val="22"/>
          <w:szCs w:val="22"/>
          <w:lang w:val="lv-LV"/>
        </w:rPr>
        <w:t>) (turpmāk – Līgums) pamata par konkrētām Aktivitātēm un tajos veicamajiem Pasākumiem atbilstoši izcenojumiem, kas norādīti Piedāvājumam pievienotajam</w:t>
      </w:r>
      <w:r w:rsidRPr="00007851">
        <w:rPr>
          <w:sz w:val="22"/>
          <w:szCs w:val="22"/>
          <w:lang w:val="lv-LV"/>
        </w:rPr>
        <w:t xml:space="preserve"> Finanšu piedāvājumam (</w:t>
      </w:r>
      <w:r w:rsidRPr="00007851">
        <w:rPr>
          <w:sz w:val="22"/>
          <w:szCs w:val="22"/>
          <w:lang w:val="lv-LV"/>
        </w:rPr>
        <w:fldChar w:fldCharType="begin"/>
      </w:r>
      <w:r w:rsidRPr="00007851">
        <w:rPr>
          <w:sz w:val="22"/>
          <w:szCs w:val="22"/>
          <w:lang w:val="lv-LV"/>
        </w:rPr>
        <w:instrText xml:space="preserve"> REF _Ref47620320 \h  \* MERGEFORMAT </w:instrText>
      </w:r>
      <w:r w:rsidRPr="00007851">
        <w:rPr>
          <w:sz w:val="22"/>
          <w:szCs w:val="22"/>
          <w:lang w:val="lv-LV"/>
        </w:rPr>
      </w:r>
      <w:r w:rsidRPr="00007851">
        <w:rPr>
          <w:sz w:val="22"/>
          <w:szCs w:val="22"/>
          <w:lang w:val="lv-LV"/>
        </w:rPr>
        <w:fldChar w:fldCharType="separate"/>
      </w:r>
      <w:r w:rsidRPr="00007851">
        <w:rPr>
          <w:color w:val="000000" w:themeColor="text1"/>
          <w:sz w:val="22"/>
          <w:szCs w:val="22"/>
          <w:lang w:val="lv-LV"/>
        </w:rPr>
        <w:t>3. pielikums “Finanšu piedāvājums”</w:t>
      </w:r>
      <w:r w:rsidRPr="00007851">
        <w:rPr>
          <w:sz w:val="22"/>
          <w:szCs w:val="22"/>
          <w:lang w:val="lv-LV"/>
        </w:rPr>
        <w:fldChar w:fldCharType="end"/>
      </w:r>
      <w:r w:rsidRPr="00007851">
        <w:rPr>
          <w:sz w:val="22"/>
          <w:szCs w:val="22"/>
          <w:lang w:val="lv-LV"/>
        </w:rPr>
        <w:t>)</w:t>
      </w:r>
      <w:r w:rsidRPr="00007851">
        <w:rPr>
          <w:color w:val="000000"/>
          <w:sz w:val="22"/>
          <w:szCs w:val="22"/>
          <w:lang w:val="lv-LV"/>
        </w:rPr>
        <w:t>. Katrs Līgums, kurš tiek slēgts šīs Vienošanas ietvaros, kļūst par Vienošanās pielikumu un neatņemamu tās sastāvdaļu. Katra konkrētā Pakalpojuma Līguma projektu, atbilstoši Vienošanās 4. pielikumam, sagatavo un Pasūtītājam iesniedz Izpildītājs.</w:t>
      </w:r>
      <w:bookmarkEnd w:id="228"/>
    </w:p>
    <w:p w14:paraId="65326610" w14:textId="77777777" w:rsidR="00BF2C6F" w:rsidRPr="00007851" w:rsidRDefault="00BF2C6F" w:rsidP="00BF2C6F">
      <w:pPr>
        <w:numPr>
          <w:ilvl w:val="1"/>
          <w:numId w:val="33"/>
        </w:numPr>
        <w:autoSpaceDE w:val="0"/>
        <w:autoSpaceDN w:val="0"/>
        <w:jc w:val="both"/>
        <w:rPr>
          <w:b/>
          <w:caps/>
          <w:sz w:val="22"/>
          <w:szCs w:val="22"/>
        </w:rPr>
      </w:pPr>
      <w:r w:rsidRPr="00007851">
        <w:rPr>
          <w:color w:val="000000" w:themeColor="text1"/>
          <w:sz w:val="22"/>
          <w:szCs w:val="22"/>
        </w:rPr>
        <w:t>Izpildītājs nodrošina Pakalpojumu sniegšanu saskaņā ar šīs Vienošanās, Līguma un to pielikumos ietvertajiem noteikumiem, kā arī spēkā esošo normatīvo aktu prasībām.</w:t>
      </w:r>
    </w:p>
    <w:p w14:paraId="59825B4A"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Pasūtītājs maksā Izpildītājam par faktiski pabeigtajiem Pakalpojumiem, pamatojoties uz iepriekš noslēgto Līgumu. Saskaņā ar Līgumu rēķins tiek iesniegts pēc abpusējas nodošanas - pieņemšanas akta (</w:t>
      </w:r>
      <w:r w:rsidRPr="00007851">
        <w:rPr>
          <w:sz w:val="22"/>
          <w:szCs w:val="22"/>
          <w:lang w:val="lv-LV"/>
        </w:rPr>
        <w:fldChar w:fldCharType="begin"/>
      </w:r>
      <w:r w:rsidRPr="00007851">
        <w:rPr>
          <w:sz w:val="22"/>
          <w:szCs w:val="22"/>
          <w:lang w:val="lv-LV"/>
        </w:rPr>
        <w:instrText xml:space="preserve"> REF _Ref47690094 \h  \* MERGEFORMAT </w:instrText>
      </w:r>
      <w:r w:rsidRPr="00007851">
        <w:rPr>
          <w:sz w:val="22"/>
          <w:szCs w:val="22"/>
          <w:lang w:val="lv-LV"/>
        </w:rPr>
      </w:r>
      <w:r w:rsidRPr="00007851">
        <w:rPr>
          <w:sz w:val="22"/>
          <w:szCs w:val="22"/>
          <w:lang w:val="lv-LV"/>
        </w:rPr>
        <w:fldChar w:fldCharType="separate"/>
      </w:r>
      <w:bookmarkStart w:id="229" w:name="_Hlk153545895"/>
      <w:r w:rsidRPr="00007851">
        <w:rPr>
          <w:color w:val="000000" w:themeColor="text1"/>
          <w:sz w:val="22"/>
          <w:szCs w:val="22"/>
          <w:lang w:val="lv-LV"/>
        </w:rPr>
        <w:t>4. pielikuma "Pasūtījuma līgums" 2.pielikums</w:t>
      </w:r>
      <w:bookmarkEnd w:id="229"/>
      <w:r w:rsidRPr="00007851">
        <w:rPr>
          <w:color w:val="000000" w:themeColor="text1"/>
          <w:sz w:val="22"/>
          <w:szCs w:val="22"/>
          <w:lang w:val="lv-LV"/>
        </w:rPr>
        <w:t xml:space="preserve"> “Nodošanas-pieņemšanas akts”</w:t>
      </w:r>
      <w:r w:rsidRPr="00007851">
        <w:rPr>
          <w:sz w:val="22"/>
          <w:szCs w:val="22"/>
          <w:lang w:val="lv-LV"/>
        </w:rPr>
        <w:fldChar w:fldCharType="end"/>
      </w:r>
      <w:r w:rsidRPr="00007851">
        <w:rPr>
          <w:sz w:val="22"/>
          <w:szCs w:val="22"/>
          <w:lang w:val="lv-LV"/>
        </w:rPr>
        <w:t>) parakstīšanas par faktiski un kvalitatīvi paveiktiem Pakalpojumiem.</w:t>
      </w:r>
    </w:p>
    <w:p w14:paraId="78F4F9CD" w14:textId="77777777" w:rsidR="00BF2C6F" w:rsidRPr="00007851" w:rsidRDefault="00BF2C6F" w:rsidP="00BF2C6F">
      <w:pPr>
        <w:pStyle w:val="ListParagraph"/>
        <w:numPr>
          <w:ilvl w:val="0"/>
          <w:numId w:val="33"/>
        </w:numPr>
        <w:spacing w:before="240" w:after="240"/>
        <w:ind w:left="431" w:hanging="431"/>
        <w:contextualSpacing w:val="0"/>
        <w:jc w:val="center"/>
        <w:rPr>
          <w:b/>
          <w:color w:val="000000"/>
          <w:sz w:val="22"/>
          <w:szCs w:val="22"/>
          <w:lang w:val="lv-LV"/>
        </w:rPr>
      </w:pPr>
      <w:r w:rsidRPr="00007851">
        <w:rPr>
          <w:b/>
          <w:color w:val="000000"/>
          <w:sz w:val="22"/>
          <w:szCs w:val="22"/>
          <w:lang w:val="lv-LV"/>
        </w:rPr>
        <w:t>Vienošanās summa</w:t>
      </w:r>
    </w:p>
    <w:p w14:paraId="69201818" w14:textId="77777777" w:rsidR="00BF2C6F" w:rsidRPr="00007851" w:rsidRDefault="00BF2C6F" w:rsidP="00BF2C6F">
      <w:pPr>
        <w:pStyle w:val="ListParagraph"/>
        <w:numPr>
          <w:ilvl w:val="1"/>
          <w:numId w:val="33"/>
        </w:numPr>
        <w:spacing w:before="120" w:after="120"/>
        <w:jc w:val="both"/>
        <w:rPr>
          <w:sz w:val="22"/>
          <w:szCs w:val="22"/>
          <w:lang w:val="lv-LV"/>
        </w:rPr>
      </w:pPr>
      <w:bookmarkStart w:id="230" w:name="_Ref497305153"/>
      <w:r w:rsidRPr="00007851">
        <w:rPr>
          <w:sz w:val="22"/>
          <w:szCs w:val="22"/>
          <w:lang w:val="lv-LV"/>
        </w:rPr>
        <w:t xml:space="preserve">Vienošanās izpilde tiek finansēta no valsts budžeta programmas </w:t>
      </w:r>
      <w:r w:rsidRPr="00007851">
        <w:rPr>
          <w:rStyle w:val="ui-provider"/>
          <w:sz w:val="22"/>
          <w:szCs w:val="22"/>
          <w:lang w:val="lv-LV"/>
        </w:rPr>
        <w:t xml:space="preserve">74.06.00 apakšprogrammas “Atveseļošanas un noturības mehānisma (ANM) projekti un pasākumi” </w:t>
      </w:r>
      <w:r w:rsidRPr="00007851">
        <w:rPr>
          <w:color w:val="000000" w:themeColor="text1"/>
          <w:sz w:val="22"/>
          <w:szCs w:val="22"/>
          <w:lang w:val="lv-LV"/>
        </w:rPr>
        <w:t>Latvijas Atveseļošanas un noturības mehānisma plāna</w:t>
      </w:r>
      <w:r w:rsidRPr="00007851">
        <w:rPr>
          <w:sz w:val="22"/>
          <w:szCs w:val="22"/>
          <w:lang w:val="lv-LV"/>
        </w:rPr>
        <w:t xml:space="preserve"> </w:t>
      </w:r>
      <w:r w:rsidRPr="00007851">
        <w:rPr>
          <w:color w:val="000000" w:themeColor="text1"/>
          <w:sz w:val="22"/>
          <w:szCs w:val="22"/>
          <w:lang w:val="lv-LV"/>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007851">
        <w:rPr>
          <w:sz w:val="22"/>
          <w:szCs w:val="22"/>
          <w:lang w:val="lv-LV"/>
        </w:rPr>
        <w:t>rojekta Nr. </w:t>
      </w:r>
      <w:r w:rsidRPr="00007851">
        <w:rPr>
          <w:rStyle w:val="ui-provider"/>
          <w:sz w:val="22"/>
          <w:szCs w:val="22"/>
          <w:lang w:val="lv-LV"/>
        </w:rPr>
        <w:t>2.3.2.1.i.0/1/23/I/CFLA/001</w:t>
      </w:r>
      <w:r w:rsidRPr="00007851">
        <w:rPr>
          <w:sz w:val="22"/>
          <w:szCs w:val="22"/>
          <w:lang w:val="lv-LV"/>
        </w:rPr>
        <w:t xml:space="preserve"> “Sabiedrības digitālo prasmju attīstība” līdzekļiem</w:t>
      </w:r>
      <w:r w:rsidRPr="00007851">
        <w:rPr>
          <w:color w:val="000000" w:themeColor="text1"/>
          <w:sz w:val="22"/>
          <w:szCs w:val="22"/>
          <w:lang w:val="lv-LV"/>
        </w:rPr>
        <w:t>.</w:t>
      </w:r>
    </w:p>
    <w:p w14:paraId="0F493CD8" w14:textId="77777777" w:rsidR="00BF2C6F" w:rsidRPr="00007851" w:rsidRDefault="00BF2C6F" w:rsidP="00BF2C6F">
      <w:pPr>
        <w:pStyle w:val="ListParagraph"/>
        <w:numPr>
          <w:ilvl w:val="1"/>
          <w:numId w:val="33"/>
        </w:numPr>
        <w:spacing w:before="120" w:after="120"/>
        <w:jc w:val="both"/>
        <w:rPr>
          <w:sz w:val="22"/>
          <w:szCs w:val="22"/>
          <w:lang w:val="lv-LV"/>
        </w:rPr>
      </w:pPr>
      <w:bookmarkStart w:id="231" w:name="_Ref46845157"/>
      <w:r w:rsidRPr="00007851">
        <w:rPr>
          <w:sz w:val="22"/>
          <w:szCs w:val="22"/>
          <w:lang w:val="lv-LV"/>
        </w:rPr>
        <w:t xml:space="preserve">Vienošanās summa ir </w:t>
      </w:r>
      <w:r w:rsidRPr="00007851">
        <w:rPr>
          <w:b/>
          <w:bCs/>
          <w:sz w:val="22"/>
          <w:szCs w:val="22"/>
          <w:lang w:val="lv-LV"/>
        </w:rPr>
        <w:t>900 000,00 EUR</w:t>
      </w:r>
      <w:r w:rsidRPr="00007851">
        <w:rPr>
          <w:sz w:val="22"/>
          <w:szCs w:val="22"/>
          <w:lang w:val="lv-LV"/>
        </w:rPr>
        <w:t xml:space="preserve"> (deviņi simti tūkstoši </w:t>
      </w:r>
      <w:proofErr w:type="spellStart"/>
      <w:r w:rsidRPr="00007851">
        <w:rPr>
          <w:i/>
          <w:sz w:val="22"/>
          <w:szCs w:val="22"/>
          <w:lang w:val="lv-LV"/>
        </w:rPr>
        <w:t>euro</w:t>
      </w:r>
      <w:proofErr w:type="spellEnd"/>
      <w:r w:rsidRPr="00007851">
        <w:rPr>
          <w:i/>
          <w:sz w:val="22"/>
          <w:szCs w:val="22"/>
          <w:lang w:val="lv-LV"/>
        </w:rPr>
        <w:t xml:space="preserve"> </w:t>
      </w:r>
      <w:r w:rsidRPr="00007851">
        <w:rPr>
          <w:sz w:val="22"/>
          <w:szCs w:val="22"/>
          <w:lang w:val="lv-LV"/>
        </w:rPr>
        <w:t>un</w:t>
      </w:r>
      <w:r w:rsidRPr="00007851">
        <w:rPr>
          <w:i/>
          <w:sz w:val="22"/>
          <w:szCs w:val="22"/>
          <w:lang w:val="lv-LV"/>
        </w:rPr>
        <w:t xml:space="preserve"> </w:t>
      </w:r>
      <w:r w:rsidRPr="00007851">
        <w:rPr>
          <w:iCs/>
          <w:sz w:val="22"/>
          <w:szCs w:val="22"/>
          <w:lang w:val="lv-LV"/>
        </w:rPr>
        <w:t>00 centi</w:t>
      </w:r>
      <w:r w:rsidRPr="00007851">
        <w:rPr>
          <w:sz w:val="22"/>
          <w:szCs w:val="22"/>
          <w:lang w:val="lv-LV"/>
        </w:rPr>
        <w:t>), kam tiek pieskaitīts pievienotās vērtības nodoklis (turpmāk – PVN) atbilstoši spēkā esošajiem normatīvajiem aktiem.</w:t>
      </w:r>
      <w:bookmarkEnd w:id="230"/>
      <w:bookmarkEnd w:id="231"/>
      <w:r w:rsidRPr="00007851">
        <w:rPr>
          <w:sz w:val="22"/>
          <w:szCs w:val="22"/>
          <w:lang w:val="lv-LV"/>
        </w:rPr>
        <w:t xml:space="preserve"> </w:t>
      </w:r>
    </w:p>
    <w:p w14:paraId="07AFE212"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Vienošanās summa ietver visas izmaksas, kas Izpildītājam var rasties, tajā skaitā darba algas, normatīvajos aktos paredzētos nodokļus, samaksu par telpu nomu, tehnisko nodrošinājumu, transporta izdevumus, izdevumus par materiāliem, reprezentācijas un citus izdevumus, kas nepieciešami, lai pilnībā un kvalitatīvi nodrošinātu Piedāvājumā norādīto Pakalpojumu sniegšanu. </w:t>
      </w:r>
    </w:p>
    <w:p w14:paraId="0180777A"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Avansa maksājumi Vienošanās un Līguma ietvaros netiek paredzēti.</w:t>
      </w:r>
    </w:p>
    <w:p w14:paraId="387439DE"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Vienošanās summa sastāv no atsevišķu pasūtījuma līgumu summām, kuras tiek noteiktas atbilstoši Piedāvājumam un Izpildītāja Finanšu piedāvājumā norādītajiem izcenojumiem.</w:t>
      </w:r>
    </w:p>
    <w:p w14:paraId="5DDCDC7B" w14:textId="77777777" w:rsidR="00BF2C6F" w:rsidRPr="00007851" w:rsidRDefault="00BF2C6F" w:rsidP="00BF2C6F">
      <w:pPr>
        <w:pStyle w:val="ListParagraph"/>
        <w:numPr>
          <w:ilvl w:val="1"/>
          <w:numId w:val="33"/>
        </w:numPr>
        <w:spacing w:before="120" w:after="120"/>
        <w:jc w:val="both"/>
        <w:rPr>
          <w:sz w:val="22"/>
          <w:szCs w:val="22"/>
          <w:lang w:val="lv-LV"/>
        </w:rPr>
      </w:pPr>
      <w:bookmarkStart w:id="232" w:name="_Hlk153276577"/>
      <w:r w:rsidRPr="00007851">
        <w:rPr>
          <w:sz w:val="22"/>
          <w:szCs w:val="22"/>
          <w:lang w:val="lv-LV"/>
        </w:rPr>
        <w:t xml:space="preserve">Ja Vienošanās izpildes laikā Pasūtītājs konstatē, ka kāda no plānotajām Aktivitātēm vai Pakalpojums ir zaudējis aktualitāti un to īstenošana vairs nav nepieciešama vai Projekta mērķu sasniegšanai nepieciešams mainīt Aktivitāšu izpildes prioritātes, Pasūtītājam ir tiesības pilnībā vai daļēji nepasūtīt Vienošanās ietvaros paredzēto Pakalpojumu vai tā daļu, kas attiecas uz konkrētās Aktivitātes izpildi un pārdalīt tā izpildes budžetu starp citām izdevumu pozīcijām (palielinot Pakalpojuma daļas apjomu). </w:t>
      </w:r>
      <w:bookmarkEnd w:id="232"/>
    </w:p>
    <w:p w14:paraId="7D033006"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Pasūtītājam ir tiesības pilnā apmērā neizmantot Vienošanās </w:t>
      </w:r>
      <w:r w:rsidRPr="00007851">
        <w:rPr>
          <w:sz w:val="22"/>
          <w:szCs w:val="22"/>
          <w:lang w:val="lv-LV"/>
        </w:rPr>
        <w:fldChar w:fldCharType="begin"/>
      </w:r>
      <w:r w:rsidRPr="00007851">
        <w:rPr>
          <w:sz w:val="22"/>
          <w:szCs w:val="22"/>
          <w:lang w:val="lv-LV"/>
        </w:rPr>
        <w:instrText xml:space="preserve"> REF _Ref46845157 \r \h  \* MERGEFORMAT </w:instrText>
      </w:r>
      <w:r w:rsidRPr="00007851">
        <w:rPr>
          <w:sz w:val="22"/>
          <w:szCs w:val="22"/>
          <w:lang w:val="lv-LV"/>
        </w:rPr>
      </w:r>
      <w:r w:rsidRPr="00007851">
        <w:rPr>
          <w:sz w:val="22"/>
          <w:szCs w:val="22"/>
          <w:lang w:val="lv-LV"/>
        </w:rPr>
        <w:fldChar w:fldCharType="separate"/>
      </w:r>
      <w:r w:rsidRPr="00007851">
        <w:rPr>
          <w:sz w:val="22"/>
          <w:szCs w:val="22"/>
          <w:lang w:val="lv-LV"/>
        </w:rPr>
        <w:t>3.2</w:t>
      </w:r>
      <w:r w:rsidRPr="00007851">
        <w:rPr>
          <w:sz w:val="22"/>
          <w:szCs w:val="22"/>
          <w:lang w:val="lv-LV"/>
        </w:rPr>
        <w:fldChar w:fldCharType="end"/>
      </w:r>
      <w:r w:rsidRPr="00007851">
        <w:rPr>
          <w:sz w:val="22"/>
          <w:szCs w:val="22"/>
          <w:lang w:val="lv-LV"/>
        </w:rPr>
        <w:t xml:space="preserve">.apakšpunktā noteikto summu, kā arī Vienošanās Finanšu piedāvājumā norādīto Pakalpojumu finansējumu, un neveikt paredzētās darbības Piedāvājumā un Finanšu piedāvājumā noteiktajās Aktivitātēs.   </w:t>
      </w:r>
    </w:p>
    <w:p w14:paraId="7E56521C"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Risku par Vienošanās neparedzētiem darbiem un to izmaksas, kuras nav iekļautas Vienošanās </w:t>
      </w:r>
      <w:r w:rsidRPr="00007851">
        <w:rPr>
          <w:sz w:val="22"/>
          <w:szCs w:val="22"/>
          <w:lang w:val="lv-LV"/>
        </w:rPr>
        <w:fldChar w:fldCharType="begin"/>
      </w:r>
      <w:r w:rsidRPr="00007851">
        <w:rPr>
          <w:sz w:val="22"/>
          <w:szCs w:val="22"/>
          <w:lang w:val="lv-LV"/>
        </w:rPr>
        <w:instrText xml:space="preserve"> REF _Ref46845157 \r \h  \* MERGEFORMAT </w:instrText>
      </w:r>
      <w:r w:rsidRPr="00007851">
        <w:rPr>
          <w:sz w:val="22"/>
          <w:szCs w:val="22"/>
          <w:lang w:val="lv-LV"/>
        </w:rPr>
      </w:r>
      <w:r w:rsidRPr="00007851">
        <w:rPr>
          <w:sz w:val="22"/>
          <w:szCs w:val="22"/>
          <w:lang w:val="lv-LV"/>
        </w:rPr>
        <w:fldChar w:fldCharType="separate"/>
      </w:r>
      <w:r w:rsidRPr="00007851">
        <w:rPr>
          <w:sz w:val="22"/>
          <w:szCs w:val="22"/>
          <w:lang w:val="lv-LV"/>
        </w:rPr>
        <w:t>3.2</w:t>
      </w:r>
      <w:r w:rsidRPr="00007851">
        <w:rPr>
          <w:sz w:val="22"/>
          <w:szCs w:val="22"/>
          <w:lang w:val="lv-LV"/>
        </w:rPr>
        <w:fldChar w:fldCharType="end"/>
      </w:r>
      <w:r w:rsidRPr="00007851">
        <w:rPr>
          <w:sz w:val="22"/>
          <w:szCs w:val="22"/>
          <w:lang w:val="lv-LV"/>
        </w:rPr>
        <w:t xml:space="preserve">.apakšpunktā noteiktajā Vienošanās summā, uzņemas Izpildītājs, izņemot Vienošanās </w:t>
      </w:r>
      <w:r w:rsidRPr="00007851">
        <w:rPr>
          <w:sz w:val="22"/>
          <w:szCs w:val="22"/>
          <w:lang w:val="lv-LV"/>
        </w:rPr>
        <w:fldChar w:fldCharType="begin"/>
      </w:r>
      <w:r w:rsidRPr="00007851">
        <w:rPr>
          <w:sz w:val="22"/>
          <w:szCs w:val="22"/>
          <w:lang w:val="lv-LV"/>
        </w:rPr>
        <w:instrText xml:space="preserve"> REF _Ref497305201 \r \h  \* MERGEFORMAT </w:instrText>
      </w:r>
      <w:r w:rsidRPr="00007851">
        <w:rPr>
          <w:sz w:val="22"/>
          <w:szCs w:val="22"/>
          <w:lang w:val="lv-LV"/>
        </w:rPr>
      </w:r>
      <w:r w:rsidRPr="00007851">
        <w:rPr>
          <w:sz w:val="22"/>
          <w:szCs w:val="22"/>
          <w:lang w:val="lv-LV"/>
        </w:rPr>
        <w:fldChar w:fldCharType="separate"/>
      </w:r>
      <w:r w:rsidRPr="00007851">
        <w:rPr>
          <w:sz w:val="22"/>
          <w:szCs w:val="22"/>
          <w:lang w:val="lv-LV"/>
        </w:rPr>
        <w:t>3.9</w:t>
      </w:r>
      <w:r w:rsidRPr="00007851">
        <w:rPr>
          <w:sz w:val="22"/>
          <w:szCs w:val="22"/>
          <w:lang w:val="lv-LV"/>
        </w:rPr>
        <w:fldChar w:fldCharType="end"/>
      </w:r>
      <w:r w:rsidRPr="00007851">
        <w:rPr>
          <w:sz w:val="22"/>
          <w:szCs w:val="22"/>
          <w:lang w:val="lv-LV"/>
        </w:rPr>
        <w:t>.apakšpunktā minētos gadījumus.</w:t>
      </w:r>
    </w:p>
    <w:p w14:paraId="5098E6CB" w14:textId="77777777" w:rsidR="00BF2C6F" w:rsidRPr="00007851" w:rsidRDefault="00BF2C6F" w:rsidP="00BF2C6F">
      <w:pPr>
        <w:pStyle w:val="ListParagraph"/>
        <w:numPr>
          <w:ilvl w:val="1"/>
          <w:numId w:val="33"/>
        </w:numPr>
        <w:spacing w:before="120" w:after="120"/>
        <w:jc w:val="both"/>
        <w:rPr>
          <w:sz w:val="22"/>
          <w:szCs w:val="22"/>
          <w:lang w:val="lv-LV"/>
        </w:rPr>
      </w:pPr>
      <w:bookmarkStart w:id="233" w:name="_Ref497305201"/>
      <w:r w:rsidRPr="00007851">
        <w:rPr>
          <w:sz w:val="22"/>
          <w:szCs w:val="22"/>
          <w:lang w:val="lv-LV"/>
        </w:rPr>
        <w:t>Pasūtītājs uzņemas risku par neparedzētiem darbiem, ja:</w:t>
      </w:r>
      <w:bookmarkEnd w:id="233"/>
      <w:r w:rsidRPr="00007851">
        <w:rPr>
          <w:rStyle w:val="CommentReference"/>
          <w:sz w:val="22"/>
          <w:szCs w:val="22"/>
          <w:lang w:val="lv-LV"/>
        </w:rPr>
        <w:t xml:space="preserve"> </w:t>
      </w:r>
      <w:r w:rsidRPr="00007851">
        <w:rPr>
          <w:sz w:val="22"/>
          <w:szCs w:val="22"/>
          <w:lang w:val="lv-LV"/>
        </w:rPr>
        <w:t xml:space="preserve"> </w:t>
      </w:r>
    </w:p>
    <w:p w14:paraId="14DAE5DF" w14:textId="77777777" w:rsidR="00BF2C6F" w:rsidRPr="00007851" w:rsidRDefault="00BF2C6F" w:rsidP="00BF2C6F">
      <w:pPr>
        <w:pStyle w:val="ListParagraph"/>
        <w:numPr>
          <w:ilvl w:val="2"/>
          <w:numId w:val="33"/>
        </w:numPr>
        <w:spacing w:before="120"/>
        <w:ind w:left="1417"/>
        <w:jc w:val="both"/>
        <w:rPr>
          <w:sz w:val="22"/>
          <w:szCs w:val="22"/>
          <w:lang w:val="lv-LV"/>
        </w:rPr>
      </w:pPr>
      <w:r w:rsidRPr="00007851">
        <w:rPr>
          <w:sz w:val="22"/>
          <w:szCs w:val="22"/>
          <w:lang w:val="lv-LV"/>
        </w:rPr>
        <w:t>neparedzēto darbu nepieciešamība ir radusies tādu no Līdzēju neatkarīgu apstākļu dēļ, kurus slēdzot Vienošanos nevarēja paredzēt;</w:t>
      </w:r>
    </w:p>
    <w:p w14:paraId="2CB1539C" w14:textId="77777777" w:rsidR="00BF2C6F" w:rsidRPr="00007851" w:rsidRDefault="00BF2C6F" w:rsidP="00BF2C6F">
      <w:pPr>
        <w:pStyle w:val="ListParagraph"/>
        <w:numPr>
          <w:ilvl w:val="2"/>
          <w:numId w:val="33"/>
        </w:numPr>
        <w:spacing w:before="120"/>
        <w:ind w:left="1417"/>
        <w:jc w:val="both"/>
        <w:rPr>
          <w:sz w:val="22"/>
          <w:szCs w:val="22"/>
          <w:lang w:val="lv-LV"/>
        </w:rPr>
      </w:pPr>
      <w:r w:rsidRPr="00007851">
        <w:rPr>
          <w:sz w:val="22"/>
          <w:szCs w:val="22"/>
          <w:lang w:val="lv-LV"/>
        </w:rPr>
        <w:lastRenderedPageBreak/>
        <w:t>neparedzētos darbus ierosina Pasūtītājs, precizējot vai papildinot Vienošanās ietvaros veicamo darbu apjomu;</w:t>
      </w:r>
    </w:p>
    <w:p w14:paraId="29E158F9" w14:textId="77777777" w:rsidR="00BF2C6F" w:rsidRPr="00007851" w:rsidRDefault="00BF2C6F" w:rsidP="00BF2C6F">
      <w:pPr>
        <w:pStyle w:val="ListParagraph"/>
        <w:numPr>
          <w:ilvl w:val="2"/>
          <w:numId w:val="33"/>
        </w:numPr>
        <w:spacing w:before="120"/>
        <w:ind w:left="1417"/>
        <w:jc w:val="both"/>
        <w:rPr>
          <w:sz w:val="22"/>
          <w:szCs w:val="22"/>
          <w:lang w:val="lv-LV"/>
        </w:rPr>
      </w:pPr>
      <w:r w:rsidRPr="00007851">
        <w:rPr>
          <w:rStyle w:val="cf01"/>
          <w:rFonts w:ascii="Times New Roman" w:hAnsi="Times New Roman" w:cs="Times New Roman"/>
          <w:sz w:val="22"/>
          <w:szCs w:val="22"/>
          <w:lang w:val="lv-LV"/>
        </w:rPr>
        <w:t>Vienošanās objektīvu, no Izpildītāja gribas neatkarīgu iemeslu dēļ nav izpildāma, ja netiek veikti neparedzētie darbi.</w:t>
      </w:r>
    </w:p>
    <w:p w14:paraId="451EFF01" w14:textId="77777777" w:rsidR="00BF2C6F" w:rsidRPr="00007851" w:rsidRDefault="00BF2C6F" w:rsidP="00BF2C6F">
      <w:pPr>
        <w:pStyle w:val="ListParagraph"/>
        <w:numPr>
          <w:ilvl w:val="0"/>
          <w:numId w:val="33"/>
        </w:numPr>
        <w:spacing w:before="120" w:after="120"/>
        <w:ind w:left="431" w:hanging="431"/>
        <w:contextualSpacing w:val="0"/>
        <w:jc w:val="center"/>
        <w:rPr>
          <w:b/>
          <w:color w:val="000000"/>
          <w:sz w:val="22"/>
          <w:szCs w:val="22"/>
          <w:lang w:val="lv-LV"/>
        </w:rPr>
      </w:pPr>
      <w:r w:rsidRPr="00007851">
        <w:rPr>
          <w:b/>
          <w:color w:val="000000"/>
          <w:sz w:val="22"/>
          <w:szCs w:val="22"/>
          <w:lang w:val="lv-LV"/>
        </w:rPr>
        <w:t>Vispārējie nosacījumi</w:t>
      </w:r>
    </w:p>
    <w:p w14:paraId="5129AC31" w14:textId="77777777" w:rsidR="00BF2C6F" w:rsidRPr="00007851" w:rsidRDefault="00BF2C6F" w:rsidP="00BF2C6F">
      <w:pPr>
        <w:pStyle w:val="ListParagraph"/>
        <w:numPr>
          <w:ilvl w:val="1"/>
          <w:numId w:val="33"/>
        </w:numPr>
        <w:ind w:left="578" w:hanging="578"/>
        <w:contextualSpacing w:val="0"/>
        <w:jc w:val="both"/>
        <w:rPr>
          <w:color w:val="000000"/>
          <w:sz w:val="22"/>
          <w:szCs w:val="22"/>
          <w:lang w:val="lv-LV"/>
        </w:rPr>
      </w:pPr>
      <w:r w:rsidRPr="00007851">
        <w:rPr>
          <w:color w:val="000000"/>
          <w:sz w:val="22"/>
          <w:szCs w:val="22"/>
          <w:lang w:val="lv-LV"/>
        </w:rPr>
        <w:t xml:space="preserve">Saskaņā ar Vienošanos noslēgtais Līgums ir Vienošanās neatņemama sastāvdaļa, kas satur būtiskos noteikumus – Līguma priekšmetu, veicamos Pakalpojumus, to izmērāmos rādītājus, gala rezultātus, Pakalpojumu akceptēšanas kritērijus, tiešos darbu izpildītājus un viņu iesaistes apmēru, piemērojamo izcenojumu un mērvienību, kā arī blakus noteikumus – termiņus un nosacījumus. Katra konkrētā Aktivitāte var saturēt </w:t>
      </w:r>
      <w:proofErr w:type="spellStart"/>
      <w:r w:rsidRPr="00007851">
        <w:rPr>
          <w:color w:val="000000"/>
          <w:sz w:val="22"/>
          <w:szCs w:val="22"/>
          <w:lang w:val="lv-LV"/>
        </w:rPr>
        <w:t>apakšaktivitātes</w:t>
      </w:r>
      <w:proofErr w:type="spellEnd"/>
      <w:r w:rsidRPr="00007851">
        <w:rPr>
          <w:color w:val="000000"/>
          <w:sz w:val="22"/>
          <w:szCs w:val="22"/>
          <w:lang w:val="lv-LV"/>
        </w:rPr>
        <w:t>, kurām ir jābūt konkrētām un izmērāmām. Pārējos  Līguma noteikumus nosaka Vienošanās.</w:t>
      </w:r>
    </w:p>
    <w:p w14:paraId="46BFC40B"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Ja Līgumā nav noteikts citādāk, laika uzskaites darbiem (klātienē, neklātienē vai attālināti) Pasākuma ietvaros patērēto laiku uzskaita, ņemot vērā šādus nosacījumus:</w:t>
      </w:r>
    </w:p>
    <w:p w14:paraId="45D0B795"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ja laika uzskaites darbi ietver piedalīšanos konkrētā Pasākumā (seminārā, apspriedē utt.) klātienē (piemēram, pulcējoties) vai attālināti (piemēram, tiešsaistē), tiek uzskaitīts viss Pasākumā pavadītais laiks;</w:t>
      </w:r>
    </w:p>
    <w:p w14:paraId="731FA3F2"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ja laika uzskaites darbi veicami neklātienē (piemēram, sagatavošanās lekcijai), sagatavošanās darbu laiks nedrīkst pārsniegt uzstāšanās laiku vairāk par trīs reizēm;</w:t>
      </w:r>
    </w:p>
    <w:p w14:paraId="1FE16C6F"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kā laika uzskaites darbi netiek uzskaitīts laiks, kurš nepieciešams, lai nokļūtu Pasākuma norises vietā;</w:t>
      </w:r>
    </w:p>
    <w:p w14:paraId="260998FF"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laika uzskaites darbiem, kuri veikti neklātienē, jābūt pierādāmiem (piemēram, datnes revīzijas laiks, Izpildītāja darbu uzskaites sistēmas ieraksti u.c.);</w:t>
      </w:r>
    </w:p>
    <w:p w14:paraId="593F2ABA"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laika uzskaites solis ir 30 minūtes, ja vien Līdzēji nav vienojušies par citu laika uzskaites soli.</w:t>
      </w:r>
    </w:p>
    <w:p w14:paraId="67571555" w14:textId="77777777" w:rsidR="00BF2C6F" w:rsidRPr="00007851" w:rsidRDefault="00BF2C6F" w:rsidP="00BF2C6F">
      <w:pPr>
        <w:pStyle w:val="ListParagraph"/>
        <w:numPr>
          <w:ilvl w:val="1"/>
          <w:numId w:val="33"/>
        </w:numPr>
        <w:spacing w:before="120" w:after="120"/>
        <w:jc w:val="both"/>
        <w:rPr>
          <w:sz w:val="22"/>
          <w:szCs w:val="22"/>
          <w:lang w:val="lv-LV"/>
        </w:rPr>
      </w:pPr>
      <w:bookmarkStart w:id="234" w:name="_Ref52971191"/>
      <w:r w:rsidRPr="00007851">
        <w:rPr>
          <w:sz w:val="22"/>
          <w:szCs w:val="22"/>
          <w:lang w:val="lv-LV"/>
        </w:rPr>
        <w:t xml:space="preserve">Pakalpojumu ietvaros mācību programmu, dokumentu, u.tml. nodevumu, kuru izstrādei ir nepieciešams vairākkārtējs saskaņošanas process ar Pasūtītāju (turpmāk – </w:t>
      </w:r>
      <w:r w:rsidRPr="00007851">
        <w:rPr>
          <w:b/>
          <w:bCs/>
          <w:sz w:val="22"/>
          <w:szCs w:val="22"/>
          <w:lang w:val="lv-LV"/>
        </w:rPr>
        <w:t>Nodevums</w:t>
      </w:r>
      <w:r w:rsidRPr="00007851">
        <w:rPr>
          <w:sz w:val="22"/>
          <w:szCs w:val="22"/>
          <w:lang w:val="lv-LV"/>
        </w:rPr>
        <w:t>), izstrādes un akceptēšanas kārtība:</w:t>
      </w:r>
      <w:bookmarkEnd w:id="234"/>
      <w:r w:rsidRPr="00007851">
        <w:rPr>
          <w:sz w:val="22"/>
          <w:szCs w:val="22"/>
          <w:lang w:val="lv-LV"/>
        </w:rPr>
        <w:t xml:space="preserve"> </w:t>
      </w:r>
    </w:p>
    <w:p w14:paraId="12DA5013"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Līdzēji </w:t>
      </w:r>
      <w:proofErr w:type="spellStart"/>
      <w:r w:rsidRPr="00007851">
        <w:rPr>
          <w:sz w:val="22"/>
          <w:szCs w:val="22"/>
          <w:lang w:val="lv-LV"/>
        </w:rPr>
        <w:t>rakstveidā</w:t>
      </w:r>
      <w:proofErr w:type="spellEnd"/>
      <w:r w:rsidRPr="00007851">
        <w:rPr>
          <w:sz w:val="22"/>
          <w:szCs w:val="22"/>
          <w:lang w:val="lv-LV"/>
        </w:rPr>
        <w:t xml:space="preserve"> vienojas par Pakalpojuma, Aktivitātes vai Pasākuma ietvaros izstrādājamu Nodevumu, Nodevuma saturu un tā izpildes saskaņošanas etapiem (iterācijām) starp Līdzējiem; </w:t>
      </w:r>
    </w:p>
    <w:p w14:paraId="5C3E957C"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Nodevuma saskaņošana notiek iteratīvā procesā, elektroniski vai kopīgās Pasūtītāja un Izpildītāja sanāksmēs. Pasūtītājs ir tiesīgs piesaistīt sanāksmēs citu iestāžu pārstāvjus vai uzdot Izpildītājam koordinēt citu iestāžu pārstāvju iesaisti Nodevuma izstrādē;</w:t>
      </w:r>
    </w:p>
    <w:p w14:paraId="67F992CE"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pēc Nodevuma izstrādes, piegādes un demonstrēšanas (prezentācijas) Pasūtītājs 10 (desmit) darba dienu laikā izskata iesniegto Nodevumu un sniedz atzinumu par Nodevuma saskaņošanu vai arī pieprasījumu labojumu veikšanai;</w:t>
      </w:r>
    </w:p>
    <w:p w14:paraId="6C81E417"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saņemot pieprasījumu Nodevuma labošanai, Izpildītājam 5 (piecu) darba dienu laikā ir jāveic nepieciešamie labojumi un atkārtoti jāiesniedz Nodevums izskatīšanai.</w:t>
      </w:r>
      <w:r w:rsidRPr="00007851">
        <w:rPr>
          <w:color w:val="1F497D"/>
          <w:sz w:val="22"/>
          <w:szCs w:val="22"/>
          <w:lang w:val="lv-LV"/>
        </w:rPr>
        <w:t xml:space="preserve"> </w:t>
      </w:r>
    </w:p>
    <w:p w14:paraId="4E183ED7" w14:textId="77777777" w:rsidR="00BF2C6F" w:rsidRPr="00007851" w:rsidRDefault="00BF2C6F" w:rsidP="00BF2C6F">
      <w:pPr>
        <w:numPr>
          <w:ilvl w:val="1"/>
          <w:numId w:val="33"/>
        </w:numPr>
        <w:autoSpaceDE w:val="0"/>
        <w:autoSpaceDN w:val="0"/>
        <w:jc w:val="both"/>
        <w:rPr>
          <w:b/>
          <w:caps/>
          <w:sz w:val="22"/>
          <w:szCs w:val="22"/>
        </w:rPr>
      </w:pPr>
      <w:bookmarkStart w:id="235" w:name="_Ref497306886"/>
      <w:r w:rsidRPr="00007851">
        <w:rPr>
          <w:sz w:val="22"/>
          <w:szCs w:val="22"/>
        </w:rPr>
        <w:t xml:space="preserve">Izpildītājs iesniedz Pasūtītājam saskaņošanai Pakalpojuma ietvaros izgatavojamo materiālu paraugus (bukleti, raksti, videomateriāli, u.tml.), kas nepieciešami Pakalpojuma izpildei, kā arī iesniedz informāciju par to ražošanas izmaksām. Pasūtītājs saskaņo Izpildītāja iesniegtos materiālus un to ražotāju, pēc iespējas īsākā laika posmā, bet ne ilgāk kā 10 (desmit) darba dienu laikā no materiālu saņemšanas brīža. Saskaņošana notiek, komunicējot elektroniski ar Vienošanās </w:t>
      </w:r>
      <w:r w:rsidRPr="00007851">
        <w:rPr>
          <w:sz w:val="22"/>
          <w:szCs w:val="22"/>
        </w:rPr>
        <w:fldChar w:fldCharType="begin"/>
      </w:r>
      <w:r w:rsidRPr="00007851">
        <w:rPr>
          <w:sz w:val="22"/>
          <w:szCs w:val="22"/>
        </w:rPr>
        <w:instrText xml:space="preserve"> REF _Ref47689071 \r \h  \* MERGEFORMAT </w:instrText>
      </w:r>
      <w:r w:rsidRPr="00007851">
        <w:rPr>
          <w:sz w:val="22"/>
          <w:szCs w:val="22"/>
        </w:rPr>
      </w:r>
      <w:r w:rsidRPr="00007851">
        <w:rPr>
          <w:sz w:val="22"/>
          <w:szCs w:val="22"/>
        </w:rPr>
        <w:fldChar w:fldCharType="separate"/>
      </w:r>
      <w:r w:rsidRPr="00007851">
        <w:rPr>
          <w:sz w:val="22"/>
          <w:szCs w:val="22"/>
        </w:rPr>
        <w:t>7.7</w:t>
      </w:r>
      <w:r w:rsidRPr="00007851">
        <w:rPr>
          <w:sz w:val="22"/>
          <w:szCs w:val="22"/>
        </w:rPr>
        <w:fldChar w:fldCharType="end"/>
      </w:r>
      <w:r w:rsidRPr="00007851">
        <w:rPr>
          <w:sz w:val="22"/>
          <w:szCs w:val="22"/>
        </w:rPr>
        <w:t>.apakšpunktā noteiktajām Pasūtītāja kontaktpersonām, nesagatavojot par to nodošanas - pieņemšanas aktu.</w:t>
      </w:r>
    </w:p>
    <w:p w14:paraId="132F9AF2" w14:textId="77777777" w:rsidR="00BF2C6F" w:rsidRPr="00007851" w:rsidRDefault="00BF2C6F" w:rsidP="00BF2C6F">
      <w:pPr>
        <w:numPr>
          <w:ilvl w:val="1"/>
          <w:numId w:val="33"/>
        </w:numPr>
        <w:autoSpaceDE w:val="0"/>
        <w:autoSpaceDN w:val="0"/>
        <w:jc w:val="both"/>
        <w:rPr>
          <w:b/>
          <w:caps/>
          <w:sz w:val="22"/>
          <w:szCs w:val="22"/>
        </w:rPr>
      </w:pPr>
      <w:r w:rsidRPr="00007851">
        <w:rPr>
          <w:sz w:val="22"/>
          <w:szCs w:val="22"/>
        </w:rPr>
        <w:t>Ja objektīvu, no Izpildītāja neatkarīgu apstākļu dēļ, Pasūtītājs nevar saskaņot Izpildītāja iesniegtos materiālus noteiktajā termiņā, Pasūtītājam, vienojoties ar Izpildītāju, noteikto termiņu var pagarināt par Pasūtītājam nepieciešamo dienu skaitu.</w:t>
      </w:r>
    </w:p>
    <w:p w14:paraId="2457EB6A" w14:textId="77777777" w:rsidR="00BF2C6F" w:rsidRPr="00007851" w:rsidRDefault="00BF2C6F" w:rsidP="00BF2C6F">
      <w:pPr>
        <w:widowControl w:val="0"/>
        <w:numPr>
          <w:ilvl w:val="1"/>
          <w:numId w:val="33"/>
        </w:numPr>
        <w:overflowPunct w:val="0"/>
        <w:autoSpaceDE w:val="0"/>
        <w:autoSpaceDN w:val="0"/>
        <w:adjustRightInd w:val="0"/>
        <w:spacing w:before="120" w:after="120"/>
        <w:ind w:left="578" w:hanging="578"/>
        <w:contextualSpacing/>
        <w:jc w:val="both"/>
        <w:rPr>
          <w:rFonts w:eastAsia="Calibri"/>
          <w:sz w:val="22"/>
          <w:szCs w:val="22"/>
        </w:rPr>
      </w:pPr>
      <w:bookmarkStart w:id="236" w:name="_Ref46925510"/>
      <w:r w:rsidRPr="00007851">
        <w:rPr>
          <w:rFonts w:eastAsia="Calibri"/>
          <w:sz w:val="22"/>
          <w:szCs w:val="22"/>
        </w:rPr>
        <w:t>Piedāvājuma veiksmīgai īstenošanai, iepriekš vienojoties par tikšanās vietu un laiku, Izpildītājs un Pasūtītājs savstarpēji saskaņotā laikā, bet ne retāk kā reizi mēnesī, sasauc sanāksmes, kurās pārrunā Piedāvājuma izpildes gaitu, Piedāvājuma atbilstību Vienošanās un Līguma noteikumiem un citiem Vienošanai pievienotajiem dokumentiem.</w:t>
      </w:r>
      <w:bookmarkEnd w:id="235"/>
      <w:bookmarkEnd w:id="236"/>
    </w:p>
    <w:p w14:paraId="5BEF0F82" w14:textId="77777777" w:rsidR="00BF2C6F" w:rsidRPr="00007851" w:rsidRDefault="00BF2C6F" w:rsidP="00BF2C6F">
      <w:pPr>
        <w:numPr>
          <w:ilvl w:val="1"/>
          <w:numId w:val="33"/>
        </w:numPr>
        <w:autoSpaceDE w:val="0"/>
        <w:autoSpaceDN w:val="0"/>
        <w:jc w:val="both"/>
        <w:rPr>
          <w:sz w:val="22"/>
          <w:szCs w:val="22"/>
        </w:rPr>
      </w:pPr>
      <w:bookmarkStart w:id="237" w:name="_Ref497307042"/>
      <w:r w:rsidRPr="00007851">
        <w:rPr>
          <w:sz w:val="22"/>
          <w:szCs w:val="22"/>
        </w:rPr>
        <w:t xml:space="preserve">Izpildītājam ir pienākums nodrošināt Vienošanās </w:t>
      </w:r>
      <w:r w:rsidRPr="00007851">
        <w:rPr>
          <w:sz w:val="22"/>
          <w:szCs w:val="22"/>
        </w:rPr>
        <w:fldChar w:fldCharType="begin"/>
      </w:r>
      <w:r w:rsidRPr="00007851">
        <w:rPr>
          <w:sz w:val="22"/>
          <w:szCs w:val="22"/>
        </w:rPr>
        <w:instrText xml:space="preserve"> REF _Ref497309026 \r \h  \* MERGEFORMAT </w:instrText>
      </w:r>
      <w:r w:rsidRPr="00007851">
        <w:rPr>
          <w:sz w:val="22"/>
          <w:szCs w:val="22"/>
        </w:rPr>
      </w:r>
      <w:r w:rsidRPr="00007851">
        <w:rPr>
          <w:sz w:val="22"/>
          <w:szCs w:val="22"/>
        </w:rPr>
        <w:fldChar w:fldCharType="separate"/>
      </w:r>
      <w:r w:rsidRPr="00007851">
        <w:rPr>
          <w:sz w:val="22"/>
          <w:szCs w:val="22"/>
        </w:rPr>
        <w:t>7.1</w:t>
      </w:r>
      <w:r w:rsidRPr="00007851">
        <w:rPr>
          <w:sz w:val="22"/>
          <w:szCs w:val="22"/>
        </w:rPr>
        <w:fldChar w:fldCharType="end"/>
      </w:r>
      <w:r w:rsidRPr="00007851">
        <w:rPr>
          <w:sz w:val="22"/>
          <w:szCs w:val="22"/>
        </w:rPr>
        <w:t>.apakšpunktā norādīto speciālistu dalību konkrēto Pakalpojumu sniegšanā, kā arī šo speciālistu dalību sanāksmēs, ja to pieprasa Pasūtītājs.</w:t>
      </w:r>
    </w:p>
    <w:p w14:paraId="7D32CB6F" w14:textId="77777777" w:rsidR="00BF2C6F" w:rsidRPr="00007851" w:rsidRDefault="00BF2C6F" w:rsidP="00BF2C6F">
      <w:pPr>
        <w:widowControl w:val="0"/>
        <w:numPr>
          <w:ilvl w:val="1"/>
          <w:numId w:val="33"/>
        </w:numPr>
        <w:overflowPunct w:val="0"/>
        <w:autoSpaceDE w:val="0"/>
        <w:autoSpaceDN w:val="0"/>
        <w:adjustRightInd w:val="0"/>
        <w:spacing w:before="120" w:after="120"/>
        <w:ind w:left="578" w:hanging="578"/>
        <w:contextualSpacing/>
        <w:jc w:val="both"/>
        <w:rPr>
          <w:rFonts w:eastAsia="Calibri"/>
          <w:sz w:val="22"/>
          <w:szCs w:val="22"/>
        </w:rPr>
      </w:pPr>
      <w:r w:rsidRPr="00007851">
        <w:rPr>
          <w:rFonts w:eastAsia="Calibri"/>
          <w:sz w:val="22"/>
          <w:szCs w:val="22"/>
        </w:rPr>
        <w:t xml:space="preserve">Vienošanās 4.6.apakšpunktā minēto sanāksmju laikā Līdzēji precizē neskaidros jautājumus, kā arī vienojas par nepieciešamajiem labojumiem (darbu specifiku, darbu apjomu un izpildes termiņiem) Pakalpojuma izpildē, ja tas neatbilst Vienošanās noteikumiem. Pēc savas iniciatīvas </w:t>
      </w:r>
      <w:r w:rsidRPr="00007851">
        <w:rPr>
          <w:rFonts w:eastAsia="Calibri"/>
          <w:sz w:val="22"/>
          <w:szCs w:val="22"/>
        </w:rPr>
        <w:lastRenderedPageBreak/>
        <w:t>katram no Līdzējiem ir tiesības organizēt ārkārtas sanāksmes ar otru Līdzēju, kurās tiek izskatīti jautājumi par Pakalpojuma izpildes gaitu, jebkādām problēmām, kas radušās (vai var rasties) un kavē Pakalpojuma kvalitatīvu vai savlaicīgu izpildi, un citi ar Vienošanās izpildi saistīti jautājumi. Pasūtītājam ir tiesības pieaicināt sarunās kompetentus speciālistus, ekspertus, par trešo personu klātbūtni iepriekš informējot Izpildītāju.</w:t>
      </w:r>
      <w:bookmarkEnd w:id="237"/>
    </w:p>
    <w:p w14:paraId="20B36008" w14:textId="77777777" w:rsidR="00BF2C6F" w:rsidRPr="00007851" w:rsidRDefault="00BF2C6F" w:rsidP="00BF2C6F">
      <w:pPr>
        <w:widowControl w:val="0"/>
        <w:numPr>
          <w:ilvl w:val="1"/>
          <w:numId w:val="33"/>
        </w:numPr>
        <w:overflowPunct w:val="0"/>
        <w:autoSpaceDE w:val="0"/>
        <w:autoSpaceDN w:val="0"/>
        <w:adjustRightInd w:val="0"/>
        <w:spacing w:before="120" w:after="120"/>
        <w:ind w:left="578" w:hanging="578"/>
        <w:contextualSpacing/>
        <w:jc w:val="both"/>
        <w:rPr>
          <w:rFonts w:eastAsia="Calibri"/>
          <w:sz w:val="22"/>
          <w:szCs w:val="22"/>
        </w:rPr>
      </w:pPr>
      <w:r w:rsidRPr="00007851">
        <w:rPr>
          <w:rFonts w:eastAsia="Calibri"/>
          <w:sz w:val="22"/>
          <w:szCs w:val="22"/>
        </w:rPr>
        <w:t xml:space="preserve">Vienošanās </w:t>
      </w:r>
      <w:r w:rsidRPr="00007851">
        <w:rPr>
          <w:sz w:val="22"/>
          <w:szCs w:val="22"/>
        </w:rPr>
        <w:t>4.6.</w:t>
      </w:r>
      <w:r w:rsidRPr="00007851">
        <w:rPr>
          <w:rFonts w:eastAsia="Calibri"/>
          <w:sz w:val="22"/>
          <w:szCs w:val="22"/>
        </w:rPr>
        <w:t xml:space="preserve">apakšpunktā minēto sanāksmju gaita tiek protokolēta. </w:t>
      </w:r>
      <w:r w:rsidRPr="00007851">
        <w:rPr>
          <w:sz w:val="22"/>
          <w:szCs w:val="22"/>
        </w:rPr>
        <w:t xml:space="preserve">Protokolu ar drošu elektronisko parakstu paraksta vismaz viena Vienošanās </w:t>
      </w:r>
      <w:r w:rsidRPr="00007851">
        <w:rPr>
          <w:sz w:val="22"/>
          <w:szCs w:val="22"/>
        </w:rPr>
        <w:fldChar w:fldCharType="begin"/>
      </w:r>
      <w:r w:rsidRPr="00007851">
        <w:rPr>
          <w:sz w:val="22"/>
          <w:szCs w:val="22"/>
        </w:rPr>
        <w:instrText xml:space="preserve"> REF _Ref47689071 \r \h  \* MERGEFORMAT </w:instrText>
      </w:r>
      <w:r w:rsidRPr="00007851">
        <w:rPr>
          <w:sz w:val="22"/>
          <w:szCs w:val="22"/>
        </w:rPr>
      </w:r>
      <w:r w:rsidRPr="00007851">
        <w:rPr>
          <w:sz w:val="22"/>
          <w:szCs w:val="22"/>
        </w:rPr>
        <w:fldChar w:fldCharType="separate"/>
      </w:r>
      <w:r w:rsidRPr="00007851">
        <w:rPr>
          <w:sz w:val="22"/>
          <w:szCs w:val="22"/>
        </w:rPr>
        <w:t>7.7</w:t>
      </w:r>
      <w:r w:rsidRPr="00007851">
        <w:rPr>
          <w:sz w:val="22"/>
          <w:szCs w:val="22"/>
        </w:rPr>
        <w:fldChar w:fldCharType="end"/>
      </w:r>
      <w:r w:rsidRPr="00007851">
        <w:rPr>
          <w:sz w:val="22"/>
          <w:szCs w:val="22"/>
        </w:rPr>
        <w:t xml:space="preserve">.apakšpunktā noteiktā Pasūtītāja kontaktpersona un vismaz viena Vienošanās </w:t>
      </w:r>
      <w:r w:rsidRPr="00007851">
        <w:rPr>
          <w:sz w:val="22"/>
          <w:szCs w:val="22"/>
        </w:rPr>
        <w:fldChar w:fldCharType="begin"/>
      </w:r>
      <w:r w:rsidRPr="00007851">
        <w:rPr>
          <w:sz w:val="22"/>
          <w:szCs w:val="22"/>
        </w:rPr>
        <w:instrText xml:space="preserve"> REF _Ref52903925 \r \h  \* MERGEFORMAT </w:instrText>
      </w:r>
      <w:r w:rsidRPr="00007851">
        <w:rPr>
          <w:sz w:val="22"/>
          <w:szCs w:val="22"/>
        </w:rPr>
      </w:r>
      <w:r w:rsidRPr="00007851">
        <w:rPr>
          <w:sz w:val="22"/>
          <w:szCs w:val="22"/>
        </w:rPr>
        <w:fldChar w:fldCharType="separate"/>
      </w:r>
      <w:r w:rsidRPr="00007851">
        <w:rPr>
          <w:sz w:val="22"/>
          <w:szCs w:val="22"/>
        </w:rPr>
        <w:t>7.8</w:t>
      </w:r>
      <w:r w:rsidRPr="00007851">
        <w:rPr>
          <w:sz w:val="22"/>
          <w:szCs w:val="22"/>
        </w:rPr>
        <w:fldChar w:fldCharType="end"/>
      </w:r>
      <w:r w:rsidRPr="00007851">
        <w:rPr>
          <w:sz w:val="22"/>
          <w:szCs w:val="22"/>
        </w:rPr>
        <w:t xml:space="preserve">.apakšpunktā noteiktā Izpildītāja kontaktpersona. Katram Līdzējam protokols tiek nosūtīts elektroniski. </w:t>
      </w:r>
      <w:r w:rsidRPr="00007851">
        <w:rPr>
          <w:rFonts w:eastAsia="Calibri"/>
          <w:sz w:val="22"/>
          <w:szCs w:val="22"/>
        </w:rPr>
        <w:t>Jebkādi iebildumi pret protokola saturu jāizvirza ne vēlāk kā 5 (piecu) darba dienu laikā pēc protokola saņemšanas. Protokolēšanu veic Izpildītājs – latviešu valodā, iesniedzot vai nosūtot protokolu uz Pasūtītāja norādītu e-pastu 3 (trīs) darba dienā pēc notikušās sanāksmes.</w:t>
      </w:r>
    </w:p>
    <w:p w14:paraId="1C77CC61" w14:textId="77777777" w:rsidR="00BF2C6F" w:rsidRPr="00007851" w:rsidRDefault="00BF2C6F" w:rsidP="00BF2C6F">
      <w:pPr>
        <w:widowControl w:val="0"/>
        <w:numPr>
          <w:ilvl w:val="1"/>
          <w:numId w:val="33"/>
        </w:numPr>
        <w:overflowPunct w:val="0"/>
        <w:autoSpaceDE w:val="0"/>
        <w:autoSpaceDN w:val="0"/>
        <w:adjustRightInd w:val="0"/>
        <w:spacing w:before="120" w:after="120"/>
        <w:ind w:left="578" w:hanging="578"/>
        <w:contextualSpacing/>
        <w:jc w:val="both"/>
        <w:rPr>
          <w:rFonts w:eastAsia="Calibri"/>
          <w:sz w:val="22"/>
          <w:szCs w:val="22"/>
        </w:rPr>
      </w:pPr>
      <w:r w:rsidRPr="00007851">
        <w:rPr>
          <w:rFonts w:eastAsia="Calibri"/>
          <w:sz w:val="22"/>
          <w:szCs w:val="22"/>
        </w:rPr>
        <w:t xml:space="preserve">Ievērojot Vienošanās </w:t>
      </w:r>
      <w:r w:rsidRPr="00007851">
        <w:rPr>
          <w:sz w:val="22"/>
          <w:szCs w:val="22"/>
        </w:rPr>
        <w:t>4.6.</w:t>
      </w:r>
      <w:r w:rsidRPr="00007851">
        <w:rPr>
          <w:rFonts w:eastAsia="Calibri"/>
          <w:sz w:val="22"/>
          <w:szCs w:val="22"/>
        </w:rPr>
        <w:t>apakšpunktā minēto sanāksmju protokolos norādītos precizētos jautājumus un labojumus, par kuriem panākta vienošanās, Izpildītājs protokolā noteiktajā termiņā veic nepieciešamos labojumus un precizējumus Pakalpojuma izpildē un par to nekavējoties informē Pasūtītāju, kā arī, ja nepieciešams, bet ne vēlāk kā 2 (divas) darba dienas pirms kārtējās sanāksmes iesniedz Pasūtītājam pierādījumus par veiktajiem labojumiem un precizējumiem. Līdzējiem ir tiesības vienoties par citiem pierādījumu iesniegšanas termiņiem.</w:t>
      </w:r>
    </w:p>
    <w:p w14:paraId="3AE864EE" w14:textId="77777777" w:rsidR="00BF2C6F" w:rsidRPr="00007851" w:rsidRDefault="00BF2C6F" w:rsidP="00BF2C6F">
      <w:pPr>
        <w:widowControl w:val="0"/>
        <w:numPr>
          <w:ilvl w:val="1"/>
          <w:numId w:val="33"/>
        </w:numPr>
        <w:overflowPunct w:val="0"/>
        <w:autoSpaceDE w:val="0"/>
        <w:autoSpaceDN w:val="0"/>
        <w:adjustRightInd w:val="0"/>
        <w:spacing w:before="120" w:after="120"/>
        <w:ind w:left="578" w:hanging="578"/>
        <w:contextualSpacing/>
        <w:jc w:val="both"/>
        <w:rPr>
          <w:rFonts w:eastAsia="Calibri"/>
          <w:sz w:val="22"/>
          <w:szCs w:val="22"/>
        </w:rPr>
      </w:pPr>
      <w:r w:rsidRPr="00007851">
        <w:rPr>
          <w:rFonts w:eastAsia="Calibri"/>
          <w:sz w:val="22"/>
          <w:szCs w:val="22"/>
        </w:rPr>
        <w:t xml:space="preserve">Līdzēji rakstiski vienojas par Pakalpojuma izpildei nepieciešamo informāciju, dokumentāciju vai saskaņojumu sniegšanas termiņiem no Pasūtītāja puses. Ja Pasūtītājs šajā termiņā nav sniedzis Izpildītāja pieprasīto informāciju, Izpildītājam ir tiesības prasīt pagarināt Līgumā norādīto Pakalpojuma sniegšanas termiņu par laiku, kurā Pasūtītājs nav sniedzis Izpildītāja pieprasīto informāciju, dokumentāciju vai saskaņojumu. </w:t>
      </w:r>
    </w:p>
    <w:p w14:paraId="0074C114"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themeColor="text1"/>
          <w:sz w:val="22"/>
          <w:szCs w:val="22"/>
          <w:lang w:val="lv-LV"/>
        </w:rPr>
        <w:t>Pasūtītājam ir tiesības:</w:t>
      </w:r>
    </w:p>
    <w:p w14:paraId="1A1FBBBD" w14:textId="77777777" w:rsidR="00BF2C6F" w:rsidRPr="00007851" w:rsidRDefault="00BF2C6F" w:rsidP="00BF2C6F">
      <w:pPr>
        <w:pStyle w:val="ListParagraph"/>
        <w:numPr>
          <w:ilvl w:val="2"/>
          <w:numId w:val="33"/>
        </w:numPr>
        <w:spacing w:before="120" w:after="120"/>
        <w:jc w:val="both"/>
        <w:rPr>
          <w:color w:val="000000"/>
          <w:sz w:val="22"/>
          <w:szCs w:val="22"/>
          <w:lang w:val="lv-LV"/>
        </w:rPr>
      </w:pPr>
      <w:r w:rsidRPr="00007851">
        <w:rPr>
          <w:sz w:val="22"/>
          <w:szCs w:val="22"/>
          <w:lang w:val="lv-LV"/>
        </w:rPr>
        <w:t>kontrolēt Vienošanās un Līguma izpildes gaitu, īstenojot Pakalpojuma izpildes kvalitātes kontroles pasākumus, pieprasīt no Izpildītāja kontroles veikšanai nepieciešamo dokumentāciju un paskaidrojumus, kā arī dot Izpildītājam saistošus norādījumus attiecībā uz Vienošanās un Līguma izpildi;</w:t>
      </w:r>
    </w:p>
    <w:p w14:paraId="4E72003A" w14:textId="77777777" w:rsidR="00BF2C6F" w:rsidRPr="00007851" w:rsidRDefault="00BF2C6F" w:rsidP="00BF2C6F">
      <w:pPr>
        <w:pStyle w:val="ListParagraph"/>
        <w:numPr>
          <w:ilvl w:val="2"/>
          <w:numId w:val="33"/>
        </w:numPr>
        <w:spacing w:before="120" w:after="120"/>
        <w:jc w:val="both"/>
        <w:rPr>
          <w:color w:val="000000"/>
          <w:sz w:val="22"/>
          <w:szCs w:val="22"/>
          <w:lang w:val="lv-LV"/>
        </w:rPr>
      </w:pPr>
      <w:r w:rsidRPr="00007851">
        <w:rPr>
          <w:color w:val="000000" w:themeColor="text1"/>
          <w:sz w:val="22"/>
          <w:szCs w:val="22"/>
          <w:lang w:val="lv-LV"/>
        </w:rPr>
        <w:t xml:space="preserve">visā Vienošanās un Līguma darbības laikā dot Izpildītājam saistošus norādījumus, ieteikumus un izteikt pretenzijas par Vienošanās vai Līguma izpildi, ciktāl tas nemaina vai nepapildina Vienošanās vai Līguma priekšmetu vai nepadara neiespējamu Vienošanās vai Līguma izpildi; </w:t>
      </w:r>
    </w:p>
    <w:p w14:paraId="067F89C0"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color w:val="000000" w:themeColor="text1"/>
          <w:sz w:val="22"/>
          <w:szCs w:val="22"/>
          <w:lang w:val="lv-LV"/>
        </w:rPr>
        <w:t>pieprasīt un saņemt no Izpildītāja informāciju un paskaidrojumus par Vienošanās vai Līguma izpildes gaitu un citiem Vienošanās vai Līguma izpildes jautājumiem;</w:t>
      </w:r>
    </w:p>
    <w:p w14:paraId="65D45048"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bookmarkStart w:id="238" w:name="_Ref497307994"/>
      <w:r w:rsidRPr="00007851">
        <w:rPr>
          <w:color w:val="000000" w:themeColor="text1"/>
          <w:sz w:val="22"/>
          <w:szCs w:val="22"/>
          <w:lang w:val="lv-LV"/>
        </w:rPr>
        <w:t>bez kompensāciju vai zaudējumu atlīdzības izmaksas apturēt Vienošanās vai Līguma izpildi ārējos normatīvajos aktos vai Ministru kabineta 2016. gada 20. septembra instrukcijā Nr. 3 “</w:t>
      </w:r>
      <w:r w:rsidRPr="00007851">
        <w:rPr>
          <w:sz w:val="22"/>
          <w:szCs w:val="22"/>
          <w:lang w:val="lv-LV"/>
        </w:rPr>
        <w:t>Ārvalstu finanšu instrumentu finansētu civiltiesisku līgumu izstrādes un slēgšanas instrukcijā valsts tiešās pārvaldes iestādēs”</w:t>
      </w:r>
      <w:r w:rsidRPr="00007851">
        <w:rPr>
          <w:color w:val="000000" w:themeColor="text1"/>
          <w:sz w:val="22"/>
          <w:szCs w:val="22"/>
          <w:lang w:val="lv-LV"/>
        </w:rPr>
        <w:t xml:space="preserve"> (turpmāk – Instrukcija) noteiktajos gadījumos;</w:t>
      </w:r>
      <w:bookmarkEnd w:id="238"/>
    </w:p>
    <w:p w14:paraId="1D18C994"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bookmarkStart w:id="239" w:name="_Ref497308004"/>
      <w:r w:rsidRPr="00007851">
        <w:rPr>
          <w:color w:val="000000" w:themeColor="text1"/>
          <w:sz w:val="22"/>
          <w:szCs w:val="22"/>
          <w:lang w:val="lv-LV"/>
        </w:rPr>
        <w:t>bez kompensāciju vai zaudējumu atlīdzības izmaksas apturēt un atlikt Vienošanās vai Līgumos paredzētos maksājumus ārējos normatīvajos aktos vai Instrukcijā noteiktajos gadījumos;</w:t>
      </w:r>
      <w:bookmarkEnd w:id="239"/>
    </w:p>
    <w:p w14:paraId="5AF9EA10"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color w:val="000000" w:themeColor="text1"/>
          <w:sz w:val="22"/>
          <w:szCs w:val="22"/>
          <w:lang w:val="lv-LV"/>
        </w:rPr>
        <w:t>aizstāt Pasūtītāju kā Līdzēju ar citu iestādi, ja Pasūtītāju kā iestādi reorganizē vai mainās tā kompetence;</w:t>
      </w:r>
    </w:p>
    <w:p w14:paraId="4095439A"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bookmarkStart w:id="240" w:name="_Ref497308014"/>
      <w:r w:rsidRPr="00007851">
        <w:rPr>
          <w:color w:val="000000" w:themeColor="text1"/>
          <w:sz w:val="22"/>
          <w:szCs w:val="22"/>
          <w:lang w:val="lv-LV"/>
        </w:rPr>
        <w:t>bez kompensāciju vai zaudējumu atlīdzības izmaksas apturēt Līguma darbu izpildi gadījumā, ja tālāka darbu izpilde nav iespējama no Pasūtītāja neatkarīgu apstākļu dēļ, tajā skaitā ārējo normatīvo aktu vai politikas plānošanas dokumentu neesamības vai ierosinātu izmaiņu dēļ, saskaņā ar Ministru kabineta rīkojumiem, citu līgumu neizpildes vai nekvalitatīvas izpildes dēļ.</w:t>
      </w:r>
      <w:bookmarkEnd w:id="240"/>
      <w:r w:rsidRPr="00007851">
        <w:rPr>
          <w:color w:val="000000" w:themeColor="text1"/>
          <w:sz w:val="22"/>
          <w:szCs w:val="22"/>
          <w:lang w:val="lv-LV"/>
        </w:rPr>
        <w:t xml:space="preserve"> </w:t>
      </w:r>
    </w:p>
    <w:p w14:paraId="394F31FA"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themeColor="text1"/>
          <w:sz w:val="22"/>
          <w:szCs w:val="22"/>
          <w:lang w:val="lv-LV"/>
        </w:rPr>
        <w:t>Pasūtītājam ir pienākums apturēt noslēgta, bet neizpildīta Līguma izpildi uz laiku šādos gadījumos:</w:t>
      </w:r>
    </w:p>
    <w:p w14:paraId="2E3D2527"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color w:val="000000" w:themeColor="text1"/>
          <w:sz w:val="22"/>
          <w:szCs w:val="22"/>
          <w:lang w:val="lv-LV"/>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attiecīgo Līgumā paredzēto maksājuma saistību segšanai;</w:t>
      </w:r>
    </w:p>
    <w:p w14:paraId="7AC72121"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color w:val="000000" w:themeColor="text1"/>
          <w:sz w:val="22"/>
          <w:szCs w:val="22"/>
          <w:lang w:val="lv-LV"/>
        </w:rPr>
        <w:t>saskaņā ar ārvalstu finanšu instrumenta vadībā iesaistītas iestādes vai Ministru kabineta lēmumu.</w:t>
      </w:r>
    </w:p>
    <w:p w14:paraId="444EF8A2"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lastRenderedPageBreak/>
        <w:t xml:space="preserve">Gadījumā, ja Pasūtītājs apturējis Vienošanās, vai konkrēta Līguma izpildi Vienošanās </w:t>
      </w:r>
      <w:r w:rsidRPr="00007851">
        <w:rPr>
          <w:color w:val="000000"/>
          <w:sz w:val="22"/>
          <w:szCs w:val="22"/>
          <w:lang w:val="lv-LV"/>
        </w:rPr>
        <w:t xml:space="preserve">4.12.4., </w:t>
      </w:r>
      <w:r w:rsidRPr="00007851">
        <w:rPr>
          <w:color w:val="000000"/>
          <w:sz w:val="22"/>
          <w:szCs w:val="22"/>
          <w:lang w:val="lv-LV"/>
        </w:rPr>
        <w:fldChar w:fldCharType="begin"/>
      </w:r>
      <w:r w:rsidRPr="00007851">
        <w:rPr>
          <w:color w:val="000000"/>
          <w:sz w:val="22"/>
          <w:szCs w:val="22"/>
          <w:lang w:val="lv-LV"/>
        </w:rPr>
        <w:instrText xml:space="preserve"> REF _Ref497308004 \r \h  \* MERGEFORMAT </w:instrText>
      </w:r>
      <w:r w:rsidRPr="00007851">
        <w:rPr>
          <w:color w:val="000000"/>
          <w:sz w:val="22"/>
          <w:szCs w:val="22"/>
          <w:lang w:val="lv-LV"/>
        </w:rPr>
      </w:r>
      <w:r w:rsidRPr="00007851">
        <w:rPr>
          <w:color w:val="000000"/>
          <w:sz w:val="22"/>
          <w:szCs w:val="22"/>
          <w:lang w:val="lv-LV"/>
        </w:rPr>
        <w:fldChar w:fldCharType="separate"/>
      </w:r>
      <w:r w:rsidRPr="00007851">
        <w:rPr>
          <w:color w:val="000000"/>
          <w:sz w:val="22"/>
          <w:szCs w:val="22"/>
          <w:lang w:val="lv-LV"/>
        </w:rPr>
        <w:t>4.12.5</w:t>
      </w:r>
      <w:r w:rsidRPr="00007851">
        <w:rPr>
          <w:color w:val="000000"/>
          <w:sz w:val="22"/>
          <w:szCs w:val="22"/>
          <w:lang w:val="lv-LV"/>
        </w:rPr>
        <w:fldChar w:fldCharType="end"/>
      </w:r>
      <w:r w:rsidRPr="00007851">
        <w:rPr>
          <w:color w:val="000000"/>
          <w:sz w:val="22"/>
          <w:szCs w:val="22"/>
          <w:lang w:val="lv-LV"/>
        </w:rPr>
        <w:t xml:space="preserve">. un </w:t>
      </w:r>
      <w:r w:rsidRPr="00007851">
        <w:rPr>
          <w:color w:val="000000"/>
          <w:sz w:val="22"/>
          <w:szCs w:val="22"/>
          <w:lang w:val="lv-LV"/>
        </w:rPr>
        <w:fldChar w:fldCharType="begin"/>
      </w:r>
      <w:r w:rsidRPr="00007851">
        <w:rPr>
          <w:color w:val="000000"/>
          <w:sz w:val="22"/>
          <w:szCs w:val="22"/>
          <w:lang w:val="lv-LV"/>
        </w:rPr>
        <w:instrText xml:space="preserve"> REF _Ref497308014 \r \h  \* MERGEFORMAT </w:instrText>
      </w:r>
      <w:r w:rsidRPr="00007851">
        <w:rPr>
          <w:color w:val="000000"/>
          <w:sz w:val="22"/>
          <w:szCs w:val="22"/>
          <w:lang w:val="lv-LV"/>
        </w:rPr>
      </w:r>
      <w:r w:rsidRPr="00007851">
        <w:rPr>
          <w:color w:val="000000"/>
          <w:sz w:val="22"/>
          <w:szCs w:val="22"/>
          <w:lang w:val="lv-LV"/>
        </w:rPr>
        <w:fldChar w:fldCharType="separate"/>
      </w:r>
      <w:r w:rsidRPr="00007851">
        <w:rPr>
          <w:color w:val="000000"/>
          <w:sz w:val="22"/>
          <w:szCs w:val="22"/>
          <w:lang w:val="lv-LV"/>
        </w:rPr>
        <w:t>4.12.7</w:t>
      </w:r>
      <w:r w:rsidRPr="00007851">
        <w:rPr>
          <w:color w:val="000000"/>
          <w:sz w:val="22"/>
          <w:szCs w:val="22"/>
          <w:lang w:val="lv-LV"/>
        </w:rPr>
        <w:fldChar w:fldCharType="end"/>
      </w:r>
      <w:r w:rsidRPr="00007851">
        <w:rPr>
          <w:color w:val="000000"/>
          <w:sz w:val="22"/>
          <w:szCs w:val="22"/>
          <w:lang w:val="lv-LV"/>
        </w:rPr>
        <w:t xml:space="preserve">.apakšpunktā </w:t>
      </w:r>
      <w:r w:rsidRPr="00007851">
        <w:rPr>
          <w:sz w:val="22"/>
          <w:szCs w:val="22"/>
          <w:lang w:val="lv-LV"/>
        </w:rPr>
        <w:t>norādītajos gadījumos, Pasūtītājs un Izpildītājs 3 (trīs) mēnešu laikā vienojas par Izpildītāja faktiski izpildīto darbu pieņemšanu un apmaksu vai par Līguma izpildes termiņa pagarināšanu, ar nosacījumu, ka šāds Līguma izpildes termiņa pagarinājums nevar pārsniegt Vienošanās izpildes termiņu.</w:t>
      </w:r>
    </w:p>
    <w:p w14:paraId="24A52C41"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Līdzēji ir tiesīgi pagarināt Līguma izpildes termiņu šādos gadījumos:</w:t>
      </w:r>
    </w:p>
    <w:p w14:paraId="6F9F8570"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ja Līguma izpildes termiņa pagarināšanas nepieciešamība ir radusies no </w:t>
      </w:r>
      <w:r w:rsidRPr="00007851">
        <w:rPr>
          <w:color w:val="000000" w:themeColor="text1"/>
          <w:sz w:val="22"/>
          <w:szCs w:val="22"/>
          <w:lang w:val="lv-LV"/>
        </w:rPr>
        <w:t xml:space="preserve">Pasūtītāja </w:t>
      </w:r>
      <w:r w:rsidRPr="00007851">
        <w:rPr>
          <w:sz w:val="22"/>
          <w:szCs w:val="22"/>
          <w:lang w:val="lv-LV"/>
        </w:rPr>
        <w:t xml:space="preserve">atkarīgu apstākļu dēļ, kā arī, ja Līguma izpildes kavējums ir radies saistībā ar cita </w:t>
      </w:r>
      <w:r w:rsidRPr="00007851">
        <w:rPr>
          <w:color w:val="000000" w:themeColor="text1"/>
          <w:sz w:val="22"/>
          <w:szCs w:val="22"/>
          <w:lang w:val="lv-LV"/>
        </w:rPr>
        <w:t xml:space="preserve">Pasūtītāja </w:t>
      </w:r>
      <w:r w:rsidRPr="00007851">
        <w:rPr>
          <w:sz w:val="22"/>
          <w:szCs w:val="22"/>
          <w:lang w:val="lv-LV"/>
        </w:rPr>
        <w:t>noslēgtā līguma izpildes kavējumu vai pārkāpumu;</w:t>
      </w:r>
    </w:p>
    <w:p w14:paraId="55CF12FF"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ir pārtraukta vai kavēta P</w:t>
      </w:r>
      <w:r w:rsidRPr="00007851">
        <w:rPr>
          <w:color w:val="000000" w:themeColor="text1"/>
          <w:sz w:val="22"/>
          <w:szCs w:val="22"/>
          <w:lang w:val="lv-LV"/>
        </w:rPr>
        <w:t xml:space="preserve">asūtītāja </w:t>
      </w:r>
      <w:r w:rsidRPr="00007851">
        <w:rPr>
          <w:sz w:val="22"/>
          <w:szCs w:val="22"/>
          <w:lang w:val="lv-LV"/>
        </w:rPr>
        <w:t>īstenota ārvalstu finanšu instrumenta finansēta Projekta ieviešana, kura ietvaros noslēgts attiecīgais Līgums saistībā ar apstākļiem, kuri nav atkarīgi no Pasūtītāja gribas, un kurus Pasūtītājam nav iespēju ietekmēt;</w:t>
      </w:r>
    </w:p>
    <w:p w14:paraId="04189D7A"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ir pārtraukta vai kavēta citas iestādes īstenota ārvalstu finanšu instrumenta finansēta projekta ieviešana, un tas ir saistīts ar attiecīgā Līguma izpildi;</w:t>
      </w:r>
    </w:p>
    <w:p w14:paraId="3F5E06D2"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ja izpildes termiņa pagarināšanas nepieciešamība ir radusies vai ir nepieciešama nepārvaramas varas dēļ, vai tai ir cits objektīvs no Izpildītāja gribas neatkarīgs iemesls, kuru Izpildītājs iepriekš nevarēja paredzēt un novērst.</w:t>
      </w:r>
    </w:p>
    <w:p w14:paraId="1538744B"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sz w:val="22"/>
          <w:szCs w:val="22"/>
          <w:lang w:val="lv-LV"/>
        </w:rPr>
        <w:t>Izpildītājam ir pienākums:</w:t>
      </w:r>
    </w:p>
    <w:p w14:paraId="31D21818"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color w:val="000000" w:themeColor="text1"/>
          <w:sz w:val="22"/>
          <w:szCs w:val="22"/>
          <w:lang w:val="lv-LV"/>
        </w:rPr>
        <w:t>saskaņot ar Pasūtītāju jautājumus, kas saistīti ar Vienošanās vai Līguma saistību izpildi;</w:t>
      </w:r>
    </w:p>
    <w:p w14:paraId="63F3290F"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color w:val="000000" w:themeColor="text1"/>
          <w:sz w:val="22"/>
          <w:szCs w:val="22"/>
          <w:lang w:val="lv-LV"/>
        </w:rPr>
        <w:t xml:space="preserve">nekavējoties informēt Pasūtītāju par iespējamiem vai paredzamiem kavējumiem Vienošanās vai Līguma izpildē un apstākļiem, notikumiem un problēmām, kas ietekmē Vienošanās vai Līguma precīzu un pilnīgu izpildi vai tā izpildi noteiktajā laikā, kā arī par Vienošanās vai Līgumā minētiem apstākļiem un notikumiem, kuru dēļ var tikt ietekmēta Vienošanās vai Līguma precīza un pilnīga izpilde vai tā izpilde noteiktajā laikā. </w:t>
      </w:r>
      <w:r w:rsidRPr="00007851">
        <w:rPr>
          <w:sz w:val="22"/>
          <w:szCs w:val="22"/>
          <w:lang w:val="lv-LV" w:eastAsia="lv-LV"/>
        </w:rPr>
        <w:t xml:space="preserve">Par Līguma termiņa pagarinājumu Izpildītāja kontaktpersona </w:t>
      </w:r>
      <w:proofErr w:type="spellStart"/>
      <w:r w:rsidRPr="00007851">
        <w:rPr>
          <w:sz w:val="22"/>
          <w:szCs w:val="22"/>
          <w:lang w:val="lv-LV" w:eastAsia="lv-LV"/>
        </w:rPr>
        <w:t>nosūta</w:t>
      </w:r>
      <w:proofErr w:type="spellEnd"/>
      <w:r w:rsidRPr="00007851">
        <w:rPr>
          <w:sz w:val="22"/>
          <w:szCs w:val="22"/>
          <w:lang w:val="lv-LV" w:eastAsia="lv-LV"/>
        </w:rPr>
        <w:t xml:space="preserve"> Pasūtītāja kontaktpersonai pamatotu lūgumu ne vēlāk kā 5 (piecas) darba dienas pirms Darbu izpildes termiņa; </w:t>
      </w:r>
    </w:p>
    <w:p w14:paraId="027B0436"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iekļaut sagatavotajā video un rakstveida materiālā, publikācijā, ieskaitot konferencēs un semināros, norādi, ka Pasākums ir saņēmis Projekta līdzekļus un valsts budžeta finansējumu, kā arī jāievēro vizuālās identitātes prasības saskaņā ar vadlīnijām “ES fondu 2021. – 2027. gada plānošanas perioda un Atveseļošanas fonda komunikācijas un dizaina vadlīnijas”; </w:t>
      </w:r>
    </w:p>
    <w:p w14:paraId="445D4457"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sz w:val="22"/>
          <w:szCs w:val="22"/>
          <w:lang w:val="lv-LV"/>
        </w:rPr>
        <w:t>nodrošināt Pasūtītāja, Latvijas valsts un Eiropas Savienības kompetento institūciju pārstāvjiem iespējas veikt uzraudzību un kontroli Vienošanās darbības laikā un 5 (piecus) gadus pēc Vienošanās izpildes, nodrošinot šo institūciju likumīgo prasību izpildi un brīvu piekļuvi Izpildītāja grāmatvedības un finanšu dokumentiem, kas saistīti ar Vienošanās izpildi, kā arī citiem saistītajiem materiāliem un Izpildītāja telpām, ja vien specifiskie normatīvie akti nenosaka garāku termiņu;</w:t>
      </w:r>
    </w:p>
    <w:p w14:paraId="49138457"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color w:val="000000" w:themeColor="text1"/>
          <w:sz w:val="22"/>
          <w:szCs w:val="22"/>
          <w:lang w:val="lv-LV"/>
        </w:rPr>
        <w:t>novērst dubultās finansēšanas risku, nodrošinot, Pakalpojuma sniegšanas laikā īstenoto darbību nodalīšanu un izdevumu izsekojamību, pārliecinoties, ka vienas un tās pašas darbības un to rezultāti nav saistīti ar citu finanšu resursu atbalstu;</w:t>
      </w:r>
    </w:p>
    <w:p w14:paraId="0CC8DA12" w14:textId="77777777" w:rsidR="00BF2C6F" w:rsidRPr="00007851" w:rsidRDefault="00BF2C6F" w:rsidP="00BF2C6F">
      <w:pPr>
        <w:pStyle w:val="ListParagraph"/>
        <w:numPr>
          <w:ilvl w:val="2"/>
          <w:numId w:val="33"/>
        </w:numPr>
        <w:spacing w:before="120" w:after="120"/>
        <w:ind w:left="1418"/>
        <w:jc w:val="both"/>
        <w:rPr>
          <w:rFonts w:eastAsia="Calibri"/>
          <w:sz w:val="22"/>
          <w:szCs w:val="22"/>
          <w:lang w:val="lv-LV"/>
        </w:rPr>
      </w:pPr>
      <w:r w:rsidRPr="00007851">
        <w:rPr>
          <w:rFonts w:eastAsia="Calibri"/>
          <w:sz w:val="22"/>
          <w:szCs w:val="22"/>
          <w:lang w:val="lv-LV"/>
        </w:rPr>
        <w:t>sniegt Pakalpojumu atbilstoši Vienošanās un Līguma noteikumiem. Ja Izpildītājs piesaista apakšuzņēmējus, apakšuzņēmēju kavējums nevar būt par attaisnojumu Izpildītājam noteikto termiņu vai kvalitātes prasību neievērošanai;</w:t>
      </w:r>
    </w:p>
    <w:p w14:paraId="10629D90" w14:textId="77777777" w:rsidR="00BF2C6F" w:rsidRPr="00007851" w:rsidRDefault="00BF2C6F" w:rsidP="00BF2C6F">
      <w:pPr>
        <w:pStyle w:val="ListParagraph"/>
        <w:numPr>
          <w:ilvl w:val="2"/>
          <w:numId w:val="33"/>
        </w:numPr>
        <w:spacing w:before="120" w:after="120"/>
        <w:ind w:left="1418"/>
        <w:jc w:val="both"/>
        <w:rPr>
          <w:rFonts w:eastAsia="Calibri"/>
          <w:sz w:val="22"/>
          <w:szCs w:val="22"/>
          <w:lang w:val="lv-LV"/>
        </w:rPr>
      </w:pPr>
      <w:r w:rsidRPr="00007851">
        <w:rPr>
          <w:rFonts w:eastAsia="Calibri"/>
          <w:sz w:val="22"/>
          <w:szCs w:val="22"/>
          <w:lang w:val="lv-LV"/>
        </w:rPr>
        <w:t xml:space="preserve">nodrošināt iespēju Pasūtītājam pārbaudīt Izpildītāja darbību nodrošinot piekļuvi visiem ar Pakalpojumu sniegšanu saistītajiem dokumentiem. Par pārbaudi Pasūtītājs informē Izpildītāju </w:t>
      </w:r>
      <w:proofErr w:type="spellStart"/>
      <w:r w:rsidRPr="00007851">
        <w:rPr>
          <w:rFonts w:eastAsia="Calibri"/>
          <w:sz w:val="22"/>
          <w:szCs w:val="22"/>
          <w:lang w:val="lv-LV"/>
        </w:rPr>
        <w:t>rakstveidā</w:t>
      </w:r>
      <w:proofErr w:type="spellEnd"/>
      <w:r w:rsidRPr="00007851">
        <w:rPr>
          <w:rFonts w:eastAsia="Calibri"/>
          <w:sz w:val="22"/>
          <w:szCs w:val="22"/>
          <w:lang w:val="lv-LV"/>
        </w:rPr>
        <w:t xml:space="preserve"> vismaz 1 (vienu) darba dienu iepriekš, saskaņojot ar Izpildītāju pārbaudes laiku;</w:t>
      </w:r>
    </w:p>
    <w:p w14:paraId="3243598E" w14:textId="77777777" w:rsidR="00BF2C6F" w:rsidRPr="00007851" w:rsidRDefault="00BF2C6F" w:rsidP="00BF2C6F">
      <w:pPr>
        <w:pStyle w:val="ListParagraph"/>
        <w:numPr>
          <w:ilvl w:val="2"/>
          <w:numId w:val="33"/>
        </w:numPr>
        <w:spacing w:before="120" w:after="120"/>
        <w:ind w:left="1418"/>
        <w:jc w:val="both"/>
        <w:rPr>
          <w:rFonts w:eastAsia="Calibri"/>
          <w:sz w:val="22"/>
          <w:szCs w:val="22"/>
          <w:lang w:val="lv-LV"/>
        </w:rPr>
      </w:pPr>
      <w:r w:rsidRPr="00007851">
        <w:rPr>
          <w:rFonts w:eastAsia="Calibri"/>
          <w:sz w:val="22"/>
          <w:szCs w:val="22"/>
          <w:lang w:val="lv-LV"/>
        </w:rPr>
        <w:t>bez saskaņošanas ar Pasūtītāju aizliegts sniegt jebkādus publiskus paziņojumus, viedokļus, intervijas, komentārus saistībā par Vienošanos un Līgumu un no tiem izrietošām saistībām, Pušu attiecībām, Pakalpojumiem un to īstenošanu;</w:t>
      </w:r>
    </w:p>
    <w:p w14:paraId="5CCF77EC" w14:textId="77777777" w:rsidR="00BF2C6F" w:rsidRPr="00007851" w:rsidRDefault="00BF2C6F" w:rsidP="00BF2C6F">
      <w:pPr>
        <w:pStyle w:val="ListParagraph"/>
        <w:numPr>
          <w:ilvl w:val="2"/>
          <w:numId w:val="33"/>
        </w:numPr>
        <w:spacing w:before="120" w:after="120"/>
        <w:ind w:left="1418"/>
        <w:jc w:val="both"/>
        <w:rPr>
          <w:rFonts w:eastAsia="Calibri"/>
          <w:sz w:val="22"/>
          <w:szCs w:val="22"/>
          <w:lang w:val="lv-LV"/>
        </w:rPr>
      </w:pPr>
      <w:r w:rsidRPr="00007851">
        <w:rPr>
          <w:rFonts w:eastAsia="Calibri"/>
          <w:sz w:val="22"/>
          <w:szCs w:val="22"/>
          <w:lang w:val="lv-LV"/>
        </w:rPr>
        <w:t>neizpaust informāciju, nepaturēt un nenodot trešajām personām dokumentus vai to kopijas, kā arī personu datus, kas tam ir pieejami saistībā ar Vienošanās un Līguma izpildi.</w:t>
      </w:r>
    </w:p>
    <w:p w14:paraId="1E3882AF" w14:textId="77777777" w:rsidR="00BF2C6F" w:rsidRPr="00007851" w:rsidRDefault="00BF2C6F" w:rsidP="00BF2C6F">
      <w:pPr>
        <w:pStyle w:val="ListParagraph"/>
        <w:numPr>
          <w:ilvl w:val="1"/>
          <w:numId w:val="33"/>
        </w:numPr>
        <w:tabs>
          <w:tab w:val="clear" w:pos="576"/>
        </w:tabs>
        <w:spacing w:before="120" w:after="120"/>
        <w:ind w:left="567" w:hanging="720"/>
        <w:jc w:val="both"/>
        <w:rPr>
          <w:color w:val="000000"/>
          <w:sz w:val="22"/>
          <w:szCs w:val="22"/>
          <w:lang w:val="lv-LV"/>
        </w:rPr>
      </w:pPr>
      <w:r w:rsidRPr="00007851">
        <w:rPr>
          <w:rFonts w:eastAsia="Calibri"/>
          <w:sz w:val="22"/>
          <w:szCs w:val="22"/>
          <w:lang w:val="lv-LV"/>
        </w:rPr>
        <w:t>Visa dokumentācija (piemēram, atskaites, protokoli) un jebkurš cits Pakalpojums vai Nodevums, kuru Vienošanās ietvaros ir izstrādājis Izpildītājs, tajā skaitā to melnraksti, skices vai darbu varianti, to izstrādes procesā un pēc to nodošanas Pasūtītājam, ir uzskatāmi par Pasūtītāja īpašumu.</w:t>
      </w:r>
    </w:p>
    <w:p w14:paraId="0608F0FD" w14:textId="77777777" w:rsidR="00007851" w:rsidRDefault="00007851" w:rsidP="00007851">
      <w:pPr>
        <w:pStyle w:val="ListParagraph"/>
        <w:spacing w:before="120" w:after="120"/>
        <w:ind w:left="567"/>
        <w:jc w:val="both"/>
        <w:rPr>
          <w:rFonts w:eastAsia="Calibri"/>
          <w:sz w:val="22"/>
          <w:szCs w:val="22"/>
          <w:lang w:val="lv-LV"/>
        </w:rPr>
      </w:pPr>
    </w:p>
    <w:p w14:paraId="6568C77D" w14:textId="77777777" w:rsidR="00007851" w:rsidRDefault="00007851" w:rsidP="00007851">
      <w:pPr>
        <w:pStyle w:val="ListParagraph"/>
        <w:spacing w:before="120" w:after="120"/>
        <w:ind w:left="567"/>
        <w:jc w:val="both"/>
        <w:rPr>
          <w:rFonts w:eastAsia="Calibri"/>
          <w:sz w:val="22"/>
          <w:szCs w:val="22"/>
          <w:lang w:val="lv-LV"/>
        </w:rPr>
      </w:pPr>
    </w:p>
    <w:p w14:paraId="1CC7FBCA" w14:textId="77777777" w:rsidR="00007851" w:rsidRPr="00007851" w:rsidRDefault="00007851" w:rsidP="00007851">
      <w:pPr>
        <w:pStyle w:val="ListParagraph"/>
        <w:spacing w:before="120" w:after="120"/>
        <w:ind w:left="567"/>
        <w:jc w:val="both"/>
        <w:rPr>
          <w:color w:val="000000"/>
          <w:sz w:val="22"/>
          <w:szCs w:val="22"/>
          <w:lang w:val="lv-LV"/>
        </w:rPr>
      </w:pPr>
    </w:p>
    <w:p w14:paraId="78FA4744" w14:textId="77777777" w:rsidR="00BF2C6F" w:rsidRPr="00007851" w:rsidRDefault="00BF2C6F" w:rsidP="00BF2C6F">
      <w:pPr>
        <w:pStyle w:val="ListParagraph"/>
        <w:numPr>
          <w:ilvl w:val="0"/>
          <w:numId w:val="33"/>
        </w:numPr>
        <w:spacing w:before="240" w:after="240"/>
        <w:ind w:left="431" w:hanging="431"/>
        <w:contextualSpacing w:val="0"/>
        <w:jc w:val="center"/>
        <w:rPr>
          <w:b/>
          <w:color w:val="000000"/>
          <w:sz w:val="22"/>
          <w:szCs w:val="22"/>
          <w:lang w:val="lv-LV"/>
        </w:rPr>
      </w:pPr>
      <w:r w:rsidRPr="00007851">
        <w:rPr>
          <w:b/>
          <w:color w:val="000000"/>
          <w:sz w:val="22"/>
          <w:szCs w:val="22"/>
          <w:lang w:val="lv-LV"/>
        </w:rPr>
        <w:t>Pakalpojuma nodošana un pieņemšana</w:t>
      </w:r>
    </w:p>
    <w:p w14:paraId="348CF7C9" w14:textId="77777777" w:rsidR="00BF2C6F" w:rsidRPr="00007851" w:rsidRDefault="00BF2C6F" w:rsidP="00BF2C6F">
      <w:pPr>
        <w:numPr>
          <w:ilvl w:val="1"/>
          <w:numId w:val="33"/>
        </w:numPr>
        <w:autoSpaceDE w:val="0"/>
        <w:autoSpaceDN w:val="0"/>
        <w:jc w:val="both"/>
        <w:rPr>
          <w:bCs/>
          <w:sz w:val="22"/>
          <w:szCs w:val="22"/>
        </w:rPr>
      </w:pPr>
      <w:r w:rsidRPr="00007851">
        <w:rPr>
          <w:bCs/>
          <w:sz w:val="22"/>
          <w:szCs w:val="22"/>
        </w:rPr>
        <w:t xml:space="preserve">Pakalpojuma izpildi apliecina Līdzēju abpusēji parakstīts Pakalpojuma vai tā daļas nodošanas - pieņemšanas akts, kas sagatavots atbilstoši Vienošanās </w:t>
      </w:r>
      <w:r w:rsidRPr="00007851">
        <w:rPr>
          <w:color w:val="000000" w:themeColor="text1"/>
          <w:sz w:val="22"/>
          <w:szCs w:val="22"/>
        </w:rPr>
        <w:t>4. pielikuma "Pasūtījuma līgums" 2.pielikuma</w:t>
      </w:r>
      <w:r w:rsidRPr="00007851">
        <w:rPr>
          <w:bCs/>
          <w:sz w:val="22"/>
          <w:szCs w:val="22"/>
        </w:rPr>
        <w:t xml:space="preserve"> </w:t>
      </w:r>
      <w:r w:rsidRPr="00007851">
        <w:rPr>
          <w:bCs/>
          <w:sz w:val="22"/>
          <w:szCs w:val="22"/>
        </w:rPr>
        <w:fldChar w:fldCharType="begin"/>
      </w:r>
      <w:r w:rsidRPr="00007851">
        <w:rPr>
          <w:bCs/>
          <w:sz w:val="22"/>
          <w:szCs w:val="22"/>
        </w:rPr>
        <w:instrText xml:space="preserve"> REF _Ref47690094 \h  \* MERGEFORMAT </w:instrText>
      </w:r>
      <w:r w:rsidRPr="00007851">
        <w:rPr>
          <w:bCs/>
          <w:sz w:val="22"/>
          <w:szCs w:val="22"/>
        </w:rPr>
      </w:r>
      <w:r w:rsidRPr="00007851">
        <w:rPr>
          <w:bCs/>
          <w:sz w:val="22"/>
          <w:szCs w:val="22"/>
        </w:rPr>
        <w:fldChar w:fldCharType="separate"/>
      </w:r>
      <w:r w:rsidRPr="00007851">
        <w:rPr>
          <w:color w:val="000000" w:themeColor="text1"/>
          <w:sz w:val="22"/>
          <w:szCs w:val="22"/>
        </w:rPr>
        <w:t xml:space="preserve"> “Nodošanas-pieņemšanas akts”</w:t>
      </w:r>
      <w:r w:rsidRPr="00007851">
        <w:rPr>
          <w:bCs/>
          <w:sz w:val="22"/>
          <w:szCs w:val="22"/>
        </w:rPr>
        <w:fldChar w:fldCharType="end"/>
      </w:r>
      <w:r w:rsidRPr="00007851">
        <w:rPr>
          <w:bCs/>
          <w:sz w:val="22"/>
          <w:szCs w:val="22"/>
        </w:rPr>
        <w:t xml:space="preserve"> veidnei.</w:t>
      </w:r>
      <w:r w:rsidRPr="00007851" w:rsidDel="004E5650">
        <w:rPr>
          <w:bCs/>
          <w:sz w:val="22"/>
          <w:szCs w:val="22"/>
        </w:rPr>
        <w:t xml:space="preserve"> </w:t>
      </w:r>
      <w:r w:rsidRPr="00007851">
        <w:rPr>
          <w:bCs/>
          <w:sz w:val="22"/>
          <w:szCs w:val="22"/>
        </w:rPr>
        <w:t>Pakalpojuma nodošanas - pieņemšanas akts pēc Līdzēju abpusējas parakstīšanas kļūst par noslēgtā Līguma neatņemamu sastāvdaļu.</w:t>
      </w:r>
    </w:p>
    <w:p w14:paraId="1F0AAC11" w14:textId="77777777" w:rsidR="00BF2C6F" w:rsidRPr="00007851" w:rsidRDefault="00BF2C6F" w:rsidP="00BF2C6F">
      <w:pPr>
        <w:numPr>
          <w:ilvl w:val="1"/>
          <w:numId w:val="33"/>
        </w:numPr>
        <w:autoSpaceDE w:val="0"/>
        <w:autoSpaceDN w:val="0"/>
        <w:jc w:val="both"/>
        <w:rPr>
          <w:bCs/>
          <w:sz w:val="22"/>
          <w:szCs w:val="22"/>
        </w:rPr>
      </w:pPr>
      <w:bookmarkStart w:id="241" w:name="_Ref50467983"/>
      <w:r w:rsidRPr="00007851">
        <w:rPr>
          <w:bCs/>
          <w:sz w:val="22"/>
          <w:szCs w:val="22"/>
        </w:rPr>
        <w:t>Nodošanas - p</w:t>
      </w:r>
      <w:r w:rsidRPr="00007851">
        <w:rPr>
          <w:color w:val="000000"/>
          <w:sz w:val="22"/>
          <w:szCs w:val="22"/>
        </w:rPr>
        <w:t>ieņemšanas</w:t>
      </w:r>
      <w:r w:rsidRPr="00007851">
        <w:rPr>
          <w:bCs/>
          <w:sz w:val="22"/>
          <w:szCs w:val="22"/>
        </w:rPr>
        <w:t xml:space="preserve"> aktam pievieno:</w:t>
      </w:r>
      <w:bookmarkEnd w:id="241"/>
    </w:p>
    <w:p w14:paraId="7777DE0A" w14:textId="77777777" w:rsidR="00BF2C6F" w:rsidRPr="00007851" w:rsidRDefault="00BF2C6F" w:rsidP="00BF2C6F">
      <w:pPr>
        <w:pStyle w:val="ListParagraph"/>
        <w:numPr>
          <w:ilvl w:val="2"/>
          <w:numId w:val="33"/>
        </w:numPr>
        <w:spacing w:after="200"/>
        <w:jc w:val="both"/>
        <w:rPr>
          <w:sz w:val="22"/>
          <w:szCs w:val="22"/>
          <w:lang w:val="lv-LV"/>
        </w:rPr>
      </w:pPr>
      <w:r w:rsidRPr="00007851">
        <w:rPr>
          <w:sz w:val="22"/>
          <w:szCs w:val="22"/>
          <w:lang w:val="lv-LV"/>
        </w:rPr>
        <w:t>atskaiti, kurā Izpildītājs ietver:</w:t>
      </w:r>
    </w:p>
    <w:p w14:paraId="4C8E2BFB" w14:textId="77777777" w:rsidR="00BF2C6F" w:rsidRPr="00007851" w:rsidRDefault="00BF2C6F" w:rsidP="00BF2C6F">
      <w:pPr>
        <w:pStyle w:val="ListParagraph"/>
        <w:numPr>
          <w:ilvl w:val="3"/>
          <w:numId w:val="33"/>
        </w:numPr>
        <w:tabs>
          <w:tab w:val="clear" w:pos="864"/>
        </w:tabs>
        <w:spacing w:after="200"/>
        <w:ind w:left="2127"/>
        <w:jc w:val="both"/>
        <w:rPr>
          <w:sz w:val="22"/>
          <w:szCs w:val="22"/>
          <w:lang w:val="lv-LV"/>
        </w:rPr>
      </w:pPr>
      <w:r w:rsidRPr="00007851">
        <w:rPr>
          <w:sz w:val="22"/>
          <w:szCs w:val="22"/>
          <w:lang w:val="lv-LV"/>
        </w:rPr>
        <w:t>informāciju par P</w:t>
      </w:r>
      <w:r w:rsidRPr="00007851">
        <w:rPr>
          <w:rFonts w:eastAsia="Calibri"/>
          <w:sz w:val="22"/>
          <w:szCs w:val="22"/>
          <w:lang w:val="lv-LV"/>
        </w:rPr>
        <w:t>akalpojuma izpildes pierādījumiem un darbu pieņemšanas kritērijiem, kas noteikti</w:t>
      </w:r>
      <w:r w:rsidRPr="00007851">
        <w:rPr>
          <w:sz w:val="22"/>
          <w:szCs w:val="22"/>
          <w:lang w:val="lv-LV"/>
        </w:rPr>
        <w:t xml:space="preserve"> Līguma 1.pielikuma “Darba uzdevums” 1.punktā “Pakalpojuma ietvaros veiktās darbības un to izpildes un pieņemšanas kritēriji”;</w:t>
      </w:r>
    </w:p>
    <w:p w14:paraId="053A09E3" w14:textId="77777777" w:rsidR="00BF2C6F" w:rsidRPr="00007851" w:rsidRDefault="00BF2C6F" w:rsidP="00BF2C6F">
      <w:pPr>
        <w:pStyle w:val="ListParagraph"/>
        <w:numPr>
          <w:ilvl w:val="3"/>
          <w:numId w:val="33"/>
        </w:numPr>
        <w:tabs>
          <w:tab w:val="clear" w:pos="864"/>
        </w:tabs>
        <w:spacing w:after="200"/>
        <w:ind w:left="2127"/>
        <w:jc w:val="both"/>
        <w:rPr>
          <w:sz w:val="22"/>
          <w:szCs w:val="22"/>
          <w:lang w:val="lv-LV"/>
        </w:rPr>
      </w:pPr>
      <w:r w:rsidRPr="00007851">
        <w:rPr>
          <w:rFonts w:eastAsia="Calibri"/>
          <w:sz w:val="22"/>
          <w:szCs w:val="22"/>
          <w:lang w:val="lv-LV"/>
        </w:rPr>
        <w:t>ar Pakalpojumu īstenošanu saistītās izmaksu pozīcijas un faktiski izlietoto finansējumu, kas nepārsniedz Līgumā noteikto</w:t>
      </w:r>
      <w:r w:rsidRPr="00007851">
        <w:rPr>
          <w:sz w:val="22"/>
          <w:szCs w:val="22"/>
          <w:lang w:val="lv-LV"/>
        </w:rPr>
        <w:t>;</w:t>
      </w:r>
    </w:p>
    <w:p w14:paraId="1E9A0ACE"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Nodevumu par katru sniegto Pakalpojumu, to datnes rediģējamā formātā, avotu datnes un datnes ar biroja programmatūru nolasāmā formātā;</w:t>
      </w:r>
    </w:p>
    <w:p w14:paraId="169D434D"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ja Pakalpojuma izpildē noteikti mediju pakalpojumi, drukas, reprezentācijas materiālu izstrāde, Izpildītājam papildus jāiesniedz</w:t>
      </w:r>
      <w:r w:rsidRPr="00007851">
        <w:rPr>
          <w:bCs/>
          <w:sz w:val="22"/>
          <w:szCs w:val="22"/>
          <w:lang w:val="lv-LV"/>
        </w:rPr>
        <w:t xml:space="preserve"> </w:t>
      </w:r>
      <w:r w:rsidRPr="00007851">
        <w:rPr>
          <w:sz w:val="22"/>
          <w:szCs w:val="22"/>
          <w:lang w:val="lv-LV"/>
        </w:rPr>
        <w:t>atskaites un rēķinus par faktiskām mediju izmaksām kopijas, kā arī materiālu ražotāju rēķinu kopijas;</w:t>
      </w:r>
    </w:p>
    <w:p w14:paraId="2A2B98DF"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rFonts w:eastAsia="Calibri"/>
          <w:sz w:val="22"/>
          <w:szCs w:val="22"/>
          <w:lang w:val="lv-LV"/>
        </w:rPr>
        <w:t>ja Pakalpojuma izpildē tiek nodrošināta tiešraide, Izpildītājam papildus jāiesniedz statistika par tiešraides dalībnieku skaitu;</w:t>
      </w:r>
    </w:p>
    <w:p w14:paraId="659469D1" w14:textId="77777777" w:rsidR="00BF2C6F" w:rsidRPr="00007851" w:rsidRDefault="00BF2C6F" w:rsidP="00BF2C6F">
      <w:pPr>
        <w:pStyle w:val="ListParagraph"/>
        <w:numPr>
          <w:ilvl w:val="2"/>
          <w:numId w:val="33"/>
        </w:numPr>
        <w:spacing w:before="120" w:after="120"/>
        <w:ind w:left="1418"/>
        <w:jc w:val="both"/>
        <w:rPr>
          <w:bCs/>
          <w:sz w:val="22"/>
          <w:szCs w:val="22"/>
          <w:lang w:val="lv-LV"/>
        </w:rPr>
      </w:pPr>
      <w:r w:rsidRPr="00007851">
        <w:rPr>
          <w:sz w:val="22"/>
          <w:szCs w:val="22"/>
          <w:lang w:val="lv-LV"/>
        </w:rPr>
        <w:t>pierādījumus par Līgumā noteikto rezultātu un mērķu</w:t>
      </w:r>
      <w:r w:rsidRPr="00007851">
        <w:rPr>
          <w:bCs/>
          <w:sz w:val="22"/>
          <w:szCs w:val="22"/>
          <w:lang w:val="lv-LV"/>
        </w:rPr>
        <w:t xml:space="preserve"> sasniegšanu</w:t>
      </w:r>
      <w:r w:rsidRPr="00007851">
        <w:rPr>
          <w:sz w:val="22"/>
          <w:szCs w:val="22"/>
          <w:lang w:val="lv-LV"/>
        </w:rPr>
        <w:t>, ja tādi ir pieejami</w:t>
      </w:r>
      <w:r w:rsidRPr="00007851">
        <w:rPr>
          <w:bCs/>
          <w:sz w:val="22"/>
          <w:szCs w:val="22"/>
          <w:lang w:val="lv-LV"/>
        </w:rPr>
        <w:t>.</w:t>
      </w:r>
    </w:p>
    <w:p w14:paraId="09AC69B8"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sz w:val="22"/>
          <w:szCs w:val="22"/>
          <w:lang w:val="lv-LV"/>
        </w:rPr>
        <w:t xml:space="preserve">Pasūtītājam </w:t>
      </w:r>
      <w:r w:rsidRPr="00007851">
        <w:rPr>
          <w:color w:val="000000"/>
          <w:sz w:val="22"/>
          <w:szCs w:val="22"/>
          <w:lang w:val="lv-LV"/>
        </w:rPr>
        <w:t xml:space="preserve">10 (desmit) darba dienu laikā no nodošanas - pieņemšanas akta saņemšanas </w:t>
      </w:r>
      <w:proofErr w:type="spellStart"/>
      <w:r w:rsidRPr="00007851">
        <w:rPr>
          <w:color w:val="000000"/>
          <w:sz w:val="22"/>
          <w:szCs w:val="22"/>
          <w:lang w:val="lv-LV"/>
        </w:rPr>
        <w:t>jānosūta</w:t>
      </w:r>
      <w:proofErr w:type="spellEnd"/>
      <w:r w:rsidRPr="00007851">
        <w:rPr>
          <w:color w:val="000000"/>
          <w:sz w:val="22"/>
          <w:szCs w:val="22"/>
          <w:lang w:val="lv-LV"/>
        </w:rPr>
        <w:t xml:space="preserve"> Izpildītājam parakstīts nodošanas - pieņemšanas akts vai parakstīts defektu akts ar motivētām </w:t>
      </w:r>
      <w:proofErr w:type="spellStart"/>
      <w:r w:rsidRPr="00007851">
        <w:rPr>
          <w:color w:val="000000"/>
          <w:sz w:val="22"/>
          <w:szCs w:val="22"/>
          <w:lang w:val="lv-LV"/>
        </w:rPr>
        <w:t>iebildēm</w:t>
      </w:r>
      <w:proofErr w:type="spellEnd"/>
      <w:r w:rsidRPr="00007851">
        <w:rPr>
          <w:color w:val="000000"/>
          <w:sz w:val="22"/>
          <w:szCs w:val="22"/>
          <w:lang w:val="lv-LV"/>
        </w:rPr>
        <w:t xml:space="preserve"> pieņemt atsevišķus vai visus, aktā norādītos, Izpildītāja izpildītos darbus (turpmāk – Defektu akts). </w:t>
      </w:r>
    </w:p>
    <w:p w14:paraId="366075CF"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sz w:val="22"/>
          <w:szCs w:val="22"/>
          <w:lang w:val="lv-LV"/>
        </w:rPr>
        <w:t>Defektu aktā norādītie Pasūtītāja nepieņemtie darbi tiek apmaksāti pēc defektu novēršanas un darbu pieņemšanas no Pasūtītāja puses. Ja Defektu aktā norādītie darbi netiek pieņemti 2 (divas) reizes pēc kārtas, Pasūtītājam ir tiesības to neapmaksāt.</w:t>
      </w:r>
    </w:p>
    <w:p w14:paraId="2D94685B"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sz w:val="22"/>
          <w:szCs w:val="22"/>
          <w:lang w:val="lv-LV"/>
        </w:rPr>
        <w:t>Izpildītājam Defektu aktā minētie defekti jānovērš par saviem līdzekļiem Defektu aktā noteiktajā, Līdzēju saskaņotā termiņā, bet ne ilgāk kā 5 (piecu) darba dienu laikā. Defektu aktā minēto defektu novēršana nedod tiesības uz Līgumā noteiktā termiņa pagarinājumu.</w:t>
      </w:r>
    </w:p>
    <w:p w14:paraId="317442F3"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sz w:val="22"/>
          <w:szCs w:val="22"/>
          <w:lang w:val="lv-LV"/>
        </w:rPr>
        <w:t>Norēķinus Pasūtītājs veic 15 (piecpadsmit) dienu laikā pēc nodošanas – pieņemšanas akta abpusējas parakstīšanas un Izpildītāja rēķina vai pavadzīmes saņemšanas, maksājumu pārskaitot uz Izpildītāja bankas norēķinu kontu.</w:t>
      </w:r>
    </w:p>
    <w:p w14:paraId="54394097"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sz w:val="22"/>
          <w:szCs w:val="22"/>
          <w:lang w:val="lv-LV"/>
        </w:rPr>
        <w:t xml:space="preserve">Vienošanā noteiktos nodošanas – pieņemšanas aktus ir pilnvarotas parakstīt Līdzēju  </w:t>
      </w:r>
      <w:proofErr w:type="spellStart"/>
      <w:r w:rsidRPr="00007851">
        <w:rPr>
          <w:color w:val="000000"/>
          <w:sz w:val="22"/>
          <w:szCs w:val="22"/>
          <w:lang w:val="lv-LV"/>
        </w:rPr>
        <w:t>paraksttiesīgās</w:t>
      </w:r>
      <w:proofErr w:type="spellEnd"/>
      <w:r w:rsidRPr="00007851">
        <w:rPr>
          <w:color w:val="000000"/>
          <w:sz w:val="22"/>
          <w:szCs w:val="22"/>
          <w:lang w:val="lv-LV"/>
        </w:rPr>
        <w:t xml:space="preserve"> personas; Defektu aktus, protokolus un pretenzijas ir pilnvarotas parakstīt Vienošanās </w:t>
      </w:r>
      <w:r w:rsidRPr="00007851">
        <w:rPr>
          <w:color w:val="000000"/>
          <w:sz w:val="22"/>
          <w:szCs w:val="22"/>
          <w:lang w:val="lv-LV"/>
        </w:rPr>
        <w:fldChar w:fldCharType="begin"/>
      </w:r>
      <w:r w:rsidRPr="00007851">
        <w:rPr>
          <w:color w:val="000000"/>
          <w:sz w:val="22"/>
          <w:szCs w:val="22"/>
          <w:lang w:val="lv-LV"/>
        </w:rPr>
        <w:instrText xml:space="preserve"> REF _Ref47689071 \r \h  \* MERGEFORMAT </w:instrText>
      </w:r>
      <w:r w:rsidRPr="00007851">
        <w:rPr>
          <w:color w:val="000000"/>
          <w:sz w:val="22"/>
          <w:szCs w:val="22"/>
          <w:lang w:val="lv-LV"/>
        </w:rPr>
      </w:r>
      <w:r w:rsidRPr="00007851">
        <w:rPr>
          <w:color w:val="000000"/>
          <w:sz w:val="22"/>
          <w:szCs w:val="22"/>
          <w:lang w:val="lv-LV"/>
        </w:rPr>
        <w:fldChar w:fldCharType="separate"/>
      </w:r>
      <w:r w:rsidRPr="00007851">
        <w:rPr>
          <w:color w:val="000000"/>
          <w:sz w:val="22"/>
          <w:szCs w:val="22"/>
          <w:lang w:val="lv-LV"/>
        </w:rPr>
        <w:t>7.7</w:t>
      </w:r>
      <w:r w:rsidRPr="00007851">
        <w:rPr>
          <w:color w:val="000000"/>
          <w:sz w:val="22"/>
          <w:szCs w:val="22"/>
          <w:lang w:val="lv-LV"/>
        </w:rPr>
        <w:fldChar w:fldCharType="end"/>
      </w:r>
      <w:r w:rsidRPr="00007851">
        <w:rPr>
          <w:color w:val="000000"/>
          <w:sz w:val="22"/>
          <w:szCs w:val="22"/>
          <w:lang w:val="lv-LV"/>
        </w:rPr>
        <w:t xml:space="preserve">. apakšpunktā norādītās Pasūtītāja kontaktpersonas un </w:t>
      </w:r>
      <w:bookmarkStart w:id="242" w:name="_Hlk153893170"/>
      <w:r w:rsidRPr="00007851">
        <w:rPr>
          <w:color w:val="000000"/>
          <w:sz w:val="22"/>
          <w:szCs w:val="22"/>
          <w:lang w:val="lv-LV"/>
        </w:rPr>
        <w:t xml:space="preserve">Vienošanās 7.8. apakšpunktā </w:t>
      </w:r>
      <w:bookmarkEnd w:id="242"/>
      <w:r w:rsidRPr="00007851">
        <w:rPr>
          <w:color w:val="000000"/>
          <w:sz w:val="22"/>
          <w:szCs w:val="22"/>
          <w:lang w:val="lv-LV"/>
        </w:rPr>
        <w:t xml:space="preserve">Izpildītāja kontaktpersonas. </w:t>
      </w:r>
    </w:p>
    <w:p w14:paraId="336FB24E" w14:textId="77777777" w:rsidR="00BF2C6F" w:rsidRPr="00007851" w:rsidRDefault="00BF2C6F" w:rsidP="00BF2C6F">
      <w:pPr>
        <w:pStyle w:val="ListParagraph"/>
        <w:numPr>
          <w:ilvl w:val="0"/>
          <w:numId w:val="33"/>
        </w:numPr>
        <w:spacing w:before="240" w:after="240"/>
        <w:ind w:left="431" w:hanging="431"/>
        <w:contextualSpacing w:val="0"/>
        <w:jc w:val="center"/>
        <w:rPr>
          <w:b/>
          <w:color w:val="000000"/>
          <w:sz w:val="22"/>
          <w:szCs w:val="22"/>
          <w:lang w:val="lv-LV"/>
        </w:rPr>
      </w:pPr>
      <w:r w:rsidRPr="00007851">
        <w:rPr>
          <w:b/>
          <w:color w:val="000000"/>
          <w:sz w:val="22"/>
          <w:szCs w:val="22"/>
          <w:lang w:val="lv-LV"/>
        </w:rPr>
        <w:t>Līdzēju savstarpējie apliecinājumi</w:t>
      </w:r>
    </w:p>
    <w:p w14:paraId="5F181ED2" w14:textId="77777777" w:rsidR="00BF2C6F" w:rsidRPr="00007851" w:rsidRDefault="00BF2C6F" w:rsidP="00BF2C6F">
      <w:pPr>
        <w:pStyle w:val="ListParagraph"/>
        <w:numPr>
          <w:ilvl w:val="1"/>
          <w:numId w:val="33"/>
        </w:numPr>
        <w:tabs>
          <w:tab w:val="clear" w:pos="576"/>
        </w:tabs>
        <w:spacing w:before="120" w:after="120"/>
        <w:ind w:left="567" w:hanging="720"/>
        <w:jc w:val="both"/>
        <w:rPr>
          <w:rFonts w:eastAsia="Calibri"/>
          <w:sz w:val="22"/>
          <w:szCs w:val="22"/>
          <w:lang w:val="lv-LV"/>
        </w:rPr>
      </w:pPr>
      <w:r w:rsidRPr="00007851">
        <w:rPr>
          <w:rFonts w:eastAsia="Calibri"/>
          <w:sz w:val="22"/>
          <w:szCs w:val="22"/>
          <w:lang w:val="lv-LV"/>
        </w:rPr>
        <w:t>Izpildītājs Vienošanās izpildē iesaista tikai augsti kvalificētus un attiecīgu pieredzi guvušus Izpildītāja speciālistus. Izpildītājs no savas puses apņemas izdarīt visu iespējamo un nepieciešamo, lai Vienošanās ietvaros veiktie darbi un sniegtie Pakalpojumi tiktu izpildīti savlaicīgi, labā ticībā un visaugstākajā kvalitātē, kādu Pasūtītājs var sagaidīt no atbilstošas kvalifikācijas speciālistiem.</w:t>
      </w:r>
    </w:p>
    <w:p w14:paraId="3B6338E1" w14:textId="77777777" w:rsidR="00BF2C6F" w:rsidRPr="00007851" w:rsidRDefault="00BF2C6F" w:rsidP="00BF2C6F">
      <w:pPr>
        <w:pStyle w:val="ListParagraph"/>
        <w:numPr>
          <w:ilvl w:val="1"/>
          <w:numId w:val="33"/>
        </w:numPr>
        <w:tabs>
          <w:tab w:val="clear" w:pos="576"/>
        </w:tabs>
        <w:spacing w:before="120" w:after="120"/>
        <w:ind w:left="567" w:hanging="720"/>
        <w:jc w:val="both"/>
        <w:rPr>
          <w:rFonts w:eastAsia="Calibri"/>
          <w:sz w:val="22"/>
          <w:szCs w:val="22"/>
          <w:lang w:val="lv-LV"/>
        </w:rPr>
      </w:pPr>
      <w:r w:rsidRPr="00007851">
        <w:rPr>
          <w:rFonts w:eastAsia="Calibri"/>
          <w:sz w:val="22"/>
          <w:szCs w:val="22"/>
          <w:lang w:val="lv-LV"/>
        </w:rPr>
        <w:t>Pasūtītājs Vienošanās izpildes ietvaros nodrošinās Izpildītāju ar savai kompetencei atbilstošu visu Vienošanās sekmīgai un pilnvērtīgai izpildei nepieciešamo informāciju, organizatorisko atbalstu un pilnvarām.</w:t>
      </w:r>
    </w:p>
    <w:p w14:paraId="6889DA5D" w14:textId="77777777" w:rsidR="00BF2C6F" w:rsidRPr="00007851" w:rsidRDefault="00BF2C6F" w:rsidP="00BF2C6F">
      <w:pPr>
        <w:pStyle w:val="ListParagraph"/>
        <w:numPr>
          <w:ilvl w:val="1"/>
          <w:numId w:val="33"/>
        </w:numPr>
        <w:tabs>
          <w:tab w:val="clear" w:pos="576"/>
        </w:tabs>
        <w:spacing w:before="120" w:after="120"/>
        <w:ind w:left="567" w:hanging="720"/>
        <w:jc w:val="both"/>
        <w:rPr>
          <w:rFonts w:eastAsia="Calibri"/>
          <w:sz w:val="22"/>
          <w:szCs w:val="22"/>
          <w:lang w:val="lv-LV"/>
        </w:rPr>
      </w:pPr>
      <w:r w:rsidRPr="00007851">
        <w:rPr>
          <w:rFonts w:eastAsia="Calibri"/>
          <w:sz w:val="22"/>
          <w:szCs w:val="22"/>
          <w:lang w:val="lv-LV"/>
        </w:rPr>
        <w:t>Izpildītājs apņemas Vienošanās izpildes nodrošināšanai sadarboties ar Pasūtītāja norādītajām trešajām personām.</w:t>
      </w:r>
    </w:p>
    <w:p w14:paraId="0B8B1EB2" w14:textId="77777777" w:rsidR="00BF2C6F" w:rsidRPr="00007851" w:rsidRDefault="00BF2C6F" w:rsidP="00BF2C6F">
      <w:pPr>
        <w:pStyle w:val="ListParagraph"/>
        <w:numPr>
          <w:ilvl w:val="1"/>
          <w:numId w:val="33"/>
        </w:numPr>
        <w:tabs>
          <w:tab w:val="clear" w:pos="576"/>
        </w:tabs>
        <w:spacing w:before="120" w:after="120"/>
        <w:ind w:left="567" w:hanging="720"/>
        <w:jc w:val="both"/>
        <w:rPr>
          <w:rFonts w:eastAsia="Calibri"/>
          <w:sz w:val="22"/>
          <w:szCs w:val="22"/>
          <w:lang w:val="lv-LV"/>
        </w:rPr>
      </w:pPr>
      <w:r w:rsidRPr="00007851">
        <w:rPr>
          <w:rFonts w:eastAsia="Calibri"/>
          <w:sz w:val="22"/>
          <w:szCs w:val="22"/>
          <w:lang w:val="lv-LV"/>
        </w:rPr>
        <w:t>Pasūtītājs apņemas nekavējoties, bet ne vēlāk kā 5 (piecu) darba dienu laikā informēt Izpildītāju par iespējamiem vai paredzamiem kavējumiem Vienošanās izpildē un apstākļiem, notikumiem un problēmām, kas varētu ietekmēt Vienošanās precīzu un pilnīgu izpildi vai tā izpildi noteiktajā laikā.</w:t>
      </w:r>
    </w:p>
    <w:p w14:paraId="73253E45" w14:textId="77777777" w:rsidR="00BF2C6F" w:rsidRPr="004304F9" w:rsidRDefault="00BF2C6F" w:rsidP="00BF2C6F">
      <w:pPr>
        <w:pStyle w:val="ListParagraph"/>
        <w:numPr>
          <w:ilvl w:val="1"/>
          <w:numId w:val="33"/>
        </w:numPr>
        <w:spacing w:before="120" w:after="120"/>
        <w:jc w:val="both"/>
        <w:rPr>
          <w:rFonts w:eastAsia="Calibri"/>
          <w:sz w:val="22"/>
          <w:szCs w:val="22"/>
          <w:lang w:val="lv-LV"/>
        </w:rPr>
      </w:pPr>
      <w:r w:rsidRPr="004304F9">
        <w:rPr>
          <w:rFonts w:eastAsia="Calibri"/>
          <w:sz w:val="22"/>
          <w:szCs w:val="22"/>
          <w:lang w:val="lv-LV"/>
        </w:rPr>
        <w:lastRenderedPageBreak/>
        <w:t>Vienošanās un Līgumu izpildes ietvaros saņemtos personas datus (ja attiecināms) Līdzēji apstrādā kā pārziņi atbilstoši piemērojamajiem normatīvajiem aktiem, tajā skaitā Eiropas Parlamenta un Padomes Regulu (ES) 2016/679 (2016. gada 27. aprīlis) par fizisku personu aizsardzību attiecībā uz personas datu apstrādi un šādu datu brīvu apriti un ar ko atceļ Direktīvu 95/46/EK (Vispārīgā datu aizsardzības regula).</w:t>
      </w:r>
    </w:p>
    <w:p w14:paraId="76D2D253" w14:textId="77777777" w:rsidR="00BF2C6F" w:rsidRPr="004304F9" w:rsidRDefault="00BF2C6F" w:rsidP="00BF2C6F">
      <w:pPr>
        <w:pStyle w:val="ListParagraph"/>
        <w:spacing w:before="120" w:after="120"/>
        <w:ind w:left="576"/>
        <w:contextualSpacing w:val="0"/>
        <w:jc w:val="both"/>
        <w:rPr>
          <w:color w:val="000000"/>
          <w:sz w:val="22"/>
          <w:szCs w:val="22"/>
          <w:lang w:val="lv-LV"/>
        </w:rPr>
      </w:pPr>
    </w:p>
    <w:p w14:paraId="10DBC4B3" w14:textId="77777777" w:rsidR="00BF2C6F" w:rsidRPr="004304F9" w:rsidRDefault="00BF2C6F" w:rsidP="00BF2C6F">
      <w:pPr>
        <w:pStyle w:val="ListParagraph"/>
        <w:numPr>
          <w:ilvl w:val="0"/>
          <w:numId w:val="33"/>
        </w:numPr>
        <w:spacing w:before="120" w:after="120"/>
        <w:contextualSpacing w:val="0"/>
        <w:jc w:val="center"/>
        <w:rPr>
          <w:b/>
          <w:color w:val="000000"/>
          <w:sz w:val="22"/>
          <w:szCs w:val="22"/>
          <w:lang w:val="lv-LV"/>
        </w:rPr>
      </w:pPr>
      <w:bookmarkStart w:id="243" w:name="_Ref497311237"/>
      <w:r w:rsidRPr="004304F9">
        <w:rPr>
          <w:b/>
          <w:color w:val="000000"/>
          <w:sz w:val="22"/>
          <w:szCs w:val="22"/>
          <w:lang w:val="lv-LV"/>
        </w:rPr>
        <w:t>Personāls</w:t>
      </w:r>
      <w:bookmarkEnd w:id="243"/>
    </w:p>
    <w:p w14:paraId="5A15B4F5" w14:textId="4AF42E09" w:rsidR="00BF2C6F" w:rsidRPr="004304F9" w:rsidRDefault="00BF2C6F" w:rsidP="00BF2C6F">
      <w:pPr>
        <w:pStyle w:val="ListParagraph"/>
        <w:numPr>
          <w:ilvl w:val="1"/>
          <w:numId w:val="33"/>
        </w:numPr>
        <w:spacing w:before="120" w:after="120"/>
        <w:jc w:val="both"/>
        <w:rPr>
          <w:color w:val="000000"/>
          <w:sz w:val="22"/>
          <w:szCs w:val="22"/>
          <w:lang w:val="lv-LV"/>
        </w:rPr>
      </w:pPr>
      <w:bookmarkStart w:id="244" w:name="_Ref497309026"/>
      <w:r w:rsidRPr="004304F9">
        <w:rPr>
          <w:color w:val="000000"/>
          <w:sz w:val="22"/>
          <w:szCs w:val="22"/>
          <w:lang w:val="lv-LV"/>
        </w:rPr>
        <w:t>Vienošanās izpildē Izpildītājs nodrošin</w:t>
      </w:r>
      <w:ins w:id="245" w:author="Arita Vīziņa" w:date="2024-07-17T15:10:00Z" w16du:dateUtc="2024-07-17T12:10:00Z">
        <w:r w:rsidR="00B614D1" w:rsidRPr="004304F9">
          <w:rPr>
            <w:color w:val="000000"/>
            <w:sz w:val="22"/>
            <w:szCs w:val="22"/>
            <w:lang w:val="lv-LV"/>
          </w:rPr>
          <w:t>a</w:t>
        </w:r>
      </w:ins>
      <w:del w:id="246" w:author="Arita Vīziņa" w:date="2024-07-17T15:10:00Z" w16du:dateUtc="2024-07-17T12:10:00Z">
        <w:r w:rsidRPr="004304F9" w:rsidDel="00B614D1">
          <w:rPr>
            <w:color w:val="000000"/>
            <w:sz w:val="22"/>
            <w:szCs w:val="22"/>
            <w:lang w:val="lv-LV"/>
          </w:rPr>
          <w:delText>ās</w:delText>
        </w:r>
      </w:del>
      <w:r w:rsidRPr="004304F9">
        <w:rPr>
          <w:color w:val="000000"/>
          <w:sz w:val="22"/>
          <w:szCs w:val="22"/>
          <w:lang w:val="lv-LV"/>
        </w:rPr>
        <w:t xml:space="preserve"> iepirkuma procedūrā norādītā personāla piedalīšanos:</w:t>
      </w:r>
      <w:bookmarkEnd w:id="244"/>
    </w:p>
    <w:p w14:paraId="0DCC021C" w14:textId="77777777" w:rsidR="00BF2C6F" w:rsidRPr="004304F9" w:rsidRDefault="00BF2C6F" w:rsidP="00BF2C6F">
      <w:pPr>
        <w:pStyle w:val="ListParagraph"/>
        <w:numPr>
          <w:ilvl w:val="2"/>
          <w:numId w:val="33"/>
        </w:numPr>
        <w:tabs>
          <w:tab w:val="left" w:pos="1701"/>
        </w:tabs>
        <w:spacing w:before="120" w:after="120"/>
        <w:ind w:left="1418"/>
        <w:jc w:val="both"/>
        <w:rPr>
          <w:sz w:val="22"/>
          <w:szCs w:val="22"/>
          <w:lang w:val="lv-LV"/>
        </w:rPr>
      </w:pPr>
      <w:r w:rsidRPr="004304F9">
        <w:rPr>
          <w:sz w:val="22"/>
          <w:szCs w:val="22"/>
          <w:lang w:val="lv-LV"/>
        </w:rPr>
        <w:t>______________;</w:t>
      </w:r>
    </w:p>
    <w:p w14:paraId="66799D3F" w14:textId="77777777" w:rsidR="00BF2C6F" w:rsidRPr="004304F9" w:rsidRDefault="00BF2C6F" w:rsidP="00BF2C6F">
      <w:pPr>
        <w:pStyle w:val="ListParagraph"/>
        <w:numPr>
          <w:ilvl w:val="2"/>
          <w:numId w:val="33"/>
        </w:numPr>
        <w:tabs>
          <w:tab w:val="left" w:pos="1701"/>
        </w:tabs>
        <w:spacing w:before="120" w:after="120"/>
        <w:ind w:left="1418"/>
        <w:jc w:val="both"/>
        <w:rPr>
          <w:sz w:val="22"/>
          <w:szCs w:val="22"/>
          <w:lang w:val="lv-LV"/>
        </w:rPr>
      </w:pPr>
      <w:r w:rsidRPr="004304F9">
        <w:rPr>
          <w:sz w:val="22"/>
          <w:szCs w:val="22"/>
          <w:lang w:val="lv-LV"/>
        </w:rPr>
        <w:t>_</w:t>
      </w:r>
      <w:r w:rsidRPr="004304F9">
        <w:rPr>
          <w:rStyle w:val="shorttext"/>
          <w:rFonts w:eastAsia="Calibri"/>
          <w:sz w:val="22"/>
          <w:szCs w:val="22"/>
          <w:lang w:val="lv-LV"/>
        </w:rPr>
        <w:t>____________</w:t>
      </w:r>
      <w:r w:rsidRPr="004304F9">
        <w:rPr>
          <w:sz w:val="22"/>
          <w:szCs w:val="22"/>
          <w:lang w:val="lv-LV"/>
        </w:rPr>
        <w:t>;</w:t>
      </w:r>
    </w:p>
    <w:p w14:paraId="6292791D" w14:textId="77777777" w:rsidR="00BF2C6F" w:rsidRPr="004304F9" w:rsidRDefault="00BF2C6F" w:rsidP="00BF2C6F">
      <w:pPr>
        <w:pStyle w:val="ListParagraph"/>
        <w:numPr>
          <w:ilvl w:val="2"/>
          <w:numId w:val="33"/>
        </w:numPr>
        <w:tabs>
          <w:tab w:val="clear" w:pos="1428"/>
          <w:tab w:val="left" w:pos="1418"/>
        </w:tabs>
        <w:spacing w:before="120" w:after="120"/>
        <w:ind w:left="1418"/>
        <w:jc w:val="both"/>
        <w:rPr>
          <w:sz w:val="22"/>
          <w:szCs w:val="22"/>
          <w:lang w:val="lv-LV"/>
        </w:rPr>
      </w:pPr>
      <w:r w:rsidRPr="004304F9">
        <w:rPr>
          <w:sz w:val="22"/>
          <w:szCs w:val="22"/>
          <w:lang w:val="lv-LV"/>
        </w:rPr>
        <w:t>_</w:t>
      </w:r>
      <w:r w:rsidRPr="004304F9">
        <w:rPr>
          <w:rStyle w:val="shorttext"/>
          <w:rFonts w:eastAsia="Calibri"/>
          <w:sz w:val="22"/>
          <w:szCs w:val="22"/>
          <w:lang w:val="lv-LV"/>
        </w:rPr>
        <w:t>____________</w:t>
      </w:r>
      <w:r w:rsidRPr="004304F9">
        <w:rPr>
          <w:sz w:val="22"/>
          <w:szCs w:val="22"/>
          <w:lang w:val="lv-LV"/>
        </w:rPr>
        <w:t>;</w:t>
      </w:r>
    </w:p>
    <w:p w14:paraId="283D37B6" w14:textId="77777777" w:rsidR="00BF2C6F" w:rsidRPr="004304F9" w:rsidRDefault="00BF2C6F" w:rsidP="00BF2C6F">
      <w:pPr>
        <w:pStyle w:val="ListParagraph"/>
        <w:numPr>
          <w:ilvl w:val="2"/>
          <w:numId w:val="33"/>
        </w:numPr>
        <w:tabs>
          <w:tab w:val="clear" w:pos="1428"/>
          <w:tab w:val="left" w:pos="1418"/>
        </w:tabs>
        <w:spacing w:before="120" w:after="120"/>
        <w:ind w:left="1418"/>
        <w:jc w:val="both"/>
        <w:rPr>
          <w:sz w:val="22"/>
          <w:szCs w:val="22"/>
          <w:lang w:val="lv-LV"/>
        </w:rPr>
      </w:pPr>
      <w:r w:rsidRPr="004304F9">
        <w:rPr>
          <w:sz w:val="22"/>
          <w:szCs w:val="22"/>
          <w:lang w:val="lv-LV"/>
        </w:rPr>
        <w:t xml:space="preserve"> _</w:t>
      </w:r>
      <w:r w:rsidRPr="004304F9">
        <w:rPr>
          <w:rStyle w:val="shorttext"/>
          <w:rFonts w:eastAsia="Calibri"/>
          <w:sz w:val="22"/>
          <w:szCs w:val="22"/>
          <w:lang w:val="lv-LV"/>
        </w:rPr>
        <w:t>____________</w:t>
      </w:r>
      <w:r w:rsidRPr="004304F9">
        <w:rPr>
          <w:sz w:val="22"/>
          <w:szCs w:val="22"/>
          <w:lang w:val="lv-LV"/>
        </w:rPr>
        <w:t>;</w:t>
      </w:r>
    </w:p>
    <w:p w14:paraId="4F8F035A" w14:textId="77777777" w:rsidR="00BF2C6F" w:rsidRPr="004304F9" w:rsidRDefault="00BF2C6F" w:rsidP="00BF2C6F">
      <w:pPr>
        <w:pStyle w:val="ListParagraph"/>
        <w:numPr>
          <w:ilvl w:val="2"/>
          <w:numId w:val="33"/>
        </w:numPr>
        <w:tabs>
          <w:tab w:val="clear" w:pos="1428"/>
          <w:tab w:val="left" w:pos="1418"/>
        </w:tabs>
        <w:spacing w:before="120" w:after="120"/>
        <w:ind w:left="1418"/>
        <w:jc w:val="both"/>
        <w:rPr>
          <w:sz w:val="22"/>
          <w:szCs w:val="22"/>
          <w:lang w:val="lv-LV"/>
        </w:rPr>
      </w:pPr>
      <w:r w:rsidRPr="004304F9">
        <w:rPr>
          <w:sz w:val="22"/>
          <w:szCs w:val="22"/>
          <w:lang w:val="lv-LV"/>
        </w:rPr>
        <w:t>_</w:t>
      </w:r>
      <w:r w:rsidRPr="004304F9">
        <w:rPr>
          <w:rStyle w:val="shorttext"/>
          <w:rFonts w:eastAsia="Calibri"/>
          <w:sz w:val="22"/>
          <w:szCs w:val="22"/>
          <w:lang w:val="lv-LV"/>
        </w:rPr>
        <w:t>____________</w:t>
      </w:r>
      <w:r w:rsidRPr="004304F9">
        <w:rPr>
          <w:sz w:val="22"/>
          <w:szCs w:val="22"/>
          <w:lang w:val="lv-LV"/>
        </w:rPr>
        <w:t>.</w:t>
      </w:r>
    </w:p>
    <w:p w14:paraId="3C80836A" w14:textId="45DFE4F5" w:rsidR="00BF2C6F" w:rsidRPr="004304F9" w:rsidDel="00B614D1" w:rsidRDefault="00BF2C6F" w:rsidP="00BF2C6F">
      <w:pPr>
        <w:pStyle w:val="ListParagraph"/>
        <w:numPr>
          <w:ilvl w:val="1"/>
          <w:numId w:val="33"/>
        </w:numPr>
        <w:spacing w:before="120" w:after="120"/>
        <w:jc w:val="both"/>
        <w:rPr>
          <w:del w:id="247" w:author="Arita Vīziņa" w:date="2024-07-17T15:11:00Z" w16du:dateUtc="2024-07-17T12:11:00Z"/>
          <w:color w:val="000000"/>
          <w:sz w:val="22"/>
          <w:szCs w:val="22"/>
          <w:lang w:val="lv-LV" w:eastAsia="lv-LV"/>
        </w:rPr>
      </w:pPr>
      <w:del w:id="248" w:author="Arita Vīziņa" w:date="2024-07-17T15:11:00Z" w16du:dateUtc="2024-07-17T12:11:00Z">
        <w:r w:rsidRPr="004304F9" w:rsidDel="00B614D1">
          <w:rPr>
            <w:color w:val="000000"/>
            <w:sz w:val="22"/>
            <w:szCs w:val="22"/>
            <w:lang w:val="lv-LV" w:eastAsia="lv-LV"/>
          </w:rPr>
          <w:delText xml:space="preserve">Darbu izpildei Izpildītājs ir tiesīgs piesaistīt citus speciālistus, nodrošinot, ka tie strādā tiešā Vienošanās </w:delText>
        </w:r>
        <w:r w:rsidRPr="004304F9" w:rsidDel="00B614D1">
          <w:rPr>
            <w:color w:val="000000"/>
            <w:sz w:val="22"/>
            <w:szCs w:val="22"/>
            <w:lang w:eastAsia="lv-LV"/>
          </w:rPr>
          <w:fldChar w:fldCharType="begin"/>
        </w:r>
        <w:r w:rsidRPr="004304F9" w:rsidDel="00B614D1">
          <w:rPr>
            <w:color w:val="000000"/>
            <w:sz w:val="22"/>
            <w:szCs w:val="22"/>
            <w:lang w:val="lv-LV" w:eastAsia="lv-LV"/>
          </w:rPr>
          <w:delInstrText xml:space="preserve"> REF _Ref497309026 \r \h  \* MERGEFORMAT </w:delInstrText>
        </w:r>
        <w:r w:rsidRPr="004304F9" w:rsidDel="00B614D1">
          <w:rPr>
            <w:color w:val="000000"/>
            <w:sz w:val="22"/>
            <w:szCs w:val="22"/>
            <w:lang w:eastAsia="lv-LV"/>
          </w:rPr>
        </w:r>
        <w:r w:rsidRPr="004304F9" w:rsidDel="00B614D1">
          <w:rPr>
            <w:color w:val="000000"/>
            <w:sz w:val="22"/>
            <w:szCs w:val="22"/>
            <w:lang w:eastAsia="lv-LV"/>
          </w:rPr>
          <w:fldChar w:fldCharType="separate"/>
        </w:r>
        <w:r w:rsidRPr="004304F9" w:rsidDel="00B614D1">
          <w:rPr>
            <w:color w:val="000000"/>
            <w:sz w:val="22"/>
            <w:szCs w:val="22"/>
            <w:lang w:val="lv-LV" w:eastAsia="lv-LV"/>
          </w:rPr>
          <w:delText>7.1</w:delText>
        </w:r>
        <w:r w:rsidRPr="004304F9" w:rsidDel="00B614D1">
          <w:rPr>
            <w:color w:val="000000"/>
            <w:sz w:val="22"/>
            <w:szCs w:val="22"/>
            <w:lang w:eastAsia="lv-LV"/>
          </w:rPr>
          <w:fldChar w:fldCharType="end"/>
        </w:r>
        <w:r w:rsidRPr="004304F9" w:rsidDel="00B614D1">
          <w:rPr>
            <w:color w:val="000000"/>
            <w:sz w:val="22"/>
            <w:szCs w:val="22"/>
            <w:lang w:val="lv-LV" w:eastAsia="lv-LV"/>
          </w:rPr>
          <w:delText>.apakšpunktā norādīto speciālistu vadībā.</w:delText>
        </w:r>
      </w:del>
    </w:p>
    <w:p w14:paraId="293E4CAE" w14:textId="77777777" w:rsidR="00BF2C6F" w:rsidRPr="004304F9" w:rsidRDefault="00BF2C6F" w:rsidP="00BF2C6F">
      <w:pPr>
        <w:pStyle w:val="ListParagraph"/>
        <w:numPr>
          <w:ilvl w:val="1"/>
          <w:numId w:val="33"/>
        </w:numPr>
        <w:spacing w:before="120" w:after="120"/>
        <w:jc w:val="both"/>
        <w:rPr>
          <w:color w:val="000000"/>
          <w:sz w:val="22"/>
          <w:szCs w:val="22"/>
          <w:lang w:val="lv-LV"/>
        </w:rPr>
      </w:pPr>
      <w:r w:rsidRPr="004304F9">
        <w:rPr>
          <w:sz w:val="22"/>
          <w:szCs w:val="22"/>
          <w:lang w:val="lv-LV"/>
        </w:rPr>
        <w:t xml:space="preserve">Nepieciešamības gadījumā, paskaidrojot nomaiņas iemeslus, Izpildītājs ir tiesīgs ierosināt grozījumus Vienošanās </w:t>
      </w:r>
      <w:r w:rsidRPr="004304F9">
        <w:rPr>
          <w:sz w:val="22"/>
          <w:szCs w:val="22"/>
          <w:lang w:val="lv-LV"/>
        </w:rPr>
        <w:fldChar w:fldCharType="begin"/>
      </w:r>
      <w:r w:rsidRPr="004304F9">
        <w:rPr>
          <w:sz w:val="22"/>
          <w:szCs w:val="22"/>
          <w:lang w:val="lv-LV"/>
        </w:rPr>
        <w:instrText xml:space="preserve"> REF _Ref497309026 \r \h  \* MERGEFORMAT </w:instrText>
      </w:r>
      <w:r w:rsidRPr="004304F9">
        <w:rPr>
          <w:sz w:val="22"/>
          <w:szCs w:val="22"/>
          <w:lang w:val="lv-LV"/>
        </w:rPr>
      </w:r>
      <w:r w:rsidRPr="004304F9">
        <w:rPr>
          <w:sz w:val="22"/>
          <w:szCs w:val="22"/>
          <w:lang w:val="lv-LV"/>
        </w:rPr>
        <w:fldChar w:fldCharType="separate"/>
      </w:r>
      <w:r w:rsidRPr="004304F9">
        <w:rPr>
          <w:sz w:val="22"/>
          <w:szCs w:val="22"/>
          <w:lang w:val="lv-LV"/>
        </w:rPr>
        <w:t>7.1</w:t>
      </w:r>
      <w:r w:rsidRPr="004304F9">
        <w:rPr>
          <w:sz w:val="22"/>
          <w:szCs w:val="22"/>
          <w:lang w:val="lv-LV"/>
        </w:rPr>
        <w:fldChar w:fldCharType="end"/>
      </w:r>
      <w:r w:rsidRPr="004304F9">
        <w:rPr>
          <w:sz w:val="22"/>
          <w:szCs w:val="22"/>
          <w:lang w:val="lv-LV"/>
        </w:rPr>
        <w:t>.apakšpunktā sākotnēji minētos speciālistus aizstājot ar citiem, kuru kvalifikācija atbilst prasībām, kuras Pasūtītājs vērtējis, piešķirot Vienošanās slēgšanas tiesības, to iepriekš rakstiski saskaņojot ar Pasūtītāju un ievērojot Publisko iepirkumu likuma 62.pantā ietvertos nosacījumus.</w:t>
      </w:r>
    </w:p>
    <w:p w14:paraId="56107A83" w14:textId="242C1919" w:rsidR="00BF2C6F" w:rsidRPr="004304F9" w:rsidRDefault="00BF2C6F" w:rsidP="007055EA">
      <w:pPr>
        <w:pStyle w:val="ListParagraph"/>
        <w:numPr>
          <w:ilvl w:val="1"/>
          <w:numId w:val="33"/>
        </w:numPr>
        <w:spacing w:before="120" w:after="120"/>
        <w:jc w:val="both"/>
        <w:rPr>
          <w:sz w:val="22"/>
          <w:szCs w:val="22"/>
          <w:lang w:val="lv-LV"/>
        </w:rPr>
      </w:pPr>
      <w:del w:id="249" w:author="Arita Vīziņa" w:date="2024-07-22T16:07:00Z" w16du:dateUtc="2024-07-22T13:07:00Z">
        <w:r w:rsidRPr="004304F9" w:rsidDel="007055EA">
          <w:rPr>
            <w:sz w:val="22"/>
            <w:szCs w:val="22"/>
            <w:lang w:val="lv-LV"/>
          </w:rPr>
          <w:delText xml:space="preserve">Pasūtītājs nepiekrīt Vienošanās </w:delText>
        </w:r>
        <w:r w:rsidRPr="004304F9" w:rsidDel="007055EA">
          <w:rPr>
            <w:sz w:val="22"/>
            <w:szCs w:val="22"/>
            <w:lang w:val="lv-LV"/>
          </w:rPr>
          <w:fldChar w:fldCharType="begin"/>
        </w:r>
        <w:r w:rsidRPr="004304F9" w:rsidDel="007055EA">
          <w:rPr>
            <w:sz w:val="22"/>
            <w:szCs w:val="22"/>
            <w:lang w:val="lv-LV"/>
          </w:rPr>
          <w:delInstrText xml:space="preserve"> REF _Ref497309026 \r \h  \* MERGEFORMAT </w:delInstrText>
        </w:r>
        <w:r w:rsidRPr="004304F9" w:rsidDel="007055EA">
          <w:rPr>
            <w:sz w:val="22"/>
            <w:szCs w:val="22"/>
            <w:lang w:val="lv-LV"/>
          </w:rPr>
        </w:r>
        <w:r w:rsidRPr="004304F9" w:rsidDel="007055EA">
          <w:rPr>
            <w:sz w:val="22"/>
            <w:szCs w:val="22"/>
            <w:lang w:val="lv-LV"/>
          </w:rPr>
          <w:fldChar w:fldCharType="separate"/>
        </w:r>
        <w:r w:rsidRPr="004304F9" w:rsidDel="007055EA">
          <w:rPr>
            <w:sz w:val="22"/>
            <w:szCs w:val="22"/>
            <w:lang w:val="lv-LV"/>
          </w:rPr>
          <w:delText>7.1</w:delText>
        </w:r>
        <w:r w:rsidRPr="004304F9" w:rsidDel="007055EA">
          <w:rPr>
            <w:sz w:val="22"/>
            <w:szCs w:val="22"/>
            <w:lang w:val="lv-LV"/>
          </w:rPr>
          <w:fldChar w:fldCharType="end"/>
        </w:r>
        <w:r w:rsidRPr="004304F9" w:rsidDel="007055EA">
          <w:rPr>
            <w:sz w:val="22"/>
            <w:szCs w:val="22"/>
            <w:lang w:val="lv-LV"/>
          </w:rPr>
          <w:delText>. apakšpunktā norādīto speciālistu nomaiņai, ja pastāv kāds no šādiem nosacījumiem:</w:delText>
        </w:r>
      </w:del>
      <w:ins w:id="250" w:author="Arita Vīziņa" w:date="2024-07-22T16:07:00Z" w16du:dateUtc="2024-07-22T13:07:00Z">
        <w:r w:rsidR="007055EA" w:rsidRPr="004304F9">
          <w:rPr>
            <w:sz w:val="22"/>
            <w:szCs w:val="22"/>
            <w:lang w:val="lv-LV"/>
          </w:rPr>
          <w:t xml:space="preserve"> </w:t>
        </w:r>
      </w:ins>
      <w:ins w:id="251" w:author="Arita Vīziņa" w:date="2024-07-22T16:07:00Z">
        <w:r w:rsidR="007055EA" w:rsidRPr="004304F9">
          <w:rPr>
            <w:sz w:val="22"/>
            <w:szCs w:val="22"/>
            <w:lang w:val="lv-LV"/>
          </w:rPr>
          <w:t xml:space="preserve">Pasūtītājam ir tiesības </w:t>
        </w:r>
        <w:proofErr w:type="spellStart"/>
        <w:r w:rsidR="007055EA" w:rsidRPr="004304F9">
          <w:rPr>
            <w:sz w:val="22"/>
            <w:szCs w:val="22"/>
            <w:lang w:val="lv-LV"/>
          </w:rPr>
          <w:t>rakstveidā</w:t>
        </w:r>
        <w:proofErr w:type="spellEnd"/>
        <w:r w:rsidR="007055EA" w:rsidRPr="004304F9">
          <w:rPr>
            <w:sz w:val="22"/>
            <w:szCs w:val="22"/>
            <w:lang w:val="lv-LV"/>
          </w:rPr>
          <w:t xml:space="preserve"> pieprasīt Izpildītāja speciālistu nomaiņu, ja</w:t>
        </w:r>
      </w:ins>
      <w:ins w:id="252" w:author="Arita Vīziņa" w:date="2024-07-22T16:07:00Z" w16du:dateUtc="2024-07-22T13:07:00Z">
        <w:r w:rsidR="007055EA" w:rsidRPr="004304F9">
          <w:rPr>
            <w:sz w:val="22"/>
            <w:szCs w:val="22"/>
            <w:lang w:val="lv-LV"/>
          </w:rPr>
          <w:t>:</w:t>
        </w:r>
      </w:ins>
    </w:p>
    <w:p w14:paraId="5138E27C" w14:textId="7B6BCD6F" w:rsidR="00BF2C6F" w:rsidRPr="004304F9" w:rsidRDefault="00BF2C6F" w:rsidP="00BF2C6F">
      <w:pPr>
        <w:pStyle w:val="ListParagraph"/>
        <w:numPr>
          <w:ilvl w:val="2"/>
          <w:numId w:val="33"/>
        </w:numPr>
        <w:spacing w:before="120" w:after="120"/>
        <w:ind w:left="1418"/>
        <w:jc w:val="both"/>
        <w:rPr>
          <w:sz w:val="22"/>
          <w:szCs w:val="22"/>
          <w:lang w:val="lv-LV"/>
        </w:rPr>
      </w:pPr>
      <w:del w:id="253" w:author="Arita Vīziņa" w:date="2024-07-22T16:08:00Z" w16du:dateUtc="2024-07-22T13:08:00Z">
        <w:r w:rsidRPr="004304F9" w:rsidDel="0007345B">
          <w:rPr>
            <w:sz w:val="22"/>
            <w:szCs w:val="22"/>
            <w:lang w:val="lv-LV"/>
          </w:rPr>
          <w:delText>Izpildītāja piedāvātais speciālists neatbilst iepirkuma procedūras dokumentos noteiktajām prasībām, kas attiecas uz Izpildītāja speciālistiem;</w:delText>
        </w:r>
      </w:del>
      <w:ins w:id="254" w:author="Arita Vīziņa" w:date="2024-07-22T16:08:00Z" w16du:dateUtc="2024-07-22T13:08:00Z">
        <w:r w:rsidR="0007345B" w:rsidRPr="004304F9">
          <w:rPr>
            <w:sz w:val="22"/>
            <w:szCs w:val="22"/>
            <w:lang w:val="lv-LV"/>
          </w:rPr>
          <w:t xml:space="preserve"> </w:t>
        </w:r>
      </w:ins>
      <w:ins w:id="255" w:author="Arita Vīziņa" w:date="2024-07-22T16:08:00Z">
        <w:r w:rsidR="0007345B" w:rsidRPr="004304F9">
          <w:rPr>
            <w:sz w:val="22"/>
            <w:szCs w:val="22"/>
            <w:lang w:val="lv-LV"/>
          </w:rPr>
          <w:t>Izpildītāja speciālists atkārtoti kavējis Līdzēju saskaņotu Pasākumu vai Aktivitāti;</w:t>
        </w:r>
      </w:ins>
    </w:p>
    <w:p w14:paraId="0E55824C" w14:textId="019BDCCD" w:rsidR="00BF2C6F" w:rsidRPr="004304F9" w:rsidRDefault="00BF2C6F" w:rsidP="00BF2C6F">
      <w:pPr>
        <w:pStyle w:val="ListParagraph"/>
        <w:numPr>
          <w:ilvl w:val="2"/>
          <w:numId w:val="33"/>
        </w:numPr>
        <w:spacing w:before="120" w:after="120"/>
        <w:ind w:left="1418"/>
        <w:jc w:val="both"/>
        <w:rPr>
          <w:ins w:id="256" w:author="Arita Vīziņa" w:date="2024-07-22T16:09:00Z" w16du:dateUtc="2024-07-22T13:09:00Z"/>
          <w:sz w:val="22"/>
          <w:szCs w:val="22"/>
          <w:lang w:val="lv-LV"/>
        </w:rPr>
      </w:pPr>
      <w:del w:id="257" w:author="Arita Vīziņa" w:date="2024-07-22T16:09:00Z" w16du:dateUtc="2024-07-22T13:09:00Z">
        <w:r w:rsidRPr="004304F9" w:rsidDel="0007345B">
          <w:rPr>
            <w:sz w:val="22"/>
            <w:szCs w:val="22"/>
            <w:lang w:val="lv-LV"/>
          </w:rPr>
          <w:delText>tiek nomainīts speciālists, uz kura iespējām iepirkuma procedūrā Izpildītājs balstījies, lai apliecinātu savas kvalifikācijas atbilstību paziņojumā par Vienošanos, un iepirkuma procedūras dokumentos noteiktajām prasībām, un speciālistam nav vismaz tāda pati kvalifikācija, uz kādu iepirkuma procedūrā Izpildītājs atsaucies, apliecinot savu atbilstību iepirkuma procedūrā noteiktajām prasībām.</w:delText>
        </w:r>
      </w:del>
      <w:ins w:id="258" w:author="Arita Vīziņa" w:date="2024-07-22T16:09:00Z" w16du:dateUtc="2024-07-22T13:09:00Z">
        <w:r w:rsidR="0007345B" w:rsidRPr="004304F9">
          <w:rPr>
            <w:sz w:val="22"/>
            <w:szCs w:val="22"/>
            <w:lang w:val="lv-LV"/>
          </w:rPr>
          <w:t xml:space="preserve"> </w:t>
        </w:r>
      </w:ins>
      <w:ins w:id="259" w:author="Arita Vīziņa" w:date="2024-07-22T16:09:00Z">
        <w:r w:rsidR="0007345B" w:rsidRPr="004304F9">
          <w:rPr>
            <w:sz w:val="22"/>
            <w:szCs w:val="22"/>
            <w:lang w:val="lv-LV"/>
          </w:rPr>
          <w:t xml:space="preserve">Izpildītāja speciālists atkārtoti nav veicis darbu ar nepieciešamo lietpratību un rūpību, kādu Pasūtītājs varēja sagaidīt no Iepirkuma dokumentācijā norādītajām prasībām atbilstoša speciālista, un Pasūtītājs iepriekš </w:t>
        </w:r>
        <w:proofErr w:type="spellStart"/>
        <w:r w:rsidR="0007345B" w:rsidRPr="004304F9">
          <w:rPr>
            <w:sz w:val="22"/>
            <w:szCs w:val="22"/>
            <w:lang w:val="lv-LV"/>
          </w:rPr>
          <w:t>rakstveidā</w:t>
        </w:r>
        <w:proofErr w:type="spellEnd"/>
        <w:r w:rsidR="0007345B" w:rsidRPr="004304F9">
          <w:rPr>
            <w:sz w:val="22"/>
            <w:szCs w:val="22"/>
            <w:lang w:val="lv-LV"/>
          </w:rPr>
          <w:t xml:space="preserve"> par to brīdinājis Izpildītāju;</w:t>
        </w:r>
      </w:ins>
    </w:p>
    <w:p w14:paraId="7A4E1FBD" w14:textId="0D65C184" w:rsidR="0007345B" w:rsidRPr="004304F9" w:rsidRDefault="0007345B" w:rsidP="00BF2C6F">
      <w:pPr>
        <w:pStyle w:val="ListParagraph"/>
        <w:numPr>
          <w:ilvl w:val="2"/>
          <w:numId w:val="33"/>
        </w:numPr>
        <w:spacing w:before="120" w:after="120"/>
        <w:ind w:left="1418"/>
        <w:jc w:val="both"/>
        <w:rPr>
          <w:ins w:id="260" w:author="Arita Vīziņa" w:date="2024-07-22T16:09:00Z" w16du:dateUtc="2024-07-22T13:09:00Z"/>
          <w:sz w:val="22"/>
          <w:szCs w:val="22"/>
          <w:lang w:val="lv-LV"/>
        </w:rPr>
      </w:pPr>
      <w:ins w:id="261" w:author="Arita Vīziņa" w:date="2024-07-22T16:09:00Z">
        <w:r w:rsidRPr="004304F9">
          <w:rPr>
            <w:sz w:val="22"/>
            <w:szCs w:val="22"/>
            <w:lang w:val="lv-LV"/>
          </w:rPr>
          <w:t>Izpildītāja speciālists nav ievērojis vispārpieņemtās ētikas un profesionālās ētikas normas;</w:t>
        </w:r>
      </w:ins>
    </w:p>
    <w:p w14:paraId="417740E4" w14:textId="22D66831" w:rsidR="0007345B" w:rsidRPr="004304F9" w:rsidRDefault="0007345B" w:rsidP="00BF2C6F">
      <w:pPr>
        <w:pStyle w:val="ListParagraph"/>
        <w:numPr>
          <w:ilvl w:val="2"/>
          <w:numId w:val="33"/>
        </w:numPr>
        <w:spacing w:before="120" w:after="120"/>
        <w:ind w:left="1418"/>
        <w:jc w:val="both"/>
        <w:rPr>
          <w:ins w:id="262" w:author="Arita Vīziņa" w:date="2024-07-22T16:09:00Z" w16du:dateUtc="2024-07-22T13:09:00Z"/>
          <w:sz w:val="22"/>
          <w:szCs w:val="22"/>
          <w:lang w:val="lv-LV"/>
        </w:rPr>
      </w:pPr>
      <w:ins w:id="263" w:author="Arita Vīziņa" w:date="2024-07-22T16:09:00Z">
        <w:r w:rsidRPr="004304F9">
          <w:rPr>
            <w:sz w:val="22"/>
            <w:szCs w:val="22"/>
            <w:lang w:val="lv-LV"/>
          </w:rPr>
          <w:t>Izpildītāja speciālists nepārvalda oficiālo valsts valodu un nav ticis nodrošināts tulks;</w:t>
        </w:r>
      </w:ins>
    </w:p>
    <w:p w14:paraId="372BCB90" w14:textId="7F8D578E" w:rsidR="0007345B" w:rsidRPr="004304F9" w:rsidRDefault="0007345B" w:rsidP="00BF2C6F">
      <w:pPr>
        <w:pStyle w:val="ListParagraph"/>
        <w:numPr>
          <w:ilvl w:val="2"/>
          <w:numId w:val="33"/>
        </w:numPr>
        <w:spacing w:before="120" w:after="120"/>
        <w:ind w:left="1418"/>
        <w:jc w:val="both"/>
        <w:rPr>
          <w:sz w:val="22"/>
          <w:szCs w:val="22"/>
          <w:lang w:val="lv-LV"/>
        </w:rPr>
      </w:pPr>
      <w:ins w:id="264" w:author="Arita Vīziņa" w:date="2024-07-22T16:09:00Z">
        <w:r w:rsidRPr="004304F9">
          <w:rPr>
            <w:sz w:val="22"/>
            <w:szCs w:val="22"/>
            <w:lang w:val="lv-LV"/>
          </w:rPr>
          <w:t>citos gadījumos, kuri Izpildītāja speciālistam neļauj vai neļauj pilnvērtīgi un kvalitatīvi izpildīt uzticētos pienākumus.</w:t>
        </w:r>
      </w:ins>
    </w:p>
    <w:p w14:paraId="01744986" w14:textId="118BDF17" w:rsidR="00BF2C6F" w:rsidRPr="004304F9" w:rsidRDefault="00BF2C6F" w:rsidP="0007345B">
      <w:pPr>
        <w:pStyle w:val="ListParagraph"/>
        <w:numPr>
          <w:ilvl w:val="1"/>
          <w:numId w:val="33"/>
        </w:numPr>
        <w:spacing w:before="120" w:after="120"/>
        <w:jc w:val="both"/>
        <w:rPr>
          <w:ins w:id="265" w:author="Arita Vīziņa" w:date="2024-07-22T16:11:00Z" w16du:dateUtc="2024-07-22T13:11:00Z"/>
          <w:sz w:val="22"/>
          <w:szCs w:val="22"/>
          <w:lang w:val="lv-LV"/>
        </w:rPr>
      </w:pPr>
      <w:del w:id="266" w:author="Arita Vīziņa" w:date="2024-07-22T16:10:00Z" w16du:dateUtc="2024-07-22T13:10:00Z">
        <w:r w:rsidRPr="004304F9" w:rsidDel="0007345B">
          <w:rPr>
            <w:sz w:val="22"/>
            <w:szCs w:val="22"/>
            <w:lang w:val="lv-LV"/>
          </w:rPr>
          <w:delText>Pasūtītājs pieņem lēmumu atļaut vai atteikt Izpildītāja speciālistu nomaiņu vai jaunu apakšuzņēmēju iesaistīšanu Vienošanās izpildē iespējami īsā laikā, bet ne vēlāk kā 5 (piecu) darbdienu laikā pēc tam, kad saņēmis visu informāciju un dokumentus, kas nepieciešami lēmuma pieņemšanai.</w:delText>
        </w:r>
      </w:del>
      <w:ins w:id="267" w:author="Arita Vīziņa" w:date="2024-07-22T16:10:00Z" w16du:dateUtc="2024-07-22T13:10:00Z">
        <w:r w:rsidR="0007345B" w:rsidRPr="004304F9">
          <w:rPr>
            <w:sz w:val="22"/>
            <w:szCs w:val="22"/>
            <w:lang w:val="lv-LV"/>
          </w:rPr>
          <w:t xml:space="preserve"> </w:t>
        </w:r>
      </w:ins>
      <w:ins w:id="268" w:author="Arita Vīziņa" w:date="2024-07-22T16:10:00Z">
        <w:r w:rsidR="0007345B" w:rsidRPr="004304F9">
          <w:rPr>
            <w:sz w:val="22"/>
            <w:szCs w:val="22"/>
            <w:lang w:val="lv-LV"/>
          </w:rPr>
          <w:t>Izpildītājs ir tiesīgs veikt Izpildītāja speciālistu nomaiņu šādos gadījumos:</w:t>
        </w:r>
      </w:ins>
    </w:p>
    <w:p w14:paraId="3FF58E16" w14:textId="585CD729" w:rsidR="0007345B" w:rsidRPr="004304F9" w:rsidRDefault="0007345B" w:rsidP="0007345B">
      <w:pPr>
        <w:pStyle w:val="ListParagraph"/>
        <w:numPr>
          <w:ilvl w:val="2"/>
          <w:numId w:val="33"/>
        </w:numPr>
        <w:spacing w:before="120" w:after="120"/>
        <w:jc w:val="both"/>
        <w:rPr>
          <w:ins w:id="269" w:author="Arita Vīziņa" w:date="2024-07-22T16:11:00Z" w16du:dateUtc="2024-07-22T13:11:00Z"/>
          <w:sz w:val="22"/>
          <w:szCs w:val="22"/>
          <w:lang w:val="lv-LV"/>
        </w:rPr>
      </w:pPr>
      <w:ins w:id="270" w:author="Arita Vīziņa" w:date="2024-07-22T16:11:00Z">
        <w:r w:rsidRPr="004304F9">
          <w:rPr>
            <w:sz w:val="22"/>
            <w:szCs w:val="22"/>
            <w:lang w:val="lv-LV"/>
          </w:rPr>
          <w:t>Izpildītāja speciālists atkārtoti kavējis Līdzēju saskaņotu Pasākumu vai Aktivitāti;</w:t>
        </w:r>
      </w:ins>
    </w:p>
    <w:p w14:paraId="35F5DC37" w14:textId="53F9B96E" w:rsidR="0007345B" w:rsidRPr="004304F9" w:rsidRDefault="0007345B" w:rsidP="0007345B">
      <w:pPr>
        <w:pStyle w:val="ListParagraph"/>
        <w:numPr>
          <w:ilvl w:val="2"/>
          <w:numId w:val="33"/>
        </w:numPr>
        <w:spacing w:before="120" w:after="120"/>
        <w:jc w:val="both"/>
        <w:rPr>
          <w:ins w:id="271" w:author="Arita Vīziņa" w:date="2024-07-22T16:11:00Z" w16du:dateUtc="2024-07-22T13:11:00Z"/>
          <w:sz w:val="22"/>
          <w:szCs w:val="22"/>
          <w:lang w:val="lv-LV"/>
        </w:rPr>
      </w:pPr>
      <w:ins w:id="272" w:author="Arita Vīziņa" w:date="2024-07-22T16:11:00Z">
        <w:r w:rsidRPr="004304F9">
          <w:rPr>
            <w:sz w:val="22"/>
            <w:szCs w:val="22"/>
            <w:lang w:val="lv-LV"/>
          </w:rPr>
          <w:t xml:space="preserve">Izpildītāja speciālists atkārtoti nav veicis darbu ar nepieciešamo lietpratību un rūpību, kādu Pasūtītājs varēja sagaidīt no Iepirkuma dokumentācijā norādītajām prasībām atbilstoša speciālista, un Pasūtītājs iepriekš </w:t>
        </w:r>
        <w:proofErr w:type="spellStart"/>
        <w:r w:rsidRPr="004304F9">
          <w:rPr>
            <w:sz w:val="22"/>
            <w:szCs w:val="22"/>
            <w:lang w:val="lv-LV"/>
          </w:rPr>
          <w:t>rakstveidā</w:t>
        </w:r>
        <w:proofErr w:type="spellEnd"/>
        <w:r w:rsidRPr="004304F9">
          <w:rPr>
            <w:sz w:val="22"/>
            <w:szCs w:val="22"/>
            <w:lang w:val="lv-LV"/>
          </w:rPr>
          <w:t xml:space="preserve"> par to brīdinājis Izpildītāju;</w:t>
        </w:r>
      </w:ins>
    </w:p>
    <w:p w14:paraId="5D073DE2" w14:textId="580701F0" w:rsidR="0007345B" w:rsidRPr="004304F9" w:rsidRDefault="0007345B" w:rsidP="0007345B">
      <w:pPr>
        <w:pStyle w:val="ListParagraph"/>
        <w:numPr>
          <w:ilvl w:val="2"/>
          <w:numId w:val="33"/>
        </w:numPr>
        <w:spacing w:before="120" w:after="120"/>
        <w:jc w:val="both"/>
        <w:rPr>
          <w:ins w:id="273" w:author="Arita Vīziņa" w:date="2024-07-22T16:11:00Z" w16du:dateUtc="2024-07-22T13:11:00Z"/>
          <w:sz w:val="22"/>
          <w:szCs w:val="22"/>
          <w:lang w:val="lv-LV"/>
        </w:rPr>
      </w:pPr>
      <w:ins w:id="274" w:author="Arita Vīziņa" w:date="2024-07-22T16:11:00Z">
        <w:r w:rsidRPr="004304F9">
          <w:rPr>
            <w:sz w:val="22"/>
            <w:szCs w:val="22"/>
            <w:lang w:val="lv-LV"/>
          </w:rPr>
          <w:t>Izpildītāja speciālists nav ievērojis vispārpieņemtās ētikas un profesionālās ētikas normas;</w:t>
        </w:r>
      </w:ins>
    </w:p>
    <w:p w14:paraId="7CA262C5" w14:textId="5E7396F1" w:rsidR="0007345B" w:rsidRPr="004304F9" w:rsidRDefault="0007345B" w:rsidP="0007345B">
      <w:pPr>
        <w:pStyle w:val="ListParagraph"/>
        <w:numPr>
          <w:ilvl w:val="2"/>
          <w:numId w:val="33"/>
        </w:numPr>
        <w:spacing w:before="120" w:after="120"/>
        <w:jc w:val="both"/>
        <w:rPr>
          <w:ins w:id="275" w:author="Arita Vīziņa" w:date="2024-07-22T16:12:00Z" w16du:dateUtc="2024-07-22T13:12:00Z"/>
          <w:sz w:val="22"/>
          <w:szCs w:val="22"/>
          <w:lang w:val="lv-LV"/>
        </w:rPr>
      </w:pPr>
      <w:ins w:id="276" w:author="Arita Vīziņa" w:date="2024-07-22T16:11:00Z">
        <w:r w:rsidRPr="004304F9">
          <w:rPr>
            <w:sz w:val="22"/>
            <w:szCs w:val="22"/>
            <w:lang w:val="lv-LV"/>
          </w:rPr>
          <w:t>Izpildītāja speciālists nepārvalda oficiālo valsts valodu un nav ticis nodrošināts tulks;</w:t>
        </w:r>
      </w:ins>
    </w:p>
    <w:p w14:paraId="314F832E" w14:textId="427B0FFB" w:rsidR="0007345B" w:rsidRPr="004304F9" w:rsidRDefault="0007345B" w:rsidP="00FF23C5">
      <w:pPr>
        <w:pStyle w:val="ListParagraph"/>
        <w:numPr>
          <w:ilvl w:val="2"/>
          <w:numId w:val="33"/>
        </w:numPr>
        <w:spacing w:before="120" w:after="120"/>
        <w:jc w:val="both"/>
        <w:rPr>
          <w:sz w:val="22"/>
          <w:szCs w:val="22"/>
          <w:lang w:val="lv-LV"/>
        </w:rPr>
      </w:pPr>
      <w:ins w:id="277" w:author="Arita Vīziņa" w:date="2024-07-22T16:12:00Z">
        <w:r w:rsidRPr="004304F9">
          <w:rPr>
            <w:sz w:val="22"/>
            <w:szCs w:val="22"/>
            <w:lang w:val="lv-LV"/>
          </w:rPr>
          <w:t>citos gadījumos, kuri Izpildītāja speciālistam neļauj vai neļauj pilnvērtīgi un kvalitatīvi izpildīt uzticētos pienākumus.</w:t>
        </w:r>
      </w:ins>
    </w:p>
    <w:p w14:paraId="6F748FB2" w14:textId="77777777" w:rsidR="0007345B" w:rsidRPr="004304F9" w:rsidRDefault="00BF2C6F" w:rsidP="0007345B">
      <w:pPr>
        <w:pStyle w:val="ListParagraph"/>
        <w:numPr>
          <w:ilvl w:val="1"/>
          <w:numId w:val="33"/>
        </w:numPr>
        <w:spacing w:before="120" w:after="120"/>
        <w:jc w:val="both"/>
        <w:rPr>
          <w:ins w:id="278" w:author="Arita Vīziņa" w:date="2024-07-22T16:12:00Z"/>
          <w:color w:val="000000"/>
          <w:sz w:val="22"/>
          <w:szCs w:val="22"/>
          <w:lang w:val="lv-LV"/>
        </w:rPr>
      </w:pPr>
      <w:del w:id="279" w:author="Arita Vīziņa" w:date="2024-07-22T16:12:00Z" w16du:dateUtc="2024-07-22T13:12:00Z">
        <w:r w:rsidRPr="004304F9" w:rsidDel="0007345B">
          <w:rPr>
            <w:color w:val="000000"/>
            <w:sz w:val="22"/>
            <w:szCs w:val="22"/>
            <w:lang w:val="lv-LV"/>
          </w:rPr>
          <w:delText>Pasūtītājam ir tiesības rakstveidā pieprasīt Izpildītāja speciālistu nomaiņu, ja:</w:delText>
        </w:r>
      </w:del>
      <w:ins w:id="280" w:author="Arita Vīziņa" w:date="2024-07-22T16:12:00Z" w16du:dateUtc="2024-07-22T13:12:00Z">
        <w:r w:rsidR="0007345B" w:rsidRPr="004304F9">
          <w:rPr>
            <w:color w:val="000000"/>
            <w:sz w:val="22"/>
            <w:szCs w:val="22"/>
            <w:lang w:val="lv-LV"/>
          </w:rPr>
          <w:t xml:space="preserve"> </w:t>
        </w:r>
      </w:ins>
      <w:ins w:id="281" w:author="Arita Vīziņa" w:date="2024-07-22T16:12:00Z">
        <w:r w:rsidR="0007345B" w:rsidRPr="004304F9">
          <w:rPr>
            <w:color w:val="000000"/>
            <w:sz w:val="22"/>
            <w:szCs w:val="22"/>
            <w:lang w:val="lv-LV"/>
          </w:rPr>
          <w:t>Pasūtītājs nepiekrīt Izpildītāja speciālistu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ins>
    </w:p>
    <w:p w14:paraId="653537B9" w14:textId="7BEE4D13" w:rsidR="00BF2C6F" w:rsidRPr="004304F9" w:rsidRDefault="0007345B" w:rsidP="00BF2C6F">
      <w:pPr>
        <w:pStyle w:val="ListParagraph"/>
        <w:numPr>
          <w:ilvl w:val="1"/>
          <w:numId w:val="33"/>
        </w:numPr>
        <w:spacing w:before="120" w:after="120"/>
        <w:jc w:val="both"/>
        <w:rPr>
          <w:color w:val="000000"/>
          <w:sz w:val="22"/>
          <w:szCs w:val="22"/>
          <w:lang w:val="lv-LV"/>
        </w:rPr>
      </w:pPr>
      <w:ins w:id="282" w:author="Arita Vīziņa" w:date="2024-07-22T16:14:00Z" w16du:dateUtc="2024-07-22T13:14:00Z">
        <w:r w:rsidRPr="004304F9">
          <w:rPr>
            <w:color w:val="000000"/>
            <w:sz w:val="22"/>
            <w:szCs w:val="22"/>
            <w:lang w:val="lv-LV"/>
          </w:rPr>
          <w:lastRenderedPageBreak/>
          <w:t>Iz</w:t>
        </w:r>
      </w:ins>
      <w:ins w:id="283" w:author="Arita Vīziņa" w:date="2024-07-22T16:14:00Z">
        <w:r w:rsidRPr="004304F9">
          <w:rPr>
            <w:color w:val="000000"/>
            <w:sz w:val="22"/>
            <w:szCs w:val="22"/>
            <w:lang w:val="lv-LV"/>
          </w:rPr>
          <w:t>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ins>
    </w:p>
    <w:p w14:paraId="45A7AE31" w14:textId="75240CBC" w:rsidR="00BF2C6F" w:rsidRPr="004304F9" w:rsidDel="0007345B" w:rsidRDefault="00BF2C6F" w:rsidP="00BF2C6F">
      <w:pPr>
        <w:pStyle w:val="ListParagraph"/>
        <w:numPr>
          <w:ilvl w:val="2"/>
          <w:numId w:val="33"/>
        </w:numPr>
        <w:spacing w:before="120" w:after="120"/>
        <w:ind w:left="1418"/>
        <w:jc w:val="both"/>
        <w:rPr>
          <w:del w:id="284" w:author="Arita Vīziņa" w:date="2024-07-22T16:14:00Z" w16du:dateUtc="2024-07-22T13:14:00Z"/>
          <w:sz w:val="22"/>
          <w:szCs w:val="22"/>
          <w:lang w:val="lv-LV"/>
        </w:rPr>
      </w:pPr>
      <w:del w:id="285" w:author="Arita Vīziņa" w:date="2024-07-22T16:14:00Z" w16du:dateUtc="2024-07-22T13:14:00Z">
        <w:r w:rsidRPr="004304F9" w:rsidDel="0007345B">
          <w:rPr>
            <w:sz w:val="22"/>
            <w:szCs w:val="22"/>
            <w:lang w:val="lv-LV"/>
          </w:rPr>
          <w:delText xml:space="preserve">Izpildītāja speciālists atkārtoti kavējis Līdzēju saskaņotu Pasākumu vai Aktivitāti; </w:delText>
        </w:r>
      </w:del>
    </w:p>
    <w:p w14:paraId="4CD26804" w14:textId="1F2E0F2E" w:rsidR="00BF2C6F" w:rsidRPr="004304F9" w:rsidDel="0007345B" w:rsidRDefault="00BF2C6F" w:rsidP="00BF2C6F">
      <w:pPr>
        <w:pStyle w:val="ListParagraph"/>
        <w:numPr>
          <w:ilvl w:val="2"/>
          <w:numId w:val="33"/>
        </w:numPr>
        <w:spacing w:before="120" w:after="120"/>
        <w:ind w:left="1418"/>
        <w:jc w:val="both"/>
        <w:rPr>
          <w:del w:id="286" w:author="Arita Vīziņa" w:date="2024-07-22T16:14:00Z" w16du:dateUtc="2024-07-22T13:14:00Z"/>
          <w:sz w:val="22"/>
          <w:szCs w:val="22"/>
          <w:lang w:val="lv-LV"/>
        </w:rPr>
      </w:pPr>
      <w:del w:id="287" w:author="Arita Vīziņa" w:date="2024-07-22T16:14:00Z" w16du:dateUtc="2024-07-22T13:14:00Z">
        <w:r w:rsidRPr="004304F9" w:rsidDel="0007345B">
          <w:rPr>
            <w:sz w:val="22"/>
            <w:szCs w:val="22"/>
            <w:lang w:val="lv-LV"/>
          </w:rPr>
          <w:delText>Izpildītāja speciālists atkārtoti nav veicis darbu ar nepieciešamo lietpratību un rūpību, kādu Pasūtītājs varēja sagaidīt no Iepirkuma dokumentācijā norādītajām prasībām atbilstoša speciālista, un Pasūtītājs iepriekš rakstveidā par to brīdinājis Izpildītāju;</w:delText>
        </w:r>
      </w:del>
    </w:p>
    <w:p w14:paraId="3EED2F9B" w14:textId="07413624" w:rsidR="00BF2C6F" w:rsidRPr="004304F9" w:rsidDel="0007345B" w:rsidRDefault="00BF2C6F" w:rsidP="00BF2C6F">
      <w:pPr>
        <w:pStyle w:val="ListParagraph"/>
        <w:numPr>
          <w:ilvl w:val="2"/>
          <w:numId w:val="33"/>
        </w:numPr>
        <w:spacing w:before="120" w:after="120"/>
        <w:ind w:left="1418"/>
        <w:jc w:val="both"/>
        <w:rPr>
          <w:del w:id="288" w:author="Arita Vīziņa" w:date="2024-07-22T16:14:00Z" w16du:dateUtc="2024-07-22T13:14:00Z"/>
          <w:sz w:val="22"/>
          <w:szCs w:val="22"/>
          <w:lang w:val="lv-LV"/>
        </w:rPr>
      </w:pPr>
      <w:del w:id="289" w:author="Arita Vīziņa" w:date="2024-07-22T16:14:00Z" w16du:dateUtc="2024-07-22T13:14:00Z">
        <w:r w:rsidRPr="004304F9" w:rsidDel="0007345B">
          <w:rPr>
            <w:sz w:val="22"/>
            <w:szCs w:val="22"/>
            <w:lang w:val="lv-LV"/>
          </w:rPr>
          <w:delText>Izpildītāja speciālists nav ievērojis vispārpieņemtās ētikas un profesionālās ētikas normas;</w:delText>
        </w:r>
      </w:del>
    </w:p>
    <w:p w14:paraId="2C481218" w14:textId="6BC6C157" w:rsidR="00BF2C6F" w:rsidRPr="004304F9" w:rsidRDefault="00BF2C6F" w:rsidP="00BF2C6F">
      <w:pPr>
        <w:pStyle w:val="ListParagraph"/>
        <w:numPr>
          <w:ilvl w:val="2"/>
          <w:numId w:val="33"/>
        </w:numPr>
        <w:spacing w:before="120" w:after="120"/>
        <w:ind w:left="1418"/>
        <w:jc w:val="both"/>
        <w:rPr>
          <w:ins w:id="290" w:author="Arita Vīziņa" w:date="2024-07-22T16:14:00Z" w16du:dateUtc="2024-07-22T13:14:00Z"/>
          <w:sz w:val="22"/>
          <w:szCs w:val="22"/>
          <w:lang w:val="lv-LV"/>
        </w:rPr>
      </w:pPr>
      <w:del w:id="291" w:author="Arita Vīziņa" w:date="2024-07-22T16:14:00Z" w16du:dateUtc="2024-07-22T13:14:00Z">
        <w:r w:rsidRPr="004304F9" w:rsidDel="0007345B">
          <w:rPr>
            <w:sz w:val="22"/>
            <w:szCs w:val="22"/>
            <w:lang w:val="lv-LV"/>
          </w:rPr>
          <w:delText>Izpildītāja speciālists nepārvalda oficiālo valsts valodu un nav ticis nodrošināts tulks</w:delText>
        </w:r>
      </w:del>
      <w:r w:rsidRPr="004304F9">
        <w:rPr>
          <w:sz w:val="22"/>
          <w:szCs w:val="22"/>
          <w:lang w:val="lv-LV"/>
        </w:rPr>
        <w:t>.</w:t>
      </w:r>
    </w:p>
    <w:p w14:paraId="496FE4F6" w14:textId="4F685725" w:rsidR="0007345B" w:rsidRPr="004304F9" w:rsidRDefault="0007345B" w:rsidP="0007345B">
      <w:pPr>
        <w:pStyle w:val="ListParagraph"/>
        <w:numPr>
          <w:ilvl w:val="1"/>
          <w:numId w:val="33"/>
        </w:numPr>
        <w:spacing w:before="120" w:after="120"/>
        <w:jc w:val="both"/>
        <w:rPr>
          <w:ins w:id="292" w:author="Arita Vīziņa" w:date="2024-07-22T16:15:00Z"/>
          <w:sz w:val="22"/>
          <w:szCs w:val="22"/>
          <w:lang w:val="lv-LV"/>
        </w:rPr>
      </w:pPr>
      <w:ins w:id="293" w:author="Arita Vīziņa" w:date="2024-07-22T16:15:00Z">
        <w:r w:rsidRPr="004304F9">
          <w:rPr>
            <w:sz w:val="22"/>
            <w:szCs w:val="22"/>
            <w:lang w:val="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ins>
    </w:p>
    <w:p w14:paraId="2E0FF597" w14:textId="0EE01FE2" w:rsidR="0007345B" w:rsidRPr="004304F9" w:rsidRDefault="0007345B" w:rsidP="0007345B">
      <w:pPr>
        <w:pStyle w:val="ListParagraph"/>
        <w:numPr>
          <w:ilvl w:val="1"/>
          <w:numId w:val="33"/>
        </w:numPr>
        <w:spacing w:before="120" w:after="120"/>
        <w:jc w:val="both"/>
        <w:rPr>
          <w:ins w:id="294" w:author="Arita Vīziņa" w:date="2024-07-22T16:15:00Z" w16du:dateUtc="2024-07-22T13:15:00Z"/>
          <w:sz w:val="22"/>
          <w:szCs w:val="22"/>
          <w:lang w:val="lv-LV"/>
        </w:rPr>
      </w:pPr>
      <w:ins w:id="295" w:author="Arita Vīziņa" w:date="2024-07-22T16:15:00Z" w16du:dateUtc="2024-07-22T13:15:00Z">
        <w:r w:rsidRPr="004304F9">
          <w:rPr>
            <w:sz w:val="22"/>
            <w:szCs w:val="22"/>
            <w:lang w:val="lv-LV"/>
          </w:rPr>
          <w:t>P</w:t>
        </w:r>
      </w:ins>
      <w:ins w:id="296" w:author="Arita Vīziņa" w:date="2024-07-22T16:15:00Z">
        <w:r w:rsidRPr="004304F9">
          <w:rPr>
            <w:sz w:val="22"/>
            <w:szCs w:val="22"/>
            <w:lang w:val="lv-LV"/>
          </w:rPr>
          <w:t>ārbaudot jaunā apakšuzņēmēja atbilstību, Pasūtītājs ievēro Publisko iepirkumu likuma 62.panta piektajā daļā noteikto.</w:t>
        </w:r>
      </w:ins>
    </w:p>
    <w:p w14:paraId="43D075A6" w14:textId="706D8251" w:rsidR="0007345B" w:rsidRPr="004304F9" w:rsidRDefault="0007345B" w:rsidP="00FF23C5">
      <w:pPr>
        <w:pStyle w:val="ListParagraph"/>
        <w:numPr>
          <w:ilvl w:val="1"/>
          <w:numId w:val="33"/>
        </w:numPr>
        <w:spacing w:before="120" w:after="120"/>
        <w:jc w:val="both"/>
        <w:rPr>
          <w:sz w:val="22"/>
          <w:szCs w:val="22"/>
          <w:lang w:val="lv-LV"/>
        </w:rPr>
      </w:pPr>
      <w:ins w:id="297" w:author="Arita Vīziņa" w:date="2024-07-22T16:15:00Z" w16du:dateUtc="2024-07-22T13:15:00Z">
        <w:r w:rsidRPr="004304F9">
          <w:rPr>
            <w:sz w:val="22"/>
            <w:szCs w:val="22"/>
            <w:lang w:val="lv-LV"/>
          </w:rPr>
          <w:t>P</w:t>
        </w:r>
      </w:ins>
      <w:ins w:id="298" w:author="Arita Vīziņa" w:date="2024-07-22T16:15:00Z">
        <w:r w:rsidRPr="004304F9">
          <w:rPr>
            <w:sz w:val="22"/>
            <w:szCs w:val="22"/>
            <w:lang w:val="lv-LV"/>
          </w:rPr>
          <w:t>asūtītājs pieņem lēmumu atļaut vai atteikt Izpildītāja speciālistu vai apakšuzņēmēju nomaiņu vai jaunu apakšuzņēmēju iesaistīšanu Vienošanās izpildē iespējami īsā laikā, bet ne vēlāk kā 5 (piecu) darbdienu laikā pēc tam, kad saņēmis visu informāciju un dokumentus, kas nepieciešami lēmuma pieņemšanai saskaņā ar Publisko iepirkumu likuma 62.panta noteikumiem.</w:t>
        </w:r>
      </w:ins>
    </w:p>
    <w:p w14:paraId="63EAF2D1" w14:textId="77777777" w:rsidR="00BF2C6F" w:rsidRPr="004304F9" w:rsidRDefault="00BF2C6F" w:rsidP="00BF2C6F">
      <w:pPr>
        <w:pStyle w:val="ListParagraph"/>
        <w:numPr>
          <w:ilvl w:val="1"/>
          <w:numId w:val="33"/>
        </w:numPr>
        <w:spacing w:before="120" w:after="120"/>
        <w:jc w:val="both"/>
        <w:rPr>
          <w:color w:val="000000"/>
          <w:sz w:val="22"/>
          <w:szCs w:val="22"/>
          <w:lang w:val="lv-LV"/>
        </w:rPr>
      </w:pPr>
      <w:bookmarkStart w:id="299" w:name="_Ref47689071"/>
      <w:bookmarkStart w:id="300" w:name="_Ref443984007"/>
      <w:r w:rsidRPr="004304F9">
        <w:rPr>
          <w:color w:val="000000"/>
          <w:sz w:val="22"/>
          <w:szCs w:val="22"/>
          <w:lang w:val="lv-LV"/>
        </w:rPr>
        <w:t>Pasūtītāju Vienošanās izpildē pārstāv šādas kontaktpersonas:</w:t>
      </w:r>
      <w:bookmarkEnd w:id="299"/>
      <w:r w:rsidRPr="004304F9">
        <w:rPr>
          <w:color w:val="000000"/>
          <w:sz w:val="22"/>
          <w:szCs w:val="22"/>
          <w:lang w:val="lv-LV"/>
        </w:rPr>
        <w:t xml:space="preserve"> </w:t>
      </w:r>
    </w:p>
    <w:p w14:paraId="47721C6F" w14:textId="77777777" w:rsidR="00BF2C6F" w:rsidRPr="004304F9" w:rsidRDefault="00BF2C6F" w:rsidP="00BF2C6F">
      <w:pPr>
        <w:pStyle w:val="ListParagraph"/>
        <w:numPr>
          <w:ilvl w:val="2"/>
          <w:numId w:val="33"/>
        </w:numPr>
        <w:spacing w:before="120" w:after="120"/>
        <w:ind w:left="1418"/>
        <w:jc w:val="both"/>
        <w:rPr>
          <w:i/>
          <w:color w:val="000000"/>
          <w:sz w:val="22"/>
          <w:szCs w:val="22"/>
          <w:lang w:val="lv-LV"/>
        </w:rPr>
      </w:pPr>
      <w:r w:rsidRPr="004304F9">
        <w:rPr>
          <w:sz w:val="22"/>
          <w:szCs w:val="22"/>
          <w:lang w:val="lv-LV"/>
        </w:rPr>
        <w:t>_</w:t>
      </w:r>
      <w:r w:rsidRPr="004304F9">
        <w:rPr>
          <w:rStyle w:val="shorttext"/>
          <w:rFonts w:eastAsia="Calibri"/>
          <w:sz w:val="22"/>
          <w:szCs w:val="22"/>
          <w:lang w:val="lv-LV"/>
        </w:rPr>
        <w:t>____________</w:t>
      </w:r>
      <w:r w:rsidRPr="004304F9">
        <w:rPr>
          <w:sz w:val="22"/>
          <w:szCs w:val="22"/>
          <w:lang w:val="lv-LV"/>
        </w:rPr>
        <w:t>;</w:t>
      </w:r>
      <w:r w:rsidRPr="004304F9">
        <w:rPr>
          <w:i/>
          <w:color w:val="000000"/>
          <w:sz w:val="22"/>
          <w:szCs w:val="22"/>
          <w:lang w:val="lv-LV"/>
        </w:rPr>
        <w:t xml:space="preserve"> </w:t>
      </w:r>
    </w:p>
    <w:p w14:paraId="7FB9A65D" w14:textId="77777777" w:rsidR="00BF2C6F" w:rsidRPr="004304F9" w:rsidRDefault="00BF2C6F" w:rsidP="00BF2C6F">
      <w:pPr>
        <w:pStyle w:val="ListParagraph"/>
        <w:numPr>
          <w:ilvl w:val="2"/>
          <w:numId w:val="33"/>
        </w:numPr>
        <w:spacing w:before="120" w:after="120"/>
        <w:ind w:left="1418"/>
        <w:jc w:val="both"/>
        <w:rPr>
          <w:i/>
          <w:color w:val="000000"/>
          <w:sz w:val="22"/>
          <w:szCs w:val="22"/>
          <w:lang w:val="lv-LV"/>
        </w:rPr>
      </w:pPr>
      <w:r w:rsidRPr="004304F9">
        <w:rPr>
          <w:sz w:val="22"/>
          <w:szCs w:val="22"/>
          <w:lang w:val="lv-LV"/>
        </w:rPr>
        <w:t>_</w:t>
      </w:r>
      <w:r w:rsidRPr="004304F9">
        <w:rPr>
          <w:rStyle w:val="shorttext"/>
          <w:rFonts w:eastAsia="Calibri"/>
          <w:sz w:val="22"/>
          <w:szCs w:val="22"/>
          <w:lang w:val="lv-LV"/>
        </w:rPr>
        <w:t>____________</w:t>
      </w:r>
      <w:r w:rsidRPr="004304F9">
        <w:rPr>
          <w:sz w:val="22"/>
          <w:szCs w:val="22"/>
          <w:lang w:val="lv-LV"/>
        </w:rPr>
        <w:t>;</w:t>
      </w:r>
    </w:p>
    <w:p w14:paraId="10302809" w14:textId="77777777" w:rsidR="00BF2C6F" w:rsidRPr="004304F9" w:rsidRDefault="00BF2C6F" w:rsidP="00BF2C6F">
      <w:pPr>
        <w:pStyle w:val="ListParagraph"/>
        <w:numPr>
          <w:ilvl w:val="2"/>
          <w:numId w:val="33"/>
        </w:numPr>
        <w:spacing w:before="120" w:after="120"/>
        <w:ind w:left="1418"/>
        <w:jc w:val="both"/>
        <w:rPr>
          <w:rStyle w:val="Hyperlink"/>
          <w:i/>
          <w:color w:val="000000"/>
          <w:sz w:val="22"/>
          <w:szCs w:val="22"/>
          <w:lang w:val="lv-LV"/>
        </w:rPr>
      </w:pPr>
      <w:r w:rsidRPr="004304F9">
        <w:rPr>
          <w:sz w:val="22"/>
          <w:szCs w:val="22"/>
          <w:lang w:val="lv-LV"/>
        </w:rPr>
        <w:t>_</w:t>
      </w:r>
      <w:r w:rsidRPr="004304F9">
        <w:rPr>
          <w:rStyle w:val="shorttext"/>
          <w:rFonts w:eastAsia="Calibri"/>
          <w:sz w:val="22"/>
          <w:szCs w:val="22"/>
          <w:lang w:val="lv-LV"/>
        </w:rPr>
        <w:t>____________</w:t>
      </w:r>
      <w:r w:rsidRPr="004304F9">
        <w:rPr>
          <w:sz w:val="22"/>
          <w:szCs w:val="22"/>
          <w:lang w:val="lv-LV"/>
        </w:rPr>
        <w:t>.</w:t>
      </w:r>
    </w:p>
    <w:p w14:paraId="227CAAA0" w14:textId="77777777" w:rsidR="00BF2C6F" w:rsidRPr="004304F9" w:rsidRDefault="00BF2C6F" w:rsidP="00BF2C6F">
      <w:pPr>
        <w:pStyle w:val="ListParagraph"/>
        <w:numPr>
          <w:ilvl w:val="1"/>
          <w:numId w:val="33"/>
        </w:numPr>
        <w:spacing w:before="120" w:after="120"/>
        <w:jc w:val="both"/>
        <w:rPr>
          <w:color w:val="000000"/>
          <w:sz w:val="22"/>
          <w:szCs w:val="22"/>
          <w:lang w:val="lv-LV"/>
        </w:rPr>
      </w:pPr>
      <w:bookmarkStart w:id="301" w:name="_Ref52903925"/>
      <w:bookmarkStart w:id="302" w:name="_Ref482284553"/>
      <w:bookmarkEnd w:id="300"/>
      <w:r w:rsidRPr="004304F9">
        <w:rPr>
          <w:color w:val="000000"/>
          <w:sz w:val="22"/>
          <w:szCs w:val="22"/>
          <w:lang w:val="lv-LV"/>
        </w:rPr>
        <w:t>Izpildītāju Vienošanās izpildē pārstāv šādas kontaktpersonas:</w:t>
      </w:r>
      <w:bookmarkEnd w:id="301"/>
    </w:p>
    <w:bookmarkEnd w:id="302"/>
    <w:p w14:paraId="23AA8F4C" w14:textId="77777777" w:rsidR="00BF2C6F" w:rsidRPr="004304F9" w:rsidRDefault="00BF2C6F" w:rsidP="00BF2C6F">
      <w:pPr>
        <w:pStyle w:val="ListParagraph"/>
        <w:numPr>
          <w:ilvl w:val="2"/>
          <w:numId w:val="33"/>
        </w:numPr>
        <w:spacing w:before="120" w:after="120"/>
        <w:ind w:left="1418"/>
        <w:jc w:val="both"/>
        <w:rPr>
          <w:i/>
          <w:color w:val="000000"/>
          <w:sz w:val="22"/>
          <w:szCs w:val="22"/>
          <w:lang w:val="lv-LV"/>
        </w:rPr>
      </w:pPr>
      <w:r w:rsidRPr="004304F9">
        <w:rPr>
          <w:sz w:val="22"/>
          <w:szCs w:val="22"/>
          <w:lang w:val="lv-LV"/>
        </w:rPr>
        <w:t>_</w:t>
      </w:r>
      <w:r w:rsidRPr="004304F9">
        <w:rPr>
          <w:rStyle w:val="shorttext"/>
          <w:rFonts w:eastAsia="Calibri"/>
          <w:sz w:val="22"/>
          <w:szCs w:val="22"/>
          <w:lang w:val="lv-LV"/>
        </w:rPr>
        <w:t>____________</w:t>
      </w:r>
      <w:r w:rsidRPr="004304F9">
        <w:rPr>
          <w:sz w:val="22"/>
          <w:szCs w:val="22"/>
          <w:lang w:val="lv-LV"/>
        </w:rPr>
        <w:t>;</w:t>
      </w:r>
    </w:p>
    <w:p w14:paraId="614821E9" w14:textId="77777777" w:rsidR="00BF2C6F" w:rsidRPr="004304F9" w:rsidRDefault="00BF2C6F" w:rsidP="00BF2C6F">
      <w:pPr>
        <w:pStyle w:val="ListParagraph"/>
        <w:numPr>
          <w:ilvl w:val="2"/>
          <w:numId w:val="33"/>
        </w:numPr>
        <w:spacing w:before="120" w:after="120"/>
        <w:ind w:left="1418"/>
        <w:jc w:val="both"/>
        <w:rPr>
          <w:i/>
          <w:color w:val="000000"/>
          <w:sz w:val="22"/>
          <w:szCs w:val="22"/>
          <w:lang w:val="lv-LV"/>
        </w:rPr>
      </w:pPr>
      <w:r w:rsidRPr="004304F9">
        <w:rPr>
          <w:sz w:val="22"/>
          <w:szCs w:val="22"/>
          <w:lang w:val="lv-LV"/>
        </w:rPr>
        <w:t>_</w:t>
      </w:r>
      <w:r w:rsidRPr="004304F9">
        <w:rPr>
          <w:rStyle w:val="shorttext"/>
          <w:rFonts w:eastAsia="Calibri"/>
          <w:sz w:val="22"/>
          <w:szCs w:val="22"/>
          <w:lang w:val="lv-LV"/>
        </w:rPr>
        <w:t>____________</w:t>
      </w:r>
      <w:r w:rsidRPr="004304F9">
        <w:rPr>
          <w:sz w:val="22"/>
          <w:szCs w:val="22"/>
          <w:lang w:val="lv-LV"/>
        </w:rPr>
        <w:t>;</w:t>
      </w:r>
    </w:p>
    <w:p w14:paraId="2749D68A" w14:textId="77777777" w:rsidR="00BF2C6F" w:rsidRPr="004304F9" w:rsidRDefault="00BF2C6F" w:rsidP="00BF2C6F">
      <w:pPr>
        <w:pStyle w:val="ListParagraph"/>
        <w:numPr>
          <w:ilvl w:val="2"/>
          <w:numId w:val="33"/>
        </w:numPr>
        <w:spacing w:before="120" w:after="120"/>
        <w:ind w:left="1418"/>
        <w:jc w:val="both"/>
        <w:rPr>
          <w:i/>
          <w:color w:val="000000"/>
          <w:sz w:val="22"/>
          <w:szCs w:val="22"/>
          <w:lang w:val="lv-LV"/>
        </w:rPr>
      </w:pPr>
      <w:r w:rsidRPr="004304F9">
        <w:rPr>
          <w:sz w:val="22"/>
          <w:szCs w:val="22"/>
          <w:lang w:val="lv-LV"/>
        </w:rPr>
        <w:t>_</w:t>
      </w:r>
      <w:r w:rsidRPr="004304F9">
        <w:rPr>
          <w:rStyle w:val="shorttext"/>
          <w:rFonts w:eastAsia="Calibri"/>
          <w:sz w:val="22"/>
          <w:szCs w:val="22"/>
          <w:lang w:val="lv-LV"/>
        </w:rPr>
        <w:t>____________</w:t>
      </w:r>
      <w:r w:rsidRPr="004304F9">
        <w:rPr>
          <w:sz w:val="22"/>
          <w:szCs w:val="22"/>
          <w:lang w:val="lv-LV"/>
        </w:rPr>
        <w:t>.</w:t>
      </w:r>
    </w:p>
    <w:p w14:paraId="56B83F61" w14:textId="7A3A54E9" w:rsidR="00BF2C6F" w:rsidRPr="004304F9" w:rsidRDefault="00BF2C6F" w:rsidP="00BF2C6F">
      <w:pPr>
        <w:pStyle w:val="ListParagraph"/>
        <w:numPr>
          <w:ilvl w:val="1"/>
          <w:numId w:val="33"/>
        </w:numPr>
        <w:spacing w:before="120" w:after="120"/>
        <w:jc w:val="both"/>
        <w:rPr>
          <w:sz w:val="22"/>
          <w:szCs w:val="22"/>
          <w:lang w:val="lv-LV"/>
        </w:rPr>
      </w:pPr>
      <w:bookmarkStart w:id="303" w:name="jaturpina1"/>
      <w:bookmarkEnd w:id="303"/>
      <w:r w:rsidRPr="004304F9">
        <w:rPr>
          <w:rFonts w:eastAsia="Calibri"/>
          <w:sz w:val="22"/>
          <w:szCs w:val="22"/>
          <w:lang w:val="lv-LV"/>
        </w:rPr>
        <w:t>V</w:t>
      </w:r>
      <w:ins w:id="304" w:author="Arita Vīziņa" w:date="2024-07-22T16:16:00Z">
        <w:r w:rsidR="0007345B" w:rsidRPr="004304F9">
          <w:rPr>
            <w:rFonts w:eastAsia="Calibri"/>
            <w:sz w:val="22"/>
            <w:szCs w:val="22"/>
            <w:lang w:val="lv-LV"/>
          </w:rPr>
          <w:t>ienošanās 7.10. un 7.11. apakšpunktā minētās Līdzēju kontaktpersonas ir atbildīgas par Vienošanās izpildes uzraudzību. Vienošanās 7.10. un 7.11. apakšpunktā norādīto Līdzēju kontaktpersonu attaisnotas prombūtnes laikā to pienākumu izpildei Izpildītājs un Pasūtītājs nosaka citu Līdzēja kontaktpersonu ar atbilstošu kvalifikāciju, par kuru uz Vienošanās norādīto elektroniskā pasta adresi informē otra Līdzēja kontaktpersonu, norādot arī aizvietošanas laika periodu.</w:t>
        </w:r>
      </w:ins>
      <w:del w:id="305" w:author="Arita Vīziņa" w:date="2024-07-22T16:16:00Z" w16du:dateUtc="2024-07-22T13:16:00Z">
        <w:r w:rsidRPr="004304F9" w:rsidDel="0007345B">
          <w:rPr>
            <w:rFonts w:eastAsia="Calibri"/>
            <w:sz w:val="22"/>
            <w:szCs w:val="22"/>
            <w:lang w:val="lv-LV"/>
          </w:rPr>
          <w:delText>ienošanās 7.</w:delText>
        </w:r>
      </w:del>
      <w:del w:id="306" w:author="Arita Vīziņa" w:date="2024-07-17T15:11:00Z" w16du:dateUtc="2024-07-17T12:11:00Z">
        <w:r w:rsidRPr="004304F9" w:rsidDel="00B614D1">
          <w:rPr>
            <w:rFonts w:eastAsia="Calibri"/>
            <w:sz w:val="22"/>
            <w:szCs w:val="22"/>
            <w:lang w:val="lv-LV"/>
          </w:rPr>
          <w:delText>7</w:delText>
        </w:r>
      </w:del>
      <w:del w:id="307" w:author="Arita Vīziņa" w:date="2024-07-22T16:16:00Z" w16du:dateUtc="2024-07-22T13:16:00Z">
        <w:r w:rsidRPr="004304F9" w:rsidDel="0007345B">
          <w:rPr>
            <w:rFonts w:eastAsia="Calibri"/>
            <w:sz w:val="22"/>
            <w:szCs w:val="22"/>
            <w:lang w:val="lv-LV"/>
          </w:rPr>
          <w:delText>. un 7.</w:delText>
        </w:r>
      </w:del>
      <w:del w:id="308" w:author="Arita Vīziņa" w:date="2024-07-17T15:11:00Z" w16du:dateUtc="2024-07-17T12:11:00Z">
        <w:r w:rsidRPr="004304F9" w:rsidDel="00B614D1">
          <w:rPr>
            <w:rFonts w:eastAsia="Calibri"/>
            <w:sz w:val="22"/>
            <w:szCs w:val="22"/>
            <w:lang w:val="lv-LV"/>
          </w:rPr>
          <w:delText>8</w:delText>
        </w:r>
      </w:del>
      <w:del w:id="309" w:author="Arita Vīziņa" w:date="2024-07-22T16:16:00Z" w16du:dateUtc="2024-07-22T13:16:00Z">
        <w:r w:rsidRPr="004304F9" w:rsidDel="0007345B">
          <w:rPr>
            <w:rFonts w:eastAsia="Calibri"/>
            <w:sz w:val="22"/>
            <w:szCs w:val="22"/>
            <w:lang w:val="lv-LV"/>
          </w:rPr>
          <w:delText>. apakšpunktā minētās Līdzēju kontaktpersonas ir atbildīgas par Vienošanās izpildes uzraudzību. Vienošanās 7.</w:delText>
        </w:r>
      </w:del>
      <w:del w:id="310" w:author="Arita Vīziņa" w:date="2024-07-17T15:11:00Z" w16du:dateUtc="2024-07-17T12:11:00Z">
        <w:r w:rsidRPr="004304F9" w:rsidDel="00B614D1">
          <w:rPr>
            <w:rFonts w:eastAsia="Calibri"/>
            <w:sz w:val="22"/>
            <w:szCs w:val="22"/>
            <w:lang w:val="lv-LV"/>
          </w:rPr>
          <w:delText>7</w:delText>
        </w:r>
      </w:del>
      <w:del w:id="311" w:author="Arita Vīziņa" w:date="2024-07-22T16:16:00Z" w16du:dateUtc="2024-07-22T13:16:00Z">
        <w:r w:rsidRPr="004304F9" w:rsidDel="0007345B">
          <w:rPr>
            <w:rFonts w:eastAsia="Calibri"/>
            <w:sz w:val="22"/>
            <w:szCs w:val="22"/>
            <w:lang w:val="lv-LV"/>
          </w:rPr>
          <w:delText>. un 7.</w:delText>
        </w:r>
      </w:del>
      <w:del w:id="312" w:author="Arita Vīziņa" w:date="2024-07-17T15:11:00Z" w16du:dateUtc="2024-07-17T12:11:00Z">
        <w:r w:rsidRPr="004304F9" w:rsidDel="00B614D1">
          <w:rPr>
            <w:rFonts w:eastAsia="Calibri"/>
            <w:sz w:val="22"/>
            <w:szCs w:val="22"/>
            <w:lang w:val="lv-LV"/>
          </w:rPr>
          <w:delText>8</w:delText>
        </w:r>
      </w:del>
      <w:del w:id="313" w:author="Arita Vīziņa" w:date="2024-07-22T16:16:00Z" w16du:dateUtc="2024-07-22T13:16:00Z">
        <w:r w:rsidRPr="004304F9" w:rsidDel="0007345B">
          <w:rPr>
            <w:rFonts w:eastAsia="Calibri"/>
            <w:sz w:val="22"/>
            <w:szCs w:val="22"/>
            <w:lang w:val="lv-LV"/>
          </w:rPr>
          <w:delText xml:space="preserve">. apakšpunktā norādīto Līdzēju kontaktpersonu attaisnotas prombūtnes laikā to pienākumu izpildei Izpildītājs un Pasūtītājs nosaka citu Līdzēja kontaktpersonu ar atbilstošu kvalifikāciju, </w:delText>
        </w:r>
        <w:r w:rsidRPr="004304F9" w:rsidDel="0007345B">
          <w:rPr>
            <w:sz w:val="22"/>
            <w:szCs w:val="22"/>
            <w:lang w:val="lv-LV"/>
          </w:rPr>
          <w:delText>par kuru uz Vienošanās norādīto elektroniskā pasta adresi informē otra Līdzēja kontaktpersonu, norādot arī aizvietošanas laika periodu.</w:delText>
        </w:r>
      </w:del>
    </w:p>
    <w:p w14:paraId="75643E82" w14:textId="77777777" w:rsidR="00BF2C6F" w:rsidRPr="00007851" w:rsidRDefault="00BF2C6F" w:rsidP="00BF2C6F">
      <w:pPr>
        <w:pStyle w:val="ListParagraph"/>
        <w:numPr>
          <w:ilvl w:val="1"/>
          <w:numId w:val="33"/>
        </w:numPr>
        <w:spacing w:before="120" w:after="120"/>
        <w:jc w:val="both"/>
        <w:rPr>
          <w:sz w:val="22"/>
          <w:szCs w:val="22"/>
          <w:lang w:val="lv-LV"/>
        </w:rPr>
      </w:pPr>
      <w:r w:rsidRPr="004304F9">
        <w:rPr>
          <w:sz w:val="22"/>
          <w:szCs w:val="22"/>
          <w:lang w:val="lv-LV"/>
        </w:rPr>
        <w:t>Līdzēju kontaktpersonas savstarpējā sarakstē izmanto Vienošanās norādītās Līdzēju kontaktpersonu elektroniskā pasta adreses. Elektroniskā pasta sūtījuma nosūtīšanas laiks tiek fiksēts uz Pasūtītāja elektroniskā pasta atskaites par piegādāto elektroniskā pasta sūtījumu (piegāde uz adresāta serveri) izdrukas (elektroniskā pasta sūtījuma saņemšanas laiks tiek fiksēts un saglabāts arī elektroniskā formātā), kas</w:t>
      </w:r>
      <w:r w:rsidRPr="00007851">
        <w:rPr>
          <w:sz w:val="22"/>
          <w:szCs w:val="22"/>
          <w:lang w:val="lv-LV"/>
        </w:rPr>
        <w:t xml:space="preserve"> nepieciešamības gadījumā katram no Līdzējiem var kalpot par pierādījumu par attiecīgās vēstules nosūtīšanu un, pamatojoties uz kuru, var tikt piemērotas soda sankcijas attiecībā pret Izpildītāju par Vienošanās noteikto termiņu neievērošanu.</w:t>
      </w:r>
    </w:p>
    <w:p w14:paraId="21BEEC00"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sz w:val="22"/>
          <w:szCs w:val="22"/>
          <w:lang w:val="lv-LV"/>
        </w:rPr>
        <w:t>Izpildot Vienošanās ietvaros pasūtītos darbus, visa komunikācija ar Pasūtītāju jānodrošina latviešu valodā (nepieciešamības gadījumā Izpildītājam par saviem līdzekļiem ir jānodrošina tulkojums).</w:t>
      </w:r>
    </w:p>
    <w:p w14:paraId="34708FB2" w14:textId="77777777" w:rsidR="00BF2C6F" w:rsidRPr="00007851" w:rsidRDefault="00BF2C6F" w:rsidP="00BF2C6F">
      <w:pPr>
        <w:pStyle w:val="ListParagraph"/>
        <w:numPr>
          <w:ilvl w:val="0"/>
          <w:numId w:val="33"/>
        </w:numPr>
        <w:spacing w:before="240" w:after="240"/>
        <w:ind w:left="431" w:hanging="431"/>
        <w:contextualSpacing w:val="0"/>
        <w:jc w:val="center"/>
        <w:rPr>
          <w:b/>
          <w:sz w:val="22"/>
          <w:szCs w:val="22"/>
          <w:lang w:val="lv-LV"/>
        </w:rPr>
      </w:pPr>
      <w:bookmarkStart w:id="314" w:name="_Ref482284304"/>
      <w:r w:rsidRPr="00007851">
        <w:rPr>
          <w:b/>
          <w:sz w:val="22"/>
          <w:szCs w:val="22"/>
          <w:lang w:val="lv-LV"/>
        </w:rPr>
        <w:t xml:space="preserve">Konfidencialitāte </w:t>
      </w:r>
      <w:bookmarkEnd w:id="314"/>
    </w:p>
    <w:p w14:paraId="5D457561" w14:textId="77777777" w:rsidR="00BF2C6F" w:rsidRPr="00007851" w:rsidRDefault="00BF2C6F" w:rsidP="00BF2C6F">
      <w:pPr>
        <w:numPr>
          <w:ilvl w:val="1"/>
          <w:numId w:val="33"/>
        </w:numPr>
        <w:suppressAutoHyphens/>
        <w:contextualSpacing/>
        <w:jc w:val="both"/>
        <w:rPr>
          <w:sz w:val="22"/>
          <w:szCs w:val="22"/>
        </w:rPr>
      </w:pPr>
      <w:bookmarkStart w:id="315" w:name="_Ref443989638"/>
      <w:r w:rsidRPr="00007851">
        <w:rPr>
          <w:sz w:val="22"/>
          <w:szCs w:val="22"/>
        </w:rPr>
        <w:t xml:space="preserve">Līdzēji uzskata visa veida informāciju, kas iegūta Vienošanās izpildes gaitā, par konfidenciālu informāciju, ja vien spēkā esošie normatīvie akti neparedz pretējo. </w:t>
      </w:r>
    </w:p>
    <w:p w14:paraId="4CB502A6" w14:textId="77777777" w:rsidR="00BF2C6F" w:rsidRPr="00007851" w:rsidRDefault="00BF2C6F" w:rsidP="00BF2C6F">
      <w:pPr>
        <w:numPr>
          <w:ilvl w:val="1"/>
          <w:numId w:val="33"/>
        </w:numPr>
        <w:suppressAutoHyphens/>
        <w:contextualSpacing/>
        <w:jc w:val="both"/>
        <w:rPr>
          <w:sz w:val="22"/>
          <w:szCs w:val="22"/>
        </w:rPr>
      </w:pPr>
      <w:r w:rsidRPr="00007851">
        <w:rPr>
          <w:sz w:val="22"/>
          <w:szCs w:val="22"/>
        </w:rPr>
        <w:t>Par konfidenciālu informāciju Vienošanās ietvaros netiek uzskatīta informācija:</w:t>
      </w:r>
    </w:p>
    <w:p w14:paraId="5733702C" w14:textId="77777777" w:rsidR="00BF2C6F" w:rsidRPr="00007851" w:rsidRDefault="00BF2C6F" w:rsidP="00BF2C6F">
      <w:pPr>
        <w:numPr>
          <w:ilvl w:val="2"/>
          <w:numId w:val="33"/>
        </w:numPr>
        <w:suppressAutoHyphens/>
        <w:ind w:left="1418"/>
        <w:contextualSpacing/>
        <w:jc w:val="both"/>
        <w:rPr>
          <w:sz w:val="22"/>
          <w:szCs w:val="22"/>
        </w:rPr>
      </w:pPr>
      <w:r w:rsidRPr="00007851">
        <w:rPr>
          <w:sz w:val="22"/>
          <w:szCs w:val="22"/>
        </w:rPr>
        <w:t>kas Izpildītājam bijusi zināma, pirms Pasūtītājs to iesniedzis;</w:t>
      </w:r>
    </w:p>
    <w:p w14:paraId="6B6327F7" w14:textId="77777777" w:rsidR="00BF2C6F" w:rsidRPr="00007851" w:rsidRDefault="00BF2C6F" w:rsidP="00BF2C6F">
      <w:pPr>
        <w:numPr>
          <w:ilvl w:val="2"/>
          <w:numId w:val="33"/>
        </w:numPr>
        <w:suppressAutoHyphens/>
        <w:ind w:left="1418"/>
        <w:contextualSpacing/>
        <w:jc w:val="both"/>
        <w:rPr>
          <w:sz w:val="22"/>
          <w:szCs w:val="22"/>
        </w:rPr>
      </w:pPr>
      <w:r w:rsidRPr="00007851">
        <w:rPr>
          <w:sz w:val="22"/>
          <w:szCs w:val="22"/>
        </w:rPr>
        <w:t>ko Pasūtītājs ir sniedzis citām personām bez noteiktiem ierobežojumiem;</w:t>
      </w:r>
    </w:p>
    <w:p w14:paraId="560122B8" w14:textId="77777777" w:rsidR="00BF2C6F" w:rsidRPr="00007851" w:rsidRDefault="00BF2C6F" w:rsidP="00BF2C6F">
      <w:pPr>
        <w:numPr>
          <w:ilvl w:val="2"/>
          <w:numId w:val="33"/>
        </w:numPr>
        <w:suppressAutoHyphens/>
        <w:ind w:left="1418"/>
        <w:contextualSpacing/>
        <w:jc w:val="both"/>
        <w:rPr>
          <w:sz w:val="22"/>
          <w:szCs w:val="22"/>
        </w:rPr>
      </w:pPr>
      <w:r w:rsidRPr="00007851">
        <w:rPr>
          <w:sz w:val="22"/>
          <w:szCs w:val="22"/>
        </w:rPr>
        <w:t>kuru Izpildītājs ir pats radījis, nebalstoties uz Pasūtītāja iesniegto informāciju;</w:t>
      </w:r>
    </w:p>
    <w:p w14:paraId="049DCD95" w14:textId="77777777" w:rsidR="00BF2C6F" w:rsidRPr="00007851" w:rsidRDefault="00BF2C6F" w:rsidP="00BF2C6F">
      <w:pPr>
        <w:numPr>
          <w:ilvl w:val="2"/>
          <w:numId w:val="33"/>
        </w:numPr>
        <w:suppressAutoHyphens/>
        <w:ind w:left="1418"/>
        <w:contextualSpacing/>
        <w:jc w:val="both"/>
        <w:rPr>
          <w:sz w:val="22"/>
          <w:szCs w:val="22"/>
        </w:rPr>
      </w:pPr>
      <w:r w:rsidRPr="00007851">
        <w:rPr>
          <w:sz w:val="22"/>
          <w:szCs w:val="22"/>
        </w:rPr>
        <w:t>kura ir nokļuvusi publiskajā telpā, nepārkāpjot Vienošanā noteiktos konfidencialitātes noteikumus;</w:t>
      </w:r>
    </w:p>
    <w:p w14:paraId="34E46D59" w14:textId="77777777" w:rsidR="00BF2C6F" w:rsidRPr="00007851" w:rsidRDefault="00BF2C6F" w:rsidP="00BF2C6F">
      <w:pPr>
        <w:numPr>
          <w:ilvl w:val="2"/>
          <w:numId w:val="33"/>
        </w:numPr>
        <w:suppressAutoHyphens/>
        <w:ind w:left="1418"/>
        <w:contextualSpacing/>
        <w:jc w:val="both"/>
        <w:rPr>
          <w:sz w:val="22"/>
          <w:szCs w:val="22"/>
        </w:rPr>
      </w:pPr>
      <w:r w:rsidRPr="00007851">
        <w:rPr>
          <w:sz w:val="22"/>
          <w:szCs w:val="22"/>
        </w:rPr>
        <w:lastRenderedPageBreak/>
        <w:t>kuru Izpildītājs var tiesiski iegūt no jebkuras trešās personas.</w:t>
      </w:r>
    </w:p>
    <w:p w14:paraId="3A43CD38" w14:textId="77777777" w:rsidR="00BF2C6F" w:rsidRPr="00007851" w:rsidRDefault="00BF2C6F" w:rsidP="00BF2C6F">
      <w:pPr>
        <w:numPr>
          <w:ilvl w:val="1"/>
          <w:numId w:val="33"/>
        </w:numPr>
        <w:tabs>
          <w:tab w:val="clear" w:pos="576"/>
        </w:tabs>
        <w:suppressAutoHyphens/>
        <w:jc w:val="both"/>
        <w:rPr>
          <w:sz w:val="22"/>
          <w:szCs w:val="22"/>
        </w:rPr>
      </w:pPr>
      <w:r w:rsidRPr="00007851">
        <w:rPr>
          <w:sz w:val="22"/>
          <w:szCs w:val="22"/>
        </w:rPr>
        <w:t>Līdzēji veic visus nepieciešamos pasākumus, lai aizsargātu konfidenciālu informāciju, tajā skaitā par nepieciešamību nodrošināt konfidenciālas informācijas aizsardzību informē savus darbiniekus un citas Vienošanās izpildē iesaistītās personas.</w:t>
      </w:r>
    </w:p>
    <w:p w14:paraId="5624A7AC" w14:textId="77777777" w:rsidR="00BF2C6F" w:rsidRPr="00007851" w:rsidRDefault="00BF2C6F" w:rsidP="00BF2C6F">
      <w:pPr>
        <w:numPr>
          <w:ilvl w:val="1"/>
          <w:numId w:val="33"/>
        </w:numPr>
        <w:tabs>
          <w:tab w:val="clear" w:pos="576"/>
        </w:tabs>
        <w:suppressAutoHyphens/>
        <w:jc w:val="both"/>
        <w:rPr>
          <w:sz w:val="22"/>
          <w:szCs w:val="22"/>
        </w:rPr>
      </w:pPr>
      <w:r w:rsidRPr="00007851">
        <w:rPr>
          <w:sz w:val="22"/>
          <w:szCs w:val="22"/>
        </w:rPr>
        <w:t xml:space="preserve">Līdzējiem ir pienākums neizpaust konfidenciālu informāciju trešajām personām bez otra Līdzēja iepriekšējas rakstiskas piekrišanas, ja vien spēkā esošie tiesību akti neparedz pienākumu Līdzējam izpaust konfidenciālu informāciju atsevišķām trešajām personām. </w:t>
      </w:r>
    </w:p>
    <w:p w14:paraId="57415284" w14:textId="77777777" w:rsidR="00BF2C6F" w:rsidRPr="00007851" w:rsidRDefault="00BF2C6F" w:rsidP="00BF2C6F">
      <w:pPr>
        <w:numPr>
          <w:ilvl w:val="1"/>
          <w:numId w:val="33"/>
        </w:numPr>
        <w:tabs>
          <w:tab w:val="clear" w:pos="576"/>
        </w:tabs>
        <w:suppressAutoHyphens/>
        <w:jc w:val="both"/>
        <w:rPr>
          <w:sz w:val="22"/>
          <w:szCs w:val="22"/>
        </w:rPr>
      </w:pPr>
      <w:r w:rsidRPr="00007851">
        <w:rPr>
          <w:sz w:val="22"/>
          <w:szCs w:val="22"/>
        </w:rPr>
        <w:t>Ja kādam no Līdzējiem spēkā esošajos normatīvajos aktos noteiktajā kārtībā ir jāsniedz konfidenciāla informācija trešajai personai, tā nekavējoties, bet ne vēlāk kā 2 (divu) darba dienu laikā par to informē otru Līdzēju, ja normatīvie akti atļauj šāda veida informēšanu.</w:t>
      </w:r>
    </w:p>
    <w:bookmarkEnd w:id="315"/>
    <w:p w14:paraId="0007746A" w14:textId="77777777" w:rsidR="00BF2C6F" w:rsidRPr="00007851" w:rsidRDefault="00BF2C6F" w:rsidP="00BF2C6F">
      <w:pPr>
        <w:pStyle w:val="ListParagraph"/>
        <w:numPr>
          <w:ilvl w:val="0"/>
          <w:numId w:val="33"/>
        </w:numPr>
        <w:spacing w:before="120" w:after="120"/>
        <w:ind w:left="431" w:hanging="431"/>
        <w:contextualSpacing w:val="0"/>
        <w:jc w:val="center"/>
        <w:rPr>
          <w:b/>
          <w:sz w:val="22"/>
          <w:szCs w:val="22"/>
          <w:lang w:val="lv-LV"/>
        </w:rPr>
      </w:pPr>
      <w:r w:rsidRPr="00007851">
        <w:rPr>
          <w:b/>
          <w:sz w:val="22"/>
          <w:szCs w:val="22"/>
          <w:lang w:val="lv-LV"/>
        </w:rPr>
        <w:t>Autortiesības</w:t>
      </w:r>
    </w:p>
    <w:p w14:paraId="3909AD8C" w14:textId="77777777" w:rsidR="00BF2C6F" w:rsidRPr="00007851" w:rsidRDefault="00BF2C6F" w:rsidP="00BF2C6F">
      <w:pPr>
        <w:pStyle w:val="ListParagraph"/>
        <w:numPr>
          <w:ilvl w:val="1"/>
          <w:numId w:val="33"/>
        </w:numPr>
        <w:spacing w:before="120" w:after="120"/>
        <w:jc w:val="both"/>
        <w:rPr>
          <w:sz w:val="22"/>
          <w:szCs w:val="22"/>
          <w:lang w:val="lv-LV"/>
        </w:rPr>
      </w:pPr>
      <w:bookmarkStart w:id="316" w:name="_Ref443990756"/>
      <w:r w:rsidRPr="00007851">
        <w:rPr>
          <w:rFonts w:eastAsia="Calibri"/>
          <w:sz w:val="22"/>
          <w:szCs w:val="22"/>
          <w:lang w:val="lv-LV"/>
        </w:rPr>
        <w:t xml:space="preserve">Izpildītājs apliecina, ka tas ir īpašnieks visām autora mantiskajām tiesībām uz </w:t>
      </w:r>
      <w:r w:rsidRPr="00007851">
        <w:rPr>
          <w:color w:val="000000"/>
          <w:sz w:val="22"/>
          <w:szCs w:val="22"/>
          <w:lang w:val="lv-LV"/>
        </w:rPr>
        <w:t>Konceptuālajiem dokumentiem.</w:t>
      </w:r>
    </w:p>
    <w:p w14:paraId="43539FB0" w14:textId="41E8BD88" w:rsidR="00BF2C6F" w:rsidRPr="00007851" w:rsidRDefault="00BF2C6F" w:rsidP="00BF2C6F">
      <w:pPr>
        <w:pStyle w:val="ListParagraph"/>
        <w:numPr>
          <w:ilvl w:val="1"/>
          <w:numId w:val="33"/>
        </w:numPr>
        <w:spacing w:before="120" w:after="120"/>
        <w:jc w:val="both"/>
        <w:rPr>
          <w:sz w:val="22"/>
          <w:szCs w:val="22"/>
          <w:lang w:val="lv-LV"/>
        </w:rPr>
      </w:pPr>
      <w:bookmarkStart w:id="317" w:name="_Ref497311053"/>
      <w:del w:id="318" w:author="Arita Vīziņa" w:date="2024-07-17T15:12:00Z" w16du:dateUtc="2024-07-17T12:12:00Z">
        <w:r w:rsidRPr="00007851" w:rsidDel="001A688A">
          <w:rPr>
            <w:sz w:val="22"/>
            <w:szCs w:val="22"/>
            <w:lang w:val="lv-LV"/>
          </w:rPr>
          <w:delText>Izpildītājs pilnībā nodod Pasūtītājam visas autora mantiskās izņēmuma tiesības uz visiem Vienošanās izpildes rezultātā radītajiem un Pasūtītājam nodotajiem, un Pasūtītāja pilnā apmērā apmaksātajiem autortiesību objektiem, t.sk. izgatavoto un Pasūtītājam nodoto Nodevumu, t.sk. Konceptuāliem dokumentiem un citiem materiāliem.</w:delText>
        </w:r>
      </w:del>
      <w:bookmarkEnd w:id="317"/>
      <w:ins w:id="319" w:author="Arita Vīziņa" w:date="2024-07-17T15:12:00Z" w16du:dateUtc="2024-07-17T12:12:00Z">
        <w:r w:rsidR="001A688A" w:rsidRPr="005B2383">
          <w:rPr>
            <w:sz w:val="22"/>
            <w:szCs w:val="22"/>
            <w:lang w:val="lv-LV"/>
          </w:rPr>
          <w:t>Izpildītājs pilnībā nodod Pasūtītājam visas autora mantiskās tiesības (tai skaitā visas autora mantiskās izņēmuma tiesības) uz visiem Vienošanās izpildes rezultātā radītajiem un Pasūtītājam nodotajiem, un Pasūtītāja pilnā apmērā apmaksātajiem autortiesību objektiem, t.sk. izgatavoto un Pasūtītājam nodoto Nodevumu, t.sk. Konceptuāliem dokumentiem un citiem materiāliem</w:t>
        </w:r>
      </w:ins>
      <w:ins w:id="320" w:author="Arita Vīziņa" w:date="2024-07-17T15:44:00Z" w16du:dateUtc="2024-07-17T12:44:00Z">
        <w:r w:rsidR="002F30B3" w:rsidRPr="005B2383">
          <w:rPr>
            <w:sz w:val="22"/>
            <w:szCs w:val="22"/>
            <w:lang w:val="lv-LV"/>
          </w:rPr>
          <w:t>.</w:t>
        </w:r>
      </w:ins>
    </w:p>
    <w:p w14:paraId="7A220384" w14:textId="3ADCA292" w:rsidR="00BF2C6F" w:rsidRPr="00007851" w:rsidRDefault="00BF2C6F" w:rsidP="00BF2C6F">
      <w:pPr>
        <w:pStyle w:val="ListParagraph"/>
        <w:numPr>
          <w:ilvl w:val="1"/>
          <w:numId w:val="33"/>
        </w:numPr>
        <w:spacing w:before="120" w:after="120"/>
        <w:jc w:val="both"/>
        <w:rPr>
          <w:strike/>
          <w:sz w:val="22"/>
          <w:szCs w:val="22"/>
          <w:lang w:val="lv-LV"/>
        </w:rPr>
      </w:pPr>
      <w:bookmarkStart w:id="321" w:name="_Ref443990772"/>
      <w:bookmarkEnd w:id="316"/>
      <w:del w:id="322" w:author="Arita Vīziņa" w:date="2024-07-17T15:13:00Z" w16du:dateUtc="2024-07-17T12:13:00Z">
        <w:r w:rsidRPr="00007851" w:rsidDel="001A688A">
          <w:rPr>
            <w:sz w:val="22"/>
            <w:szCs w:val="22"/>
            <w:lang w:val="lv-LV"/>
          </w:rPr>
          <w:delText>Izpildītājs apņemas nodrošināt, ka visu Vienošanās un Līguma izpildes rezultātā radīto un Pasūtītājam nodoto autortiesību objektu autori neizmantos Autortiesību likuma 14. panta pirmajā daļā noteiktās autora personiskās tiesības uz izlemšanu, vai darbs tiks izziņots un kad tas tiks izziņots (Autortiesību likuma 14. panta pirmās daļas 2.punkts), darba atsaukšanu (Autortiesību likuma 14. panta pirmās daļas 3. punkts), uz vārda norādīšanu (Autortiesību likuma 14. panta pirmās daļas 4. punkts), uz darba neaizskaramību (Autortiesību likuma 14. panta pirmās daļas 5. punkts) un pretdarbību (Autortiesību likuma 14. panta pirmās daļas 6. punkts), pretējā gadījumā Izpildītāja pienākums ir segt visus Pasūtītāja zaudējum</w:delText>
        </w:r>
        <w:r w:rsidRPr="001A688A" w:rsidDel="001A688A">
          <w:rPr>
            <w:sz w:val="22"/>
            <w:szCs w:val="22"/>
            <w:lang w:val="lv-LV"/>
          </w:rPr>
          <w:delText>us.</w:delText>
        </w:r>
        <w:bookmarkEnd w:id="321"/>
        <w:r w:rsidRPr="001A688A" w:rsidDel="001A688A">
          <w:rPr>
            <w:sz w:val="22"/>
            <w:szCs w:val="22"/>
            <w:lang w:val="lv-LV"/>
          </w:rPr>
          <w:delText xml:space="preserve"> </w:delText>
        </w:r>
      </w:del>
      <w:ins w:id="323" w:author="Arita Vīziņa" w:date="2024-07-17T15:12:00Z" w16du:dateUtc="2024-07-17T12:12:00Z">
        <w:r w:rsidR="001A688A" w:rsidRPr="005B2383">
          <w:rPr>
            <w:sz w:val="22"/>
            <w:szCs w:val="22"/>
            <w:lang w:val="lv-LV"/>
          </w:rPr>
          <w:t>Izpildītāja pienākums ir segt visus Pasūtītāja zaudējumus</w:t>
        </w:r>
        <w:r w:rsidR="001A688A" w:rsidRPr="005B2383">
          <w:rPr>
            <w:sz w:val="22"/>
            <w:szCs w:val="22"/>
            <w:u w:val="single"/>
            <w:lang w:val="lv-LV"/>
          </w:rPr>
          <w:t>, kas izriet no autortiesību izmantošanas, Līguma 10.12.apakšpunktā noteiktajā kārtībā.</w:t>
        </w:r>
      </w:ins>
    </w:p>
    <w:p w14:paraId="05EDE454"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Izpildītājam ir visas nepieciešamās atļaujas izmantot citu personu intelektuālo īpašumu.</w:t>
      </w:r>
    </w:p>
    <w:p w14:paraId="125D2A48"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Līdzēji vienojas, ka, parakstot Pakalpojuma nodošanas - pieņemšanas aktu, Izpildītājs, līdz ar īpašumtiesību nodošanu uz materiālajiem objektiem, Pasūtītājam nodod arī visas ar Pakalpojuma izpildi saistītās autora mantiskās tiesības uz sniegtā Pakalpojuma Nodevumu un rezultātu (tajā skaitā tiesības autortiesību objektu publiskot, reproducēt, izplatīt, iznomāt vai publiski patapināt, retranslēt pa kabeļu tīkliem, aranžēt, padarīt pieejamu publikai, izmantot autortiesību objektu jebkādā veidā, atļaut vai aizliegt tā izmantošanu, saņemt atlīdzību par izmantošanu utt.).</w:t>
      </w:r>
    </w:p>
    <w:p w14:paraId="1B2BD5BD"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Darba izpildes laikā, kā arī pēc Pakalpojuma nodošanas-pieņemšanas aktu parakstīšanas Izpildītājs uzņemas pilnu atbildību par iespējamiem trešo personu autortiesību pārkāpumiem, kas radušies saistībā ar darba izpildi, attiecībā uz darba veikšanas laikā izmantotajiem vai darba izpildes rezultātā radītajiem autortiesību objektiem, tostarp, kompensē visus zaudējumus Pasūtītājam, ja tādi rodas trešo personu prasību par intelektuālā īpašuma tiesību aizskārumu rezultātā.</w:t>
      </w:r>
    </w:p>
    <w:p w14:paraId="7BB3755E"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Pēc autora mantisko tiesību pārejas atbilstoši Vienošanās  noteikumiem, Pasūtītājam nodotos autortiesību objektus Pasūtītājs var izmantot bez papildu samaksas visā pasaulē un visos veidos, tai skaitā, nodot izmantošanai trešajām  personām. </w:t>
      </w:r>
    </w:p>
    <w:p w14:paraId="2EAAA2D1"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Samaksa par autortiesību un blakustiesību pāreju Pasūtītājam ir ietverta summā, ko Pasūtītājs maksā Izpildītājam par Līgumā paredzēto Pakalpojumu.</w:t>
      </w:r>
    </w:p>
    <w:p w14:paraId="6334F594"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Nododot Pasūtītājam sniegto Pakalpojumu, kā arī ar to saistītās autortiesības un blakustiesības, ja tādas ir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01BE1DD0"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Izpildītājam savā iesniedzamajā darba Nodevumā ir aizliegts iekļaut jebkādas norādes, kas satur ierobežojumus Pasūtītājam pilnīgi brīvi rīkoties (sadalīt, publicēt, iekļaut izvilkumus citos tekstos, nodot citām personām u.c.) ar saņemto Nodevumu vai to daļām. Izpildītājs Pasūtītājam nodod Nodevumus rediģējamā, avotu failu un ar biroja programmatūru nolasāmā formātā. </w:t>
      </w:r>
    </w:p>
    <w:p w14:paraId="758A6F61" w14:textId="77777777" w:rsidR="00BF2C6F" w:rsidRPr="00007851" w:rsidRDefault="00BF2C6F" w:rsidP="00BF2C6F">
      <w:pPr>
        <w:pStyle w:val="ListParagraph"/>
        <w:numPr>
          <w:ilvl w:val="1"/>
          <w:numId w:val="33"/>
        </w:numPr>
        <w:spacing w:before="120" w:after="120"/>
        <w:jc w:val="both"/>
        <w:rPr>
          <w:sz w:val="22"/>
          <w:szCs w:val="22"/>
          <w:lang w:val="lv-LV"/>
        </w:rPr>
      </w:pPr>
      <w:bookmarkStart w:id="324" w:name="_Ref497310992"/>
      <w:r w:rsidRPr="00007851">
        <w:rPr>
          <w:sz w:val="22"/>
          <w:szCs w:val="22"/>
          <w:lang w:val="lv-LV"/>
        </w:rPr>
        <w:lastRenderedPageBreak/>
        <w:t>Izpildītāja vainas dēļ radīto trešo personu autortiesību aizskārumu gadījumā Izpildītājam ir pienākums:</w:t>
      </w:r>
      <w:bookmarkEnd w:id="324"/>
    </w:p>
    <w:p w14:paraId="5ADFCCA2" w14:textId="77777777" w:rsidR="00BF2C6F" w:rsidRPr="00007851" w:rsidRDefault="00BF2C6F" w:rsidP="00BF2C6F">
      <w:pPr>
        <w:pStyle w:val="ListParagraph"/>
        <w:numPr>
          <w:ilvl w:val="2"/>
          <w:numId w:val="33"/>
        </w:numPr>
        <w:tabs>
          <w:tab w:val="clear" w:pos="1428"/>
        </w:tabs>
        <w:spacing w:before="120" w:after="120"/>
        <w:ind w:left="1418" w:hanging="851"/>
        <w:jc w:val="both"/>
        <w:rPr>
          <w:sz w:val="22"/>
          <w:szCs w:val="22"/>
          <w:lang w:val="lv-LV"/>
        </w:rPr>
      </w:pPr>
      <w:r w:rsidRPr="00007851">
        <w:rPr>
          <w:sz w:val="22"/>
          <w:szCs w:val="22"/>
          <w:lang w:val="lv-LV"/>
        </w:rPr>
        <w:t xml:space="preserve">bez maksas nekavējoties novērst jebkādu trešo personu tiesību aizskārumu; </w:t>
      </w:r>
    </w:p>
    <w:p w14:paraId="56BA3F16" w14:textId="77777777" w:rsidR="00BF2C6F" w:rsidRPr="00007851" w:rsidRDefault="00BF2C6F" w:rsidP="00BF2C6F">
      <w:pPr>
        <w:pStyle w:val="ListParagraph"/>
        <w:numPr>
          <w:ilvl w:val="2"/>
          <w:numId w:val="33"/>
        </w:numPr>
        <w:tabs>
          <w:tab w:val="clear" w:pos="1428"/>
        </w:tabs>
        <w:spacing w:before="120" w:after="120"/>
        <w:ind w:left="1418" w:hanging="851"/>
        <w:jc w:val="both"/>
        <w:rPr>
          <w:sz w:val="22"/>
          <w:szCs w:val="22"/>
          <w:lang w:val="lv-LV"/>
        </w:rPr>
      </w:pPr>
      <w:r w:rsidRPr="00007851">
        <w:rPr>
          <w:sz w:val="22"/>
          <w:szCs w:val="22"/>
          <w:lang w:val="lv-LV"/>
        </w:rPr>
        <w:t xml:space="preserve">pēc Pasūtītāja pieprasījuma uz sava rēķina aizstāvēt Pasūtītāju, ja trešās personas cēlušas prasījumus par autortiesību aizskārumu; </w:t>
      </w:r>
    </w:p>
    <w:p w14:paraId="42131FD6" w14:textId="77777777" w:rsidR="00BF2C6F" w:rsidRPr="00007851" w:rsidRDefault="00BF2C6F" w:rsidP="00BF2C6F">
      <w:pPr>
        <w:pStyle w:val="ListParagraph"/>
        <w:numPr>
          <w:ilvl w:val="2"/>
          <w:numId w:val="33"/>
        </w:numPr>
        <w:tabs>
          <w:tab w:val="clear" w:pos="1428"/>
        </w:tabs>
        <w:spacing w:before="120" w:after="120"/>
        <w:ind w:left="1418" w:hanging="851"/>
        <w:jc w:val="both"/>
        <w:rPr>
          <w:sz w:val="22"/>
          <w:szCs w:val="22"/>
          <w:lang w:val="lv-LV"/>
        </w:rPr>
      </w:pPr>
      <w:r w:rsidRPr="00007851">
        <w:rPr>
          <w:sz w:val="22"/>
          <w:szCs w:val="22"/>
          <w:lang w:val="lv-LV"/>
        </w:rPr>
        <w:t>segt Pasūtītāja izdevumus un zaudējumus, kas rodas saistībā ar trešo personu autortiesību aizskārumu vai trešo personu celtajiem prasījumiem par autortiesību aizskārumu.</w:t>
      </w:r>
    </w:p>
    <w:p w14:paraId="72B91D58"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bCs/>
          <w:color w:val="000000"/>
          <w:sz w:val="22"/>
          <w:szCs w:val="22"/>
          <w:lang w:val="lv-LV"/>
        </w:rPr>
        <w:t>Vienošanās</w:t>
      </w:r>
      <w:r w:rsidRPr="00007851">
        <w:rPr>
          <w:bCs/>
          <w:sz w:val="22"/>
          <w:szCs w:val="22"/>
          <w:lang w:val="lv-LV"/>
        </w:rPr>
        <w:t xml:space="preserve"> </w:t>
      </w:r>
      <w:r w:rsidRPr="00007851">
        <w:rPr>
          <w:bCs/>
          <w:sz w:val="22"/>
          <w:szCs w:val="22"/>
          <w:lang w:val="lv-LV"/>
        </w:rPr>
        <w:fldChar w:fldCharType="begin"/>
      </w:r>
      <w:r w:rsidRPr="00007851">
        <w:rPr>
          <w:bCs/>
          <w:sz w:val="22"/>
          <w:szCs w:val="22"/>
          <w:lang w:val="lv-LV"/>
        </w:rPr>
        <w:instrText xml:space="preserve"> REF _Ref497310992 \r \h  \* MERGEFORMAT </w:instrText>
      </w:r>
      <w:r w:rsidRPr="00007851">
        <w:rPr>
          <w:bCs/>
          <w:sz w:val="22"/>
          <w:szCs w:val="22"/>
          <w:lang w:val="lv-LV"/>
        </w:rPr>
      </w:r>
      <w:r w:rsidRPr="00007851">
        <w:rPr>
          <w:bCs/>
          <w:sz w:val="22"/>
          <w:szCs w:val="22"/>
          <w:lang w:val="lv-LV"/>
        </w:rPr>
        <w:fldChar w:fldCharType="separate"/>
      </w:r>
      <w:r w:rsidRPr="00007851">
        <w:rPr>
          <w:bCs/>
          <w:sz w:val="22"/>
          <w:szCs w:val="22"/>
          <w:lang w:val="lv-LV"/>
        </w:rPr>
        <w:t>9.11</w:t>
      </w:r>
      <w:r w:rsidRPr="00007851">
        <w:rPr>
          <w:bCs/>
          <w:sz w:val="22"/>
          <w:szCs w:val="22"/>
          <w:lang w:val="lv-LV"/>
        </w:rPr>
        <w:fldChar w:fldCharType="end"/>
      </w:r>
      <w:r w:rsidRPr="00007851">
        <w:rPr>
          <w:bCs/>
          <w:sz w:val="22"/>
          <w:szCs w:val="22"/>
          <w:lang w:val="lv-LV"/>
        </w:rPr>
        <w:t>.apakšpunktā noteiktais netiek ierobežots ne laikā, ne atbildības apjomā.</w:t>
      </w:r>
    </w:p>
    <w:p w14:paraId="42A7B98C" w14:textId="77777777" w:rsidR="00BF2C6F" w:rsidRPr="00007851" w:rsidRDefault="00BF2C6F" w:rsidP="00BF2C6F">
      <w:pPr>
        <w:pStyle w:val="ListParagraph"/>
        <w:numPr>
          <w:ilvl w:val="1"/>
          <w:numId w:val="33"/>
        </w:numPr>
        <w:spacing w:before="120" w:after="120"/>
        <w:jc w:val="both"/>
        <w:rPr>
          <w:bCs/>
          <w:color w:val="000000"/>
          <w:sz w:val="22"/>
          <w:szCs w:val="22"/>
          <w:lang w:val="lv-LV"/>
        </w:rPr>
      </w:pPr>
      <w:r w:rsidRPr="00007851">
        <w:rPr>
          <w:bCs/>
          <w:color w:val="000000"/>
          <w:sz w:val="22"/>
          <w:szCs w:val="22"/>
          <w:lang w:val="lv-LV"/>
        </w:rPr>
        <w:t>Izpildītājs bez Pasūtītāja rakstveida atļaujas nav tiesīgs izmantot Pakalpojuma sniegšanas ietvaros radītos darbus citu iespējamu darbu izstrādē.</w:t>
      </w:r>
    </w:p>
    <w:p w14:paraId="3785FE03"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bCs/>
          <w:color w:val="000000"/>
          <w:sz w:val="22"/>
          <w:szCs w:val="22"/>
          <w:lang w:val="lv-LV"/>
        </w:rPr>
        <w:t>Ja autortiesību</w:t>
      </w:r>
      <w:r w:rsidRPr="00007851">
        <w:rPr>
          <w:sz w:val="22"/>
          <w:szCs w:val="22"/>
          <w:lang w:val="lv-LV"/>
        </w:rPr>
        <w:t xml:space="preserve"> objekta autors izmanto savas autora personiskās tiesības, tādējādi radot zaudējumus Pasūtītājam, tad Izpildītājs Pasūtītājam atlīdzina šādi nodarītos zaudējumus.</w:t>
      </w:r>
    </w:p>
    <w:p w14:paraId="2A6E7DE0" w14:textId="77777777" w:rsidR="00BF2C6F" w:rsidRPr="00007851" w:rsidRDefault="00BF2C6F" w:rsidP="00BF2C6F">
      <w:pPr>
        <w:pStyle w:val="ListParagraph"/>
        <w:spacing w:before="120" w:after="120"/>
        <w:ind w:left="576"/>
        <w:jc w:val="both"/>
        <w:rPr>
          <w:sz w:val="22"/>
          <w:szCs w:val="22"/>
          <w:lang w:val="lv-LV"/>
        </w:rPr>
      </w:pPr>
    </w:p>
    <w:p w14:paraId="6BDFCA79" w14:textId="77777777" w:rsidR="00BF2C6F" w:rsidRPr="00007851" w:rsidRDefault="00BF2C6F" w:rsidP="00BF2C6F">
      <w:pPr>
        <w:pStyle w:val="ListParagraph"/>
        <w:numPr>
          <w:ilvl w:val="0"/>
          <w:numId w:val="33"/>
        </w:numPr>
        <w:spacing w:before="120" w:after="120"/>
        <w:ind w:left="431" w:hanging="431"/>
        <w:contextualSpacing w:val="0"/>
        <w:jc w:val="center"/>
        <w:rPr>
          <w:b/>
          <w:sz w:val="22"/>
          <w:szCs w:val="22"/>
          <w:lang w:val="lv-LV"/>
        </w:rPr>
      </w:pPr>
      <w:r w:rsidRPr="00007851">
        <w:rPr>
          <w:b/>
          <w:sz w:val="22"/>
          <w:szCs w:val="22"/>
          <w:lang w:val="lv-LV"/>
        </w:rPr>
        <w:t>Līdzēju atbildība un zaudējumu atlīdzība</w:t>
      </w:r>
    </w:p>
    <w:p w14:paraId="03676478"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Izpildītāja atbildība:</w:t>
      </w:r>
    </w:p>
    <w:p w14:paraId="30860146"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par konkrētā Līgumā paredzēto darbu izpildes termiņa kavējumu Pasūtītājs ir tiesīgs pieprasīt no Izpildītāja līgumsodu 0,1% (vienas desmitās daļas procenta) apmērā no Līgumā noteikto attiecīgo darbu vai piegāžu līgumcenu summas bez PVN par katru nokavēto izpildes darba dienu. Saskaņā ar šo Vienošanas apakšpunktu aprēķinātais līgumsods katrā atsevišķā tā piemērošanas gadījumā nedrīkst pārsniegt 10% (desmit procentus) no kopējās Līgumā noteikto attiecīgo darbu izmaksu summas bez PVN;</w:t>
      </w:r>
    </w:p>
    <w:p w14:paraId="1FEB9E51" w14:textId="33C12406" w:rsidR="00BF2C6F" w:rsidRPr="00007851" w:rsidRDefault="00BF2C6F" w:rsidP="00BF2C6F">
      <w:pPr>
        <w:pStyle w:val="ListParagraph"/>
        <w:numPr>
          <w:ilvl w:val="2"/>
          <w:numId w:val="33"/>
        </w:numPr>
        <w:spacing w:before="120" w:after="120"/>
        <w:ind w:left="1418"/>
        <w:jc w:val="both"/>
        <w:rPr>
          <w:sz w:val="22"/>
          <w:szCs w:val="22"/>
          <w:lang w:val="lv-LV"/>
        </w:rPr>
      </w:pPr>
      <w:del w:id="325" w:author="Arita Vīziņa" w:date="2024-07-17T15:14:00Z" w16du:dateUtc="2024-07-17T12:14:00Z">
        <w:r w:rsidRPr="00007851" w:rsidDel="001A688A">
          <w:rPr>
            <w:sz w:val="22"/>
            <w:szCs w:val="22"/>
            <w:lang w:val="lv-LV"/>
          </w:rPr>
          <w:delText xml:space="preserve">par Vienošanās </w:delText>
        </w:r>
        <w:r w:rsidRPr="00007851" w:rsidDel="001A688A">
          <w:rPr>
            <w:sz w:val="22"/>
            <w:szCs w:val="22"/>
            <w:lang w:val="lv-LV"/>
          </w:rPr>
          <w:fldChar w:fldCharType="begin"/>
        </w:r>
        <w:r w:rsidRPr="00007851" w:rsidDel="001A688A">
          <w:rPr>
            <w:sz w:val="22"/>
            <w:szCs w:val="22"/>
            <w:lang w:val="lv-LV"/>
          </w:rPr>
          <w:delInstrText xml:space="preserve"> REF _Ref497311053 \r \h  \* MERGEFORMAT </w:delInstrText>
        </w:r>
        <w:r w:rsidRPr="00007851" w:rsidDel="001A688A">
          <w:rPr>
            <w:sz w:val="22"/>
            <w:szCs w:val="22"/>
            <w:lang w:val="lv-LV"/>
          </w:rPr>
        </w:r>
        <w:r w:rsidRPr="00007851" w:rsidDel="001A688A">
          <w:rPr>
            <w:sz w:val="22"/>
            <w:szCs w:val="22"/>
            <w:lang w:val="lv-LV"/>
          </w:rPr>
          <w:fldChar w:fldCharType="separate"/>
        </w:r>
        <w:r w:rsidRPr="00007851" w:rsidDel="001A688A">
          <w:rPr>
            <w:sz w:val="22"/>
            <w:szCs w:val="22"/>
            <w:lang w:val="lv-LV"/>
          </w:rPr>
          <w:delText>9.2</w:delText>
        </w:r>
        <w:r w:rsidRPr="00007851" w:rsidDel="001A688A">
          <w:rPr>
            <w:sz w:val="22"/>
            <w:szCs w:val="22"/>
            <w:lang w:val="lv-LV"/>
          </w:rPr>
          <w:fldChar w:fldCharType="end"/>
        </w:r>
        <w:r w:rsidRPr="00007851" w:rsidDel="001A688A">
          <w:rPr>
            <w:sz w:val="22"/>
            <w:szCs w:val="22"/>
            <w:lang w:val="lv-LV"/>
          </w:rPr>
          <w:delText xml:space="preserve">. un </w:delText>
        </w:r>
        <w:r w:rsidRPr="00007851" w:rsidDel="001A688A">
          <w:rPr>
            <w:sz w:val="22"/>
            <w:szCs w:val="22"/>
            <w:lang w:val="lv-LV"/>
          </w:rPr>
          <w:fldChar w:fldCharType="begin"/>
        </w:r>
        <w:r w:rsidRPr="00007851" w:rsidDel="001A688A">
          <w:rPr>
            <w:sz w:val="22"/>
            <w:szCs w:val="22"/>
            <w:lang w:val="lv-LV"/>
          </w:rPr>
          <w:delInstrText xml:space="preserve"> REF _Ref443990772 \r \h  \* MERGEFORMAT </w:delInstrText>
        </w:r>
        <w:r w:rsidRPr="00007851" w:rsidDel="001A688A">
          <w:rPr>
            <w:sz w:val="22"/>
            <w:szCs w:val="22"/>
            <w:lang w:val="lv-LV"/>
          </w:rPr>
        </w:r>
        <w:r w:rsidRPr="00007851" w:rsidDel="001A688A">
          <w:rPr>
            <w:sz w:val="22"/>
            <w:szCs w:val="22"/>
            <w:lang w:val="lv-LV"/>
          </w:rPr>
          <w:fldChar w:fldCharType="separate"/>
        </w:r>
        <w:r w:rsidRPr="00007851" w:rsidDel="001A688A">
          <w:rPr>
            <w:sz w:val="22"/>
            <w:szCs w:val="22"/>
            <w:lang w:val="lv-LV"/>
          </w:rPr>
          <w:delText>9.3</w:delText>
        </w:r>
        <w:r w:rsidRPr="00007851" w:rsidDel="001A688A">
          <w:rPr>
            <w:sz w:val="22"/>
            <w:szCs w:val="22"/>
            <w:lang w:val="lv-LV"/>
          </w:rPr>
          <w:fldChar w:fldCharType="end"/>
        </w:r>
        <w:r w:rsidRPr="00007851" w:rsidDel="001A688A">
          <w:rPr>
            <w:sz w:val="22"/>
            <w:szCs w:val="22"/>
            <w:lang w:val="lv-LV"/>
          </w:rPr>
          <w:delText xml:space="preserve">.apakšpunktā norādīto prasību neievērošanu </w:delText>
        </w:r>
      </w:del>
      <w:r w:rsidRPr="00007851">
        <w:rPr>
          <w:sz w:val="22"/>
          <w:szCs w:val="22"/>
          <w:lang w:val="lv-LV"/>
        </w:rPr>
        <w:t>Pasūtītājs ir tiesīgs pieprasīt no Izpildītāja līgumsodu tā Nodevuma līgumcenas apmērā, attiecībā uz kuru ir pārkāptas</w:t>
      </w:r>
      <w:ins w:id="326" w:author="Arita Vīziņa" w:date="2024-07-17T15:15:00Z" w16du:dateUtc="2024-07-17T12:15:00Z">
        <w:r w:rsidR="001A688A">
          <w:rPr>
            <w:sz w:val="22"/>
            <w:szCs w:val="22"/>
            <w:lang w:val="lv-LV"/>
          </w:rPr>
          <w:t xml:space="preserve"> autortiesības</w:t>
        </w:r>
      </w:ins>
      <w:del w:id="327" w:author="Arita Vīziņa" w:date="2024-07-17T15:15:00Z" w16du:dateUtc="2024-07-17T12:15:00Z">
        <w:r w:rsidRPr="00007851" w:rsidDel="001A688A">
          <w:rPr>
            <w:sz w:val="22"/>
            <w:szCs w:val="22"/>
            <w:lang w:val="lv-LV"/>
          </w:rPr>
          <w:delText xml:space="preserve"> minēto apakšpunktu prasības</w:delText>
        </w:r>
      </w:del>
      <w:r w:rsidRPr="00007851">
        <w:rPr>
          <w:sz w:val="22"/>
          <w:szCs w:val="22"/>
          <w:lang w:val="lv-LV"/>
        </w:rPr>
        <w:t xml:space="preserve">. Pēc minēto saistību neievērošanas konstatēšanas pirms līgumsoda pieprasīšanas Pasūtītājam ir pienākums brīdināt Izpildītāju, kuram 15 (piecpadsmit) dienu laikā pēc minētā brīdinājuma nosūtīšanas ir jānovērš attiecīgais pārkāpums. Ja minētajā termiņā pārkāpums netiek novērsts, Pasūtītājam ir tiesības pieprasīt attiecīgā līgumsoda samaksu; </w:t>
      </w:r>
    </w:p>
    <w:p w14:paraId="2D2552A2" w14:textId="77777777" w:rsidR="00BF2C6F" w:rsidRPr="00007851" w:rsidRDefault="00BF2C6F" w:rsidP="00BF2C6F">
      <w:pPr>
        <w:pStyle w:val="ListParagraph"/>
        <w:numPr>
          <w:ilvl w:val="2"/>
          <w:numId w:val="33"/>
        </w:numPr>
        <w:spacing w:before="120" w:after="120"/>
        <w:ind w:left="1418"/>
        <w:jc w:val="both"/>
        <w:rPr>
          <w:sz w:val="22"/>
          <w:szCs w:val="22"/>
          <w:lang w:val="lv-LV"/>
        </w:rPr>
      </w:pPr>
      <w:bookmarkStart w:id="328" w:name="_Ref443994713"/>
      <w:r w:rsidRPr="00007851">
        <w:rPr>
          <w:sz w:val="22"/>
          <w:szCs w:val="22"/>
          <w:lang w:val="lv-LV"/>
        </w:rPr>
        <w:t xml:space="preserve">Izpildītājs sedz visus zaudējumus, kas Pasūtītājam ir radušies Izpildītāja personāla Vienošanās </w:t>
      </w:r>
      <w:r w:rsidRPr="00007851">
        <w:rPr>
          <w:sz w:val="22"/>
          <w:szCs w:val="22"/>
          <w:lang w:val="lv-LV"/>
        </w:rPr>
        <w:fldChar w:fldCharType="begin"/>
      </w:r>
      <w:r w:rsidRPr="00007851">
        <w:rPr>
          <w:sz w:val="22"/>
          <w:szCs w:val="22"/>
          <w:lang w:val="lv-LV"/>
        </w:rPr>
        <w:instrText xml:space="preserve"> REF _Ref482284304 \r \h  \* MERGEFORMAT </w:instrText>
      </w:r>
      <w:r w:rsidRPr="00007851">
        <w:rPr>
          <w:sz w:val="22"/>
          <w:szCs w:val="22"/>
          <w:lang w:val="lv-LV"/>
        </w:rPr>
      </w:r>
      <w:r w:rsidRPr="00007851">
        <w:rPr>
          <w:sz w:val="22"/>
          <w:szCs w:val="22"/>
          <w:lang w:val="lv-LV"/>
        </w:rPr>
        <w:fldChar w:fldCharType="separate"/>
      </w:r>
      <w:r w:rsidRPr="00007851">
        <w:rPr>
          <w:sz w:val="22"/>
          <w:szCs w:val="22"/>
          <w:lang w:val="lv-LV"/>
        </w:rPr>
        <w:t>8</w:t>
      </w:r>
      <w:r w:rsidRPr="00007851">
        <w:rPr>
          <w:sz w:val="22"/>
          <w:szCs w:val="22"/>
          <w:lang w:val="lv-LV"/>
        </w:rPr>
        <w:fldChar w:fldCharType="end"/>
      </w:r>
      <w:r w:rsidRPr="00007851">
        <w:rPr>
          <w:sz w:val="22"/>
          <w:szCs w:val="22"/>
          <w:lang w:val="lv-LV"/>
        </w:rPr>
        <w:t>.punktā noteikumu pārkāpšanas rezultātā</w:t>
      </w:r>
      <w:bookmarkEnd w:id="328"/>
      <w:r w:rsidRPr="00007851">
        <w:rPr>
          <w:sz w:val="22"/>
          <w:szCs w:val="22"/>
          <w:lang w:val="lv-LV"/>
        </w:rPr>
        <w:t>.</w:t>
      </w:r>
    </w:p>
    <w:p w14:paraId="0BDFD617"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Pasūtītāja atbildība:</w:t>
      </w:r>
    </w:p>
    <w:p w14:paraId="2524DD8A"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par konkrētā Līgumā noteiktā maksājuma termiņa nokavējumu Izpildītājam ir tiesības pieprasīt no Pasūtītāja līgumsodu 0,1 % (vienas desmitās daļas procenta) apmērā no attiecīgās termiņā nesamaksātās summas bez PVN par katru nokavējuma kalendāro dienu. Aprēķinātais līgumsods katrā atsevišķā tā piemērošanas gadījumā nedrīkst pārsniegt 10% (desmit procentus) no kopējās termiņā nesamaksātās Līguma summas bez PVN.</w:t>
      </w:r>
    </w:p>
    <w:p w14:paraId="1253BEEB"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Saskaņā ar šo Vienošanos Līdzējam aprēķinātie līgumsodi par nepienācīgu izpildi vai neizpildīšanu īstā laikā (termiņā) kopumā nedrīkst pārsniegt 10% (desmit procentus) no Vienošanās kopējās summas.</w:t>
      </w:r>
    </w:p>
    <w:p w14:paraId="31CFF14C"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Līdzējiem ir pienākums atlīdzināt otram Līdzējam nodarītos zaudējumus, ja tādi ir radušies Līdzēja prettiesiskas rīcības (darbības vai bezdarbības) rezultātā, kam par iemeslu ir ļauns nolūks vai rupja neuzmanība.</w:t>
      </w:r>
    </w:p>
    <w:p w14:paraId="1168C5BB"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Līdzēji neatbild par otra Līdzēja zaudējumiem, kas rodas cēloņsakarībā ar:</w:t>
      </w:r>
    </w:p>
    <w:p w14:paraId="7B765798"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Vienošanās izbeigšanu nepārvaramas varas notikuma dēļ;</w:t>
      </w:r>
    </w:p>
    <w:p w14:paraId="060B590F"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otra Līdzēja darbību vai bezdarbību.</w:t>
      </w:r>
    </w:p>
    <w:p w14:paraId="7C644B38"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Līgumsodu samaksa neatbrīvo Līdzēju no Vienošanās saistību izpildes un zaudējumu atlīdzināšanas pienākuma.</w:t>
      </w:r>
    </w:p>
    <w:p w14:paraId="2EA69B15" w14:textId="77777777" w:rsidR="00BF2C6F" w:rsidRPr="00007851" w:rsidRDefault="00BF2C6F" w:rsidP="00BF2C6F">
      <w:pPr>
        <w:pStyle w:val="ListParagraph"/>
        <w:numPr>
          <w:ilvl w:val="0"/>
          <w:numId w:val="33"/>
        </w:numPr>
        <w:spacing w:before="240" w:after="240"/>
        <w:ind w:left="431" w:hanging="431"/>
        <w:contextualSpacing w:val="0"/>
        <w:jc w:val="center"/>
        <w:rPr>
          <w:b/>
          <w:sz w:val="22"/>
          <w:szCs w:val="22"/>
          <w:lang w:val="lv-LV"/>
        </w:rPr>
      </w:pPr>
      <w:r w:rsidRPr="00007851">
        <w:rPr>
          <w:b/>
          <w:sz w:val="22"/>
          <w:szCs w:val="22"/>
          <w:lang w:val="lv-LV"/>
        </w:rPr>
        <w:t>Vienošanās spēkā stāšanās kārtība un darbības termiņš</w:t>
      </w:r>
    </w:p>
    <w:p w14:paraId="4898324B"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sz w:val="22"/>
          <w:szCs w:val="22"/>
          <w:lang w:val="lv-LV"/>
        </w:rPr>
        <w:t xml:space="preserve">Vienošanās stājas spēkā ar tās abpusējas parakstīšanas dienu. </w:t>
      </w:r>
    </w:p>
    <w:p w14:paraId="11CE53E5" w14:textId="77777777" w:rsidR="00BF2C6F" w:rsidRPr="00007851" w:rsidRDefault="00BF2C6F" w:rsidP="00BF2C6F">
      <w:pPr>
        <w:pStyle w:val="ListParagraph"/>
        <w:numPr>
          <w:ilvl w:val="1"/>
          <w:numId w:val="33"/>
        </w:numPr>
        <w:spacing w:before="120" w:after="120"/>
        <w:jc w:val="both"/>
        <w:rPr>
          <w:sz w:val="22"/>
          <w:szCs w:val="22"/>
          <w:lang w:val="lv-LV"/>
        </w:rPr>
      </w:pPr>
      <w:bookmarkStart w:id="329" w:name="_Ref443992617"/>
      <w:r w:rsidRPr="00007851">
        <w:rPr>
          <w:sz w:val="22"/>
          <w:szCs w:val="22"/>
          <w:lang w:val="lv-LV"/>
        </w:rPr>
        <w:t>Pasūtītājs ir tiesīgs pasūtīt Izpildītājam darbu veikšanu līdz brīdim, kamēr iestājas viens no šādiem nosacījumiem (atkarībā no tā kurš nosacījums iestājas pirmais):</w:t>
      </w:r>
      <w:bookmarkEnd w:id="329"/>
    </w:p>
    <w:p w14:paraId="33753A34" w14:textId="77777777" w:rsidR="00BF2C6F" w:rsidRPr="00007851" w:rsidRDefault="00BF2C6F" w:rsidP="00BF2C6F">
      <w:pPr>
        <w:pStyle w:val="ListParagraph"/>
        <w:numPr>
          <w:ilvl w:val="2"/>
          <w:numId w:val="33"/>
        </w:numPr>
        <w:spacing w:before="120" w:after="120"/>
        <w:ind w:left="1418"/>
        <w:jc w:val="both"/>
        <w:rPr>
          <w:sz w:val="22"/>
          <w:szCs w:val="22"/>
          <w:lang w:val="lv-LV"/>
        </w:rPr>
      </w:pPr>
      <w:bookmarkStart w:id="330" w:name="_Ref497311186"/>
      <w:r w:rsidRPr="00007851">
        <w:rPr>
          <w:sz w:val="22"/>
          <w:szCs w:val="22"/>
          <w:lang w:val="lv-LV"/>
        </w:rPr>
        <w:t xml:space="preserve">ir izlietota Vienošanās </w:t>
      </w:r>
      <w:r w:rsidRPr="00007851">
        <w:rPr>
          <w:sz w:val="22"/>
          <w:szCs w:val="22"/>
          <w:lang w:val="lv-LV"/>
        </w:rPr>
        <w:fldChar w:fldCharType="begin"/>
      </w:r>
      <w:r w:rsidRPr="00007851">
        <w:rPr>
          <w:sz w:val="22"/>
          <w:szCs w:val="22"/>
          <w:lang w:val="lv-LV"/>
        </w:rPr>
        <w:instrText xml:space="preserve"> REF _Ref46845157 \r \h  \* MERGEFORMAT </w:instrText>
      </w:r>
      <w:r w:rsidRPr="00007851">
        <w:rPr>
          <w:sz w:val="22"/>
          <w:szCs w:val="22"/>
          <w:lang w:val="lv-LV"/>
        </w:rPr>
      </w:r>
      <w:r w:rsidRPr="00007851">
        <w:rPr>
          <w:sz w:val="22"/>
          <w:szCs w:val="22"/>
          <w:lang w:val="lv-LV"/>
        </w:rPr>
        <w:fldChar w:fldCharType="separate"/>
      </w:r>
      <w:r w:rsidRPr="00007851">
        <w:rPr>
          <w:sz w:val="22"/>
          <w:szCs w:val="22"/>
          <w:lang w:val="lv-LV"/>
        </w:rPr>
        <w:t>3.2</w:t>
      </w:r>
      <w:r w:rsidRPr="00007851">
        <w:rPr>
          <w:sz w:val="22"/>
          <w:szCs w:val="22"/>
          <w:lang w:val="lv-LV"/>
        </w:rPr>
        <w:fldChar w:fldCharType="end"/>
      </w:r>
      <w:r w:rsidRPr="00007851">
        <w:rPr>
          <w:sz w:val="22"/>
          <w:szCs w:val="22"/>
          <w:lang w:val="lv-LV"/>
        </w:rPr>
        <w:t>.apakšpunktā noteiktā Vienošanās kopējā summa</w:t>
      </w:r>
      <w:bookmarkEnd w:id="330"/>
      <w:r w:rsidRPr="00007851">
        <w:rPr>
          <w:sz w:val="22"/>
          <w:szCs w:val="22"/>
          <w:lang w:val="lv-LV"/>
        </w:rPr>
        <w:t>;</w:t>
      </w:r>
    </w:p>
    <w:p w14:paraId="3346B7B4"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ir iestājies Projekta īstenošanas gala termiņš, kas ir </w:t>
      </w:r>
      <w:r w:rsidRPr="00007851">
        <w:rPr>
          <w:b/>
          <w:bCs/>
          <w:sz w:val="22"/>
          <w:szCs w:val="22"/>
          <w:lang w:val="lv-LV"/>
        </w:rPr>
        <w:t>2026.gada 30.aprīlis</w:t>
      </w:r>
      <w:r w:rsidRPr="00007851">
        <w:rPr>
          <w:sz w:val="22"/>
          <w:szCs w:val="22"/>
          <w:lang w:val="lv-LV"/>
        </w:rPr>
        <w:t xml:space="preserve"> </w:t>
      </w:r>
    </w:p>
    <w:p w14:paraId="3B0253ED"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Vienošanās ir spēkā līdz Līdzēju saistību pilnīgai izpildei. </w:t>
      </w:r>
    </w:p>
    <w:p w14:paraId="635A7546" w14:textId="40E9CCAD" w:rsidR="00BF2C6F" w:rsidRPr="00007851" w:rsidRDefault="00BF2C6F" w:rsidP="00BF2C6F">
      <w:pPr>
        <w:pStyle w:val="ListParagraph"/>
        <w:numPr>
          <w:ilvl w:val="1"/>
          <w:numId w:val="33"/>
        </w:numPr>
        <w:spacing w:before="120" w:after="120"/>
        <w:jc w:val="both"/>
        <w:rPr>
          <w:sz w:val="22"/>
          <w:szCs w:val="22"/>
          <w:lang w:val="lv-LV"/>
        </w:rPr>
      </w:pPr>
      <w:r w:rsidRPr="1665DDD1">
        <w:rPr>
          <w:sz w:val="22"/>
          <w:szCs w:val="22"/>
          <w:lang w:val="lv-LV"/>
        </w:rPr>
        <w:lastRenderedPageBreak/>
        <w:t xml:space="preserve">Līdzējiem, savstarpēji </w:t>
      </w:r>
      <w:proofErr w:type="spellStart"/>
      <w:r w:rsidRPr="1665DDD1">
        <w:rPr>
          <w:sz w:val="22"/>
          <w:szCs w:val="22"/>
          <w:lang w:val="lv-LV"/>
        </w:rPr>
        <w:t>rakstveidā</w:t>
      </w:r>
      <w:proofErr w:type="spellEnd"/>
      <w:r w:rsidRPr="1665DDD1">
        <w:rPr>
          <w:sz w:val="22"/>
          <w:szCs w:val="22"/>
          <w:lang w:val="lv-LV"/>
        </w:rPr>
        <w:t xml:space="preserve"> vienojoties, ir tiesības grozīt Vienošanos un no tiem izrietošos pasūtījuma līgumus. Vienošanās grozījumi ir neatņemama Vienošanās sastāvdaļa. Līguma grozījumi ir neatņemama Līguma sastāvdaļa.</w:t>
      </w:r>
    </w:p>
    <w:p w14:paraId="52F3B611" w14:textId="7C77ABA6" w:rsidR="00BF2C6F" w:rsidRPr="005414D7" w:rsidRDefault="00BF2C6F" w:rsidP="00BF2C6F">
      <w:pPr>
        <w:pStyle w:val="ListParagraph"/>
        <w:numPr>
          <w:ilvl w:val="1"/>
          <w:numId w:val="33"/>
        </w:numPr>
        <w:spacing w:before="120" w:after="120"/>
        <w:jc w:val="both"/>
        <w:rPr>
          <w:sz w:val="22"/>
          <w:szCs w:val="22"/>
          <w:lang w:val="lv-LV"/>
        </w:rPr>
      </w:pPr>
      <w:r w:rsidRPr="005414D7">
        <w:rPr>
          <w:sz w:val="22"/>
          <w:szCs w:val="22"/>
          <w:lang w:val="lv-LV"/>
        </w:rPr>
        <w:t>Līdzēji var veikt tikai nebūtiskus (Publisko iepirkumu likuma izpratnē) Vienošanās grozījumus, Publisko iepirkumu likumā 61. panta pirmās daļas 3.punktā un 61. panta trešajā daļā norādītajā kārtībā un apmērā.</w:t>
      </w:r>
    </w:p>
    <w:p w14:paraId="039FAA2B" w14:textId="77777777" w:rsidR="00BF2C6F" w:rsidRPr="005414D7" w:rsidRDefault="00BF2C6F" w:rsidP="00BF2C6F">
      <w:pPr>
        <w:pStyle w:val="ListParagraph"/>
        <w:numPr>
          <w:ilvl w:val="1"/>
          <w:numId w:val="33"/>
        </w:numPr>
        <w:spacing w:before="120" w:after="120"/>
        <w:jc w:val="both"/>
        <w:rPr>
          <w:sz w:val="22"/>
          <w:szCs w:val="22"/>
          <w:lang w:val="lv-LV"/>
        </w:rPr>
      </w:pPr>
      <w:r w:rsidRPr="005414D7">
        <w:rPr>
          <w:sz w:val="22"/>
          <w:szCs w:val="22"/>
          <w:lang w:val="lv-LV"/>
        </w:rPr>
        <w:t>Vienošanās pieļauj un paredz Vienošanās un Līgumu būtisku grozījumu iespēju kādā no šādiem gadījumiem:</w:t>
      </w:r>
    </w:p>
    <w:p w14:paraId="1F4FD9E9"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Pakalpojuma vai tā daļas neveikšana vai daļēja veikšana, ja Pasūtītājs saviem spēkiem un par saviem resursiem ir nolēmis nodrošināt Pakalpojuma vai tā daļu Vienošanās vai Līguma darbības laikā vai arī nolēmis to uzdot neveikt Izpildītājam. Šajā gadījumā Līdzēji sagatavo abpusēji parakstītu Vienošanos (vai Līguma papildinājumu), kurā tiek pamatoti un norādīti  Pakalpojumi vai to daļas, kuras Izpildītājam nav jāveic.</w:t>
      </w:r>
    </w:p>
    <w:p w14:paraId="55679284"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pēc Pasūtītāja pieprasījuma kāda Pakalpojuma aizstāšana ar citu, saskaņojot to saturu un apjomu, nepārsniedzot aizstājamā Pakalpojuma faktiskās izmaksas. Kopējais pieļaujamais aizstāšanas apmērs ir ne vairāk kā 10% apmērā no Vienošanās summas.</w:t>
      </w:r>
    </w:p>
    <w:p w14:paraId="016CA7C0"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pēc Pasūtītāja pamatota pieprasījuma, lai efektīvāk sasniegtu Projekta mērķus, jauna Pakalpojuma iekļaušana Vienošanās un Līgumā, saskaņojot Pakalpojuma saturu un apjomu, un nepārsniedzot faktiskās izmaksas. Pieļaujamo grozījumu apmērs nepārsniedz 10% apmēru no Vienošanās summas un nepārsniedz Ministru kabineta noteiktās līgumcenu robežvērtības, sākot ar kurām paziņojums par līgumu vai paziņojums par sociālajiem un citiem īpašiem pakalpojumiem publicējams Eiropas Savienības Oficiālajā Vēstnesī.</w:t>
      </w:r>
    </w:p>
    <w:p w14:paraId="406C2367"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Vienošanās </w:t>
      </w:r>
      <w:r w:rsidRPr="00007851">
        <w:rPr>
          <w:sz w:val="22"/>
          <w:szCs w:val="22"/>
          <w:lang w:val="lv-LV"/>
        </w:rPr>
        <w:fldChar w:fldCharType="begin"/>
      </w:r>
      <w:r w:rsidRPr="00007851">
        <w:rPr>
          <w:sz w:val="22"/>
          <w:szCs w:val="22"/>
          <w:lang w:val="lv-LV"/>
        </w:rPr>
        <w:instrText xml:space="preserve"> REF _Ref46845157 \r \h  \* MERGEFORMAT </w:instrText>
      </w:r>
      <w:r w:rsidRPr="00007851">
        <w:rPr>
          <w:sz w:val="22"/>
          <w:szCs w:val="22"/>
          <w:lang w:val="lv-LV"/>
        </w:rPr>
      </w:r>
      <w:r w:rsidRPr="00007851">
        <w:rPr>
          <w:sz w:val="22"/>
          <w:szCs w:val="22"/>
          <w:lang w:val="lv-LV"/>
        </w:rPr>
        <w:fldChar w:fldCharType="separate"/>
      </w:r>
      <w:r w:rsidRPr="00007851">
        <w:rPr>
          <w:sz w:val="22"/>
          <w:szCs w:val="22"/>
          <w:lang w:val="lv-LV"/>
        </w:rPr>
        <w:t>3.2</w:t>
      </w:r>
      <w:r w:rsidRPr="00007851">
        <w:rPr>
          <w:sz w:val="22"/>
          <w:szCs w:val="22"/>
          <w:lang w:val="lv-LV"/>
        </w:rPr>
        <w:fldChar w:fldCharType="end"/>
      </w:r>
      <w:r w:rsidRPr="00007851">
        <w:rPr>
          <w:sz w:val="22"/>
          <w:szCs w:val="22"/>
          <w:lang w:val="lv-LV"/>
        </w:rPr>
        <w:t xml:space="preserve">.apakšpunktā minētā kopējā summa var tikt palielināta ievērojot Publisko iepirkumu likuma nosacījumus, ja Vienošanās izpildes laikā Projekta īstenošanai tiek piešķirti papildu finanšu līdzekļi papildu Aktivitātēm vai papildu Pakalpojumiem esošo Aktivitāšu ietvaros. </w:t>
      </w:r>
    </w:p>
    <w:p w14:paraId="0F96F82B"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Vienošanās un Līguma izpildes termiņa pagarinājuma gadījumā (ja tiek pagarināts Projekta īstenošanas termiņš) Vienošanai un Līgumam pievieno abpusēji parakstītu vienošanos par termiņa pagarinājumu saistībā ar Projekta īstenošanas termiņa pagarinājumu. </w:t>
      </w:r>
    </w:p>
    <w:p w14:paraId="2DBB4F15"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Pasūtītājs ir tiesīgs vienpusēji atkāpties no Vienošanās, rakstiski brīdinot Izpildītāju vismaz 15 (piecpadsmit) dienas iepriekš, šādos gadījumos:</w:t>
      </w:r>
    </w:p>
    <w:p w14:paraId="05D59AB8" w14:textId="77777777" w:rsidR="00BF2C6F" w:rsidRPr="00007851" w:rsidRDefault="00BF2C6F" w:rsidP="00BF2C6F">
      <w:pPr>
        <w:pStyle w:val="ListParagraph"/>
        <w:numPr>
          <w:ilvl w:val="2"/>
          <w:numId w:val="33"/>
        </w:numPr>
        <w:spacing w:before="120" w:after="120"/>
        <w:ind w:left="1418"/>
        <w:jc w:val="both"/>
        <w:rPr>
          <w:sz w:val="22"/>
          <w:szCs w:val="22"/>
          <w:lang w:val="lv-LV"/>
        </w:rPr>
      </w:pPr>
      <w:bookmarkStart w:id="331" w:name="_Ref445835557"/>
      <w:r w:rsidRPr="00007851">
        <w:rPr>
          <w:rFonts w:eastAsia="Calibri"/>
          <w:sz w:val="22"/>
          <w:szCs w:val="22"/>
          <w:lang w:val="lv-LV"/>
        </w:rPr>
        <w:t>Izpildītājs nepilda vai pārkāpj Vienošanās vai Līguma saistības, un pēc rakstiskas Pasūtītāja pretenzijas atkārtoti nav novērsis pieļautos pārkāpumus;</w:t>
      </w:r>
    </w:p>
    <w:p w14:paraId="6E9D4042"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rFonts w:eastAsia="Calibri"/>
          <w:sz w:val="22"/>
          <w:szCs w:val="22"/>
          <w:lang w:val="lv-LV"/>
        </w:rPr>
        <w:t xml:space="preserve">Pasūtītājs vairāk kā 2 (divas) reizes ir iesniedzis Izpildītājam Defektu aktu viena Līguma ietvaros vai arī viena gada laikā vairāku pasūtījuma līgumu ietvaros ir sastādīti un iesniegti Izpildītājam vairāk kā  4 (četri) defektu akti;  </w:t>
      </w:r>
    </w:p>
    <w:p w14:paraId="21B725C1" w14:textId="77777777" w:rsidR="00BF2C6F" w:rsidRPr="00007851" w:rsidRDefault="00BF2C6F" w:rsidP="00BF2C6F">
      <w:pPr>
        <w:pStyle w:val="ListParagraph"/>
        <w:numPr>
          <w:ilvl w:val="2"/>
          <w:numId w:val="33"/>
        </w:numPr>
        <w:spacing w:before="120" w:after="120"/>
        <w:jc w:val="both"/>
        <w:rPr>
          <w:sz w:val="22"/>
          <w:szCs w:val="22"/>
          <w:lang w:val="lv-LV"/>
        </w:rPr>
      </w:pPr>
      <w:r w:rsidRPr="00007851">
        <w:rPr>
          <w:sz w:val="22"/>
          <w:szCs w:val="22"/>
          <w:lang w:val="lv-LV"/>
        </w:rPr>
        <w:t>Pakalpojuma izpildījums neatbilst Līgumam, šī neatbilstība nav novērsta Līgumā paredzētajā termiņā;</w:t>
      </w:r>
    </w:p>
    <w:p w14:paraId="0A3027AC"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Izpildītājs nenodrošina Vienošanās izpildē Vienošanās </w:t>
      </w:r>
      <w:r w:rsidRPr="00007851">
        <w:rPr>
          <w:sz w:val="22"/>
          <w:szCs w:val="22"/>
          <w:lang w:val="lv-LV"/>
        </w:rPr>
        <w:fldChar w:fldCharType="begin"/>
      </w:r>
      <w:r w:rsidRPr="00007851">
        <w:rPr>
          <w:sz w:val="22"/>
          <w:szCs w:val="22"/>
          <w:lang w:val="lv-LV"/>
        </w:rPr>
        <w:instrText xml:space="preserve"> REF _Ref497309026 \r \h  \* MERGEFORMAT </w:instrText>
      </w:r>
      <w:r w:rsidRPr="00007851">
        <w:rPr>
          <w:sz w:val="22"/>
          <w:szCs w:val="22"/>
          <w:lang w:val="lv-LV"/>
        </w:rPr>
      </w:r>
      <w:r w:rsidRPr="00007851">
        <w:rPr>
          <w:sz w:val="22"/>
          <w:szCs w:val="22"/>
          <w:lang w:val="lv-LV"/>
        </w:rPr>
        <w:fldChar w:fldCharType="separate"/>
      </w:r>
      <w:r w:rsidRPr="00007851">
        <w:rPr>
          <w:sz w:val="22"/>
          <w:szCs w:val="22"/>
          <w:lang w:val="lv-LV"/>
        </w:rPr>
        <w:t>7.1</w:t>
      </w:r>
      <w:r w:rsidRPr="00007851">
        <w:rPr>
          <w:sz w:val="22"/>
          <w:szCs w:val="22"/>
          <w:lang w:val="lv-LV"/>
        </w:rPr>
        <w:fldChar w:fldCharType="end"/>
      </w:r>
      <w:r w:rsidRPr="00007851">
        <w:rPr>
          <w:sz w:val="22"/>
          <w:szCs w:val="22"/>
          <w:lang w:val="lv-LV"/>
        </w:rPr>
        <w:t>.apakšpunktā norādīto personālu vai iesaista Vienošanās izpildē apakšuzņēmējus vai citas personas bez saskaņošanas ar Pasūtītāju un nenovērš šādus pārkāpumus 30 (trīsdesmit) dienu laikā pēc Pasūtītāja rakstveida brīdinājuma saņemšanas;</w:t>
      </w:r>
      <w:bookmarkEnd w:id="331"/>
    </w:p>
    <w:p w14:paraId="746E9AB1" w14:textId="77777777" w:rsidR="00BF2C6F" w:rsidRPr="00007851" w:rsidRDefault="00BF2C6F" w:rsidP="00BF2C6F">
      <w:pPr>
        <w:pStyle w:val="ListParagraph"/>
        <w:numPr>
          <w:ilvl w:val="2"/>
          <w:numId w:val="33"/>
        </w:numPr>
        <w:spacing w:before="120" w:after="120"/>
        <w:ind w:left="1418"/>
        <w:jc w:val="both"/>
        <w:rPr>
          <w:sz w:val="22"/>
          <w:szCs w:val="22"/>
          <w:lang w:val="lv-LV"/>
        </w:rPr>
      </w:pPr>
      <w:bookmarkStart w:id="332" w:name="_Ref443993270"/>
      <w:r w:rsidRPr="00007851">
        <w:rPr>
          <w:sz w:val="22"/>
          <w:szCs w:val="22"/>
          <w:lang w:val="lv-LV"/>
        </w:rPr>
        <w:t>Izpildītājs kavē Nodevuma nodošanu un pēc Pasūtītāja rakstveida brīdinājuma saņemšanas nav iesniedzis Nodevumu;</w:t>
      </w:r>
      <w:bookmarkEnd w:id="332"/>
      <w:r w:rsidRPr="00007851">
        <w:rPr>
          <w:sz w:val="22"/>
          <w:szCs w:val="22"/>
          <w:lang w:val="lv-LV"/>
        </w:rPr>
        <w:t xml:space="preserve"> </w:t>
      </w:r>
    </w:p>
    <w:p w14:paraId="523174C2"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Izpildītājs Vienošanās noslēgšanas vai Vienošanās izpildes laikā sniedzis nepatiesas vai nepilnīgas ziņas vai apliecinājumus;</w:t>
      </w:r>
    </w:p>
    <w:p w14:paraId="4E590513"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Izpildītājs Vienošanās noslēgšanas vai Vienošanās izpildes laikā veicis prettiesisku darbību;</w:t>
      </w:r>
    </w:p>
    <w:p w14:paraId="4824987F"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Izpildītājs ir patvaļīgi pārtraucis Vienošanās izpildi, tai skaitā, ja Izpildītājs nav sasniedzams deklarētās dzīvesvietas adresē/ juridiskajā adresē;</w:t>
      </w:r>
    </w:p>
    <w:p w14:paraId="3EFB1DDF" w14:textId="77777777" w:rsidR="00BF2C6F" w:rsidRPr="00007851" w:rsidRDefault="00BF2C6F" w:rsidP="00BF2C6F">
      <w:pPr>
        <w:pStyle w:val="ListParagraph"/>
        <w:numPr>
          <w:ilvl w:val="2"/>
          <w:numId w:val="33"/>
        </w:numPr>
        <w:spacing w:before="120" w:after="120"/>
        <w:ind w:left="1418"/>
        <w:jc w:val="both"/>
        <w:rPr>
          <w:sz w:val="22"/>
          <w:szCs w:val="22"/>
          <w:lang w:val="lv-LV"/>
        </w:rPr>
      </w:pPr>
      <w:bookmarkStart w:id="333" w:name="_Ref443993285"/>
      <w:r w:rsidRPr="00007851">
        <w:rPr>
          <w:sz w:val="22"/>
          <w:szCs w:val="22"/>
          <w:lang w:val="lv-LV"/>
        </w:rPr>
        <w:t>Ārvalstu finanšu instrumenta vadībā iesaistīta iestāde ir noteikusi ārvalstu finanšu instrumenta finansēta projekta izmaksu korekciju 25% vai lielākā apmērā no Vienošanās līgumcenas, un minētā korekcija izriet no Izpildītāja pieļauta līguma pārkāpuma;</w:t>
      </w:r>
      <w:bookmarkEnd w:id="333"/>
    </w:p>
    <w:p w14:paraId="42B5D6C4" w14:textId="77777777" w:rsidR="00BF2C6F" w:rsidRPr="00007851" w:rsidRDefault="00BF2C6F" w:rsidP="00BF2C6F">
      <w:pPr>
        <w:pStyle w:val="ListParagraph"/>
        <w:numPr>
          <w:ilvl w:val="2"/>
          <w:numId w:val="33"/>
        </w:numPr>
        <w:tabs>
          <w:tab w:val="clear" w:pos="1428"/>
        </w:tabs>
        <w:spacing w:before="120" w:after="120"/>
        <w:ind w:left="1418" w:hanging="851"/>
        <w:jc w:val="both"/>
        <w:rPr>
          <w:sz w:val="22"/>
          <w:szCs w:val="22"/>
          <w:lang w:val="lv-LV"/>
        </w:rPr>
      </w:pPr>
      <w:bookmarkStart w:id="334" w:name="_Ref497311309"/>
      <w:r w:rsidRPr="00007851">
        <w:rPr>
          <w:sz w:val="22"/>
          <w:szCs w:val="22"/>
          <w:lang w:val="lv-LV"/>
        </w:rPr>
        <w:lastRenderedPageBreak/>
        <w:t>ir pasludināts Izpildītāja maksātnespējas process vai iestājas citi apstākļi, kas liedz, vai liegs Izpildītājam turpināt Vienošanās izpildi saskaņā ar Vienošanās noteikumiem vai kas negatīvi ietekmē Pasūtītāja tiesības, kuras izriet no Vienošanās</w:t>
      </w:r>
      <w:bookmarkEnd w:id="334"/>
      <w:r w:rsidRPr="00007851">
        <w:rPr>
          <w:sz w:val="22"/>
          <w:szCs w:val="22"/>
          <w:lang w:val="lv-LV"/>
        </w:rPr>
        <w:t>;</w:t>
      </w:r>
    </w:p>
    <w:p w14:paraId="54FD067A" w14:textId="77777777" w:rsidR="00BF2C6F" w:rsidRPr="00007851" w:rsidRDefault="00BF2C6F" w:rsidP="00BF2C6F">
      <w:pPr>
        <w:pStyle w:val="ListParagraph"/>
        <w:numPr>
          <w:ilvl w:val="2"/>
          <w:numId w:val="33"/>
        </w:numPr>
        <w:spacing w:before="120" w:after="120"/>
        <w:ind w:left="1418" w:hanging="851"/>
        <w:jc w:val="both"/>
        <w:rPr>
          <w:sz w:val="22"/>
          <w:szCs w:val="22"/>
          <w:lang w:val="lv-LV"/>
        </w:rPr>
      </w:pPr>
      <w:r w:rsidRPr="00007851">
        <w:rPr>
          <w:sz w:val="22"/>
          <w:szCs w:val="22"/>
          <w:lang w:val="lv-LV"/>
        </w:rPr>
        <w:t>Izpildītājs pārkāpj vai nepilda citu būtisku Vienošanās paredzētu pienākumu;</w:t>
      </w:r>
    </w:p>
    <w:p w14:paraId="09EE5808" w14:textId="77777777" w:rsidR="00BF2C6F" w:rsidRPr="00007851" w:rsidRDefault="00BF2C6F" w:rsidP="00BF2C6F">
      <w:pPr>
        <w:pStyle w:val="ListParagraph"/>
        <w:numPr>
          <w:ilvl w:val="2"/>
          <w:numId w:val="33"/>
        </w:numPr>
        <w:spacing w:before="120" w:after="120"/>
        <w:ind w:left="1418" w:hanging="851"/>
        <w:jc w:val="both"/>
        <w:rPr>
          <w:sz w:val="22"/>
          <w:szCs w:val="22"/>
          <w:lang w:val="lv-LV"/>
        </w:rPr>
      </w:pPr>
      <w:r w:rsidRPr="00007851">
        <w:rPr>
          <w:sz w:val="22"/>
          <w:szCs w:val="22"/>
          <w:lang w:val="lv-LV"/>
        </w:rPr>
        <w:t>Izpildītājs ir Pasūtītājam nodarījis zaudējumus;</w:t>
      </w:r>
    </w:p>
    <w:p w14:paraId="17B3D8FD" w14:textId="77777777" w:rsidR="00BF2C6F" w:rsidRPr="00007851" w:rsidRDefault="00BF2C6F" w:rsidP="00BF2C6F">
      <w:pPr>
        <w:pStyle w:val="ListParagraph"/>
        <w:numPr>
          <w:ilvl w:val="2"/>
          <w:numId w:val="33"/>
        </w:numPr>
        <w:spacing w:before="120" w:after="120"/>
        <w:ind w:left="1418" w:hanging="851"/>
        <w:jc w:val="both"/>
        <w:rPr>
          <w:sz w:val="22"/>
          <w:szCs w:val="22"/>
          <w:lang w:val="lv-LV"/>
        </w:rPr>
      </w:pPr>
      <w:r w:rsidRPr="00007851">
        <w:rPr>
          <w:color w:val="000000"/>
          <w:sz w:val="22"/>
          <w:szCs w:val="22"/>
          <w:lang w:val="lv-LV"/>
        </w:rPr>
        <w:t>Izpildītājam vairāk nekā 3 (trīs) reizes viena ceturkšņa laikā ir piemērots līgumsods saskaņā ar Vienošanās nosacījumiem;</w:t>
      </w:r>
    </w:p>
    <w:p w14:paraId="69983095" w14:textId="77777777" w:rsidR="00BF2C6F" w:rsidRPr="00007851" w:rsidRDefault="00BF2C6F" w:rsidP="00BF2C6F">
      <w:pPr>
        <w:pStyle w:val="ListParagraph"/>
        <w:numPr>
          <w:ilvl w:val="2"/>
          <w:numId w:val="33"/>
        </w:numPr>
        <w:spacing w:before="120" w:after="120"/>
        <w:ind w:left="1418" w:hanging="851"/>
        <w:jc w:val="both"/>
        <w:rPr>
          <w:sz w:val="22"/>
          <w:szCs w:val="22"/>
          <w:lang w:val="lv-LV"/>
        </w:rPr>
      </w:pPr>
      <w:r w:rsidRPr="00007851">
        <w:rPr>
          <w:color w:val="000000"/>
          <w:sz w:val="22"/>
          <w:szCs w:val="22"/>
          <w:lang w:val="lv-LV"/>
        </w:rPr>
        <w:t>Izpildītājs ir patvaļīgi pārtraucis Vienošanās vai Līguma izpildi;</w:t>
      </w:r>
    </w:p>
    <w:p w14:paraId="0E8CB9B2" w14:textId="77777777" w:rsidR="00BF2C6F" w:rsidRPr="00007851" w:rsidRDefault="00BF2C6F" w:rsidP="00BF2C6F">
      <w:pPr>
        <w:pStyle w:val="ListParagraph"/>
        <w:numPr>
          <w:ilvl w:val="2"/>
          <w:numId w:val="33"/>
        </w:numPr>
        <w:spacing w:before="120" w:after="120"/>
        <w:ind w:left="1418" w:hanging="851"/>
        <w:jc w:val="both"/>
        <w:rPr>
          <w:sz w:val="22"/>
          <w:szCs w:val="22"/>
          <w:lang w:val="lv-LV"/>
        </w:rPr>
      </w:pPr>
      <w:bookmarkStart w:id="335" w:name="_Ref497311319"/>
      <w:r w:rsidRPr="00007851">
        <w:rPr>
          <w:sz w:val="22"/>
          <w:szCs w:val="22"/>
          <w:lang w:val="lv-LV"/>
        </w:rPr>
        <w:t>turpmāko Vienošanās izpildi padara neiespējamu nepārvarama vara;</w:t>
      </w:r>
      <w:bookmarkEnd w:id="335"/>
    </w:p>
    <w:p w14:paraId="47BC94EA" w14:textId="77777777" w:rsidR="00BF2C6F" w:rsidRPr="00007851" w:rsidRDefault="00BF2C6F" w:rsidP="00BF2C6F">
      <w:pPr>
        <w:pStyle w:val="ListParagraph"/>
        <w:numPr>
          <w:ilvl w:val="2"/>
          <w:numId w:val="33"/>
        </w:numPr>
        <w:spacing w:before="120" w:after="120"/>
        <w:ind w:left="1418" w:hanging="851"/>
        <w:jc w:val="both"/>
        <w:rPr>
          <w:sz w:val="22"/>
          <w:szCs w:val="22"/>
          <w:lang w:val="lv-LV"/>
        </w:rPr>
      </w:pPr>
      <w:r w:rsidRPr="00007851">
        <w:rPr>
          <w:sz w:val="22"/>
          <w:szCs w:val="22"/>
          <w:lang w:val="lv-LV"/>
        </w:rPr>
        <w:t>Ārvalstu finanšu instrumenta vadībā iesaistītā iestāde konstatējusi normatīvo aktu pārkāpumus Vienošanās noslēgšanas vai izpildes gaitā un to dēļ tiek piemērota projekta izmaksu korekcija 100% (simts procentu) apmērā;</w:t>
      </w:r>
    </w:p>
    <w:p w14:paraId="28A9B824" w14:textId="77777777" w:rsidR="00BF2C6F" w:rsidRPr="00007851" w:rsidRDefault="00BF2C6F" w:rsidP="00BF2C6F">
      <w:pPr>
        <w:pStyle w:val="ListParagraph"/>
        <w:numPr>
          <w:ilvl w:val="2"/>
          <w:numId w:val="33"/>
        </w:numPr>
        <w:tabs>
          <w:tab w:val="clear" w:pos="1428"/>
        </w:tabs>
        <w:spacing w:before="120" w:after="120"/>
        <w:ind w:left="1418" w:hanging="851"/>
        <w:jc w:val="both"/>
        <w:rPr>
          <w:sz w:val="22"/>
          <w:szCs w:val="22"/>
          <w:lang w:val="lv-LV"/>
        </w:rPr>
      </w:pPr>
      <w:bookmarkStart w:id="336" w:name="_Ref497311325"/>
      <w:r w:rsidRPr="00007851">
        <w:rPr>
          <w:sz w:val="22"/>
          <w:szCs w:val="22"/>
          <w:lang w:val="lv-LV"/>
        </w:rPr>
        <w:t>Ministru kabinets ir pieņēmis lēmumu par attiecīgā struktūrfondu plānošanas perioda prioritāšu pārskatīšanu, un tādēļ Pasūtītājam ir būtiski samazināts vai atņemts ārvalstu finanšu instrumenta finansējums, ko Pasūtītājs plānoja izmantot Vienošanās paredzēto maksājumu saistību segšanai;</w:t>
      </w:r>
    </w:p>
    <w:p w14:paraId="1209FC78" w14:textId="77777777" w:rsidR="00BF2C6F" w:rsidRPr="00007851" w:rsidRDefault="00BF2C6F" w:rsidP="00BF2C6F">
      <w:pPr>
        <w:pStyle w:val="ListParagraph"/>
        <w:numPr>
          <w:ilvl w:val="2"/>
          <w:numId w:val="33"/>
        </w:numPr>
        <w:tabs>
          <w:tab w:val="clear" w:pos="1428"/>
        </w:tabs>
        <w:spacing w:before="120" w:after="120"/>
        <w:ind w:left="1418" w:hanging="851"/>
        <w:jc w:val="both"/>
        <w:rPr>
          <w:color w:val="000000"/>
          <w:sz w:val="22"/>
          <w:szCs w:val="22"/>
          <w:lang w:val="lv-LV"/>
        </w:rPr>
      </w:pPr>
      <w:r w:rsidRPr="00007851">
        <w:rPr>
          <w:color w:val="000000"/>
          <w:sz w:val="22"/>
          <w:szCs w:val="22"/>
          <w:lang w:val="lv-LV"/>
        </w:rPr>
        <w:t xml:space="preserve">ja konstatēts, ka Vienošanos nav iespējams izpildīt tādēļ, ka Vienošanās izpildes laikā ir piemērotas starptautiskās vai nacionālās sankcijas vai būtiskas finanšu un kapitāla tirgus intereses ietekmējošas Eiropas Savienības vai Ziemeļatlantijas līguma organizācijas dalībvalsts noteiktās sankcijas, kā arī gadījumā, ja pirms Vienošanās noslēgšanas attiecīgie apstākļi bija pastāvējuši, bet Pasūtītājam tie nebija zināmi. </w:t>
      </w:r>
      <w:bookmarkEnd w:id="336"/>
    </w:p>
    <w:p w14:paraId="242754B2" w14:textId="63D0C18C"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Vienošanās </w:t>
      </w:r>
      <w:r w:rsidRPr="00007851">
        <w:rPr>
          <w:sz w:val="22"/>
          <w:szCs w:val="22"/>
          <w:lang w:val="lv-LV"/>
        </w:rPr>
        <w:fldChar w:fldCharType="begin"/>
      </w:r>
      <w:r w:rsidRPr="00007851">
        <w:rPr>
          <w:sz w:val="22"/>
          <w:szCs w:val="22"/>
          <w:lang w:val="lv-LV"/>
        </w:rPr>
        <w:instrText xml:space="preserve"> REF _Ref497311309 \r \h  \* MERGEFORMAT </w:instrText>
      </w:r>
      <w:r w:rsidRPr="00007851">
        <w:rPr>
          <w:sz w:val="22"/>
          <w:szCs w:val="22"/>
          <w:lang w:val="lv-LV"/>
        </w:rPr>
      </w:r>
      <w:r w:rsidRPr="00007851">
        <w:rPr>
          <w:sz w:val="22"/>
          <w:szCs w:val="22"/>
          <w:lang w:val="lv-LV"/>
        </w:rPr>
        <w:fldChar w:fldCharType="separate"/>
      </w:r>
      <w:r w:rsidRPr="00007851">
        <w:rPr>
          <w:sz w:val="22"/>
          <w:szCs w:val="22"/>
          <w:lang w:val="lv-LV"/>
        </w:rPr>
        <w:t>11.7.10</w:t>
      </w:r>
      <w:r w:rsidRPr="00007851">
        <w:rPr>
          <w:sz w:val="22"/>
          <w:szCs w:val="22"/>
          <w:lang w:val="lv-LV"/>
        </w:rPr>
        <w:fldChar w:fldCharType="end"/>
      </w:r>
      <w:r w:rsidRPr="00007851">
        <w:rPr>
          <w:sz w:val="22"/>
          <w:szCs w:val="22"/>
          <w:lang w:val="lv-LV"/>
        </w:rPr>
        <w:t xml:space="preserve">. un </w:t>
      </w:r>
      <w:r w:rsidRPr="00007851">
        <w:rPr>
          <w:sz w:val="22"/>
          <w:szCs w:val="22"/>
          <w:lang w:val="lv-LV"/>
        </w:rPr>
        <w:fldChar w:fldCharType="begin"/>
      </w:r>
      <w:r w:rsidRPr="00007851">
        <w:rPr>
          <w:sz w:val="22"/>
          <w:szCs w:val="22"/>
          <w:lang w:val="lv-LV"/>
        </w:rPr>
        <w:instrText xml:space="preserve"> REF _Ref497311319 \r \h  \* MERGEFORMAT </w:instrText>
      </w:r>
      <w:r w:rsidRPr="00007851">
        <w:rPr>
          <w:sz w:val="22"/>
          <w:szCs w:val="22"/>
          <w:lang w:val="lv-LV"/>
        </w:rPr>
      </w:r>
      <w:r w:rsidRPr="00007851">
        <w:rPr>
          <w:sz w:val="22"/>
          <w:szCs w:val="22"/>
          <w:lang w:val="lv-LV"/>
        </w:rPr>
        <w:fldChar w:fldCharType="separate"/>
      </w:r>
      <w:r w:rsidRPr="00007851">
        <w:rPr>
          <w:sz w:val="22"/>
          <w:szCs w:val="22"/>
          <w:lang w:val="lv-LV"/>
        </w:rPr>
        <w:t>11.7.15</w:t>
      </w:r>
      <w:r w:rsidRPr="00007851">
        <w:rPr>
          <w:sz w:val="22"/>
          <w:szCs w:val="22"/>
          <w:lang w:val="lv-LV"/>
        </w:rPr>
        <w:fldChar w:fldCharType="end"/>
      </w:r>
      <w:r w:rsidRPr="00007851">
        <w:rPr>
          <w:sz w:val="22"/>
          <w:szCs w:val="22"/>
          <w:lang w:val="lv-LV"/>
        </w:rPr>
        <w:t xml:space="preserve">. - </w:t>
      </w:r>
      <w:r w:rsidRPr="00007851">
        <w:rPr>
          <w:sz w:val="22"/>
          <w:szCs w:val="22"/>
          <w:lang w:val="lv-LV"/>
        </w:rPr>
        <w:fldChar w:fldCharType="begin"/>
      </w:r>
      <w:r w:rsidRPr="00007851">
        <w:rPr>
          <w:sz w:val="22"/>
          <w:szCs w:val="22"/>
          <w:lang w:val="lv-LV"/>
        </w:rPr>
        <w:instrText xml:space="preserve"> REF _Ref497311325 \r \h  \* MERGEFORMAT </w:instrText>
      </w:r>
      <w:r w:rsidRPr="00007851">
        <w:rPr>
          <w:sz w:val="22"/>
          <w:szCs w:val="22"/>
          <w:lang w:val="lv-LV"/>
        </w:rPr>
      </w:r>
      <w:r w:rsidRPr="00007851">
        <w:rPr>
          <w:sz w:val="22"/>
          <w:szCs w:val="22"/>
          <w:lang w:val="lv-LV"/>
        </w:rPr>
        <w:fldChar w:fldCharType="separate"/>
      </w:r>
      <w:r w:rsidRPr="00007851">
        <w:rPr>
          <w:sz w:val="22"/>
          <w:szCs w:val="22"/>
          <w:lang w:val="lv-LV"/>
        </w:rPr>
        <w:t>11.7.17</w:t>
      </w:r>
      <w:r w:rsidRPr="00007851">
        <w:rPr>
          <w:sz w:val="22"/>
          <w:szCs w:val="22"/>
          <w:lang w:val="lv-LV"/>
        </w:rPr>
        <w:fldChar w:fldCharType="end"/>
      </w:r>
      <w:r w:rsidRPr="00007851">
        <w:rPr>
          <w:sz w:val="22"/>
          <w:szCs w:val="22"/>
          <w:lang w:val="lv-LV"/>
        </w:rPr>
        <w:t>.apakšpunktos norādītajos Vienošanās izbeigšanas gadījumos Pasūtītājam ir pienākums veikt samaksu par Izpildītāja faktiski izpildītajiem un no Pasūtītāja puses pieņemtajiem darbiem un piegādātajām precēm, ja tādas tiek piegādātas.</w:t>
      </w:r>
      <w:ins w:id="337" w:author="Arita Vīziņa" w:date="2024-07-17T15:15:00Z" w16du:dateUtc="2024-07-17T12:15:00Z">
        <w:r w:rsidR="001A688A">
          <w:rPr>
            <w:sz w:val="22"/>
            <w:szCs w:val="22"/>
            <w:lang w:val="lv-LV"/>
          </w:rPr>
          <w:t xml:space="preserve"> </w:t>
        </w:r>
        <w:r w:rsidR="001A688A" w:rsidRPr="005B2383">
          <w:rPr>
            <w:sz w:val="22"/>
            <w:szCs w:val="22"/>
            <w:u w:val="single"/>
            <w:lang w:val="lv-LV"/>
          </w:rPr>
          <w:t>Ja Nodevums tiek saņemts daļā, kurā netiek konstatēti 11.7.1.-11.7.9., 11.7.11.-11.7.14. apakšpunktā norādītie Vienošanās izbeigšanas gadījumi, Pasūtītājam ir pienākums veikt samaksu par Izpildītāja faktiski izpildītajiem un no Pasūtītāja puses pieņemtajiem darbiem un piegādātajām precēm, ja tādas tiek piegādātas.</w:t>
        </w:r>
      </w:ins>
    </w:p>
    <w:p w14:paraId="13E906FC" w14:textId="77777777" w:rsidR="00BF2C6F" w:rsidRPr="00007851" w:rsidRDefault="00BF2C6F" w:rsidP="00BF2C6F">
      <w:pPr>
        <w:pStyle w:val="ListParagraph"/>
        <w:numPr>
          <w:ilvl w:val="0"/>
          <w:numId w:val="33"/>
        </w:numPr>
        <w:spacing w:before="240" w:after="240"/>
        <w:ind w:left="431" w:hanging="431"/>
        <w:contextualSpacing w:val="0"/>
        <w:jc w:val="center"/>
        <w:rPr>
          <w:b/>
          <w:sz w:val="22"/>
          <w:szCs w:val="22"/>
          <w:lang w:val="lv-LV"/>
        </w:rPr>
      </w:pPr>
      <w:r w:rsidRPr="00007851">
        <w:rPr>
          <w:b/>
          <w:sz w:val="22"/>
          <w:szCs w:val="22"/>
          <w:lang w:val="lv-LV"/>
        </w:rPr>
        <w:t>Strīdu izšķiršana</w:t>
      </w:r>
    </w:p>
    <w:p w14:paraId="6DBDAE9C"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Līdzēji apņemas darīt visu iespējamo, lai visus strīdus, kas varētu rasties sakarā ar Vienošanos, izšķirtu savstarpēju sarunu ceļā. </w:t>
      </w:r>
    </w:p>
    <w:p w14:paraId="20E0984D"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Strīdi, kurus nav iespējams izšķirt vienošanās ceļā, tiek izšķirti Latvijas Republikas tiesā, piemērojot Latvijas Republikas normatīvos aktus.</w:t>
      </w:r>
    </w:p>
    <w:p w14:paraId="633F7EBD" w14:textId="77777777" w:rsidR="00BF2C6F" w:rsidRPr="00007851" w:rsidRDefault="00BF2C6F" w:rsidP="00BF2C6F">
      <w:pPr>
        <w:pStyle w:val="ListParagraph"/>
        <w:numPr>
          <w:ilvl w:val="0"/>
          <w:numId w:val="33"/>
        </w:numPr>
        <w:spacing w:before="240" w:after="240"/>
        <w:ind w:left="431" w:hanging="431"/>
        <w:contextualSpacing w:val="0"/>
        <w:jc w:val="center"/>
        <w:rPr>
          <w:b/>
          <w:sz w:val="22"/>
          <w:szCs w:val="22"/>
          <w:lang w:val="lv-LV"/>
        </w:rPr>
      </w:pPr>
      <w:r w:rsidRPr="00007851">
        <w:rPr>
          <w:b/>
          <w:sz w:val="22"/>
          <w:szCs w:val="22"/>
          <w:lang w:val="lv-LV"/>
        </w:rPr>
        <w:t>Nepārvarama vara (</w:t>
      </w:r>
      <w:proofErr w:type="spellStart"/>
      <w:r w:rsidRPr="00007851">
        <w:rPr>
          <w:b/>
          <w:i/>
          <w:sz w:val="22"/>
          <w:szCs w:val="22"/>
          <w:lang w:val="lv-LV"/>
        </w:rPr>
        <w:t>Force</w:t>
      </w:r>
      <w:proofErr w:type="spellEnd"/>
      <w:r w:rsidRPr="00007851">
        <w:rPr>
          <w:b/>
          <w:i/>
          <w:sz w:val="22"/>
          <w:szCs w:val="22"/>
          <w:lang w:val="lv-LV"/>
        </w:rPr>
        <w:t xml:space="preserve"> </w:t>
      </w:r>
      <w:proofErr w:type="spellStart"/>
      <w:r w:rsidRPr="00007851">
        <w:rPr>
          <w:b/>
          <w:i/>
          <w:sz w:val="22"/>
          <w:szCs w:val="22"/>
          <w:lang w:val="lv-LV"/>
        </w:rPr>
        <w:t>majeure</w:t>
      </w:r>
      <w:proofErr w:type="spellEnd"/>
      <w:r w:rsidRPr="00007851">
        <w:rPr>
          <w:b/>
          <w:sz w:val="22"/>
          <w:szCs w:val="22"/>
          <w:lang w:val="lv-LV"/>
        </w:rPr>
        <w:t>)</w:t>
      </w:r>
    </w:p>
    <w:p w14:paraId="15EDFE6A" w14:textId="77777777" w:rsidR="00BF2C6F" w:rsidRPr="00007851" w:rsidRDefault="00BF2C6F" w:rsidP="00BF2C6F">
      <w:pPr>
        <w:pStyle w:val="ListParagraph"/>
        <w:numPr>
          <w:ilvl w:val="1"/>
          <w:numId w:val="33"/>
        </w:numPr>
        <w:spacing w:before="120" w:after="120"/>
        <w:jc w:val="both"/>
        <w:rPr>
          <w:sz w:val="22"/>
          <w:szCs w:val="22"/>
          <w:lang w:val="lv-LV"/>
        </w:rPr>
      </w:pPr>
      <w:bookmarkStart w:id="338" w:name="_Ref497311502"/>
      <w:r w:rsidRPr="00007851">
        <w:rPr>
          <w:sz w:val="22"/>
          <w:szCs w:val="22"/>
          <w:lang w:val="lv-LV"/>
        </w:rPr>
        <w:t>Vienošanās par nepārvaramas varas apstākļiem atzīst notikumu, no kura nav iespējams izvairīties un kura sekas nav iespējams pārvarēt, kuru Vienošanas slēgšanas brīdī nebija iespējams paredzēt; kas nav radies Līdzēja vai tā kontrolē esošas personas kļūdas vai rīcības dēļ un, kas padara saistību izpildi ne tikai apgrūtinošu, bet arī neiespējamu. Līdzēji tiek atbrīvoti no atbildības par pilnīgu vai daļēju Vienošanās noteikto saistību neizpildi, ja un kad šāda neizpilde ir notikusi nepārvaramas varas (</w:t>
      </w:r>
      <w:proofErr w:type="spellStart"/>
      <w:r w:rsidRPr="00007851">
        <w:rPr>
          <w:i/>
          <w:sz w:val="22"/>
          <w:szCs w:val="22"/>
          <w:lang w:val="lv-LV"/>
        </w:rPr>
        <w:t>Force</w:t>
      </w:r>
      <w:proofErr w:type="spellEnd"/>
      <w:r w:rsidRPr="00007851">
        <w:rPr>
          <w:i/>
          <w:sz w:val="22"/>
          <w:szCs w:val="22"/>
          <w:lang w:val="lv-LV"/>
        </w:rPr>
        <w:t xml:space="preserve"> </w:t>
      </w:r>
      <w:proofErr w:type="spellStart"/>
      <w:r w:rsidRPr="00007851">
        <w:rPr>
          <w:i/>
          <w:sz w:val="22"/>
          <w:szCs w:val="22"/>
          <w:lang w:val="lv-LV"/>
        </w:rPr>
        <w:t>majeure</w:t>
      </w:r>
      <w:proofErr w:type="spellEnd"/>
      <w:r w:rsidRPr="00007851">
        <w:rPr>
          <w:sz w:val="22"/>
          <w:szCs w:val="22"/>
          <w:lang w:val="lv-LV"/>
        </w:rPr>
        <w:t>) rezultātā.</w:t>
      </w:r>
      <w:bookmarkEnd w:id="338"/>
    </w:p>
    <w:p w14:paraId="6645F59B" w14:textId="77777777" w:rsidR="00BF2C6F" w:rsidRPr="00007851" w:rsidRDefault="00BF2C6F" w:rsidP="00BF2C6F">
      <w:pPr>
        <w:pStyle w:val="ListParagraph"/>
        <w:numPr>
          <w:ilvl w:val="1"/>
          <w:numId w:val="33"/>
        </w:numPr>
        <w:spacing w:before="120" w:after="120"/>
        <w:jc w:val="both"/>
        <w:rPr>
          <w:sz w:val="22"/>
          <w:szCs w:val="22"/>
          <w:lang w:val="lv-LV"/>
        </w:rPr>
      </w:pPr>
      <w:bookmarkStart w:id="339" w:name="_Ref497311511"/>
      <w:r w:rsidRPr="00007851">
        <w:rPr>
          <w:sz w:val="22"/>
          <w:szCs w:val="22"/>
          <w:lang w:val="lv-LV"/>
        </w:rPr>
        <w:t>Līdzējam, kura līgumsaistību izpildi ietekmējuši nepārvaramas varas apstākļi, bez kavēšanās jāinformē par to otrs Līdzējs rakstiski 10 (desmit)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bookmarkEnd w:id="339"/>
    </w:p>
    <w:p w14:paraId="24EC37FE"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Līdzēji tiek atbrīvoti no atbildības, saskaņā ar Vienošanās </w:t>
      </w:r>
      <w:r w:rsidRPr="00007851">
        <w:rPr>
          <w:sz w:val="22"/>
          <w:szCs w:val="22"/>
          <w:lang w:val="lv-LV"/>
        </w:rPr>
        <w:fldChar w:fldCharType="begin"/>
      </w:r>
      <w:r w:rsidRPr="00007851">
        <w:rPr>
          <w:sz w:val="22"/>
          <w:szCs w:val="22"/>
          <w:lang w:val="lv-LV"/>
        </w:rPr>
        <w:instrText xml:space="preserve"> REF _Ref497311502 \r \h  \* MERGEFORMAT </w:instrText>
      </w:r>
      <w:r w:rsidRPr="00007851">
        <w:rPr>
          <w:sz w:val="22"/>
          <w:szCs w:val="22"/>
          <w:lang w:val="lv-LV"/>
        </w:rPr>
      </w:r>
      <w:r w:rsidRPr="00007851">
        <w:rPr>
          <w:sz w:val="22"/>
          <w:szCs w:val="22"/>
          <w:lang w:val="lv-LV"/>
        </w:rPr>
        <w:fldChar w:fldCharType="separate"/>
      </w:r>
      <w:r w:rsidRPr="00007851">
        <w:rPr>
          <w:sz w:val="22"/>
          <w:szCs w:val="22"/>
          <w:lang w:val="lv-LV"/>
        </w:rPr>
        <w:t>13.1</w:t>
      </w:r>
      <w:r w:rsidRPr="00007851">
        <w:rPr>
          <w:sz w:val="22"/>
          <w:szCs w:val="22"/>
          <w:lang w:val="lv-LV"/>
        </w:rPr>
        <w:fldChar w:fldCharType="end"/>
      </w:r>
      <w:r w:rsidRPr="00007851">
        <w:rPr>
          <w:sz w:val="22"/>
          <w:szCs w:val="22"/>
          <w:lang w:val="lv-LV"/>
        </w:rPr>
        <w:t xml:space="preserve">. apakšpunktu, tikai par to laiku, kurā pastāv nepārvaramas varas apstākļi. Ja šie apstākļi turpinās ilgāk par 2 (diviem) mēnešiem no Vienošanās </w:t>
      </w:r>
      <w:r w:rsidRPr="00007851">
        <w:rPr>
          <w:sz w:val="22"/>
          <w:szCs w:val="22"/>
          <w:lang w:val="lv-LV"/>
        </w:rPr>
        <w:fldChar w:fldCharType="begin"/>
      </w:r>
      <w:r w:rsidRPr="00007851">
        <w:rPr>
          <w:sz w:val="22"/>
          <w:szCs w:val="22"/>
          <w:lang w:val="lv-LV"/>
        </w:rPr>
        <w:instrText xml:space="preserve"> REF _Ref497311511 \r \h  \* MERGEFORMAT </w:instrText>
      </w:r>
      <w:r w:rsidRPr="00007851">
        <w:rPr>
          <w:sz w:val="22"/>
          <w:szCs w:val="22"/>
          <w:lang w:val="lv-LV"/>
        </w:rPr>
      </w:r>
      <w:r w:rsidRPr="00007851">
        <w:rPr>
          <w:sz w:val="22"/>
          <w:szCs w:val="22"/>
          <w:lang w:val="lv-LV"/>
        </w:rPr>
        <w:fldChar w:fldCharType="separate"/>
      </w:r>
      <w:r w:rsidRPr="00007851">
        <w:rPr>
          <w:sz w:val="22"/>
          <w:szCs w:val="22"/>
          <w:lang w:val="lv-LV"/>
        </w:rPr>
        <w:t>13.2</w:t>
      </w:r>
      <w:r w:rsidRPr="00007851">
        <w:rPr>
          <w:sz w:val="22"/>
          <w:szCs w:val="22"/>
          <w:lang w:val="lv-LV"/>
        </w:rPr>
        <w:fldChar w:fldCharType="end"/>
      </w:r>
      <w:r w:rsidRPr="00007851">
        <w:rPr>
          <w:sz w:val="22"/>
          <w:szCs w:val="22"/>
          <w:lang w:val="lv-LV"/>
        </w:rPr>
        <w:t>. apakšpunktā minētā paziņojuma saņemšanas dienas, katram Līdzējam ir tiesības vienpusēji izbeigt Vienošanās saistībā ar tā izpildīšanas neiespējamību.</w:t>
      </w:r>
    </w:p>
    <w:p w14:paraId="152CC858" w14:textId="77777777" w:rsidR="00BF2C6F" w:rsidRPr="00007851" w:rsidRDefault="00BF2C6F" w:rsidP="00BF2C6F">
      <w:pPr>
        <w:pStyle w:val="ListParagraph"/>
        <w:numPr>
          <w:ilvl w:val="1"/>
          <w:numId w:val="33"/>
        </w:numPr>
        <w:spacing w:before="100" w:beforeAutospacing="1" w:after="100" w:afterAutospacing="1"/>
        <w:jc w:val="both"/>
        <w:rPr>
          <w:sz w:val="22"/>
          <w:szCs w:val="22"/>
          <w:lang w:val="lv-LV" w:eastAsia="lv-LV"/>
        </w:rPr>
      </w:pPr>
      <w:r w:rsidRPr="00007851">
        <w:rPr>
          <w:color w:val="414142"/>
          <w:sz w:val="22"/>
          <w:szCs w:val="22"/>
          <w:shd w:val="clear" w:color="auto" w:fill="FFFFFF"/>
          <w:lang w:val="lv-LV" w:eastAsia="lv-LV"/>
        </w:rPr>
        <w:t>Līdzējs, kurš nav spējis pildīt savas saistības, par nepārvaramas varas apstākļiem nevar minēt iekārtu vai materiālu defektus vai to piegādes kavējumus (ja vien minētās problēmas neizriet tieši no nepārvaramas varas).</w:t>
      </w:r>
    </w:p>
    <w:p w14:paraId="720E8CDE" w14:textId="77777777" w:rsidR="00BF2C6F" w:rsidRPr="00007851" w:rsidRDefault="00BF2C6F" w:rsidP="00BF2C6F">
      <w:pPr>
        <w:pStyle w:val="ListParagraph"/>
        <w:numPr>
          <w:ilvl w:val="1"/>
          <w:numId w:val="33"/>
        </w:numPr>
        <w:spacing w:before="100" w:beforeAutospacing="1" w:after="100" w:afterAutospacing="1"/>
        <w:jc w:val="both"/>
        <w:rPr>
          <w:sz w:val="22"/>
          <w:szCs w:val="22"/>
          <w:lang w:val="lv-LV" w:eastAsia="lv-LV"/>
        </w:rPr>
      </w:pPr>
      <w:r w:rsidRPr="00007851">
        <w:rPr>
          <w:color w:val="414142"/>
          <w:sz w:val="22"/>
          <w:szCs w:val="22"/>
          <w:shd w:val="clear" w:color="auto" w:fill="FFFFFF"/>
          <w:lang w:val="lv-LV" w:eastAsia="lv-LV"/>
        </w:rPr>
        <w:t xml:space="preserve">Pie Līdzēja nevar vērsties ar zaudējumu piedziņas prasījumu vai vainot Vienošanās nepildīšanā, ja to izpildi kavē nepārvaramas varas apstākļi. Ja Pasūtītājs izvēlas Vienošanos daļēji pieņemt un </w:t>
      </w:r>
      <w:r w:rsidRPr="00007851">
        <w:rPr>
          <w:color w:val="414142"/>
          <w:sz w:val="22"/>
          <w:szCs w:val="22"/>
          <w:shd w:val="clear" w:color="auto" w:fill="FFFFFF"/>
          <w:lang w:val="lv-LV" w:eastAsia="lv-LV"/>
        </w:rPr>
        <w:lastRenderedPageBreak/>
        <w:t>patur Līguma priekšmeta lietošanas tiesības, tad Pasūtītāja pienākums ir samaksāt Izpildītājam par izpildīto Vienošanās vai Līguma daļu.</w:t>
      </w:r>
    </w:p>
    <w:p w14:paraId="333F03A1"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Iestājoties nepārvaramas varas apstākļiem, Vienošanās var tikt izbeigta nekavējoties, par to Līdzējiem rakstiski vienojoties.</w:t>
      </w:r>
    </w:p>
    <w:p w14:paraId="137B0F62" w14:textId="77777777" w:rsidR="00BF2C6F" w:rsidRPr="00007851" w:rsidRDefault="00BF2C6F" w:rsidP="00BF2C6F">
      <w:pPr>
        <w:pStyle w:val="ListParagraph"/>
        <w:numPr>
          <w:ilvl w:val="0"/>
          <w:numId w:val="33"/>
        </w:numPr>
        <w:spacing w:before="240" w:after="240"/>
        <w:ind w:left="431" w:hanging="431"/>
        <w:contextualSpacing w:val="0"/>
        <w:jc w:val="center"/>
        <w:rPr>
          <w:b/>
          <w:sz w:val="22"/>
          <w:szCs w:val="22"/>
          <w:lang w:val="lv-LV"/>
        </w:rPr>
      </w:pPr>
      <w:r w:rsidRPr="00007851">
        <w:rPr>
          <w:b/>
          <w:sz w:val="22"/>
          <w:szCs w:val="22"/>
          <w:lang w:val="lv-LV"/>
        </w:rPr>
        <w:t>Citi noteikumi</w:t>
      </w:r>
    </w:p>
    <w:p w14:paraId="7309D88C"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Ja kādam no Līdzējiem tiek mainīts juridiskais statuss, adrese, Līdzēju amatpersonu paraksta tiesības, Līdzēju kontaktpersonas vai kādi Vienošanās minētie Līdzēju vai to kontaktpersonu rekvizīti, tas nekavējoties rakstiski jāpaziņo otram Līdzējam. Ja Līdzējs neizpilda šī apakšpunkta noteikumus, uzskatāms, ka otrs Līdzējs ir pilnībā izpildījis savas saistības, lietojot Vienošanās esošo informāciju par otru Līdzēju. Šajā apakšpunktā minētie nosacījumi attiecas arī uz visiem Līgumā, Vienošanās un to pielikumos minētajiem Līdzēju pārstāvjiem (atbildīgajām personām, kontaktpersonām) un to rekvizītiem.</w:t>
      </w:r>
    </w:p>
    <w:p w14:paraId="5BC56AAB"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Līdzēju reorganizācija vai to vadītāju maiņa nevar būt par pamatu Vienošanās pārtraukšanai vai izbeigšanai. Gadījumā, ja kāds no Līdzējiem tiek reorganizēts, Vienošanās paliek spēkā, un tā noteikumi ir saistoši Līdzēju tiesību pārņēmējam. </w:t>
      </w:r>
    </w:p>
    <w:p w14:paraId="3F9A0D0B"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Visa Līdzēju savstarpējā sarakste Vienošanās priekšmeta sakarā, kā elektroniskā, tā papīra formā nepieciešamības gadījumā var kalpot par pierādījumiem.</w:t>
      </w:r>
    </w:p>
    <w:p w14:paraId="13F3408E" w14:textId="77777777" w:rsidR="00BF2C6F" w:rsidRPr="00007851" w:rsidRDefault="00BF2C6F" w:rsidP="00BF2C6F">
      <w:pPr>
        <w:pStyle w:val="ListParagraph"/>
        <w:numPr>
          <w:ilvl w:val="1"/>
          <w:numId w:val="33"/>
        </w:numPr>
        <w:spacing w:after="200" w:line="276" w:lineRule="auto"/>
        <w:jc w:val="both"/>
        <w:rPr>
          <w:sz w:val="22"/>
          <w:szCs w:val="22"/>
          <w:lang w:val="lv-LV"/>
        </w:rPr>
      </w:pPr>
      <w:r w:rsidRPr="00007851">
        <w:rPr>
          <w:sz w:val="22"/>
          <w:szCs w:val="22"/>
          <w:lang w:val="lv-LV"/>
        </w:rPr>
        <w:t>Vienošanās ir sastādīta latviešu valodā, atbilstoši normatīvajiem aktiem par elektronisko dokumentu noformēšanu, uz _____ (_____) lapām, ar 4 (četriem) pielikumiem, kopā uz ____ (___________) lapām.</w:t>
      </w:r>
    </w:p>
    <w:p w14:paraId="76004E17" w14:textId="77777777" w:rsidR="00BF2C6F" w:rsidRPr="00007851" w:rsidRDefault="00BF2C6F" w:rsidP="00BF2C6F">
      <w:pPr>
        <w:pStyle w:val="ListParagraph"/>
        <w:spacing w:before="120" w:after="120"/>
        <w:ind w:left="576"/>
        <w:jc w:val="both"/>
        <w:rPr>
          <w:sz w:val="22"/>
          <w:szCs w:val="22"/>
          <w:lang w:val="lv-LV"/>
        </w:rPr>
      </w:pPr>
    </w:p>
    <w:p w14:paraId="04C0C5A4" w14:textId="77777777" w:rsidR="00BF2C6F" w:rsidRPr="00007851" w:rsidRDefault="00BF2C6F" w:rsidP="00BF2C6F">
      <w:pPr>
        <w:spacing w:before="120" w:after="120"/>
        <w:jc w:val="both"/>
        <w:rPr>
          <w:sz w:val="22"/>
          <w:szCs w:val="22"/>
        </w:rPr>
      </w:pPr>
      <w:r w:rsidRPr="00007851">
        <w:rPr>
          <w:sz w:val="22"/>
          <w:szCs w:val="22"/>
        </w:rPr>
        <w:t>Pielikumā:</w:t>
      </w:r>
    </w:p>
    <w:p w14:paraId="726ACCA9" w14:textId="77777777" w:rsidR="00BF2C6F" w:rsidRPr="00007851" w:rsidRDefault="00BF2C6F" w:rsidP="00BF2C6F">
      <w:pPr>
        <w:pStyle w:val="ListParagraph"/>
        <w:numPr>
          <w:ilvl w:val="0"/>
          <w:numId w:val="37"/>
        </w:numPr>
        <w:spacing w:before="120" w:after="120"/>
        <w:jc w:val="both"/>
        <w:rPr>
          <w:sz w:val="22"/>
          <w:szCs w:val="22"/>
          <w:lang w:val="lv-LV"/>
        </w:rPr>
      </w:pPr>
      <w:r w:rsidRPr="00007851">
        <w:rPr>
          <w:sz w:val="22"/>
          <w:szCs w:val="22"/>
          <w:lang w:val="lv-LV"/>
        </w:rPr>
        <w:t>1. pielikums “Tehniskā specifikācija”;</w:t>
      </w:r>
    </w:p>
    <w:p w14:paraId="063A766B" w14:textId="77777777" w:rsidR="00BF2C6F" w:rsidRPr="00007851" w:rsidRDefault="00BF2C6F" w:rsidP="00BF2C6F">
      <w:pPr>
        <w:pStyle w:val="ListParagraph"/>
        <w:numPr>
          <w:ilvl w:val="0"/>
          <w:numId w:val="37"/>
        </w:numPr>
        <w:spacing w:before="120" w:after="120"/>
        <w:jc w:val="both"/>
        <w:rPr>
          <w:sz w:val="22"/>
          <w:szCs w:val="22"/>
          <w:lang w:val="lv-LV"/>
        </w:rPr>
      </w:pPr>
      <w:r w:rsidRPr="00007851">
        <w:rPr>
          <w:sz w:val="22"/>
          <w:szCs w:val="22"/>
          <w:lang w:val="lv-LV"/>
        </w:rPr>
        <w:t>2. pielikums “Tehniskais piedāvājums”;</w:t>
      </w:r>
    </w:p>
    <w:p w14:paraId="0BDDA6A3" w14:textId="77777777" w:rsidR="00BF2C6F" w:rsidRPr="00007851" w:rsidRDefault="00BF2C6F" w:rsidP="00BF2C6F">
      <w:pPr>
        <w:pStyle w:val="ListParagraph"/>
        <w:numPr>
          <w:ilvl w:val="0"/>
          <w:numId w:val="37"/>
        </w:numPr>
        <w:spacing w:before="120" w:after="120"/>
        <w:jc w:val="both"/>
        <w:rPr>
          <w:sz w:val="22"/>
          <w:szCs w:val="22"/>
          <w:lang w:val="lv-LV"/>
        </w:rPr>
      </w:pPr>
      <w:r w:rsidRPr="00007851">
        <w:rPr>
          <w:sz w:val="22"/>
          <w:szCs w:val="22"/>
          <w:lang w:val="lv-LV"/>
        </w:rPr>
        <w:t xml:space="preserve">3. pielikums “Finanšu piedāvājums”; </w:t>
      </w:r>
    </w:p>
    <w:p w14:paraId="514E84CB" w14:textId="77777777" w:rsidR="00BF2C6F" w:rsidRPr="00007851" w:rsidRDefault="00BF2C6F" w:rsidP="00BF2C6F">
      <w:pPr>
        <w:pStyle w:val="ListParagraph"/>
        <w:numPr>
          <w:ilvl w:val="0"/>
          <w:numId w:val="37"/>
        </w:numPr>
        <w:spacing w:before="120" w:after="120"/>
        <w:jc w:val="both"/>
        <w:rPr>
          <w:sz w:val="22"/>
          <w:szCs w:val="22"/>
          <w:lang w:val="lv-LV"/>
        </w:rPr>
      </w:pPr>
      <w:r w:rsidRPr="00007851">
        <w:rPr>
          <w:sz w:val="22"/>
          <w:szCs w:val="22"/>
          <w:lang w:val="lv-LV"/>
        </w:rPr>
        <w:t>4. pielikums “Pasūtījuma līgums”.</w:t>
      </w:r>
      <w:r w:rsidRPr="00007851" w:rsidDel="00F7189C">
        <w:rPr>
          <w:sz w:val="22"/>
          <w:szCs w:val="22"/>
          <w:lang w:val="lv-LV"/>
        </w:rPr>
        <w:t xml:space="preserve"> </w:t>
      </w:r>
    </w:p>
    <w:p w14:paraId="4C4947D2" w14:textId="77777777" w:rsidR="00BF2C6F" w:rsidRPr="00007851" w:rsidRDefault="00BF2C6F" w:rsidP="00BF2C6F">
      <w:pPr>
        <w:pStyle w:val="ListParagraph"/>
        <w:spacing w:before="120" w:after="120"/>
        <w:ind w:left="576"/>
        <w:jc w:val="both"/>
        <w:rPr>
          <w:sz w:val="22"/>
          <w:szCs w:val="22"/>
          <w:lang w:val="lv-LV"/>
        </w:rPr>
      </w:pPr>
    </w:p>
    <w:p w14:paraId="32552898" w14:textId="77777777" w:rsidR="00BF2C6F" w:rsidRPr="00007851" w:rsidRDefault="00BF2C6F" w:rsidP="00BF2C6F">
      <w:pPr>
        <w:pStyle w:val="ListParagraph"/>
        <w:numPr>
          <w:ilvl w:val="0"/>
          <w:numId w:val="33"/>
        </w:numPr>
        <w:spacing w:before="120" w:after="120"/>
        <w:ind w:left="431" w:hanging="431"/>
        <w:contextualSpacing w:val="0"/>
        <w:jc w:val="center"/>
        <w:rPr>
          <w:b/>
          <w:sz w:val="22"/>
          <w:szCs w:val="22"/>
          <w:lang w:val="lv-LV"/>
        </w:rPr>
      </w:pPr>
      <w:r w:rsidRPr="00007851">
        <w:rPr>
          <w:b/>
          <w:sz w:val="22"/>
          <w:szCs w:val="22"/>
          <w:lang w:val="lv-LV"/>
        </w:rPr>
        <w:t>Līdzēju rekvizīti un paraksti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F2C6F" w:rsidRPr="00007851" w14:paraId="57678444" w14:textId="77777777">
        <w:tc>
          <w:tcPr>
            <w:tcW w:w="4530" w:type="dxa"/>
          </w:tcPr>
          <w:p w14:paraId="080318E1" w14:textId="77777777" w:rsidR="00BF2C6F" w:rsidRPr="00007851" w:rsidRDefault="00BF2C6F">
            <w:pPr>
              <w:spacing w:before="120" w:after="120"/>
              <w:rPr>
                <w:b/>
                <w:sz w:val="22"/>
                <w:szCs w:val="22"/>
              </w:rPr>
            </w:pPr>
            <w:r w:rsidRPr="00007851">
              <w:rPr>
                <w:b/>
                <w:sz w:val="22"/>
                <w:szCs w:val="22"/>
              </w:rPr>
              <w:t>Pasūtītājs:</w:t>
            </w:r>
          </w:p>
        </w:tc>
        <w:tc>
          <w:tcPr>
            <w:tcW w:w="4531" w:type="dxa"/>
          </w:tcPr>
          <w:p w14:paraId="79DE120D" w14:textId="77777777" w:rsidR="00BF2C6F" w:rsidRPr="00007851" w:rsidRDefault="00BF2C6F">
            <w:pPr>
              <w:spacing w:before="120" w:after="120"/>
              <w:rPr>
                <w:b/>
                <w:sz w:val="22"/>
                <w:szCs w:val="22"/>
              </w:rPr>
            </w:pPr>
            <w:r w:rsidRPr="00007851">
              <w:rPr>
                <w:b/>
                <w:sz w:val="22"/>
                <w:szCs w:val="22"/>
              </w:rPr>
              <w:t>Izpildītājs:</w:t>
            </w:r>
          </w:p>
        </w:tc>
      </w:tr>
      <w:tr w:rsidR="00BF2C6F" w:rsidRPr="00007851" w14:paraId="6F42F49E" w14:textId="77777777">
        <w:tc>
          <w:tcPr>
            <w:tcW w:w="4530" w:type="dxa"/>
          </w:tcPr>
          <w:p w14:paraId="394A152C" w14:textId="2E51B887" w:rsidR="00BF2C6F" w:rsidRPr="00007851" w:rsidRDefault="00BF2C6F">
            <w:pPr>
              <w:rPr>
                <w:b/>
                <w:sz w:val="22"/>
                <w:szCs w:val="22"/>
              </w:rPr>
            </w:pPr>
            <w:del w:id="340" w:author="Anda Lasmane" w:date="2024-07-04T10:43:00Z">
              <w:r w:rsidRPr="00007851" w:rsidDel="00862D78">
                <w:rPr>
                  <w:b/>
                  <w:sz w:val="22"/>
                  <w:szCs w:val="22"/>
                </w:rPr>
                <w:delText>Vides aizsardzības</w:delText>
              </w:r>
            </w:del>
            <w:ins w:id="341" w:author="Anda Lasmane" w:date="2024-07-04T10:43:00Z">
              <w:r w:rsidR="00862D78">
                <w:rPr>
                  <w:b/>
                  <w:sz w:val="22"/>
                  <w:szCs w:val="22"/>
                </w:rPr>
                <w:t>Viedās administrācijas</w:t>
              </w:r>
            </w:ins>
            <w:r w:rsidRPr="00007851">
              <w:rPr>
                <w:b/>
                <w:sz w:val="22"/>
                <w:szCs w:val="22"/>
              </w:rPr>
              <w:t xml:space="preserve"> un reģionālās attīstības ministrija</w:t>
            </w:r>
          </w:p>
          <w:p w14:paraId="6A1B051C" w14:textId="77777777" w:rsidR="00BF2C6F" w:rsidRPr="00007851" w:rsidRDefault="00BF2C6F">
            <w:pPr>
              <w:rPr>
                <w:sz w:val="22"/>
                <w:szCs w:val="22"/>
              </w:rPr>
            </w:pPr>
            <w:r w:rsidRPr="00007851">
              <w:rPr>
                <w:sz w:val="22"/>
                <w:szCs w:val="22"/>
              </w:rPr>
              <w:t>Peldu iela 25, Rīga, LV – 1494</w:t>
            </w:r>
          </w:p>
          <w:p w14:paraId="299FF1FE" w14:textId="77777777" w:rsidR="00BF2C6F" w:rsidRPr="00007851" w:rsidRDefault="00BF2C6F">
            <w:pPr>
              <w:rPr>
                <w:sz w:val="22"/>
                <w:szCs w:val="22"/>
              </w:rPr>
            </w:pPr>
            <w:proofErr w:type="spellStart"/>
            <w:r w:rsidRPr="00007851">
              <w:rPr>
                <w:sz w:val="22"/>
                <w:szCs w:val="22"/>
              </w:rPr>
              <w:t>Reģ</w:t>
            </w:r>
            <w:proofErr w:type="spellEnd"/>
            <w:r w:rsidRPr="00007851">
              <w:rPr>
                <w:sz w:val="22"/>
                <w:szCs w:val="22"/>
              </w:rPr>
              <w:t>. Nr. 90000028508</w:t>
            </w:r>
          </w:p>
          <w:p w14:paraId="7813698C" w14:textId="77777777" w:rsidR="00BF2C6F" w:rsidRPr="00007851" w:rsidRDefault="00BF2C6F">
            <w:pPr>
              <w:rPr>
                <w:sz w:val="22"/>
                <w:szCs w:val="22"/>
              </w:rPr>
            </w:pPr>
            <w:r w:rsidRPr="00007851">
              <w:rPr>
                <w:sz w:val="22"/>
                <w:szCs w:val="22"/>
              </w:rPr>
              <w:t xml:space="preserve">Norēķinu konts: </w:t>
            </w:r>
          </w:p>
          <w:p w14:paraId="1BC51C9E" w14:textId="77777777" w:rsidR="00BF2C6F" w:rsidRPr="00007851" w:rsidRDefault="00BF2C6F">
            <w:pPr>
              <w:jc w:val="both"/>
              <w:rPr>
                <w:sz w:val="22"/>
                <w:szCs w:val="22"/>
              </w:rPr>
            </w:pPr>
            <w:r w:rsidRPr="00007851">
              <w:rPr>
                <w:sz w:val="22"/>
                <w:szCs w:val="22"/>
              </w:rPr>
              <w:t xml:space="preserve">Valsts kase </w:t>
            </w:r>
          </w:p>
          <w:p w14:paraId="73E79D81" w14:textId="77777777" w:rsidR="00BF2C6F" w:rsidRPr="00007851" w:rsidRDefault="00BF2C6F">
            <w:pPr>
              <w:jc w:val="both"/>
              <w:rPr>
                <w:sz w:val="22"/>
                <w:szCs w:val="22"/>
              </w:rPr>
            </w:pPr>
            <w:r w:rsidRPr="00007851">
              <w:rPr>
                <w:sz w:val="22"/>
                <w:szCs w:val="22"/>
              </w:rPr>
              <w:t xml:space="preserve">Konta Nr. </w:t>
            </w:r>
          </w:p>
          <w:p w14:paraId="17926257" w14:textId="77777777" w:rsidR="00BF2C6F" w:rsidRPr="00007851" w:rsidRDefault="00BF2C6F">
            <w:pPr>
              <w:jc w:val="both"/>
              <w:rPr>
                <w:sz w:val="22"/>
                <w:szCs w:val="22"/>
              </w:rPr>
            </w:pPr>
            <w:r w:rsidRPr="00007851">
              <w:rPr>
                <w:sz w:val="22"/>
                <w:szCs w:val="22"/>
              </w:rPr>
              <w:t xml:space="preserve">Kods: </w:t>
            </w:r>
          </w:p>
          <w:p w14:paraId="65D35C79" w14:textId="77777777" w:rsidR="00BF2C6F" w:rsidRPr="00007851" w:rsidRDefault="00BF2C6F">
            <w:pPr>
              <w:rPr>
                <w:b/>
                <w:sz w:val="22"/>
                <w:szCs w:val="22"/>
              </w:rPr>
            </w:pPr>
          </w:p>
        </w:tc>
        <w:tc>
          <w:tcPr>
            <w:tcW w:w="4531" w:type="dxa"/>
          </w:tcPr>
          <w:p w14:paraId="788F88FC" w14:textId="77777777" w:rsidR="00BF2C6F" w:rsidRPr="00007851" w:rsidRDefault="00BF2C6F">
            <w:pPr>
              <w:rPr>
                <w:b/>
                <w:sz w:val="22"/>
                <w:szCs w:val="22"/>
              </w:rPr>
            </w:pPr>
            <w:r w:rsidRPr="00007851">
              <w:rPr>
                <w:b/>
                <w:sz w:val="22"/>
                <w:szCs w:val="22"/>
              </w:rPr>
              <w:t>________________</w:t>
            </w:r>
          </w:p>
          <w:p w14:paraId="3587357E" w14:textId="77777777" w:rsidR="00BF2C6F" w:rsidRPr="00007851" w:rsidRDefault="00BF2C6F">
            <w:pPr>
              <w:rPr>
                <w:sz w:val="22"/>
                <w:szCs w:val="22"/>
              </w:rPr>
            </w:pPr>
          </w:p>
          <w:p w14:paraId="1F1BE5B0" w14:textId="77777777" w:rsidR="00BF2C6F" w:rsidRPr="00007851" w:rsidRDefault="00BF2C6F">
            <w:pPr>
              <w:rPr>
                <w:b/>
                <w:sz w:val="22"/>
                <w:szCs w:val="22"/>
              </w:rPr>
            </w:pPr>
            <w:r w:rsidRPr="00007851">
              <w:rPr>
                <w:b/>
                <w:sz w:val="22"/>
                <w:szCs w:val="22"/>
              </w:rPr>
              <w:t>________________</w:t>
            </w:r>
          </w:p>
          <w:p w14:paraId="0C474C49" w14:textId="77777777" w:rsidR="00BF2C6F" w:rsidRPr="00007851" w:rsidRDefault="00BF2C6F">
            <w:pPr>
              <w:rPr>
                <w:b/>
                <w:sz w:val="22"/>
                <w:szCs w:val="22"/>
              </w:rPr>
            </w:pPr>
            <w:proofErr w:type="spellStart"/>
            <w:r w:rsidRPr="00007851">
              <w:rPr>
                <w:sz w:val="22"/>
                <w:szCs w:val="22"/>
              </w:rPr>
              <w:t>Reģ</w:t>
            </w:r>
            <w:proofErr w:type="spellEnd"/>
            <w:r w:rsidRPr="00007851">
              <w:rPr>
                <w:sz w:val="22"/>
                <w:szCs w:val="22"/>
              </w:rPr>
              <w:t>. Nr. vai personas kods</w:t>
            </w:r>
            <w:r w:rsidRPr="00007851">
              <w:rPr>
                <w:b/>
                <w:sz w:val="22"/>
                <w:szCs w:val="22"/>
              </w:rPr>
              <w:t>________________</w:t>
            </w:r>
          </w:p>
          <w:p w14:paraId="26463A9A" w14:textId="77777777" w:rsidR="00BF2C6F" w:rsidRPr="00007851" w:rsidRDefault="00BF2C6F">
            <w:pPr>
              <w:rPr>
                <w:b/>
                <w:sz w:val="22"/>
                <w:szCs w:val="22"/>
              </w:rPr>
            </w:pPr>
            <w:r w:rsidRPr="00007851">
              <w:rPr>
                <w:sz w:val="22"/>
                <w:szCs w:val="22"/>
              </w:rPr>
              <w:t>Norēķinu konts:</w:t>
            </w:r>
          </w:p>
        </w:tc>
      </w:tr>
      <w:tr w:rsidR="00BF2C6F" w:rsidRPr="00007851" w14:paraId="2D947443" w14:textId="77777777">
        <w:tc>
          <w:tcPr>
            <w:tcW w:w="4530" w:type="dxa"/>
          </w:tcPr>
          <w:p w14:paraId="76AF46F5" w14:textId="77777777" w:rsidR="00BF2C6F" w:rsidRPr="00007851" w:rsidRDefault="00BF2C6F">
            <w:pPr>
              <w:rPr>
                <w:sz w:val="22"/>
                <w:szCs w:val="22"/>
              </w:rPr>
            </w:pPr>
          </w:p>
        </w:tc>
        <w:tc>
          <w:tcPr>
            <w:tcW w:w="4531" w:type="dxa"/>
          </w:tcPr>
          <w:p w14:paraId="3D42250F" w14:textId="77777777" w:rsidR="00BF2C6F" w:rsidRPr="00007851" w:rsidRDefault="00BF2C6F">
            <w:pPr>
              <w:rPr>
                <w:sz w:val="22"/>
                <w:szCs w:val="22"/>
              </w:rPr>
            </w:pPr>
          </w:p>
        </w:tc>
      </w:tr>
    </w:tbl>
    <w:p w14:paraId="333CF094" w14:textId="77777777" w:rsidR="00BF2C6F" w:rsidRPr="00007851" w:rsidRDefault="00BF2C6F" w:rsidP="00BF2C6F">
      <w:pPr>
        <w:keepNext/>
        <w:rPr>
          <w:bCs/>
          <w:i/>
          <w:sz w:val="22"/>
          <w:szCs w:val="22"/>
        </w:rPr>
      </w:pPr>
      <w:r w:rsidRPr="00007851">
        <w:rPr>
          <w:bCs/>
          <w:i/>
          <w:sz w:val="22"/>
          <w:szCs w:val="22"/>
        </w:rPr>
        <w:t xml:space="preserve">Vienošanās parakstīta ar drošu elektronisko parakstu un satur laika zīmogu. </w:t>
      </w:r>
    </w:p>
    <w:p w14:paraId="43E6271F" w14:textId="77777777" w:rsidR="00BF2C6F" w:rsidRPr="00007851" w:rsidRDefault="00BF2C6F" w:rsidP="00BF2C6F">
      <w:pPr>
        <w:rPr>
          <w:b/>
          <w:sz w:val="22"/>
          <w:szCs w:val="22"/>
        </w:rPr>
      </w:pPr>
      <w:r w:rsidRPr="00007851">
        <w:rPr>
          <w:b/>
          <w:sz w:val="22"/>
          <w:szCs w:val="22"/>
        </w:rPr>
        <w:br w:type="page"/>
      </w:r>
    </w:p>
    <w:p w14:paraId="6F77A36E" w14:textId="77777777" w:rsidR="00BF2C6F" w:rsidRPr="00007851" w:rsidRDefault="00BF2C6F" w:rsidP="00862D78">
      <w:pPr>
        <w:pStyle w:val="Heading2"/>
        <w:numPr>
          <w:ilvl w:val="0"/>
          <w:numId w:val="0"/>
        </w:numPr>
        <w:ind w:left="4896" w:firstLine="144"/>
        <w:rPr>
          <w:rFonts w:cs="Times New Roman"/>
          <w:b w:val="0"/>
          <w:i/>
          <w:color w:val="000000" w:themeColor="text1"/>
          <w:sz w:val="22"/>
          <w:szCs w:val="22"/>
        </w:rPr>
      </w:pPr>
      <w:bookmarkStart w:id="342" w:name="_Ref47620264"/>
      <w:bookmarkStart w:id="343" w:name="_Toc61273040"/>
      <w:r w:rsidRPr="00007851">
        <w:rPr>
          <w:rFonts w:cs="Times New Roman"/>
          <w:i/>
          <w:color w:val="000000" w:themeColor="text1"/>
          <w:sz w:val="22"/>
          <w:szCs w:val="22"/>
        </w:rPr>
        <w:lastRenderedPageBreak/>
        <w:t>1. pielikums “Tehniskā specifikācija”</w:t>
      </w:r>
      <w:bookmarkEnd w:id="342"/>
      <w:bookmarkEnd w:id="343"/>
    </w:p>
    <w:p w14:paraId="5BC5A4A0" w14:textId="77777777" w:rsidR="00BF2C6F" w:rsidRPr="00007851" w:rsidRDefault="00BF2C6F" w:rsidP="00BF2C6F">
      <w:pPr>
        <w:autoSpaceDE w:val="0"/>
        <w:autoSpaceDN w:val="0"/>
        <w:jc w:val="center"/>
        <w:rPr>
          <w:b/>
          <w:sz w:val="22"/>
          <w:szCs w:val="22"/>
        </w:rPr>
      </w:pPr>
    </w:p>
    <w:p w14:paraId="48497D18" w14:textId="77777777" w:rsidR="00BF2C6F" w:rsidRPr="00007851" w:rsidRDefault="00BF2C6F" w:rsidP="00BF2C6F">
      <w:pPr>
        <w:autoSpaceDE w:val="0"/>
        <w:autoSpaceDN w:val="0"/>
        <w:jc w:val="center"/>
        <w:rPr>
          <w:b/>
          <w:sz w:val="22"/>
          <w:szCs w:val="22"/>
        </w:rPr>
      </w:pPr>
      <w:r w:rsidRPr="00007851">
        <w:rPr>
          <w:b/>
          <w:sz w:val="22"/>
          <w:szCs w:val="22"/>
        </w:rPr>
        <w:t xml:space="preserve">Tehniskā specifikācija </w:t>
      </w:r>
    </w:p>
    <w:p w14:paraId="4650DBEF" w14:textId="77777777" w:rsidR="00BF2C6F" w:rsidRPr="00007851" w:rsidRDefault="00BF2C6F" w:rsidP="00BF2C6F">
      <w:pPr>
        <w:rPr>
          <w:rFonts w:eastAsiaTheme="majorEastAsia"/>
          <w:b/>
          <w:color w:val="000000" w:themeColor="text1"/>
          <w:sz w:val="22"/>
          <w:szCs w:val="22"/>
        </w:rPr>
      </w:pPr>
      <w:bookmarkStart w:id="344" w:name="_Ref52887032"/>
    </w:p>
    <w:p w14:paraId="27122DFA" w14:textId="77777777" w:rsidR="00BF2C6F" w:rsidRPr="00007851" w:rsidRDefault="00BF2C6F" w:rsidP="00862D78">
      <w:pPr>
        <w:pStyle w:val="Heading2"/>
        <w:numPr>
          <w:ilvl w:val="0"/>
          <w:numId w:val="0"/>
        </w:numPr>
        <w:ind w:left="4896" w:firstLine="144"/>
        <w:rPr>
          <w:rFonts w:cs="Times New Roman"/>
          <w:b w:val="0"/>
          <w:i/>
          <w:color w:val="000000" w:themeColor="text1"/>
          <w:sz w:val="22"/>
          <w:szCs w:val="22"/>
        </w:rPr>
      </w:pPr>
      <w:bookmarkStart w:id="345" w:name="_Toc61273041"/>
      <w:r w:rsidRPr="00007851">
        <w:rPr>
          <w:rFonts w:cs="Times New Roman"/>
          <w:i/>
          <w:color w:val="000000" w:themeColor="text1"/>
          <w:sz w:val="22"/>
          <w:szCs w:val="22"/>
        </w:rPr>
        <w:t>2. pielikums “Tehniskais piedāvājums”</w:t>
      </w:r>
      <w:bookmarkEnd w:id="344"/>
      <w:bookmarkEnd w:id="345"/>
    </w:p>
    <w:p w14:paraId="7F7A949A" w14:textId="77777777" w:rsidR="00BF2C6F" w:rsidRPr="00007851" w:rsidRDefault="00BF2C6F" w:rsidP="00BF2C6F">
      <w:pPr>
        <w:autoSpaceDE w:val="0"/>
        <w:autoSpaceDN w:val="0"/>
        <w:jc w:val="center"/>
        <w:rPr>
          <w:b/>
          <w:sz w:val="22"/>
          <w:szCs w:val="22"/>
        </w:rPr>
      </w:pPr>
    </w:p>
    <w:p w14:paraId="1CA3CE69" w14:textId="77777777" w:rsidR="00BF2C6F" w:rsidRPr="00007851" w:rsidRDefault="00BF2C6F" w:rsidP="00BF2C6F">
      <w:pPr>
        <w:autoSpaceDE w:val="0"/>
        <w:autoSpaceDN w:val="0"/>
        <w:jc w:val="center"/>
        <w:rPr>
          <w:b/>
          <w:sz w:val="22"/>
          <w:szCs w:val="22"/>
        </w:rPr>
      </w:pPr>
      <w:r w:rsidRPr="00007851">
        <w:rPr>
          <w:b/>
          <w:sz w:val="22"/>
          <w:szCs w:val="22"/>
        </w:rPr>
        <w:t>Tehniskais piedāvājums</w:t>
      </w:r>
    </w:p>
    <w:p w14:paraId="53324C5D" w14:textId="77777777" w:rsidR="00BF2C6F" w:rsidRPr="00007851" w:rsidRDefault="00BF2C6F" w:rsidP="00BF2C6F">
      <w:pPr>
        <w:autoSpaceDE w:val="0"/>
        <w:autoSpaceDN w:val="0"/>
        <w:jc w:val="center"/>
        <w:rPr>
          <w:b/>
          <w:sz w:val="22"/>
          <w:szCs w:val="22"/>
        </w:rPr>
      </w:pPr>
    </w:p>
    <w:p w14:paraId="4BA86ACB" w14:textId="77777777" w:rsidR="00BF2C6F" w:rsidRPr="00007851" w:rsidRDefault="00BF2C6F" w:rsidP="00862D78">
      <w:pPr>
        <w:ind w:left="4320" w:firstLine="720"/>
        <w:rPr>
          <w:b/>
          <w:i/>
          <w:color w:val="000000" w:themeColor="text1"/>
          <w:sz w:val="22"/>
          <w:szCs w:val="22"/>
        </w:rPr>
      </w:pPr>
      <w:bookmarkStart w:id="346" w:name="_Ref47620320"/>
      <w:r w:rsidRPr="00007851">
        <w:rPr>
          <w:b/>
          <w:i/>
          <w:color w:val="000000" w:themeColor="text1"/>
          <w:sz w:val="22"/>
          <w:szCs w:val="22"/>
        </w:rPr>
        <w:t>3. pielikums “Finanšu piedāvājums”</w:t>
      </w:r>
      <w:bookmarkEnd w:id="346"/>
    </w:p>
    <w:p w14:paraId="1715D3E0" w14:textId="77777777" w:rsidR="00BF2C6F" w:rsidRPr="00007851" w:rsidRDefault="00BF2C6F" w:rsidP="00BF2C6F">
      <w:pPr>
        <w:autoSpaceDE w:val="0"/>
        <w:autoSpaceDN w:val="0"/>
        <w:jc w:val="center"/>
        <w:rPr>
          <w:rFonts w:eastAsia="Calibri"/>
          <w:b/>
          <w:sz w:val="22"/>
          <w:szCs w:val="22"/>
        </w:rPr>
      </w:pPr>
    </w:p>
    <w:p w14:paraId="3B6E01F5" w14:textId="77777777" w:rsidR="00BF2C6F" w:rsidRPr="00007851" w:rsidRDefault="00BF2C6F" w:rsidP="00BF2C6F">
      <w:pPr>
        <w:autoSpaceDE w:val="0"/>
        <w:autoSpaceDN w:val="0"/>
        <w:jc w:val="center"/>
        <w:rPr>
          <w:rFonts w:eastAsia="Calibri"/>
          <w:b/>
          <w:sz w:val="22"/>
          <w:szCs w:val="22"/>
        </w:rPr>
      </w:pPr>
      <w:r w:rsidRPr="00007851">
        <w:rPr>
          <w:rFonts w:eastAsia="Calibri"/>
          <w:b/>
          <w:sz w:val="22"/>
          <w:szCs w:val="22"/>
        </w:rPr>
        <w:t>Finanšu piedāvājums</w:t>
      </w:r>
    </w:p>
    <w:p w14:paraId="064DD5B8" w14:textId="77777777" w:rsidR="00BF2C6F" w:rsidRPr="00007851" w:rsidRDefault="00BF2C6F" w:rsidP="00BF2C6F">
      <w:pPr>
        <w:rPr>
          <w:sz w:val="22"/>
          <w:szCs w:val="22"/>
        </w:rPr>
      </w:pPr>
    </w:p>
    <w:p w14:paraId="730CB2C8" w14:textId="77777777" w:rsidR="00BF2C6F" w:rsidRPr="00007851" w:rsidRDefault="00BF2C6F" w:rsidP="00BF2C6F">
      <w:pPr>
        <w:rPr>
          <w:rFonts w:eastAsia="Calibri"/>
          <w:sz w:val="22"/>
          <w:szCs w:val="22"/>
        </w:rPr>
      </w:pPr>
      <w:r w:rsidRPr="00007851">
        <w:rPr>
          <w:rFonts w:eastAsia="Calibri"/>
          <w:sz w:val="22"/>
          <w:szCs w:val="22"/>
        </w:rPr>
        <w:br w:type="page"/>
      </w:r>
    </w:p>
    <w:p w14:paraId="493392AC" w14:textId="77777777" w:rsidR="00BF2C6F" w:rsidRPr="00007851" w:rsidRDefault="00BF2C6F" w:rsidP="00BF2C6F">
      <w:pPr>
        <w:pStyle w:val="Heading2"/>
        <w:jc w:val="right"/>
        <w:rPr>
          <w:rFonts w:cs="Times New Roman"/>
          <w:b w:val="0"/>
          <w:i/>
          <w:color w:val="000000" w:themeColor="text1"/>
          <w:sz w:val="22"/>
          <w:szCs w:val="22"/>
        </w:rPr>
      </w:pPr>
      <w:bookmarkStart w:id="347" w:name="_Ref47620361"/>
      <w:bookmarkStart w:id="348" w:name="_Toc61273042"/>
      <w:r w:rsidRPr="00007851">
        <w:rPr>
          <w:rFonts w:cs="Times New Roman"/>
          <w:i/>
          <w:color w:val="000000" w:themeColor="text1"/>
          <w:sz w:val="22"/>
          <w:szCs w:val="22"/>
        </w:rPr>
        <w:lastRenderedPageBreak/>
        <w:t>4. pielikums “Pasūtījuma līgums”</w:t>
      </w:r>
      <w:bookmarkEnd w:id="347"/>
      <w:bookmarkEnd w:id="348"/>
    </w:p>
    <w:p w14:paraId="5A8EBF9A" w14:textId="77777777" w:rsidR="00BF2C6F" w:rsidRPr="00007851" w:rsidRDefault="00BF2C6F" w:rsidP="00BF2C6F">
      <w:pPr>
        <w:autoSpaceDE w:val="0"/>
        <w:autoSpaceDN w:val="0"/>
        <w:jc w:val="right"/>
        <w:rPr>
          <w:sz w:val="22"/>
          <w:szCs w:val="22"/>
        </w:rPr>
      </w:pPr>
      <w:r w:rsidRPr="00007851">
        <w:rPr>
          <w:sz w:val="22"/>
          <w:szCs w:val="22"/>
        </w:rPr>
        <w:t>Vispārīgā vienošanās Nr._____________</w:t>
      </w:r>
    </w:p>
    <w:p w14:paraId="31595F19" w14:textId="77777777" w:rsidR="00BF2C6F" w:rsidRPr="00007851" w:rsidRDefault="00BF2C6F" w:rsidP="00BF2C6F">
      <w:pPr>
        <w:jc w:val="center"/>
        <w:rPr>
          <w:rFonts w:eastAsia="Calibri"/>
          <w:b/>
          <w:sz w:val="22"/>
          <w:szCs w:val="22"/>
        </w:rPr>
      </w:pPr>
    </w:p>
    <w:p w14:paraId="4CA207FD" w14:textId="77777777" w:rsidR="00BF2C6F" w:rsidRPr="00007851" w:rsidRDefault="00BF2C6F" w:rsidP="00BF2C6F">
      <w:pPr>
        <w:jc w:val="center"/>
        <w:rPr>
          <w:rFonts w:eastAsia="Calibri"/>
          <w:b/>
          <w:i/>
          <w:sz w:val="22"/>
          <w:szCs w:val="22"/>
        </w:rPr>
      </w:pPr>
      <w:r w:rsidRPr="00007851">
        <w:rPr>
          <w:rFonts w:eastAsia="Calibri"/>
          <w:b/>
          <w:sz w:val="22"/>
          <w:szCs w:val="22"/>
        </w:rPr>
        <w:t>LĪGUMS Nr.</w:t>
      </w:r>
      <w:r w:rsidRPr="00007851">
        <w:rPr>
          <w:sz w:val="22"/>
          <w:szCs w:val="22"/>
        </w:rPr>
        <w:t xml:space="preserve"> </w:t>
      </w:r>
      <w:r w:rsidRPr="00007851">
        <w:rPr>
          <w:b/>
          <w:caps/>
          <w:sz w:val="22"/>
          <w:szCs w:val="22"/>
        </w:rPr>
        <w:t>{{DOKREGNUMURS}}</w:t>
      </w:r>
    </w:p>
    <w:p w14:paraId="7F1960CE" w14:textId="77777777" w:rsidR="00BF2C6F" w:rsidRPr="00007851" w:rsidRDefault="00BF2C6F" w:rsidP="00BF2C6F">
      <w:pPr>
        <w:spacing w:before="120" w:after="120"/>
        <w:rPr>
          <w:i/>
          <w:sz w:val="22"/>
          <w:szCs w:val="22"/>
        </w:rPr>
      </w:pPr>
      <w:r w:rsidRPr="00007851">
        <w:rPr>
          <w:i/>
          <w:sz w:val="22"/>
          <w:szCs w:val="22"/>
        </w:rPr>
        <w:t>Līguma sagatavošanas vieta un datums ir Rīgā</w:t>
      </w:r>
    </w:p>
    <w:p w14:paraId="0BA3AE42" w14:textId="77777777" w:rsidR="00BF2C6F" w:rsidRPr="00007851" w:rsidRDefault="00BF2C6F" w:rsidP="00BF2C6F">
      <w:pPr>
        <w:spacing w:before="120" w:after="120"/>
        <w:jc w:val="both"/>
        <w:rPr>
          <w:b/>
          <w:i/>
          <w:sz w:val="22"/>
          <w:szCs w:val="22"/>
        </w:rPr>
      </w:pPr>
      <w:r w:rsidRPr="00007851">
        <w:rPr>
          <w:i/>
          <w:sz w:val="22"/>
          <w:szCs w:val="22"/>
        </w:rPr>
        <w:t>Līguma parakstīšanas datums ir pēdējā pievienotā droša elektroniskā paraksta laika zīmoga datums.</w:t>
      </w:r>
    </w:p>
    <w:p w14:paraId="2160D15A" w14:textId="77777777" w:rsidR="00BF2C6F" w:rsidRPr="00007851" w:rsidRDefault="00BF2C6F" w:rsidP="00BF2C6F">
      <w:pPr>
        <w:spacing w:after="120"/>
        <w:jc w:val="both"/>
        <w:rPr>
          <w:b/>
          <w:sz w:val="22"/>
          <w:szCs w:val="22"/>
        </w:rPr>
      </w:pPr>
    </w:p>
    <w:p w14:paraId="1A4C2617" w14:textId="3B079185" w:rsidR="00BF2C6F" w:rsidRPr="00007851" w:rsidRDefault="00BF2C6F" w:rsidP="00BF2C6F">
      <w:pPr>
        <w:jc w:val="both"/>
        <w:rPr>
          <w:sz w:val="22"/>
          <w:szCs w:val="22"/>
        </w:rPr>
      </w:pPr>
      <w:del w:id="349" w:author="Anda Lasmane" w:date="2024-07-04T10:42:00Z">
        <w:r w:rsidRPr="00007851" w:rsidDel="00862D78">
          <w:rPr>
            <w:b/>
            <w:sz w:val="22"/>
            <w:szCs w:val="22"/>
          </w:rPr>
          <w:delText>Vides aizsardzības</w:delText>
        </w:r>
      </w:del>
      <w:ins w:id="350" w:author="Anda Lasmane" w:date="2024-07-04T10:42:00Z">
        <w:r w:rsidR="00862D78">
          <w:rPr>
            <w:b/>
            <w:sz w:val="22"/>
            <w:szCs w:val="22"/>
          </w:rPr>
          <w:t>Viedās administrācijas</w:t>
        </w:r>
      </w:ins>
      <w:r w:rsidRPr="00007851">
        <w:rPr>
          <w:b/>
          <w:sz w:val="22"/>
          <w:szCs w:val="22"/>
        </w:rPr>
        <w:t xml:space="preserve"> un reģionālās attīstības ministrija,</w:t>
      </w:r>
      <w:r w:rsidRPr="00007851">
        <w:rPr>
          <w:bCs/>
          <w:sz w:val="22"/>
          <w:szCs w:val="22"/>
        </w:rPr>
        <w:t xml:space="preserve"> reģistrācijas Nr. 90000028508</w:t>
      </w:r>
      <w:r w:rsidRPr="00007851">
        <w:rPr>
          <w:color w:val="000000"/>
          <w:sz w:val="22"/>
          <w:szCs w:val="22"/>
        </w:rPr>
        <w:t xml:space="preserve"> </w:t>
      </w:r>
      <w:r w:rsidRPr="00007851">
        <w:rPr>
          <w:sz w:val="22"/>
          <w:szCs w:val="22"/>
        </w:rPr>
        <w:t xml:space="preserve"> (turpmāk – Pasūtītājs), __________________ personā, kura darbojas saskaņā ar Pasūtītāja 2023. gada 1. septembra iekšējiem noteikumu Nr. 1-3/23 “Kārtība, kādā </w:t>
      </w:r>
      <w:r w:rsidRPr="00007851">
        <w:rPr>
          <w:bCs/>
          <w:sz w:val="22"/>
          <w:szCs w:val="22"/>
        </w:rPr>
        <w:t>Vides aizsardzības un reģionālās attīstības</w:t>
      </w:r>
      <w:r w:rsidRPr="00007851">
        <w:rPr>
          <w:sz w:val="22"/>
          <w:szCs w:val="22"/>
        </w:rPr>
        <w:t xml:space="preserve"> ministrija veic publiskos iepirkumus” un &lt;datums&gt; rīkojumu Nr. ____ “Par budžeta programmu, apakšprogrammu un pasākumu vadītājiem un izpildītājiem 202_. gadā”, no vienas puses, un </w:t>
      </w:r>
    </w:p>
    <w:p w14:paraId="765E0343" w14:textId="77777777" w:rsidR="00BF2C6F" w:rsidRPr="00007851" w:rsidRDefault="00BF2C6F" w:rsidP="00BF2C6F">
      <w:pPr>
        <w:spacing w:after="120"/>
        <w:jc w:val="both"/>
        <w:rPr>
          <w:rFonts w:eastAsia="Calibri"/>
          <w:sz w:val="22"/>
          <w:szCs w:val="22"/>
        </w:rPr>
      </w:pPr>
      <w:r w:rsidRPr="00007851">
        <w:rPr>
          <w:b/>
          <w:color w:val="000000"/>
          <w:sz w:val="22"/>
          <w:szCs w:val="22"/>
        </w:rPr>
        <w:t xml:space="preserve">___________________________ </w:t>
      </w:r>
      <w:r w:rsidRPr="00007851">
        <w:rPr>
          <w:color w:val="000000"/>
          <w:sz w:val="22"/>
          <w:szCs w:val="22"/>
        </w:rPr>
        <w:t>(turpmāk – Izpildītājs), reģistrācijas Nr._____________</w:t>
      </w:r>
      <w:r w:rsidRPr="00007851">
        <w:rPr>
          <w:color w:val="000000" w:themeColor="text1"/>
          <w:sz w:val="22"/>
          <w:szCs w:val="22"/>
        </w:rPr>
        <w:t xml:space="preserve"> [vai personas kods, ja Izpildītājs ir fiziska persona]</w:t>
      </w:r>
      <w:r w:rsidRPr="00007851">
        <w:rPr>
          <w:color w:val="000000"/>
          <w:sz w:val="22"/>
          <w:szCs w:val="22"/>
        </w:rPr>
        <w:t xml:space="preserve"> ______________personā, kura rīkojas saskaņā ar _____________, no otras puses, </w:t>
      </w:r>
      <w:r w:rsidRPr="00007851">
        <w:rPr>
          <w:sz w:val="22"/>
          <w:szCs w:val="22"/>
        </w:rPr>
        <w:t xml:space="preserve">turpmāk abi kopā saukti </w:t>
      </w:r>
      <w:r w:rsidRPr="00007851">
        <w:rPr>
          <w:color w:val="000000"/>
          <w:sz w:val="22"/>
          <w:szCs w:val="22"/>
        </w:rPr>
        <w:t>“</w:t>
      </w:r>
      <w:r w:rsidRPr="00007851">
        <w:rPr>
          <w:sz w:val="22"/>
          <w:szCs w:val="22"/>
        </w:rPr>
        <w:t>Līdzēji</w:t>
      </w:r>
      <w:r w:rsidRPr="00007851">
        <w:rPr>
          <w:color w:val="000000"/>
          <w:sz w:val="22"/>
          <w:szCs w:val="22"/>
        </w:rPr>
        <w:t>”, bet katrs atsevišķi “</w:t>
      </w:r>
      <w:r w:rsidRPr="00007851">
        <w:rPr>
          <w:sz w:val="22"/>
          <w:szCs w:val="22"/>
        </w:rPr>
        <w:t>Līdzējs</w:t>
      </w:r>
      <w:r w:rsidRPr="00007851">
        <w:rPr>
          <w:color w:val="000000"/>
          <w:sz w:val="22"/>
          <w:szCs w:val="22"/>
        </w:rPr>
        <w:t xml:space="preserve">”, </w:t>
      </w:r>
      <w:r w:rsidRPr="00007851">
        <w:rPr>
          <w:rFonts w:eastAsia="Calibri"/>
          <w:sz w:val="22"/>
          <w:szCs w:val="22"/>
        </w:rPr>
        <w:t xml:space="preserve">pamatojoties uz </w:t>
      </w:r>
      <w:r w:rsidRPr="00007851">
        <w:rPr>
          <w:sz w:val="22"/>
          <w:szCs w:val="22"/>
        </w:rPr>
        <w:t xml:space="preserve"> </w:t>
      </w:r>
      <w:r w:rsidRPr="00007851">
        <w:rPr>
          <w:rFonts w:eastAsia="Calibri"/>
          <w:sz w:val="22"/>
          <w:szCs w:val="22"/>
        </w:rPr>
        <w:t>&lt;</w:t>
      </w:r>
      <w:r w:rsidRPr="00007851">
        <w:rPr>
          <w:rFonts w:eastAsia="Calibri"/>
          <w:i/>
          <w:sz w:val="22"/>
          <w:szCs w:val="22"/>
        </w:rPr>
        <w:t>Vispārīgās vienošanās noslēgšanas datums</w:t>
      </w:r>
      <w:r w:rsidRPr="00007851">
        <w:rPr>
          <w:rFonts w:eastAsia="Calibri"/>
          <w:sz w:val="22"/>
          <w:szCs w:val="22"/>
        </w:rPr>
        <w:t xml:space="preserve">&gt; Vispārīgās vienošanās Nr._________________(turpmāk – Vienošanās) </w:t>
      </w:r>
      <w:r w:rsidRPr="00007851">
        <w:rPr>
          <w:rFonts w:eastAsia="Calibri"/>
          <w:sz w:val="22"/>
          <w:szCs w:val="22"/>
        </w:rPr>
        <w:fldChar w:fldCharType="begin"/>
      </w:r>
      <w:r w:rsidRPr="00007851">
        <w:rPr>
          <w:rFonts w:eastAsia="Calibri"/>
          <w:sz w:val="22"/>
          <w:szCs w:val="22"/>
        </w:rPr>
        <w:instrText xml:space="preserve"> REF _Ref54082307 \r \h  \* MERGEFORMAT </w:instrText>
      </w:r>
      <w:r w:rsidRPr="00007851">
        <w:rPr>
          <w:rFonts w:eastAsia="Calibri"/>
          <w:sz w:val="22"/>
          <w:szCs w:val="22"/>
        </w:rPr>
      </w:r>
      <w:r w:rsidRPr="00007851">
        <w:rPr>
          <w:rFonts w:eastAsia="Calibri"/>
          <w:sz w:val="22"/>
          <w:szCs w:val="22"/>
        </w:rPr>
        <w:fldChar w:fldCharType="separate"/>
      </w:r>
      <w:r w:rsidRPr="00007851">
        <w:rPr>
          <w:rFonts w:eastAsia="Calibri"/>
          <w:sz w:val="22"/>
          <w:szCs w:val="22"/>
        </w:rPr>
        <w:t>2.2</w:t>
      </w:r>
      <w:r w:rsidRPr="00007851">
        <w:rPr>
          <w:rFonts w:eastAsia="Calibri"/>
          <w:sz w:val="22"/>
          <w:szCs w:val="22"/>
        </w:rPr>
        <w:fldChar w:fldCharType="end"/>
      </w:r>
      <w:r w:rsidRPr="00007851">
        <w:rPr>
          <w:rFonts w:eastAsia="Calibri"/>
          <w:sz w:val="22"/>
          <w:szCs w:val="22"/>
        </w:rPr>
        <w:t xml:space="preserve">.apakšpunktu, noslēdz šādu pasūtījuma līgumu (turpmāk – Līgums):  </w:t>
      </w:r>
    </w:p>
    <w:p w14:paraId="0FB0296A" w14:textId="77777777" w:rsidR="00BF2C6F" w:rsidRPr="00007851" w:rsidRDefault="00BF2C6F" w:rsidP="00BF2C6F">
      <w:pPr>
        <w:numPr>
          <w:ilvl w:val="0"/>
          <w:numId w:val="34"/>
        </w:numPr>
        <w:spacing w:before="240" w:after="240"/>
        <w:ind w:left="0" w:firstLine="0"/>
        <w:jc w:val="center"/>
        <w:rPr>
          <w:b/>
          <w:sz w:val="22"/>
          <w:szCs w:val="22"/>
        </w:rPr>
      </w:pPr>
      <w:r w:rsidRPr="00007851">
        <w:rPr>
          <w:b/>
          <w:sz w:val="22"/>
          <w:szCs w:val="22"/>
        </w:rPr>
        <w:t>Līguma priekšmets un izpildes termiņš</w:t>
      </w:r>
    </w:p>
    <w:p w14:paraId="74317596" w14:textId="77777777" w:rsidR="00BF2C6F" w:rsidRPr="00007851" w:rsidRDefault="00BF2C6F" w:rsidP="00BF2C6F">
      <w:pPr>
        <w:numPr>
          <w:ilvl w:val="1"/>
          <w:numId w:val="34"/>
        </w:numPr>
        <w:tabs>
          <w:tab w:val="clear" w:pos="716"/>
        </w:tabs>
        <w:ind w:left="567" w:hanging="567"/>
        <w:jc w:val="both"/>
        <w:rPr>
          <w:rFonts w:eastAsia="Calibri"/>
          <w:sz w:val="22"/>
          <w:szCs w:val="22"/>
        </w:rPr>
      </w:pPr>
      <w:bookmarkStart w:id="351" w:name="_Hlk491693723"/>
      <w:r w:rsidRPr="00007851">
        <w:rPr>
          <w:rFonts w:eastAsia="Calibri"/>
          <w:sz w:val="22"/>
          <w:szCs w:val="22"/>
        </w:rPr>
        <w:t xml:space="preserve">Pasūtītājs </w:t>
      </w:r>
      <w:proofErr w:type="spellStart"/>
      <w:r w:rsidRPr="00007851">
        <w:rPr>
          <w:rFonts w:eastAsia="Calibri"/>
          <w:sz w:val="22"/>
          <w:szCs w:val="22"/>
        </w:rPr>
        <w:t>pasūta</w:t>
      </w:r>
      <w:proofErr w:type="spellEnd"/>
      <w:r w:rsidRPr="00007851">
        <w:rPr>
          <w:rFonts w:eastAsia="Calibri"/>
          <w:sz w:val="22"/>
          <w:szCs w:val="22"/>
        </w:rPr>
        <w:t xml:space="preserve"> un Izpildītājs apņemas veikt pakalpojumu</w:t>
      </w:r>
      <w:r w:rsidRPr="00007851">
        <w:rPr>
          <w:rFonts w:eastAsia="Calibri"/>
          <w:i/>
          <w:sz w:val="22"/>
          <w:szCs w:val="22"/>
        </w:rPr>
        <w:t xml:space="preserve"> “&lt;nosaukums&gt;”</w:t>
      </w:r>
      <w:r w:rsidRPr="00007851">
        <w:rPr>
          <w:sz w:val="22"/>
          <w:szCs w:val="22"/>
        </w:rPr>
        <w:t xml:space="preserve"> </w:t>
      </w:r>
      <w:r w:rsidRPr="00007851">
        <w:rPr>
          <w:rFonts w:eastAsia="Calibri"/>
          <w:sz w:val="22"/>
          <w:szCs w:val="22"/>
        </w:rPr>
        <w:t xml:space="preserve">atbilstoši Vienošanās 1.pielikumam “Tehniskā specifikācija” un 2.pielikumam “Tehniskais piedāvājums” </w:t>
      </w:r>
      <w:bookmarkStart w:id="352" w:name="_Hlk36205785"/>
      <w:bookmarkEnd w:id="351"/>
      <w:r w:rsidRPr="00007851">
        <w:rPr>
          <w:rFonts w:eastAsia="Calibri"/>
          <w:sz w:val="22"/>
          <w:szCs w:val="22"/>
        </w:rPr>
        <w:t>noteiktajām prasībām (turpmāk – Pakalpojums).</w:t>
      </w:r>
      <w:r w:rsidRPr="00007851">
        <w:rPr>
          <w:rFonts w:eastAsia="Calibri"/>
          <w:i/>
          <w:sz w:val="22"/>
          <w:szCs w:val="22"/>
        </w:rPr>
        <w:t xml:space="preserve"> </w:t>
      </w:r>
    </w:p>
    <w:p w14:paraId="2878F088" w14:textId="77777777" w:rsidR="00BF2C6F" w:rsidRPr="00007851" w:rsidRDefault="00BF2C6F" w:rsidP="00BF2C6F">
      <w:pPr>
        <w:numPr>
          <w:ilvl w:val="1"/>
          <w:numId w:val="34"/>
        </w:numPr>
        <w:tabs>
          <w:tab w:val="clear" w:pos="716"/>
        </w:tabs>
        <w:ind w:left="567" w:hanging="567"/>
        <w:jc w:val="both"/>
        <w:rPr>
          <w:rFonts w:eastAsia="Calibri"/>
          <w:sz w:val="22"/>
          <w:szCs w:val="22"/>
        </w:rPr>
      </w:pPr>
      <w:r w:rsidRPr="00007851">
        <w:rPr>
          <w:rFonts w:eastAsia="Calibri"/>
          <w:sz w:val="22"/>
          <w:szCs w:val="22"/>
        </w:rPr>
        <w:t>Pakalpojuma ietvaros veicamo darbu un nodevumu izpildes un pieņemšanas kritēriji ir noteikti Līguma 1.pielikumā “Darba uzdevums” (turpmāk – Darba uzdevums).</w:t>
      </w:r>
    </w:p>
    <w:p w14:paraId="42B060C1" w14:textId="77777777" w:rsidR="00BF2C6F" w:rsidRPr="00007851" w:rsidRDefault="00BF2C6F" w:rsidP="00BF2C6F">
      <w:pPr>
        <w:numPr>
          <w:ilvl w:val="1"/>
          <w:numId w:val="34"/>
        </w:numPr>
        <w:tabs>
          <w:tab w:val="clear" w:pos="716"/>
        </w:tabs>
        <w:ind w:left="567" w:hanging="567"/>
        <w:jc w:val="both"/>
        <w:rPr>
          <w:rFonts w:eastAsia="Calibri"/>
          <w:sz w:val="22"/>
          <w:szCs w:val="22"/>
        </w:rPr>
      </w:pPr>
      <w:r w:rsidRPr="00007851">
        <w:rPr>
          <w:rFonts w:eastAsia="Calibri"/>
          <w:sz w:val="22"/>
          <w:szCs w:val="22"/>
        </w:rPr>
        <w:t xml:space="preserve">Līguma izpildes termiņš: </w:t>
      </w:r>
      <w:r w:rsidRPr="00007851">
        <w:rPr>
          <w:rFonts w:eastAsia="Calibri"/>
          <w:i/>
          <w:sz w:val="22"/>
          <w:szCs w:val="22"/>
        </w:rPr>
        <w:t>&lt;datums&gt;</w:t>
      </w:r>
      <w:r w:rsidRPr="00007851">
        <w:rPr>
          <w:rFonts w:eastAsia="Calibri"/>
          <w:sz w:val="22"/>
          <w:szCs w:val="22"/>
        </w:rPr>
        <w:t xml:space="preserve">, kas ir maksimālais termiņš līdz kuram Līgumā noteiktās saistības ir izpildītas un Pakalpojuma rezultātā veiktie darbi un nodevumi ir izstrādāti un nodoti Pasūtītājam. </w:t>
      </w:r>
    </w:p>
    <w:p w14:paraId="037CB3AB"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Līgums stājas spēkā dienā, kad to ir parakstījis pēdējais no Līdzējiem, un ir spēkā līdz Līdzēju saistību pilnīgai izpildei, bet ne ilgāk, kā līdz Vispārīgās vienošanās termiņa beigām.</w:t>
      </w:r>
    </w:p>
    <w:p w14:paraId="62055BA5" w14:textId="77777777" w:rsidR="00BF2C6F" w:rsidRPr="00007851" w:rsidRDefault="00BF2C6F" w:rsidP="00BF2C6F">
      <w:pPr>
        <w:numPr>
          <w:ilvl w:val="0"/>
          <w:numId w:val="34"/>
        </w:numPr>
        <w:spacing w:before="120" w:after="120"/>
        <w:ind w:left="0" w:firstLine="0"/>
        <w:jc w:val="center"/>
        <w:rPr>
          <w:b/>
          <w:sz w:val="22"/>
          <w:szCs w:val="22"/>
        </w:rPr>
      </w:pPr>
      <w:bookmarkStart w:id="353" w:name="_Ref46991950"/>
      <w:r w:rsidRPr="00007851">
        <w:rPr>
          <w:b/>
          <w:sz w:val="22"/>
          <w:szCs w:val="22"/>
        </w:rPr>
        <w:t>Līgum</w:t>
      </w:r>
      <w:bookmarkEnd w:id="353"/>
      <w:r w:rsidRPr="00007851">
        <w:rPr>
          <w:b/>
          <w:sz w:val="22"/>
          <w:szCs w:val="22"/>
        </w:rPr>
        <w:t>cena</w:t>
      </w:r>
    </w:p>
    <w:p w14:paraId="0299AF73" w14:textId="77777777" w:rsidR="00BF2C6F" w:rsidRPr="00007851" w:rsidRDefault="00BF2C6F" w:rsidP="00BF2C6F">
      <w:pPr>
        <w:numPr>
          <w:ilvl w:val="1"/>
          <w:numId w:val="34"/>
        </w:numPr>
        <w:tabs>
          <w:tab w:val="clear" w:pos="716"/>
        </w:tabs>
        <w:ind w:left="567" w:hanging="567"/>
        <w:jc w:val="both"/>
        <w:rPr>
          <w:sz w:val="22"/>
          <w:szCs w:val="22"/>
        </w:rPr>
      </w:pPr>
      <w:r w:rsidRPr="00007851">
        <w:rPr>
          <w:rFonts w:eastAsia="Calibri"/>
          <w:sz w:val="22"/>
          <w:szCs w:val="22"/>
        </w:rPr>
        <w:t>Pakalpojums tiek sniegts atbilstoši Vienošanās 4.pielikuma “Finanšu piedāvājums” norādītajai līgumcenai.</w:t>
      </w:r>
    </w:p>
    <w:p w14:paraId="5CEC6E78" w14:textId="77777777" w:rsidR="00BF2C6F" w:rsidRPr="00007851" w:rsidRDefault="00BF2C6F" w:rsidP="00BF2C6F">
      <w:pPr>
        <w:numPr>
          <w:ilvl w:val="1"/>
          <w:numId w:val="34"/>
        </w:numPr>
        <w:tabs>
          <w:tab w:val="clear" w:pos="716"/>
        </w:tabs>
        <w:ind w:left="567" w:hanging="567"/>
        <w:jc w:val="both"/>
        <w:rPr>
          <w:b/>
          <w:sz w:val="22"/>
          <w:szCs w:val="22"/>
        </w:rPr>
      </w:pPr>
      <w:r w:rsidRPr="00007851">
        <w:rPr>
          <w:sz w:val="22"/>
          <w:szCs w:val="22"/>
        </w:rPr>
        <w:t>Līgumcena par Pakalpojuma izpildi ir ____</w:t>
      </w:r>
      <w:r w:rsidRPr="00007851">
        <w:rPr>
          <w:b/>
          <w:bCs/>
          <w:sz w:val="22"/>
          <w:szCs w:val="22"/>
        </w:rPr>
        <w:t>,____ EUR</w:t>
      </w:r>
      <w:r w:rsidRPr="00007851">
        <w:rPr>
          <w:sz w:val="22"/>
          <w:szCs w:val="22"/>
        </w:rPr>
        <w:t xml:space="preserve"> (___ </w:t>
      </w:r>
      <w:proofErr w:type="spellStart"/>
      <w:r w:rsidRPr="00007851">
        <w:rPr>
          <w:i/>
          <w:iCs/>
          <w:sz w:val="22"/>
          <w:szCs w:val="22"/>
        </w:rPr>
        <w:t>euro</w:t>
      </w:r>
      <w:proofErr w:type="spellEnd"/>
      <w:r w:rsidRPr="00007851">
        <w:rPr>
          <w:sz w:val="22"/>
          <w:szCs w:val="22"/>
        </w:rPr>
        <w:t xml:space="preserve"> un __ centi), tai skaitā summa bez pievienotās vērtības nodokļa (turpmāk – PVN) </w:t>
      </w:r>
      <w:r w:rsidRPr="00007851">
        <w:rPr>
          <w:b/>
          <w:bCs/>
          <w:sz w:val="22"/>
          <w:szCs w:val="22"/>
        </w:rPr>
        <w:t>____,__ EUR</w:t>
      </w:r>
      <w:r w:rsidRPr="00007851">
        <w:rPr>
          <w:sz w:val="22"/>
          <w:szCs w:val="22"/>
        </w:rPr>
        <w:t xml:space="preserve"> (___ </w:t>
      </w:r>
      <w:proofErr w:type="spellStart"/>
      <w:r w:rsidRPr="00007851">
        <w:rPr>
          <w:i/>
          <w:iCs/>
          <w:sz w:val="22"/>
          <w:szCs w:val="22"/>
        </w:rPr>
        <w:t>euro</w:t>
      </w:r>
      <w:proofErr w:type="spellEnd"/>
      <w:r w:rsidRPr="00007851">
        <w:rPr>
          <w:sz w:val="22"/>
          <w:szCs w:val="22"/>
        </w:rPr>
        <w:t xml:space="preserve"> un __ centi) un PVN 21% ir </w:t>
      </w:r>
      <w:r w:rsidRPr="00007851">
        <w:rPr>
          <w:b/>
          <w:bCs/>
          <w:sz w:val="22"/>
          <w:szCs w:val="22"/>
        </w:rPr>
        <w:t xml:space="preserve"> ____,__ EUR</w:t>
      </w:r>
      <w:r w:rsidRPr="00007851">
        <w:rPr>
          <w:sz w:val="22"/>
          <w:szCs w:val="22"/>
        </w:rPr>
        <w:t xml:space="preserve"> (___ </w:t>
      </w:r>
      <w:proofErr w:type="spellStart"/>
      <w:r w:rsidRPr="00007851">
        <w:rPr>
          <w:i/>
          <w:iCs/>
          <w:sz w:val="22"/>
          <w:szCs w:val="22"/>
        </w:rPr>
        <w:t>euro</w:t>
      </w:r>
      <w:proofErr w:type="spellEnd"/>
      <w:r w:rsidRPr="00007851">
        <w:rPr>
          <w:sz w:val="22"/>
          <w:szCs w:val="22"/>
        </w:rPr>
        <w:t xml:space="preserve"> un __ centi). </w:t>
      </w:r>
    </w:p>
    <w:p w14:paraId="7556EB6D"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 xml:space="preserve">Līgumu finansē no valsts budžeta programmas </w:t>
      </w:r>
      <w:r w:rsidRPr="00007851">
        <w:rPr>
          <w:rStyle w:val="ui-provider"/>
          <w:sz w:val="22"/>
          <w:szCs w:val="22"/>
        </w:rPr>
        <w:t xml:space="preserve">74.06.00 apakšprogrammas “Atveseļošanas un noturības mehānisma (ANM) projekti un pasākumi”  </w:t>
      </w:r>
      <w:r w:rsidRPr="00007851">
        <w:rPr>
          <w:color w:val="000000" w:themeColor="text1"/>
          <w:sz w:val="22"/>
          <w:szCs w:val="22"/>
        </w:rPr>
        <w:t>Latvijas Atveseļošanas un noturības mehānisma plāna</w:t>
      </w:r>
      <w:r w:rsidRPr="00007851">
        <w:rPr>
          <w:sz w:val="22"/>
          <w:szCs w:val="22"/>
        </w:rPr>
        <w:t xml:space="preserve"> </w:t>
      </w:r>
      <w:r w:rsidRPr="00007851">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007851">
        <w:rPr>
          <w:sz w:val="22"/>
          <w:szCs w:val="22"/>
        </w:rPr>
        <w:t>rojekta Nr. 2.3.2.1.i.0/1/23/I/CFLA/001 “Sabiedrības digitālo prasmju attīstība” līdzekļiem</w:t>
      </w:r>
      <w:r w:rsidRPr="00007851">
        <w:rPr>
          <w:color w:val="000000" w:themeColor="text1"/>
          <w:sz w:val="22"/>
          <w:szCs w:val="22"/>
        </w:rPr>
        <w:t>.</w:t>
      </w:r>
    </w:p>
    <w:bookmarkEnd w:id="352"/>
    <w:p w14:paraId="2292B2C7" w14:textId="77777777" w:rsidR="00BF2C6F" w:rsidRPr="00007851" w:rsidRDefault="00BF2C6F" w:rsidP="00FF23C5">
      <w:pPr>
        <w:numPr>
          <w:ilvl w:val="0"/>
          <w:numId w:val="34"/>
        </w:numPr>
        <w:spacing w:before="120" w:after="120"/>
        <w:ind w:left="0" w:firstLine="0"/>
        <w:jc w:val="both"/>
        <w:rPr>
          <w:b/>
          <w:sz w:val="22"/>
          <w:szCs w:val="22"/>
        </w:rPr>
      </w:pPr>
      <w:r w:rsidRPr="00007851">
        <w:rPr>
          <w:b/>
          <w:sz w:val="22"/>
          <w:szCs w:val="22"/>
        </w:rPr>
        <w:t>Iesaistītais personāls</w:t>
      </w:r>
    </w:p>
    <w:p w14:paraId="70E151A2" w14:textId="77777777" w:rsidR="00BF2C6F" w:rsidRPr="00007851" w:rsidRDefault="00BF2C6F" w:rsidP="00FF23C5">
      <w:pPr>
        <w:numPr>
          <w:ilvl w:val="1"/>
          <w:numId w:val="34"/>
        </w:numPr>
        <w:tabs>
          <w:tab w:val="clear" w:pos="716"/>
        </w:tabs>
        <w:ind w:left="567" w:hanging="567"/>
        <w:jc w:val="both"/>
        <w:rPr>
          <w:sz w:val="22"/>
          <w:szCs w:val="22"/>
        </w:rPr>
      </w:pPr>
      <w:r w:rsidRPr="00007851">
        <w:rPr>
          <w:sz w:val="22"/>
          <w:szCs w:val="22"/>
        </w:rPr>
        <w:t>Izpildītāja pārstāvis Līguma ietvaros:____________</w:t>
      </w:r>
    </w:p>
    <w:p w14:paraId="0F05AFC9" w14:textId="77777777" w:rsidR="00BF2C6F" w:rsidRPr="00007851" w:rsidRDefault="00BF2C6F" w:rsidP="00FF23C5">
      <w:pPr>
        <w:numPr>
          <w:ilvl w:val="1"/>
          <w:numId w:val="34"/>
        </w:numPr>
        <w:tabs>
          <w:tab w:val="clear" w:pos="716"/>
        </w:tabs>
        <w:ind w:left="567" w:hanging="567"/>
        <w:jc w:val="both"/>
        <w:rPr>
          <w:sz w:val="22"/>
          <w:szCs w:val="22"/>
        </w:rPr>
      </w:pPr>
      <w:r w:rsidRPr="00007851">
        <w:rPr>
          <w:sz w:val="22"/>
          <w:szCs w:val="22"/>
        </w:rPr>
        <w:t>Pasūtītāja pārstāvis Līguma ietvaros:___________</w:t>
      </w:r>
    </w:p>
    <w:p w14:paraId="68357647" w14:textId="77777777" w:rsidR="00BF2C6F" w:rsidRPr="00007851" w:rsidRDefault="00BF2C6F" w:rsidP="00FF23C5">
      <w:pPr>
        <w:numPr>
          <w:ilvl w:val="1"/>
          <w:numId w:val="34"/>
        </w:numPr>
        <w:tabs>
          <w:tab w:val="clear" w:pos="716"/>
        </w:tabs>
        <w:ind w:left="567" w:hanging="567"/>
        <w:jc w:val="both"/>
        <w:rPr>
          <w:sz w:val="22"/>
          <w:szCs w:val="22"/>
        </w:rPr>
      </w:pPr>
      <w:r w:rsidRPr="00007851">
        <w:rPr>
          <w:sz w:val="22"/>
          <w:szCs w:val="22"/>
        </w:rPr>
        <w:t xml:space="preserve">Citi Pakalpojuma sniegšanā iesaistītie speciālisti </w:t>
      </w:r>
      <w:r w:rsidRPr="00007851">
        <w:rPr>
          <w:i/>
          <w:iCs/>
          <w:sz w:val="22"/>
          <w:szCs w:val="22"/>
        </w:rPr>
        <w:t xml:space="preserve">(Vienošanās </w:t>
      </w:r>
      <w:r w:rsidRPr="00007851">
        <w:rPr>
          <w:i/>
          <w:iCs/>
          <w:sz w:val="22"/>
          <w:szCs w:val="22"/>
        </w:rPr>
        <w:fldChar w:fldCharType="begin"/>
      </w:r>
      <w:r w:rsidRPr="00007851">
        <w:rPr>
          <w:i/>
          <w:iCs/>
          <w:sz w:val="22"/>
          <w:szCs w:val="22"/>
        </w:rPr>
        <w:instrText xml:space="preserve"> REF _Ref497309026 \r \h  \* MERGEFORMAT </w:instrText>
      </w:r>
      <w:r w:rsidRPr="00007851">
        <w:rPr>
          <w:i/>
          <w:iCs/>
          <w:sz w:val="22"/>
          <w:szCs w:val="22"/>
        </w:rPr>
      </w:r>
      <w:r w:rsidRPr="00007851">
        <w:rPr>
          <w:i/>
          <w:iCs/>
          <w:sz w:val="22"/>
          <w:szCs w:val="22"/>
        </w:rPr>
        <w:fldChar w:fldCharType="separate"/>
      </w:r>
      <w:r w:rsidRPr="00007851">
        <w:rPr>
          <w:i/>
          <w:iCs/>
          <w:sz w:val="22"/>
          <w:szCs w:val="22"/>
        </w:rPr>
        <w:t>7.1</w:t>
      </w:r>
      <w:r w:rsidRPr="00007851">
        <w:rPr>
          <w:i/>
          <w:iCs/>
          <w:sz w:val="22"/>
          <w:szCs w:val="22"/>
        </w:rPr>
        <w:fldChar w:fldCharType="end"/>
      </w:r>
      <w:r w:rsidRPr="00007851">
        <w:rPr>
          <w:i/>
          <w:iCs/>
          <w:sz w:val="22"/>
          <w:szCs w:val="22"/>
        </w:rPr>
        <w:t>.apakšpunktā norādīto speciālistu, kuri piedalīsies Pakalpojuma izpildē, uzskaitījums)</w:t>
      </w:r>
      <w:r w:rsidRPr="00007851">
        <w:rPr>
          <w:sz w:val="22"/>
          <w:szCs w:val="22"/>
        </w:rPr>
        <w:t>:</w:t>
      </w:r>
    </w:p>
    <w:p w14:paraId="66076DD6" w14:textId="77777777" w:rsidR="00BF2C6F" w:rsidRPr="004304F9" w:rsidRDefault="00BF2C6F" w:rsidP="00FF23C5">
      <w:pPr>
        <w:numPr>
          <w:ilvl w:val="2"/>
          <w:numId w:val="34"/>
        </w:numPr>
        <w:jc w:val="both"/>
        <w:rPr>
          <w:sz w:val="22"/>
          <w:szCs w:val="22"/>
        </w:rPr>
      </w:pPr>
      <w:r w:rsidRPr="004304F9">
        <w:rPr>
          <w:sz w:val="22"/>
          <w:szCs w:val="22"/>
        </w:rPr>
        <w:t>______</w:t>
      </w:r>
    </w:p>
    <w:p w14:paraId="460DA819" w14:textId="77777777" w:rsidR="00BF2C6F" w:rsidRPr="004304F9" w:rsidRDefault="00BF2C6F" w:rsidP="00FF23C5">
      <w:pPr>
        <w:numPr>
          <w:ilvl w:val="2"/>
          <w:numId w:val="34"/>
        </w:numPr>
        <w:jc w:val="both"/>
        <w:rPr>
          <w:ins w:id="354" w:author="Arita Vīziņa" w:date="2024-07-17T15:16:00Z" w16du:dateUtc="2024-07-17T12:16:00Z"/>
          <w:sz w:val="22"/>
          <w:szCs w:val="22"/>
        </w:rPr>
      </w:pPr>
      <w:r w:rsidRPr="004304F9">
        <w:rPr>
          <w:sz w:val="22"/>
          <w:szCs w:val="22"/>
        </w:rPr>
        <w:t>______</w:t>
      </w:r>
    </w:p>
    <w:p w14:paraId="02AC81F1" w14:textId="0841CEF0" w:rsidR="001A688A" w:rsidRPr="004304F9" w:rsidRDefault="001A688A" w:rsidP="00FF23C5">
      <w:pPr>
        <w:numPr>
          <w:ilvl w:val="1"/>
          <w:numId w:val="34"/>
        </w:numPr>
        <w:jc w:val="both"/>
        <w:rPr>
          <w:ins w:id="355" w:author="Arita Vīziņa" w:date="2024-07-17T15:17:00Z" w16du:dateUtc="2024-07-17T12:17:00Z"/>
          <w:sz w:val="22"/>
          <w:szCs w:val="22"/>
        </w:rPr>
      </w:pPr>
      <w:ins w:id="356" w:author="Arita Vīziņa" w:date="2024-07-17T15:16:00Z" w16du:dateUtc="2024-07-17T12:16:00Z">
        <w:r w:rsidRPr="004304F9">
          <w:rPr>
            <w:sz w:val="22"/>
            <w:szCs w:val="22"/>
          </w:rPr>
          <w:t>Nepieciešamības gadījumā, paskaidrojot nomaiņas iemeslus, Izpildītājs ir tiesīgs ierosināt grozījumus Līguma 3.3.apakšpunktā</w:t>
        </w:r>
      </w:ins>
      <w:ins w:id="357" w:author="Arita Vīziņa" w:date="2024-07-22T16:22:00Z" w16du:dateUtc="2024-07-22T13:22:00Z">
        <w:r w:rsidR="00BC31C4" w:rsidRPr="004304F9">
          <w:rPr>
            <w:sz w:val="22"/>
            <w:szCs w:val="22"/>
          </w:rPr>
          <w:t>, ievērojot Vienošanās 7.2. apakšpunktā noteikto.</w:t>
        </w:r>
      </w:ins>
    </w:p>
    <w:p w14:paraId="51A4202D" w14:textId="42B2004F" w:rsidR="00BC31C4" w:rsidRPr="004304F9" w:rsidRDefault="00BC31C4" w:rsidP="00FF23C5">
      <w:pPr>
        <w:numPr>
          <w:ilvl w:val="1"/>
          <w:numId w:val="34"/>
        </w:numPr>
        <w:jc w:val="both"/>
        <w:rPr>
          <w:ins w:id="358" w:author="Arita Vīziņa" w:date="2024-07-22T16:23:00Z"/>
          <w:sz w:val="22"/>
          <w:szCs w:val="22"/>
        </w:rPr>
      </w:pPr>
      <w:ins w:id="359" w:author="Arita Vīziņa" w:date="2024-07-22T16:23:00Z">
        <w:r w:rsidRPr="004304F9">
          <w:rPr>
            <w:sz w:val="22"/>
            <w:szCs w:val="22"/>
          </w:rPr>
          <w:lastRenderedPageBreak/>
          <w:t xml:space="preserve">Pasūtītājam ir tiesības </w:t>
        </w:r>
        <w:proofErr w:type="spellStart"/>
        <w:r w:rsidRPr="004304F9">
          <w:rPr>
            <w:sz w:val="22"/>
            <w:szCs w:val="22"/>
          </w:rPr>
          <w:t>rakstveidā</w:t>
        </w:r>
        <w:proofErr w:type="spellEnd"/>
        <w:r w:rsidRPr="004304F9">
          <w:rPr>
            <w:sz w:val="22"/>
            <w:szCs w:val="22"/>
          </w:rPr>
          <w:t xml:space="preserve"> pieprasīt Izpildītāja speciālistu nomaiņu Vienošanās 7.3.apakšpunktā noteiktajos gadījumos.</w:t>
        </w:r>
      </w:ins>
    </w:p>
    <w:p w14:paraId="51D92B7E" w14:textId="25D5D1E7" w:rsidR="001A688A" w:rsidRPr="004304F9" w:rsidRDefault="00BC31C4" w:rsidP="00FF23C5">
      <w:pPr>
        <w:numPr>
          <w:ilvl w:val="1"/>
          <w:numId w:val="34"/>
        </w:numPr>
        <w:jc w:val="both"/>
        <w:rPr>
          <w:ins w:id="360" w:author="Arita Vīziņa" w:date="2024-07-17T15:18:00Z" w16du:dateUtc="2024-07-17T12:18:00Z"/>
          <w:sz w:val="22"/>
          <w:szCs w:val="22"/>
        </w:rPr>
      </w:pPr>
      <w:ins w:id="361" w:author="Arita Vīziņa" w:date="2024-07-22T16:24:00Z">
        <w:r w:rsidRPr="004304F9">
          <w:rPr>
            <w:sz w:val="22"/>
            <w:szCs w:val="22"/>
          </w:rPr>
          <w:t>Izpildītājs ir tiesīgs veikt Izpildītāja speciālistu nomaiņu Vienošanās 7.4. apakšpunktā noteiktajos gadījumos.</w:t>
        </w:r>
      </w:ins>
    </w:p>
    <w:p w14:paraId="6C3EA0C0" w14:textId="77777777" w:rsidR="00BC31C4" w:rsidRPr="004304F9" w:rsidRDefault="00BC31C4" w:rsidP="00FF23C5">
      <w:pPr>
        <w:numPr>
          <w:ilvl w:val="1"/>
          <w:numId w:val="34"/>
        </w:numPr>
        <w:shd w:val="clear" w:color="auto" w:fill="FFFFFF"/>
        <w:jc w:val="both"/>
        <w:rPr>
          <w:ins w:id="362" w:author="Arita Vīziņa" w:date="2024-07-22T16:25:00Z" w16du:dateUtc="2024-07-22T13:25:00Z"/>
          <w:color w:val="242424"/>
          <w:sz w:val="22"/>
          <w:szCs w:val="22"/>
          <w:lang w:eastAsia="lv-LV"/>
        </w:rPr>
      </w:pPr>
      <w:ins w:id="363" w:author="Arita Vīziņa" w:date="2024-07-22T16:25:00Z" w16du:dateUtc="2024-07-22T13:25:00Z">
        <w:r w:rsidRPr="004304F9">
          <w:rPr>
            <w:color w:val="242424"/>
            <w:sz w:val="22"/>
            <w:szCs w:val="22"/>
            <w:bdr w:val="none" w:sz="0" w:space="0" w:color="auto" w:frame="1"/>
            <w:lang w:eastAsia="lv-LV"/>
          </w:rPr>
          <w:t>Pasūtītājs nepiekrīt Izpildītāja speciālistu nomaiņai Vienošanās 7.5.apakšpunktā noteiktajos gadījumos.</w:t>
        </w:r>
      </w:ins>
    </w:p>
    <w:p w14:paraId="04589363" w14:textId="67D2161F" w:rsidR="00BC31C4" w:rsidRPr="004304F9" w:rsidRDefault="00BC31C4" w:rsidP="00FF23C5">
      <w:pPr>
        <w:numPr>
          <w:ilvl w:val="1"/>
          <w:numId w:val="34"/>
        </w:numPr>
        <w:shd w:val="clear" w:color="auto" w:fill="FFFFFF"/>
        <w:jc w:val="both"/>
        <w:rPr>
          <w:ins w:id="364" w:author="Arita Vīziņa" w:date="2024-07-22T16:26:00Z" w16du:dateUtc="2024-07-22T13:26:00Z"/>
          <w:color w:val="242424"/>
          <w:sz w:val="22"/>
          <w:szCs w:val="22"/>
          <w:lang w:eastAsia="lv-LV"/>
        </w:rPr>
      </w:pPr>
      <w:ins w:id="365" w:author="Arita Vīziņa" w:date="2024-07-22T16:26:00Z" w16du:dateUtc="2024-07-22T13:26:00Z">
        <w:r w:rsidRPr="004304F9">
          <w:rPr>
            <w:color w:val="242424"/>
            <w:sz w:val="22"/>
            <w:szCs w:val="22"/>
            <w:bdr w:val="none" w:sz="0" w:space="0" w:color="auto" w:frame="1"/>
            <w:lang w:eastAsia="lv-LV"/>
          </w:rPr>
          <w:t>I</w:t>
        </w:r>
      </w:ins>
      <w:ins w:id="366" w:author="Arita Vīziņa" w:date="2024-07-22T16:26:00Z">
        <w:r w:rsidRPr="004304F9">
          <w:rPr>
            <w:color w:val="242424"/>
            <w:sz w:val="22"/>
            <w:szCs w:val="22"/>
            <w:bdr w:val="none" w:sz="0" w:space="0" w:color="auto" w:frame="1"/>
            <w:lang w:eastAsia="lv-LV"/>
          </w:rPr>
          <w:t>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ins>
    </w:p>
    <w:p w14:paraId="62AD429A" w14:textId="017489CE" w:rsidR="00BC31C4" w:rsidRPr="004304F9" w:rsidRDefault="00BC31C4" w:rsidP="00FF23C5">
      <w:pPr>
        <w:numPr>
          <w:ilvl w:val="1"/>
          <w:numId w:val="34"/>
        </w:numPr>
        <w:shd w:val="clear" w:color="auto" w:fill="FFFFFF"/>
        <w:jc w:val="both"/>
        <w:rPr>
          <w:ins w:id="367" w:author="Arita Vīziņa" w:date="2024-07-22T16:26:00Z" w16du:dateUtc="2024-07-22T13:26:00Z"/>
          <w:color w:val="242424"/>
          <w:sz w:val="22"/>
          <w:szCs w:val="22"/>
          <w:lang w:eastAsia="lv-LV"/>
        </w:rPr>
      </w:pPr>
      <w:ins w:id="368" w:author="Arita Vīziņa" w:date="2024-07-22T16:26:00Z" w16du:dateUtc="2024-07-22T13:26:00Z">
        <w:r w:rsidRPr="004304F9">
          <w:rPr>
            <w:color w:val="242424"/>
            <w:sz w:val="22"/>
            <w:szCs w:val="22"/>
            <w:bdr w:val="none" w:sz="0" w:space="0" w:color="auto" w:frame="1"/>
            <w:lang w:eastAsia="lv-LV"/>
          </w:rPr>
          <w:t>P</w:t>
        </w:r>
      </w:ins>
      <w:ins w:id="369" w:author="Arita Vīziņa" w:date="2024-07-22T16:26:00Z">
        <w:r w:rsidRPr="004304F9">
          <w:rPr>
            <w:color w:val="242424"/>
            <w:sz w:val="22"/>
            <w:szCs w:val="22"/>
            <w:bdr w:val="none" w:sz="0" w:space="0" w:color="auto" w:frame="1"/>
            <w:lang w:eastAsia="lv-LV"/>
          </w:rPr>
          <w:t>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ins>
    </w:p>
    <w:p w14:paraId="10F5EBAD" w14:textId="50D6BFB2" w:rsidR="00BC31C4" w:rsidRPr="004304F9" w:rsidRDefault="00BC31C4" w:rsidP="00FF23C5">
      <w:pPr>
        <w:numPr>
          <w:ilvl w:val="1"/>
          <w:numId w:val="34"/>
        </w:numPr>
        <w:shd w:val="clear" w:color="auto" w:fill="FFFFFF"/>
        <w:jc w:val="both"/>
        <w:rPr>
          <w:ins w:id="370" w:author="Arita Vīziņa" w:date="2024-07-22T16:26:00Z" w16du:dateUtc="2024-07-22T13:26:00Z"/>
          <w:color w:val="242424"/>
          <w:sz w:val="22"/>
          <w:szCs w:val="22"/>
          <w:lang w:eastAsia="lv-LV"/>
        </w:rPr>
      </w:pPr>
      <w:ins w:id="371" w:author="Arita Vīziņa" w:date="2024-07-22T16:26:00Z" w16du:dateUtc="2024-07-22T13:26:00Z">
        <w:r w:rsidRPr="004304F9">
          <w:rPr>
            <w:color w:val="242424"/>
            <w:sz w:val="22"/>
            <w:szCs w:val="22"/>
            <w:bdr w:val="none" w:sz="0" w:space="0" w:color="auto" w:frame="1"/>
            <w:lang w:eastAsia="lv-LV"/>
          </w:rPr>
          <w:t>P</w:t>
        </w:r>
      </w:ins>
      <w:ins w:id="372" w:author="Arita Vīziņa" w:date="2024-07-22T16:26:00Z">
        <w:r w:rsidRPr="004304F9">
          <w:rPr>
            <w:color w:val="242424"/>
            <w:sz w:val="22"/>
            <w:szCs w:val="22"/>
            <w:bdr w:val="none" w:sz="0" w:space="0" w:color="auto" w:frame="1"/>
            <w:lang w:eastAsia="lv-LV"/>
          </w:rPr>
          <w:t>ārbaudot jaunā apakšuzņēmēja atbilstību, Pasūtītājs ievēro Publisko iepirkumu likuma 62.panta piektajā daļā noteikto.</w:t>
        </w:r>
      </w:ins>
    </w:p>
    <w:p w14:paraId="3F0B13A2" w14:textId="1014AAE7" w:rsidR="00BC31C4" w:rsidRPr="004304F9" w:rsidRDefault="00BC31C4" w:rsidP="00FF23C5">
      <w:pPr>
        <w:numPr>
          <w:ilvl w:val="1"/>
          <w:numId w:val="34"/>
        </w:numPr>
        <w:shd w:val="clear" w:color="auto" w:fill="FFFFFF"/>
        <w:jc w:val="both"/>
        <w:rPr>
          <w:ins w:id="373" w:author="Arita Vīziņa" w:date="2024-07-22T16:25:00Z" w16du:dateUtc="2024-07-22T13:25:00Z"/>
          <w:color w:val="242424"/>
          <w:sz w:val="22"/>
          <w:szCs w:val="22"/>
          <w:lang w:eastAsia="lv-LV"/>
        </w:rPr>
      </w:pPr>
      <w:ins w:id="374" w:author="Arita Vīziņa" w:date="2024-07-22T16:26:00Z" w16du:dateUtc="2024-07-22T13:26:00Z">
        <w:r w:rsidRPr="004304F9">
          <w:rPr>
            <w:color w:val="242424"/>
            <w:sz w:val="22"/>
            <w:szCs w:val="22"/>
            <w:bdr w:val="none" w:sz="0" w:space="0" w:color="auto" w:frame="1"/>
            <w:lang w:eastAsia="lv-LV"/>
          </w:rPr>
          <w:t>P</w:t>
        </w:r>
      </w:ins>
      <w:ins w:id="375" w:author="Arita Vīziņa" w:date="2024-07-22T16:26:00Z">
        <w:r w:rsidRPr="004304F9">
          <w:rPr>
            <w:color w:val="242424"/>
            <w:sz w:val="22"/>
            <w:szCs w:val="22"/>
            <w:bdr w:val="none" w:sz="0" w:space="0" w:color="auto" w:frame="1"/>
            <w:lang w:eastAsia="lv-LV"/>
          </w:rPr>
          <w:t>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ins>
    </w:p>
    <w:p w14:paraId="2B232D00" w14:textId="5C603B45" w:rsidR="001A688A" w:rsidRPr="00BC31C4" w:rsidDel="00BC31C4" w:rsidRDefault="001A688A" w:rsidP="00FF23C5">
      <w:pPr>
        <w:jc w:val="both"/>
        <w:rPr>
          <w:del w:id="376" w:author="Arita Vīziņa" w:date="2024-07-22T16:24:00Z" w16du:dateUtc="2024-07-22T13:24:00Z"/>
          <w:sz w:val="22"/>
          <w:szCs w:val="22"/>
        </w:rPr>
      </w:pPr>
    </w:p>
    <w:p w14:paraId="5FCCD37C" w14:textId="77777777" w:rsidR="00007851" w:rsidRDefault="00007851" w:rsidP="00007851">
      <w:pPr>
        <w:jc w:val="both"/>
        <w:rPr>
          <w:sz w:val="22"/>
          <w:szCs w:val="22"/>
        </w:rPr>
      </w:pPr>
    </w:p>
    <w:p w14:paraId="7F5516CD" w14:textId="77777777" w:rsidR="00007851" w:rsidRDefault="00007851" w:rsidP="00007851">
      <w:pPr>
        <w:jc w:val="both"/>
        <w:rPr>
          <w:sz w:val="22"/>
          <w:szCs w:val="22"/>
        </w:rPr>
      </w:pPr>
    </w:p>
    <w:p w14:paraId="2D2853CD" w14:textId="77777777" w:rsidR="00007851" w:rsidRPr="00007851" w:rsidRDefault="00007851" w:rsidP="00007851">
      <w:pPr>
        <w:jc w:val="both"/>
        <w:rPr>
          <w:sz w:val="22"/>
          <w:szCs w:val="22"/>
        </w:rPr>
      </w:pPr>
    </w:p>
    <w:p w14:paraId="14F69C81" w14:textId="77777777" w:rsidR="00BF2C6F" w:rsidRPr="00007851" w:rsidRDefault="00BF2C6F" w:rsidP="00BF2C6F">
      <w:pPr>
        <w:pStyle w:val="ListParagraph"/>
        <w:numPr>
          <w:ilvl w:val="0"/>
          <w:numId w:val="34"/>
        </w:numPr>
        <w:spacing w:before="240" w:after="240"/>
        <w:ind w:left="0" w:firstLine="0"/>
        <w:contextualSpacing w:val="0"/>
        <w:jc w:val="center"/>
        <w:rPr>
          <w:b/>
          <w:sz w:val="22"/>
          <w:szCs w:val="22"/>
          <w:lang w:val="lv-LV"/>
        </w:rPr>
      </w:pPr>
      <w:r w:rsidRPr="00007851">
        <w:rPr>
          <w:b/>
          <w:sz w:val="22"/>
          <w:szCs w:val="22"/>
          <w:lang w:val="lv-LV"/>
        </w:rPr>
        <w:t>Pušu atbildība</w:t>
      </w:r>
    </w:p>
    <w:p w14:paraId="53DEB709" w14:textId="77777777" w:rsidR="00BF2C6F" w:rsidRPr="00007851" w:rsidRDefault="00BF2C6F" w:rsidP="00BF2C6F">
      <w:pPr>
        <w:numPr>
          <w:ilvl w:val="1"/>
          <w:numId w:val="34"/>
        </w:numPr>
        <w:tabs>
          <w:tab w:val="clear" w:pos="716"/>
        </w:tabs>
        <w:ind w:left="567" w:hanging="567"/>
        <w:jc w:val="both"/>
        <w:rPr>
          <w:sz w:val="22"/>
          <w:szCs w:val="22"/>
        </w:rPr>
      </w:pPr>
      <w:bookmarkStart w:id="377" w:name="_Ref46992071"/>
      <w:bookmarkStart w:id="378" w:name="_Ref50467461"/>
      <w:r w:rsidRPr="00007851">
        <w:rPr>
          <w:sz w:val="22"/>
          <w:szCs w:val="22"/>
        </w:rPr>
        <w:t>Visus no Līguma izrietošos noteikumus un nosacījumus, kā arī Līdzēju pienākumus un tiesības, kas nav iekļauti šajā Līgumā, nosaka Vienošanās, izņemot šādus nosacījumus, kuri ir piemērojami tikai šim Līgumam</w:t>
      </w:r>
      <w:bookmarkEnd w:id="377"/>
      <w:r w:rsidRPr="00007851">
        <w:rPr>
          <w:sz w:val="22"/>
          <w:szCs w:val="22"/>
        </w:rPr>
        <w:t xml:space="preserve"> – </w:t>
      </w:r>
      <w:bookmarkStart w:id="379" w:name="_Ref46992042"/>
      <w:bookmarkEnd w:id="378"/>
      <w:r w:rsidRPr="00007851">
        <w:rPr>
          <w:sz w:val="22"/>
          <w:szCs w:val="22"/>
        </w:rPr>
        <w:t xml:space="preserve">atbilstoši Vienošanās </w:t>
      </w:r>
      <w:r w:rsidRPr="00007851">
        <w:rPr>
          <w:sz w:val="22"/>
          <w:szCs w:val="22"/>
        </w:rPr>
        <w:fldChar w:fldCharType="begin"/>
      </w:r>
      <w:r w:rsidRPr="00007851">
        <w:rPr>
          <w:sz w:val="22"/>
          <w:szCs w:val="22"/>
        </w:rPr>
        <w:instrText xml:space="preserve"> REF _Ref50467183 \r \h  \* MERGEFORMAT </w:instrText>
      </w:r>
      <w:r w:rsidRPr="00007851">
        <w:rPr>
          <w:sz w:val="22"/>
          <w:szCs w:val="22"/>
        </w:rPr>
      </w:r>
      <w:r w:rsidRPr="00007851">
        <w:rPr>
          <w:sz w:val="22"/>
          <w:szCs w:val="22"/>
        </w:rPr>
        <w:fldChar w:fldCharType="separate"/>
      </w:r>
      <w:r w:rsidRPr="00007851">
        <w:rPr>
          <w:sz w:val="22"/>
          <w:szCs w:val="22"/>
        </w:rPr>
        <w:t>4.2</w:t>
      </w:r>
      <w:r w:rsidRPr="00007851">
        <w:rPr>
          <w:sz w:val="22"/>
          <w:szCs w:val="22"/>
        </w:rPr>
        <w:fldChar w:fldCharType="end"/>
      </w:r>
      <w:r w:rsidRPr="00007851">
        <w:rPr>
          <w:sz w:val="22"/>
          <w:szCs w:val="22"/>
        </w:rPr>
        <w:t>.apakšpunktam, Izpildītājam izstrādājot Pakalpojumu ir jāņem vērā nosacījumi un nostādnes, kas tiks iekļauti Izpildītāja veiktajās komunikācijas aktivitātēs par mācību programmas apguves iespējām un valsts un pašvaldību e-pakalpojumiem;</w:t>
      </w:r>
      <w:bookmarkEnd w:id="379"/>
      <w:r w:rsidRPr="00007851">
        <w:rPr>
          <w:sz w:val="22"/>
          <w:szCs w:val="22"/>
        </w:rPr>
        <w:t xml:space="preserve"> </w:t>
      </w:r>
    </w:p>
    <w:p w14:paraId="2220BAA0"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 xml:space="preserve">Līgumā paredzēto Nodevumu skaņošanas ar Pasūtītāju minimālais iterāciju skaits ir ne mazāk kā 2 (divas) reizes atbilstoši Vienošanās 4.3.apakšpunktā noteiktajai kārtībai. </w:t>
      </w:r>
    </w:p>
    <w:p w14:paraId="5CA4443F" w14:textId="77777777" w:rsidR="00BF2C6F" w:rsidRPr="00007851" w:rsidRDefault="00BF2C6F" w:rsidP="00BF2C6F">
      <w:pPr>
        <w:numPr>
          <w:ilvl w:val="0"/>
          <w:numId w:val="34"/>
        </w:numPr>
        <w:spacing w:before="240" w:after="240"/>
        <w:ind w:left="0" w:firstLine="0"/>
        <w:jc w:val="center"/>
        <w:rPr>
          <w:b/>
          <w:sz w:val="22"/>
          <w:szCs w:val="22"/>
        </w:rPr>
      </w:pPr>
      <w:r w:rsidRPr="00007851">
        <w:rPr>
          <w:b/>
          <w:sz w:val="22"/>
          <w:szCs w:val="22"/>
        </w:rPr>
        <w:t xml:space="preserve">Pakalpojuma nodošanas, pieņemšanas un norēķinu kārtība </w:t>
      </w:r>
    </w:p>
    <w:p w14:paraId="24DB009A" w14:textId="77777777" w:rsidR="00BF2C6F" w:rsidRPr="00007851" w:rsidRDefault="00BF2C6F" w:rsidP="00BF2C6F">
      <w:pPr>
        <w:numPr>
          <w:ilvl w:val="1"/>
          <w:numId w:val="34"/>
        </w:numPr>
        <w:tabs>
          <w:tab w:val="clear" w:pos="716"/>
        </w:tabs>
        <w:ind w:left="567" w:hanging="567"/>
        <w:jc w:val="both"/>
        <w:rPr>
          <w:i/>
          <w:sz w:val="22"/>
          <w:szCs w:val="22"/>
        </w:rPr>
      </w:pPr>
      <w:bookmarkStart w:id="380" w:name="_Ref507073750"/>
      <w:r w:rsidRPr="00007851">
        <w:rPr>
          <w:sz w:val="22"/>
          <w:szCs w:val="22"/>
        </w:rPr>
        <w:t xml:space="preserve">Pakalpojums vai tā daļas ir īstenotas pilnā apmērā un to izpildes termiņš ir datums, kad Pakalpojuma vai tā daļas izpilde ir apstiprināta ar abu Līdzēju parakstītu nodošanas - pieņemšanas aktu (Līguma 2.pielikums). </w:t>
      </w:r>
    </w:p>
    <w:p w14:paraId="00B2D403" w14:textId="77777777" w:rsidR="00BF2C6F" w:rsidRPr="00007851" w:rsidRDefault="00BF2C6F" w:rsidP="00BF2C6F">
      <w:pPr>
        <w:numPr>
          <w:ilvl w:val="1"/>
          <w:numId w:val="34"/>
        </w:numPr>
        <w:tabs>
          <w:tab w:val="clear" w:pos="716"/>
        </w:tabs>
        <w:ind w:left="567" w:hanging="567"/>
        <w:jc w:val="both"/>
        <w:rPr>
          <w:bCs/>
          <w:sz w:val="22"/>
          <w:szCs w:val="22"/>
        </w:rPr>
      </w:pPr>
      <w:r w:rsidRPr="00007851">
        <w:rPr>
          <w:bCs/>
          <w:sz w:val="22"/>
          <w:szCs w:val="22"/>
        </w:rPr>
        <w:t xml:space="preserve">Nodošanas - pieņemšanas aktam tiek pievienoti Vispārīgās vienošanās </w:t>
      </w:r>
      <w:r w:rsidRPr="00007851">
        <w:rPr>
          <w:bCs/>
          <w:sz w:val="22"/>
          <w:szCs w:val="22"/>
        </w:rPr>
        <w:fldChar w:fldCharType="begin"/>
      </w:r>
      <w:r w:rsidRPr="00007851">
        <w:rPr>
          <w:bCs/>
          <w:sz w:val="22"/>
          <w:szCs w:val="22"/>
        </w:rPr>
        <w:instrText xml:space="preserve"> REF _Ref50467983 \r \h  \* MERGEFORMAT </w:instrText>
      </w:r>
      <w:r w:rsidRPr="00007851">
        <w:rPr>
          <w:bCs/>
          <w:sz w:val="22"/>
          <w:szCs w:val="22"/>
        </w:rPr>
      </w:r>
      <w:r w:rsidRPr="00007851">
        <w:rPr>
          <w:bCs/>
          <w:sz w:val="22"/>
          <w:szCs w:val="22"/>
        </w:rPr>
        <w:fldChar w:fldCharType="separate"/>
      </w:r>
      <w:r w:rsidRPr="00007851">
        <w:rPr>
          <w:bCs/>
          <w:sz w:val="22"/>
          <w:szCs w:val="22"/>
        </w:rPr>
        <w:t>5.2</w:t>
      </w:r>
      <w:r w:rsidRPr="00007851">
        <w:rPr>
          <w:bCs/>
          <w:sz w:val="22"/>
          <w:szCs w:val="22"/>
        </w:rPr>
        <w:fldChar w:fldCharType="end"/>
      </w:r>
      <w:r w:rsidRPr="00007851">
        <w:rPr>
          <w:bCs/>
          <w:sz w:val="22"/>
          <w:szCs w:val="22"/>
        </w:rPr>
        <w:t>.apakšpunktā minētie dokumenti.</w:t>
      </w:r>
    </w:p>
    <w:p w14:paraId="677C362D" w14:textId="77777777" w:rsidR="00BF2C6F" w:rsidRPr="00007851" w:rsidRDefault="00BF2C6F" w:rsidP="00BF2C6F">
      <w:pPr>
        <w:numPr>
          <w:ilvl w:val="1"/>
          <w:numId w:val="34"/>
        </w:numPr>
        <w:tabs>
          <w:tab w:val="clear" w:pos="716"/>
        </w:tabs>
        <w:ind w:left="567" w:hanging="567"/>
        <w:jc w:val="both"/>
        <w:rPr>
          <w:rStyle w:val="CommentReference"/>
          <w:sz w:val="22"/>
          <w:szCs w:val="22"/>
        </w:rPr>
      </w:pPr>
      <w:r w:rsidRPr="00007851">
        <w:rPr>
          <w:sz w:val="22"/>
          <w:szCs w:val="22"/>
        </w:rPr>
        <w:t xml:space="preserve">Ievērojot  Līguma </w:t>
      </w:r>
      <w:r w:rsidRPr="00007851">
        <w:rPr>
          <w:sz w:val="22"/>
          <w:szCs w:val="22"/>
        </w:rPr>
        <w:fldChar w:fldCharType="begin"/>
      </w:r>
      <w:r w:rsidRPr="00007851">
        <w:rPr>
          <w:sz w:val="22"/>
          <w:szCs w:val="22"/>
        </w:rPr>
        <w:instrText xml:space="preserve"> REF _Ref46991950 \r \h  \* MERGEFORMAT </w:instrText>
      </w:r>
      <w:r w:rsidRPr="00007851">
        <w:rPr>
          <w:sz w:val="22"/>
          <w:szCs w:val="22"/>
        </w:rPr>
      </w:r>
      <w:r w:rsidRPr="00007851">
        <w:rPr>
          <w:sz w:val="22"/>
          <w:szCs w:val="22"/>
        </w:rPr>
        <w:fldChar w:fldCharType="separate"/>
      </w:r>
      <w:r w:rsidRPr="00007851">
        <w:rPr>
          <w:sz w:val="22"/>
          <w:szCs w:val="22"/>
        </w:rPr>
        <w:t>2</w:t>
      </w:r>
      <w:r w:rsidRPr="00007851">
        <w:rPr>
          <w:sz w:val="22"/>
          <w:szCs w:val="22"/>
        </w:rPr>
        <w:fldChar w:fldCharType="end"/>
      </w:r>
      <w:r w:rsidRPr="00007851">
        <w:rPr>
          <w:sz w:val="22"/>
          <w:szCs w:val="22"/>
        </w:rPr>
        <w:t>.2.apakšpunktā noteikto Līgumcenu, samaksa var tikt veikta par katru Darba uzdevuma pozīciju atsevišķi, bet ne biežāk kā vienu reizi mēnesī.</w:t>
      </w:r>
      <w:bookmarkEnd w:id="380"/>
      <w:r w:rsidRPr="00007851">
        <w:rPr>
          <w:sz w:val="22"/>
          <w:szCs w:val="22"/>
        </w:rPr>
        <w:t xml:space="preserve"> </w:t>
      </w:r>
      <w:r w:rsidRPr="00007851">
        <w:rPr>
          <w:rStyle w:val="CommentReference"/>
          <w:sz w:val="22"/>
          <w:szCs w:val="22"/>
        </w:rPr>
        <w:t xml:space="preserve"> </w:t>
      </w:r>
    </w:p>
    <w:p w14:paraId="23375A4E" w14:textId="77777777" w:rsidR="00BF2C6F" w:rsidRPr="00007851" w:rsidRDefault="00BF2C6F" w:rsidP="00BF2C6F">
      <w:pPr>
        <w:numPr>
          <w:ilvl w:val="1"/>
          <w:numId w:val="34"/>
        </w:numPr>
        <w:tabs>
          <w:tab w:val="clear" w:pos="716"/>
        </w:tabs>
        <w:ind w:left="567" w:hanging="567"/>
        <w:jc w:val="both"/>
        <w:rPr>
          <w:i/>
          <w:sz w:val="22"/>
          <w:szCs w:val="22"/>
        </w:rPr>
      </w:pPr>
      <w:r w:rsidRPr="00007851">
        <w:rPr>
          <w:rFonts w:eastAsia="Calibri"/>
          <w:sz w:val="22"/>
          <w:szCs w:val="22"/>
        </w:rPr>
        <w:t xml:space="preserve">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1D902E3E" w14:textId="77777777" w:rsidR="00BF2C6F" w:rsidRPr="00007851" w:rsidRDefault="00BF2C6F" w:rsidP="00BF2C6F">
      <w:pPr>
        <w:numPr>
          <w:ilvl w:val="0"/>
          <w:numId w:val="34"/>
        </w:numPr>
        <w:spacing w:before="240" w:after="240"/>
        <w:ind w:left="0" w:firstLine="0"/>
        <w:jc w:val="center"/>
        <w:rPr>
          <w:rFonts w:eastAsia="Calibri"/>
          <w:b/>
          <w:sz w:val="22"/>
          <w:szCs w:val="22"/>
        </w:rPr>
      </w:pPr>
      <w:r w:rsidRPr="00007851">
        <w:rPr>
          <w:rFonts w:eastAsia="Calibri"/>
          <w:b/>
          <w:sz w:val="22"/>
          <w:szCs w:val="22"/>
        </w:rPr>
        <w:t xml:space="preserve">Līguma grozīšana, apturēšana vai izbeigšana </w:t>
      </w:r>
    </w:p>
    <w:p w14:paraId="3F4AB413"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Līgums var tik grozīts Vienošanās noteiktajos gadījumos un kārtībā.</w:t>
      </w:r>
    </w:p>
    <w:p w14:paraId="2FEB158B"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Līgums var tikt izbeigts vai apturēts Vienošanās minētajos gadījumos un kārtībā.</w:t>
      </w:r>
    </w:p>
    <w:p w14:paraId="68A64AC3"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Līgums stājās spēkā ar tā abpusēju parakstīšanas dienu un ir spēkā līdz Pušu saistību pilnīgai izpildei.</w:t>
      </w:r>
    </w:p>
    <w:p w14:paraId="4E8F0FCD" w14:textId="77777777" w:rsidR="00BF2C6F" w:rsidRPr="00007851" w:rsidRDefault="00BF2C6F" w:rsidP="00BF2C6F">
      <w:pPr>
        <w:numPr>
          <w:ilvl w:val="0"/>
          <w:numId w:val="34"/>
        </w:numPr>
        <w:spacing w:before="240" w:after="240"/>
        <w:ind w:left="0" w:firstLine="0"/>
        <w:jc w:val="center"/>
        <w:rPr>
          <w:rFonts w:eastAsia="Calibri"/>
          <w:b/>
          <w:sz w:val="22"/>
          <w:szCs w:val="22"/>
        </w:rPr>
      </w:pPr>
      <w:r w:rsidRPr="00007851">
        <w:rPr>
          <w:rFonts w:eastAsia="Calibri"/>
          <w:b/>
          <w:sz w:val="22"/>
          <w:szCs w:val="22"/>
        </w:rPr>
        <w:t xml:space="preserve">Citi noteikumi </w:t>
      </w:r>
    </w:p>
    <w:p w14:paraId="615E1A11"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lastRenderedPageBreak/>
        <w:t xml:space="preserve">Līgums sagatavots latviešu valodā, atbilstoši normatīvajiem aktiem par elektronisko dokumentu noformēšanu, uz ___ (_____) lapām ar __ (_____) pielikumiem, kopā uz ___ (_____) lapām. </w:t>
      </w:r>
    </w:p>
    <w:p w14:paraId="721ADBE9"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Līgumam tiek piemērots Vienošanās noteiktais regulējums, ciktāl Līgums nenosaka savādāk.</w:t>
      </w:r>
    </w:p>
    <w:p w14:paraId="0B735C67"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Strīdus,</w:t>
      </w:r>
      <w:r w:rsidRPr="00007851">
        <w:rPr>
          <w:rFonts w:eastAsia="Calibri"/>
          <w:sz w:val="22"/>
          <w:szCs w:val="22"/>
        </w:rPr>
        <w:t xml:space="preserve"> kas rodas izpildot Līgumu, Puses risina Vienošanās noteiktajā kārtībā.</w:t>
      </w:r>
    </w:p>
    <w:p w14:paraId="63AC9E7A" w14:textId="77777777" w:rsidR="00BF2C6F" w:rsidRPr="00007851" w:rsidRDefault="00BF2C6F" w:rsidP="00BF2C6F">
      <w:pPr>
        <w:rPr>
          <w:rFonts w:eastAsia="Calibri"/>
          <w:b/>
          <w:sz w:val="22"/>
          <w:szCs w:val="22"/>
        </w:rPr>
      </w:pPr>
    </w:p>
    <w:p w14:paraId="70489DF6" w14:textId="77777777" w:rsidR="00BF2C6F" w:rsidRPr="00007851" w:rsidRDefault="00BF2C6F" w:rsidP="00BF2C6F">
      <w:pPr>
        <w:rPr>
          <w:rFonts w:eastAsia="Calibri"/>
          <w:sz w:val="22"/>
          <w:szCs w:val="22"/>
        </w:rPr>
      </w:pPr>
      <w:r w:rsidRPr="00007851">
        <w:rPr>
          <w:rFonts w:eastAsia="Calibri"/>
          <w:sz w:val="22"/>
          <w:szCs w:val="22"/>
        </w:rPr>
        <w:t>Pielikumā:</w:t>
      </w:r>
    </w:p>
    <w:p w14:paraId="2CE0D8EF" w14:textId="77777777" w:rsidR="00BF2C6F" w:rsidRPr="00007851" w:rsidRDefault="00BF2C6F" w:rsidP="00BF2C6F">
      <w:pPr>
        <w:pStyle w:val="ListParagraph"/>
        <w:numPr>
          <w:ilvl w:val="0"/>
          <w:numId w:val="38"/>
        </w:numPr>
        <w:spacing w:after="200" w:line="276" w:lineRule="auto"/>
        <w:rPr>
          <w:rFonts w:eastAsia="Calibri"/>
          <w:sz w:val="22"/>
          <w:szCs w:val="22"/>
          <w:lang w:val="lv-LV"/>
        </w:rPr>
      </w:pPr>
      <w:r w:rsidRPr="00007851">
        <w:rPr>
          <w:rFonts w:eastAsia="Calibri"/>
          <w:sz w:val="22"/>
          <w:szCs w:val="22"/>
          <w:lang w:val="lv-LV"/>
        </w:rPr>
        <w:t>1. pielikums “Darba uzdevums”;</w:t>
      </w:r>
    </w:p>
    <w:p w14:paraId="48EF1853" w14:textId="77777777" w:rsidR="00BF2C6F" w:rsidRPr="00007851" w:rsidRDefault="00BF2C6F" w:rsidP="00BF2C6F">
      <w:pPr>
        <w:pStyle w:val="ListParagraph"/>
        <w:numPr>
          <w:ilvl w:val="0"/>
          <w:numId w:val="38"/>
        </w:numPr>
        <w:spacing w:after="200" w:line="276" w:lineRule="auto"/>
        <w:rPr>
          <w:rFonts w:eastAsia="Calibri"/>
          <w:sz w:val="22"/>
          <w:szCs w:val="22"/>
          <w:lang w:val="lv-LV"/>
        </w:rPr>
      </w:pPr>
      <w:r w:rsidRPr="00007851">
        <w:rPr>
          <w:rFonts w:eastAsia="Calibri"/>
          <w:sz w:val="22"/>
          <w:szCs w:val="22"/>
          <w:lang w:val="lv-LV"/>
        </w:rPr>
        <w:t>2. pielikums “Nodošanas – pieņemšanas akts”.</w:t>
      </w:r>
    </w:p>
    <w:p w14:paraId="1784F748" w14:textId="77777777" w:rsidR="00BF2C6F" w:rsidRPr="00007851" w:rsidRDefault="00BF2C6F" w:rsidP="00BF2C6F">
      <w:pPr>
        <w:numPr>
          <w:ilvl w:val="0"/>
          <w:numId w:val="34"/>
        </w:numPr>
        <w:ind w:left="0" w:firstLine="0"/>
        <w:jc w:val="center"/>
        <w:rPr>
          <w:rFonts w:eastAsia="Calibri"/>
          <w:sz w:val="22"/>
          <w:szCs w:val="22"/>
        </w:rPr>
      </w:pPr>
      <w:r w:rsidRPr="00007851">
        <w:rPr>
          <w:b/>
          <w:sz w:val="22"/>
          <w:szCs w:val="22"/>
        </w:rPr>
        <w:t>Pušu paraksti un rekvizīti</w:t>
      </w:r>
    </w:p>
    <w:p w14:paraId="630F3170" w14:textId="77777777" w:rsidR="00BF2C6F" w:rsidRPr="00007851" w:rsidRDefault="00BF2C6F" w:rsidP="00BF2C6F">
      <w:pPr>
        <w:jc w:val="both"/>
        <w:rPr>
          <w:rFonts w:eastAsia="Calibri"/>
          <w:sz w:val="22"/>
          <w:szCs w:val="22"/>
        </w:rPr>
      </w:pPr>
    </w:p>
    <w:tbl>
      <w:tblPr>
        <w:tblW w:w="8957" w:type="dxa"/>
        <w:tblInd w:w="108" w:type="dxa"/>
        <w:tblLayout w:type="fixed"/>
        <w:tblLook w:val="0000" w:firstRow="0" w:lastRow="0" w:firstColumn="0" w:lastColumn="0" w:noHBand="0" w:noVBand="0"/>
      </w:tblPr>
      <w:tblGrid>
        <w:gridCol w:w="4422"/>
        <w:gridCol w:w="4535"/>
      </w:tblGrid>
      <w:tr w:rsidR="00BF2C6F" w:rsidRPr="00007851" w14:paraId="39CD43F7" w14:textId="77777777">
        <w:tc>
          <w:tcPr>
            <w:tcW w:w="4422" w:type="dxa"/>
          </w:tcPr>
          <w:p w14:paraId="58E87CF0" w14:textId="77777777" w:rsidR="00BF2C6F" w:rsidRPr="00007851" w:rsidRDefault="00BF2C6F">
            <w:pPr>
              <w:snapToGrid w:val="0"/>
              <w:jc w:val="both"/>
              <w:rPr>
                <w:b/>
                <w:sz w:val="22"/>
                <w:szCs w:val="22"/>
              </w:rPr>
            </w:pPr>
            <w:r w:rsidRPr="00007851">
              <w:rPr>
                <w:b/>
                <w:sz w:val="22"/>
                <w:szCs w:val="22"/>
              </w:rPr>
              <w:t>Pasūtītājs</w:t>
            </w:r>
          </w:p>
          <w:p w14:paraId="6A0DE890" w14:textId="77777777" w:rsidR="00BF2C6F" w:rsidRPr="00007851" w:rsidRDefault="00BF2C6F">
            <w:pPr>
              <w:jc w:val="both"/>
              <w:rPr>
                <w:sz w:val="22"/>
                <w:szCs w:val="22"/>
              </w:rPr>
            </w:pPr>
          </w:p>
        </w:tc>
        <w:tc>
          <w:tcPr>
            <w:tcW w:w="4535" w:type="dxa"/>
          </w:tcPr>
          <w:p w14:paraId="329FD34D" w14:textId="77777777" w:rsidR="00BF2C6F" w:rsidRPr="00007851" w:rsidRDefault="00BF2C6F">
            <w:pPr>
              <w:jc w:val="both"/>
              <w:rPr>
                <w:b/>
                <w:sz w:val="22"/>
                <w:szCs w:val="22"/>
              </w:rPr>
            </w:pPr>
            <w:r w:rsidRPr="00007851">
              <w:rPr>
                <w:b/>
                <w:sz w:val="22"/>
                <w:szCs w:val="22"/>
              </w:rPr>
              <w:t>Izpildītājs</w:t>
            </w:r>
          </w:p>
          <w:p w14:paraId="3879F588" w14:textId="77777777" w:rsidR="00BF2C6F" w:rsidRPr="00007851" w:rsidRDefault="00BF2C6F">
            <w:pPr>
              <w:pStyle w:val="c4"/>
              <w:spacing w:before="0" w:beforeAutospacing="0" w:after="0" w:afterAutospacing="0"/>
              <w:jc w:val="both"/>
              <w:rPr>
                <w:sz w:val="22"/>
                <w:szCs w:val="22"/>
              </w:rPr>
            </w:pPr>
          </w:p>
        </w:tc>
      </w:tr>
      <w:tr w:rsidR="00BF2C6F" w:rsidRPr="00007851" w14:paraId="3DE1E5B7" w14:textId="77777777">
        <w:tc>
          <w:tcPr>
            <w:tcW w:w="4422" w:type="dxa"/>
          </w:tcPr>
          <w:p w14:paraId="12B5213E" w14:textId="77777777" w:rsidR="00BF2C6F" w:rsidRPr="00007851" w:rsidRDefault="00BF2C6F">
            <w:pPr>
              <w:snapToGrid w:val="0"/>
              <w:jc w:val="both"/>
              <w:rPr>
                <w:b/>
                <w:sz w:val="22"/>
                <w:szCs w:val="22"/>
              </w:rPr>
            </w:pPr>
            <w:r w:rsidRPr="00007851">
              <w:rPr>
                <w:b/>
                <w:sz w:val="22"/>
                <w:szCs w:val="22"/>
              </w:rPr>
              <w:t>_______________________________</w:t>
            </w:r>
          </w:p>
        </w:tc>
        <w:tc>
          <w:tcPr>
            <w:tcW w:w="4535" w:type="dxa"/>
          </w:tcPr>
          <w:p w14:paraId="49C8F814" w14:textId="77777777" w:rsidR="00BF2C6F" w:rsidRPr="00007851" w:rsidRDefault="00BF2C6F">
            <w:pPr>
              <w:jc w:val="both"/>
              <w:rPr>
                <w:sz w:val="22"/>
                <w:szCs w:val="22"/>
              </w:rPr>
            </w:pPr>
            <w:r w:rsidRPr="00007851">
              <w:rPr>
                <w:sz w:val="22"/>
                <w:szCs w:val="22"/>
              </w:rPr>
              <w:t>__________________________________</w:t>
            </w:r>
          </w:p>
        </w:tc>
      </w:tr>
    </w:tbl>
    <w:p w14:paraId="1E367E24" w14:textId="77777777" w:rsidR="00BF2C6F" w:rsidRPr="00007851" w:rsidRDefault="00BF2C6F" w:rsidP="00BF2C6F">
      <w:pPr>
        <w:pStyle w:val="ListParagraph"/>
        <w:rPr>
          <w:i/>
          <w:sz w:val="22"/>
          <w:szCs w:val="22"/>
          <w:lang w:val="lv-LV"/>
        </w:rPr>
      </w:pPr>
    </w:p>
    <w:p w14:paraId="2B91EAB2" w14:textId="77777777" w:rsidR="00BF2C6F" w:rsidRPr="00007851" w:rsidRDefault="00BF2C6F" w:rsidP="00BF2C6F">
      <w:pPr>
        <w:keepNext/>
        <w:rPr>
          <w:bCs/>
          <w:i/>
          <w:sz w:val="22"/>
          <w:szCs w:val="22"/>
        </w:rPr>
      </w:pPr>
      <w:r w:rsidRPr="00007851">
        <w:rPr>
          <w:bCs/>
          <w:i/>
          <w:sz w:val="22"/>
          <w:szCs w:val="22"/>
        </w:rPr>
        <w:t xml:space="preserve">Līgums parakstīts ar drošu elektronisko parakstu un satur laika zīmogu. </w:t>
      </w:r>
    </w:p>
    <w:p w14:paraId="17E56A4F" w14:textId="77777777" w:rsidR="00BF2C6F" w:rsidRPr="00007851" w:rsidRDefault="00BF2C6F" w:rsidP="00BF2C6F">
      <w:pPr>
        <w:rPr>
          <w:sz w:val="22"/>
          <w:szCs w:val="22"/>
        </w:rPr>
      </w:pPr>
    </w:p>
    <w:p w14:paraId="572C22A7" w14:textId="77777777" w:rsidR="00BF2C6F" w:rsidRPr="00007851" w:rsidRDefault="00BF2C6F" w:rsidP="00007851">
      <w:pPr>
        <w:pStyle w:val="Heading2"/>
        <w:numPr>
          <w:ilvl w:val="0"/>
          <w:numId w:val="0"/>
        </w:numPr>
        <w:ind w:left="576" w:hanging="576"/>
        <w:jc w:val="right"/>
        <w:rPr>
          <w:rFonts w:eastAsia="Calibri" w:cs="Times New Roman"/>
          <w:i/>
          <w:sz w:val="22"/>
          <w:szCs w:val="22"/>
        </w:rPr>
      </w:pPr>
      <w:r w:rsidRPr="00007851">
        <w:rPr>
          <w:rFonts w:cs="Times New Roman"/>
          <w:sz w:val="22"/>
          <w:szCs w:val="22"/>
        </w:rPr>
        <w:br w:type="page"/>
      </w:r>
      <w:bookmarkStart w:id="381" w:name="_Toc61273043"/>
      <w:r w:rsidRPr="00007851">
        <w:rPr>
          <w:rFonts w:cs="Times New Roman"/>
          <w:i/>
          <w:color w:val="000000" w:themeColor="text1"/>
          <w:sz w:val="22"/>
          <w:szCs w:val="22"/>
        </w:rPr>
        <w:lastRenderedPageBreak/>
        <w:t>1. pielikums “Darba uzdevums”</w:t>
      </w:r>
      <w:bookmarkEnd w:id="381"/>
    </w:p>
    <w:p w14:paraId="533A4539" w14:textId="77777777" w:rsidR="00BF2C6F" w:rsidRPr="00007851" w:rsidRDefault="00BF2C6F" w:rsidP="00BF2C6F">
      <w:pPr>
        <w:jc w:val="right"/>
        <w:rPr>
          <w:rFonts w:eastAsia="Calibri"/>
          <w:sz w:val="22"/>
          <w:szCs w:val="22"/>
        </w:rPr>
      </w:pPr>
      <w:r w:rsidRPr="00007851">
        <w:rPr>
          <w:rFonts w:eastAsia="Calibri"/>
          <w:sz w:val="22"/>
          <w:szCs w:val="22"/>
        </w:rPr>
        <w:t xml:space="preserve">Līgumam Nr. </w:t>
      </w:r>
      <w:r w:rsidRPr="00007851">
        <w:rPr>
          <w:sz w:val="22"/>
          <w:szCs w:val="22"/>
        </w:rPr>
        <w:fldChar w:fldCharType="begin"/>
      </w:r>
      <w:r w:rsidRPr="00007851">
        <w:rPr>
          <w:sz w:val="22"/>
          <w:szCs w:val="22"/>
        </w:rPr>
        <w:instrText>MERGEFIELD "DOKREGNUMURS"</w:instrText>
      </w:r>
      <w:r w:rsidRPr="00007851">
        <w:rPr>
          <w:sz w:val="22"/>
          <w:szCs w:val="22"/>
        </w:rPr>
        <w:fldChar w:fldCharType="separate"/>
      </w:r>
      <w:r w:rsidRPr="00007851">
        <w:rPr>
          <w:sz w:val="22"/>
          <w:szCs w:val="22"/>
        </w:rPr>
        <w:t>«DOKREGNUMURS»</w:t>
      </w:r>
      <w:r w:rsidRPr="00007851">
        <w:rPr>
          <w:sz w:val="22"/>
          <w:szCs w:val="22"/>
        </w:rPr>
        <w:fldChar w:fldCharType="end"/>
      </w:r>
    </w:p>
    <w:p w14:paraId="7D7E6C67" w14:textId="77777777" w:rsidR="00BF2C6F" w:rsidRDefault="00BF2C6F" w:rsidP="00BF2C6F">
      <w:pPr>
        <w:jc w:val="center"/>
        <w:rPr>
          <w:rFonts w:eastAsia="Calibri"/>
          <w:b/>
          <w:i/>
          <w:sz w:val="22"/>
          <w:szCs w:val="22"/>
        </w:rPr>
      </w:pPr>
    </w:p>
    <w:p w14:paraId="3585E2C9" w14:textId="77777777" w:rsidR="00007851" w:rsidRDefault="00007851" w:rsidP="00BF2C6F">
      <w:pPr>
        <w:jc w:val="center"/>
        <w:rPr>
          <w:rFonts w:eastAsia="Calibri"/>
          <w:b/>
          <w:i/>
          <w:sz w:val="22"/>
          <w:szCs w:val="22"/>
        </w:rPr>
      </w:pPr>
    </w:p>
    <w:p w14:paraId="5613D948" w14:textId="77777777" w:rsidR="00007851" w:rsidRPr="00007851" w:rsidRDefault="00007851" w:rsidP="00BF2C6F">
      <w:pPr>
        <w:jc w:val="center"/>
        <w:rPr>
          <w:rFonts w:eastAsia="Calibri"/>
          <w:b/>
          <w:i/>
          <w:sz w:val="22"/>
          <w:szCs w:val="22"/>
        </w:rPr>
      </w:pPr>
    </w:p>
    <w:p w14:paraId="76119D4E" w14:textId="77777777" w:rsidR="00BF2C6F" w:rsidRPr="00007851" w:rsidRDefault="00BF2C6F" w:rsidP="00BF2C6F">
      <w:pPr>
        <w:jc w:val="center"/>
        <w:rPr>
          <w:rFonts w:eastAsia="Calibri"/>
          <w:b/>
          <w:i/>
          <w:sz w:val="22"/>
          <w:szCs w:val="22"/>
        </w:rPr>
      </w:pPr>
      <w:r w:rsidRPr="00007851">
        <w:rPr>
          <w:rFonts w:eastAsia="Calibri"/>
          <w:b/>
          <w:i/>
          <w:sz w:val="22"/>
          <w:szCs w:val="22"/>
        </w:rPr>
        <w:t>Darba uzdevums</w:t>
      </w:r>
    </w:p>
    <w:p w14:paraId="1CCCBD23" w14:textId="77777777" w:rsidR="00BF2C6F" w:rsidRPr="00007851" w:rsidRDefault="00BF2C6F" w:rsidP="00BF2C6F">
      <w:pPr>
        <w:pStyle w:val="ListParagraph"/>
        <w:numPr>
          <w:ilvl w:val="0"/>
          <w:numId w:val="36"/>
        </w:numPr>
        <w:spacing w:after="200" w:line="276" w:lineRule="auto"/>
        <w:jc w:val="both"/>
        <w:rPr>
          <w:sz w:val="22"/>
          <w:szCs w:val="22"/>
          <w:lang w:val="lv-LV"/>
        </w:rPr>
      </w:pPr>
      <w:r w:rsidRPr="00007851">
        <w:rPr>
          <w:sz w:val="22"/>
          <w:szCs w:val="22"/>
          <w:lang w:val="lv-LV"/>
        </w:rPr>
        <w:t>Pakalpojuma ietvaros veiktās darbības un to izpildes un pieņemšanas kritēriji.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096"/>
        <w:gridCol w:w="2230"/>
        <w:gridCol w:w="1597"/>
        <w:gridCol w:w="2584"/>
      </w:tblGrid>
      <w:tr w:rsidR="00BF2C6F" w:rsidRPr="00007851" w14:paraId="12263173" w14:textId="77777777">
        <w:tc>
          <w:tcPr>
            <w:tcW w:w="562" w:type="dxa"/>
            <w:shd w:val="clear" w:color="auto" w:fill="BFBFBF" w:themeFill="background1" w:themeFillShade="BF"/>
          </w:tcPr>
          <w:p w14:paraId="7580AEAB" w14:textId="77777777" w:rsidR="00BF2C6F" w:rsidRPr="00007851" w:rsidRDefault="00BF2C6F">
            <w:pPr>
              <w:jc w:val="both"/>
              <w:rPr>
                <w:sz w:val="22"/>
                <w:szCs w:val="22"/>
              </w:rPr>
            </w:pPr>
            <w:r w:rsidRPr="00007851">
              <w:rPr>
                <w:sz w:val="22"/>
                <w:szCs w:val="22"/>
              </w:rPr>
              <w:t>Nr. p. k.</w:t>
            </w:r>
          </w:p>
        </w:tc>
        <w:tc>
          <w:tcPr>
            <w:tcW w:w="2127" w:type="dxa"/>
            <w:shd w:val="clear" w:color="auto" w:fill="BFBFBF" w:themeFill="background1" w:themeFillShade="BF"/>
          </w:tcPr>
          <w:p w14:paraId="64B9D6D9" w14:textId="77777777" w:rsidR="00BF2C6F" w:rsidRPr="00007851" w:rsidRDefault="00BF2C6F">
            <w:pPr>
              <w:jc w:val="both"/>
              <w:rPr>
                <w:sz w:val="22"/>
                <w:szCs w:val="22"/>
              </w:rPr>
            </w:pPr>
            <w:r w:rsidRPr="00007851">
              <w:rPr>
                <w:sz w:val="22"/>
                <w:szCs w:val="22"/>
              </w:rPr>
              <w:t>Pakalpojuma nosaukums atbilstoši Vienošanās 1.pielikumam “Tehniskā specifikācija” un 2.pielikumam “Tehniskais piedāvājums”.</w:t>
            </w:r>
          </w:p>
        </w:tc>
        <w:tc>
          <w:tcPr>
            <w:tcW w:w="2268" w:type="dxa"/>
            <w:shd w:val="clear" w:color="auto" w:fill="BFBFBF" w:themeFill="background1" w:themeFillShade="BF"/>
          </w:tcPr>
          <w:p w14:paraId="48741F12" w14:textId="77777777" w:rsidR="00BF2C6F" w:rsidRPr="00007851" w:rsidRDefault="00BF2C6F">
            <w:pPr>
              <w:jc w:val="both"/>
              <w:rPr>
                <w:sz w:val="22"/>
                <w:szCs w:val="22"/>
              </w:rPr>
            </w:pPr>
            <w:r w:rsidRPr="00007851">
              <w:rPr>
                <w:sz w:val="22"/>
                <w:szCs w:val="22"/>
              </w:rPr>
              <w:t xml:space="preserve">Pakalpojuma ietvaros veicamie darbi un sagatavojamie dokumenti un materiāli (nodevumi). </w:t>
            </w:r>
          </w:p>
        </w:tc>
        <w:tc>
          <w:tcPr>
            <w:tcW w:w="1471" w:type="dxa"/>
            <w:shd w:val="clear" w:color="auto" w:fill="BFBFBF" w:themeFill="background1" w:themeFillShade="BF"/>
          </w:tcPr>
          <w:p w14:paraId="29D8C005" w14:textId="77777777" w:rsidR="00BF2C6F" w:rsidRPr="00007851" w:rsidRDefault="00BF2C6F">
            <w:pPr>
              <w:jc w:val="both"/>
              <w:rPr>
                <w:sz w:val="22"/>
                <w:szCs w:val="22"/>
              </w:rPr>
            </w:pPr>
            <w:r w:rsidRPr="00007851">
              <w:rPr>
                <w:sz w:val="22"/>
                <w:szCs w:val="22"/>
              </w:rPr>
              <w:t>Nepieciešamais apjoms un mērvienība</w:t>
            </w:r>
          </w:p>
        </w:tc>
        <w:tc>
          <w:tcPr>
            <w:tcW w:w="2639" w:type="dxa"/>
            <w:shd w:val="clear" w:color="auto" w:fill="BFBFBF" w:themeFill="background1" w:themeFillShade="BF"/>
          </w:tcPr>
          <w:p w14:paraId="7B4B486B" w14:textId="77777777" w:rsidR="00BF2C6F" w:rsidRPr="00007851" w:rsidRDefault="00BF2C6F">
            <w:pPr>
              <w:jc w:val="both"/>
              <w:rPr>
                <w:sz w:val="22"/>
                <w:szCs w:val="22"/>
              </w:rPr>
            </w:pPr>
            <w:r w:rsidRPr="00007851">
              <w:rPr>
                <w:sz w:val="22"/>
                <w:szCs w:val="22"/>
              </w:rPr>
              <w:t>Pakalpojuma izmaksas atbilstoši Vienošanās un 3.pielikumam “Finanšu piedāvājums”.</w:t>
            </w:r>
          </w:p>
        </w:tc>
      </w:tr>
      <w:tr w:rsidR="00BF2C6F" w:rsidRPr="00007851" w14:paraId="71FD4DA2" w14:textId="77777777">
        <w:tc>
          <w:tcPr>
            <w:tcW w:w="562" w:type="dxa"/>
            <w:shd w:val="clear" w:color="auto" w:fill="auto"/>
          </w:tcPr>
          <w:p w14:paraId="5E43D6ED" w14:textId="77777777" w:rsidR="00BF2C6F" w:rsidRPr="00007851" w:rsidRDefault="00BF2C6F">
            <w:pPr>
              <w:jc w:val="both"/>
              <w:rPr>
                <w:sz w:val="22"/>
                <w:szCs w:val="22"/>
              </w:rPr>
            </w:pPr>
          </w:p>
        </w:tc>
        <w:tc>
          <w:tcPr>
            <w:tcW w:w="2127" w:type="dxa"/>
            <w:shd w:val="clear" w:color="auto" w:fill="auto"/>
          </w:tcPr>
          <w:p w14:paraId="6B992D3E" w14:textId="77777777" w:rsidR="00BF2C6F" w:rsidRPr="00007851" w:rsidRDefault="00BF2C6F">
            <w:pPr>
              <w:jc w:val="both"/>
              <w:rPr>
                <w:sz w:val="22"/>
                <w:szCs w:val="22"/>
              </w:rPr>
            </w:pPr>
          </w:p>
        </w:tc>
        <w:tc>
          <w:tcPr>
            <w:tcW w:w="2268" w:type="dxa"/>
            <w:shd w:val="clear" w:color="auto" w:fill="auto"/>
          </w:tcPr>
          <w:p w14:paraId="6E6999FC" w14:textId="77777777" w:rsidR="00BF2C6F" w:rsidRPr="00007851" w:rsidRDefault="00BF2C6F">
            <w:pPr>
              <w:jc w:val="both"/>
              <w:rPr>
                <w:sz w:val="22"/>
                <w:szCs w:val="22"/>
              </w:rPr>
            </w:pPr>
          </w:p>
        </w:tc>
        <w:tc>
          <w:tcPr>
            <w:tcW w:w="1471" w:type="dxa"/>
            <w:shd w:val="clear" w:color="auto" w:fill="auto"/>
          </w:tcPr>
          <w:p w14:paraId="64453921" w14:textId="77777777" w:rsidR="00BF2C6F" w:rsidRPr="00007851" w:rsidRDefault="00BF2C6F">
            <w:pPr>
              <w:jc w:val="both"/>
              <w:rPr>
                <w:sz w:val="22"/>
                <w:szCs w:val="22"/>
              </w:rPr>
            </w:pPr>
          </w:p>
        </w:tc>
        <w:tc>
          <w:tcPr>
            <w:tcW w:w="2639" w:type="dxa"/>
            <w:shd w:val="clear" w:color="auto" w:fill="auto"/>
          </w:tcPr>
          <w:p w14:paraId="4EAD8612" w14:textId="77777777" w:rsidR="00BF2C6F" w:rsidRPr="00007851" w:rsidRDefault="00BF2C6F">
            <w:pPr>
              <w:jc w:val="both"/>
              <w:rPr>
                <w:sz w:val="22"/>
                <w:szCs w:val="22"/>
              </w:rPr>
            </w:pPr>
          </w:p>
        </w:tc>
      </w:tr>
      <w:tr w:rsidR="00BF2C6F" w:rsidRPr="00007851" w14:paraId="20641E91" w14:textId="77777777">
        <w:tc>
          <w:tcPr>
            <w:tcW w:w="562" w:type="dxa"/>
            <w:shd w:val="clear" w:color="auto" w:fill="auto"/>
          </w:tcPr>
          <w:p w14:paraId="1D982BAD" w14:textId="77777777" w:rsidR="00BF2C6F" w:rsidRPr="00007851" w:rsidRDefault="00BF2C6F">
            <w:pPr>
              <w:jc w:val="both"/>
              <w:rPr>
                <w:sz w:val="22"/>
                <w:szCs w:val="22"/>
              </w:rPr>
            </w:pPr>
          </w:p>
        </w:tc>
        <w:tc>
          <w:tcPr>
            <w:tcW w:w="2127" w:type="dxa"/>
            <w:shd w:val="clear" w:color="auto" w:fill="auto"/>
          </w:tcPr>
          <w:p w14:paraId="71D04E02" w14:textId="77777777" w:rsidR="00BF2C6F" w:rsidRPr="00007851" w:rsidRDefault="00BF2C6F">
            <w:pPr>
              <w:jc w:val="both"/>
              <w:rPr>
                <w:sz w:val="22"/>
                <w:szCs w:val="22"/>
              </w:rPr>
            </w:pPr>
          </w:p>
        </w:tc>
        <w:tc>
          <w:tcPr>
            <w:tcW w:w="2268" w:type="dxa"/>
            <w:shd w:val="clear" w:color="auto" w:fill="auto"/>
          </w:tcPr>
          <w:p w14:paraId="5F4D8B7A" w14:textId="77777777" w:rsidR="00BF2C6F" w:rsidRPr="00007851" w:rsidRDefault="00BF2C6F">
            <w:pPr>
              <w:jc w:val="both"/>
              <w:rPr>
                <w:sz w:val="22"/>
                <w:szCs w:val="22"/>
              </w:rPr>
            </w:pPr>
          </w:p>
        </w:tc>
        <w:tc>
          <w:tcPr>
            <w:tcW w:w="1471" w:type="dxa"/>
            <w:shd w:val="clear" w:color="auto" w:fill="auto"/>
          </w:tcPr>
          <w:p w14:paraId="3CEC9EC3" w14:textId="77777777" w:rsidR="00BF2C6F" w:rsidRPr="00007851" w:rsidRDefault="00BF2C6F">
            <w:pPr>
              <w:jc w:val="both"/>
              <w:rPr>
                <w:sz w:val="22"/>
                <w:szCs w:val="22"/>
              </w:rPr>
            </w:pPr>
          </w:p>
        </w:tc>
        <w:tc>
          <w:tcPr>
            <w:tcW w:w="2639" w:type="dxa"/>
            <w:shd w:val="clear" w:color="auto" w:fill="auto"/>
          </w:tcPr>
          <w:p w14:paraId="5C9377B4" w14:textId="77777777" w:rsidR="00BF2C6F" w:rsidRPr="00007851" w:rsidRDefault="00BF2C6F">
            <w:pPr>
              <w:jc w:val="both"/>
              <w:rPr>
                <w:sz w:val="22"/>
                <w:szCs w:val="22"/>
              </w:rPr>
            </w:pPr>
          </w:p>
        </w:tc>
      </w:tr>
      <w:tr w:rsidR="00BF2C6F" w:rsidRPr="00007851" w14:paraId="597DDD8C" w14:textId="77777777">
        <w:tc>
          <w:tcPr>
            <w:tcW w:w="562" w:type="dxa"/>
            <w:shd w:val="clear" w:color="auto" w:fill="auto"/>
          </w:tcPr>
          <w:p w14:paraId="3BF562EA" w14:textId="77777777" w:rsidR="00BF2C6F" w:rsidRPr="00007851" w:rsidRDefault="00BF2C6F">
            <w:pPr>
              <w:jc w:val="both"/>
              <w:rPr>
                <w:sz w:val="22"/>
                <w:szCs w:val="22"/>
              </w:rPr>
            </w:pPr>
          </w:p>
        </w:tc>
        <w:tc>
          <w:tcPr>
            <w:tcW w:w="2127" w:type="dxa"/>
            <w:shd w:val="clear" w:color="auto" w:fill="auto"/>
          </w:tcPr>
          <w:p w14:paraId="4FE0745D" w14:textId="77777777" w:rsidR="00BF2C6F" w:rsidRPr="00007851" w:rsidRDefault="00BF2C6F">
            <w:pPr>
              <w:jc w:val="both"/>
              <w:rPr>
                <w:sz w:val="22"/>
                <w:szCs w:val="22"/>
              </w:rPr>
            </w:pPr>
          </w:p>
        </w:tc>
        <w:tc>
          <w:tcPr>
            <w:tcW w:w="2268" w:type="dxa"/>
            <w:shd w:val="clear" w:color="auto" w:fill="auto"/>
          </w:tcPr>
          <w:p w14:paraId="70DCE6F4" w14:textId="77777777" w:rsidR="00BF2C6F" w:rsidRPr="00007851" w:rsidRDefault="00BF2C6F">
            <w:pPr>
              <w:jc w:val="both"/>
              <w:rPr>
                <w:sz w:val="22"/>
                <w:szCs w:val="22"/>
              </w:rPr>
            </w:pPr>
          </w:p>
        </w:tc>
        <w:tc>
          <w:tcPr>
            <w:tcW w:w="1471" w:type="dxa"/>
            <w:shd w:val="clear" w:color="auto" w:fill="auto"/>
          </w:tcPr>
          <w:p w14:paraId="6595104E" w14:textId="77777777" w:rsidR="00BF2C6F" w:rsidRPr="00007851" w:rsidRDefault="00BF2C6F">
            <w:pPr>
              <w:jc w:val="both"/>
              <w:rPr>
                <w:sz w:val="22"/>
                <w:szCs w:val="22"/>
              </w:rPr>
            </w:pPr>
          </w:p>
        </w:tc>
        <w:tc>
          <w:tcPr>
            <w:tcW w:w="2639" w:type="dxa"/>
            <w:shd w:val="clear" w:color="auto" w:fill="auto"/>
          </w:tcPr>
          <w:p w14:paraId="229F6F4F" w14:textId="77777777" w:rsidR="00BF2C6F" w:rsidRPr="00007851" w:rsidRDefault="00BF2C6F">
            <w:pPr>
              <w:jc w:val="both"/>
              <w:rPr>
                <w:sz w:val="22"/>
                <w:szCs w:val="22"/>
              </w:rPr>
            </w:pPr>
          </w:p>
        </w:tc>
      </w:tr>
      <w:tr w:rsidR="00BF2C6F" w:rsidRPr="00007851" w14:paraId="589AF269" w14:textId="77777777">
        <w:tc>
          <w:tcPr>
            <w:tcW w:w="562" w:type="dxa"/>
            <w:shd w:val="clear" w:color="auto" w:fill="auto"/>
          </w:tcPr>
          <w:p w14:paraId="4CA9385F" w14:textId="77777777" w:rsidR="00BF2C6F" w:rsidRPr="00007851" w:rsidRDefault="00BF2C6F">
            <w:pPr>
              <w:jc w:val="both"/>
              <w:rPr>
                <w:sz w:val="22"/>
                <w:szCs w:val="22"/>
              </w:rPr>
            </w:pPr>
          </w:p>
        </w:tc>
        <w:tc>
          <w:tcPr>
            <w:tcW w:w="2127" w:type="dxa"/>
            <w:shd w:val="clear" w:color="auto" w:fill="auto"/>
          </w:tcPr>
          <w:p w14:paraId="12E47FAA" w14:textId="77777777" w:rsidR="00BF2C6F" w:rsidRPr="00007851" w:rsidRDefault="00BF2C6F">
            <w:pPr>
              <w:jc w:val="both"/>
              <w:rPr>
                <w:sz w:val="22"/>
                <w:szCs w:val="22"/>
              </w:rPr>
            </w:pPr>
          </w:p>
        </w:tc>
        <w:tc>
          <w:tcPr>
            <w:tcW w:w="2268" w:type="dxa"/>
            <w:shd w:val="clear" w:color="auto" w:fill="auto"/>
          </w:tcPr>
          <w:p w14:paraId="6302467E" w14:textId="77777777" w:rsidR="00BF2C6F" w:rsidRPr="00007851" w:rsidRDefault="00BF2C6F">
            <w:pPr>
              <w:jc w:val="both"/>
              <w:rPr>
                <w:sz w:val="22"/>
                <w:szCs w:val="22"/>
              </w:rPr>
            </w:pPr>
          </w:p>
        </w:tc>
        <w:tc>
          <w:tcPr>
            <w:tcW w:w="1471" w:type="dxa"/>
            <w:shd w:val="clear" w:color="auto" w:fill="auto"/>
          </w:tcPr>
          <w:p w14:paraId="69573047" w14:textId="77777777" w:rsidR="00BF2C6F" w:rsidRPr="00007851" w:rsidRDefault="00BF2C6F">
            <w:pPr>
              <w:jc w:val="both"/>
              <w:rPr>
                <w:sz w:val="22"/>
                <w:szCs w:val="22"/>
              </w:rPr>
            </w:pPr>
          </w:p>
        </w:tc>
        <w:tc>
          <w:tcPr>
            <w:tcW w:w="2639" w:type="dxa"/>
            <w:shd w:val="clear" w:color="auto" w:fill="auto"/>
          </w:tcPr>
          <w:p w14:paraId="50E41232" w14:textId="77777777" w:rsidR="00BF2C6F" w:rsidRPr="00007851" w:rsidRDefault="00BF2C6F">
            <w:pPr>
              <w:jc w:val="both"/>
              <w:rPr>
                <w:sz w:val="22"/>
                <w:szCs w:val="22"/>
              </w:rPr>
            </w:pPr>
          </w:p>
        </w:tc>
      </w:tr>
      <w:tr w:rsidR="00BF2C6F" w:rsidRPr="00007851" w14:paraId="2BD94C2C" w14:textId="77777777">
        <w:tc>
          <w:tcPr>
            <w:tcW w:w="562" w:type="dxa"/>
            <w:shd w:val="clear" w:color="auto" w:fill="auto"/>
          </w:tcPr>
          <w:p w14:paraId="4B5295B6" w14:textId="77777777" w:rsidR="00BF2C6F" w:rsidRPr="00007851" w:rsidRDefault="00BF2C6F">
            <w:pPr>
              <w:jc w:val="both"/>
              <w:rPr>
                <w:sz w:val="22"/>
                <w:szCs w:val="22"/>
              </w:rPr>
            </w:pPr>
          </w:p>
        </w:tc>
        <w:tc>
          <w:tcPr>
            <w:tcW w:w="2127" w:type="dxa"/>
            <w:shd w:val="clear" w:color="auto" w:fill="auto"/>
          </w:tcPr>
          <w:p w14:paraId="3A4652B7" w14:textId="77777777" w:rsidR="00BF2C6F" w:rsidRPr="00007851" w:rsidRDefault="00BF2C6F">
            <w:pPr>
              <w:jc w:val="both"/>
              <w:rPr>
                <w:sz w:val="22"/>
                <w:szCs w:val="22"/>
              </w:rPr>
            </w:pPr>
          </w:p>
        </w:tc>
        <w:tc>
          <w:tcPr>
            <w:tcW w:w="2268" w:type="dxa"/>
            <w:shd w:val="clear" w:color="auto" w:fill="auto"/>
          </w:tcPr>
          <w:p w14:paraId="36E00A07" w14:textId="77777777" w:rsidR="00BF2C6F" w:rsidRPr="00007851" w:rsidRDefault="00BF2C6F">
            <w:pPr>
              <w:jc w:val="both"/>
              <w:rPr>
                <w:sz w:val="22"/>
                <w:szCs w:val="22"/>
              </w:rPr>
            </w:pPr>
          </w:p>
        </w:tc>
        <w:tc>
          <w:tcPr>
            <w:tcW w:w="1471" w:type="dxa"/>
            <w:shd w:val="clear" w:color="auto" w:fill="auto"/>
          </w:tcPr>
          <w:p w14:paraId="4BED7653" w14:textId="77777777" w:rsidR="00BF2C6F" w:rsidRPr="00007851" w:rsidRDefault="00BF2C6F">
            <w:pPr>
              <w:jc w:val="both"/>
              <w:rPr>
                <w:sz w:val="22"/>
                <w:szCs w:val="22"/>
              </w:rPr>
            </w:pPr>
            <w:r w:rsidRPr="00007851">
              <w:rPr>
                <w:sz w:val="22"/>
                <w:szCs w:val="22"/>
              </w:rPr>
              <w:t>Kopā bez PVN:</w:t>
            </w:r>
          </w:p>
        </w:tc>
        <w:tc>
          <w:tcPr>
            <w:tcW w:w="2639" w:type="dxa"/>
            <w:shd w:val="clear" w:color="auto" w:fill="auto"/>
          </w:tcPr>
          <w:p w14:paraId="6FE12870" w14:textId="77777777" w:rsidR="00BF2C6F" w:rsidRPr="00007851" w:rsidRDefault="00BF2C6F">
            <w:pPr>
              <w:jc w:val="both"/>
              <w:rPr>
                <w:sz w:val="22"/>
                <w:szCs w:val="22"/>
              </w:rPr>
            </w:pPr>
          </w:p>
        </w:tc>
      </w:tr>
      <w:tr w:rsidR="00BF2C6F" w:rsidRPr="00007851" w14:paraId="721DE4C7" w14:textId="77777777">
        <w:tc>
          <w:tcPr>
            <w:tcW w:w="562" w:type="dxa"/>
            <w:shd w:val="clear" w:color="auto" w:fill="auto"/>
          </w:tcPr>
          <w:p w14:paraId="4A4BF4A6" w14:textId="77777777" w:rsidR="00BF2C6F" w:rsidRPr="00007851" w:rsidRDefault="00BF2C6F">
            <w:pPr>
              <w:jc w:val="both"/>
              <w:rPr>
                <w:sz w:val="22"/>
                <w:szCs w:val="22"/>
              </w:rPr>
            </w:pPr>
          </w:p>
        </w:tc>
        <w:tc>
          <w:tcPr>
            <w:tcW w:w="2127" w:type="dxa"/>
            <w:shd w:val="clear" w:color="auto" w:fill="auto"/>
          </w:tcPr>
          <w:p w14:paraId="5EF554C7" w14:textId="77777777" w:rsidR="00BF2C6F" w:rsidRPr="00007851" w:rsidRDefault="00BF2C6F">
            <w:pPr>
              <w:jc w:val="both"/>
              <w:rPr>
                <w:sz w:val="22"/>
                <w:szCs w:val="22"/>
              </w:rPr>
            </w:pPr>
          </w:p>
        </w:tc>
        <w:tc>
          <w:tcPr>
            <w:tcW w:w="2268" w:type="dxa"/>
            <w:shd w:val="clear" w:color="auto" w:fill="auto"/>
          </w:tcPr>
          <w:p w14:paraId="04C23348" w14:textId="77777777" w:rsidR="00BF2C6F" w:rsidRPr="00007851" w:rsidRDefault="00BF2C6F">
            <w:pPr>
              <w:jc w:val="both"/>
              <w:rPr>
                <w:sz w:val="22"/>
                <w:szCs w:val="22"/>
              </w:rPr>
            </w:pPr>
          </w:p>
        </w:tc>
        <w:tc>
          <w:tcPr>
            <w:tcW w:w="1471" w:type="dxa"/>
            <w:shd w:val="clear" w:color="auto" w:fill="auto"/>
          </w:tcPr>
          <w:p w14:paraId="29361498" w14:textId="77777777" w:rsidR="00BF2C6F" w:rsidRPr="00007851" w:rsidRDefault="00BF2C6F">
            <w:pPr>
              <w:jc w:val="both"/>
              <w:rPr>
                <w:sz w:val="22"/>
                <w:szCs w:val="22"/>
              </w:rPr>
            </w:pPr>
            <w:r w:rsidRPr="00007851">
              <w:rPr>
                <w:sz w:val="22"/>
                <w:szCs w:val="22"/>
              </w:rPr>
              <w:t>PVN:</w:t>
            </w:r>
          </w:p>
        </w:tc>
        <w:tc>
          <w:tcPr>
            <w:tcW w:w="2639" w:type="dxa"/>
            <w:shd w:val="clear" w:color="auto" w:fill="auto"/>
          </w:tcPr>
          <w:p w14:paraId="1AC0D0FB" w14:textId="77777777" w:rsidR="00BF2C6F" w:rsidRPr="00007851" w:rsidRDefault="00BF2C6F">
            <w:pPr>
              <w:jc w:val="both"/>
              <w:rPr>
                <w:sz w:val="22"/>
                <w:szCs w:val="22"/>
              </w:rPr>
            </w:pPr>
          </w:p>
        </w:tc>
      </w:tr>
      <w:tr w:rsidR="00BF2C6F" w:rsidRPr="00007851" w14:paraId="7676B8E3" w14:textId="77777777">
        <w:tc>
          <w:tcPr>
            <w:tcW w:w="562" w:type="dxa"/>
            <w:shd w:val="clear" w:color="auto" w:fill="auto"/>
          </w:tcPr>
          <w:p w14:paraId="7FDE9DF3" w14:textId="77777777" w:rsidR="00BF2C6F" w:rsidRPr="00007851" w:rsidRDefault="00BF2C6F">
            <w:pPr>
              <w:jc w:val="both"/>
              <w:rPr>
                <w:sz w:val="22"/>
                <w:szCs w:val="22"/>
              </w:rPr>
            </w:pPr>
          </w:p>
        </w:tc>
        <w:tc>
          <w:tcPr>
            <w:tcW w:w="2127" w:type="dxa"/>
            <w:shd w:val="clear" w:color="auto" w:fill="auto"/>
          </w:tcPr>
          <w:p w14:paraId="1A5E76A1" w14:textId="77777777" w:rsidR="00BF2C6F" w:rsidRPr="00007851" w:rsidRDefault="00BF2C6F">
            <w:pPr>
              <w:jc w:val="both"/>
              <w:rPr>
                <w:sz w:val="22"/>
                <w:szCs w:val="22"/>
              </w:rPr>
            </w:pPr>
          </w:p>
        </w:tc>
        <w:tc>
          <w:tcPr>
            <w:tcW w:w="2268" w:type="dxa"/>
            <w:shd w:val="clear" w:color="auto" w:fill="auto"/>
          </w:tcPr>
          <w:p w14:paraId="34F9C200" w14:textId="77777777" w:rsidR="00BF2C6F" w:rsidRPr="00007851" w:rsidRDefault="00BF2C6F">
            <w:pPr>
              <w:jc w:val="both"/>
              <w:rPr>
                <w:sz w:val="22"/>
                <w:szCs w:val="22"/>
              </w:rPr>
            </w:pPr>
          </w:p>
        </w:tc>
        <w:tc>
          <w:tcPr>
            <w:tcW w:w="1471" w:type="dxa"/>
            <w:shd w:val="clear" w:color="auto" w:fill="auto"/>
          </w:tcPr>
          <w:p w14:paraId="6C9446B9" w14:textId="77777777" w:rsidR="00BF2C6F" w:rsidRPr="00007851" w:rsidRDefault="00BF2C6F">
            <w:pPr>
              <w:jc w:val="both"/>
              <w:rPr>
                <w:sz w:val="22"/>
                <w:szCs w:val="22"/>
              </w:rPr>
            </w:pPr>
            <w:r w:rsidRPr="00007851">
              <w:rPr>
                <w:sz w:val="22"/>
                <w:szCs w:val="22"/>
              </w:rPr>
              <w:t>Kopā ar PVN:</w:t>
            </w:r>
          </w:p>
        </w:tc>
        <w:tc>
          <w:tcPr>
            <w:tcW w:w="2639" w:type="dxa"/>
            <w:shd w:val="clear" w:color="auto" w:fill="auto"/>
          </w:tcPr>
          <w:p w14:paraId="0F6A276A" w14:textId="77777777" w:rsidR="00BF2C6F" w:rsidRPr="00007851" w:rsidRDefault="00BF2C6F">
            <w:pPr>
              <w:jc w:val="both"/>
              <w:rPr>
                <w:sz w:val="22"/>
                <w:szCs w:val="22"/>
              </w:rPr>
            </w:pPr>
          </w:p>
        </w:tc>
      </w:tr>
    </w:tbl>
    <w:p w14:paraId="439FE330" w14:textId="77777777" w:rsidR="00BF2C6F" w:rsidRPr="00007851" w:rsidRDefault="00BF2C6F" w:rsidP="00BF2C6F">
      <w:pPr>
        <w:jc w:val="both"/>
        <w:rPr>
          <w:sz w:val="22"/>
          <w:szCs w:val="22"/>
        </w:rPr>
      </w:pPr>
    </w:p>
    <w:p w14:paraId="67DB72B0" w14:textId="77777777" w:rsidR="00BF2C6F" w:rsidRPr="00007851" w:rsidRDefault="00BF2C6F" w:rsidP="00BF2C6F">
      <w:pPr>
        <w:pStyle w:val="ListParagraph"/>
        <w:numPr>
          <w:ilvl w:val="1"/>
          <w:numId w:val="36"/>
        </w:numPr>
        <w:spacing w:after="200" w:line="276" w:lineRule="auto"/>
        <w:ind w:hanging="578"/>
        <w:jc w:val="both"/>
        <w:rPr>
          <w:sz w:val="22"/>
          <w:szCs w:val="22"/>
          <w:lang w:val="lv-LV"/>
        </w:rPr>
      </w:pPr>
      <w:r w:rsidRPr="00007851">
        <w:rPr>
          <w:sz w:val="22"/>
          <w:szCs w:val="22"/>
          <w:lang w:val="lv-LV"/>
        </w:rPr>
        <w:t>Pakalpojuma rezultātā sasniedzamie rezultāti: _________________________;</w:t>
      </w:r>
    </w:p>
    <w:p w14:paraId="491EC517" w14:textId="0B484224" w:rsidR="00BF2C6F" w:rsidRPr="00007851" w:rsidRDefault="00BF2C6F" w:rsidP="00BF2C6F">
      <w:pPr>
        <w:pStyle w:val="ListParagraph"/>
        <w:numPr>
          <w:ilvl w:val="1"/>
          <w:numId w:val="36"/>
        </w:numPr>
        <w:spacing w:after="200" w:line="276" w:lineRule="auto"/>
        <w:ind w:hanging="578"/>
        <w:jc w:val="both"/>
        <w:rPr>
          <w:sz w:val="22"/>
          <w:szCs w:val="22"/>
          <w:lang w:val="lv-LV"/>
        </w:rPr>
      </w:pPr>
      <w:r w:rsidRPr="00007851">
        <w:rPr>
          <w:sz w:val="22"/>
          <w:szCs w:val="22"/>
          <w:lang w:val="lv-LV"/>
        </w:rPr>
        <w:t>Pamatojums konkrētā pakalpojuma izvēlei norādītā mērķa un rezultātu sasniegšanai: ____________________.</w:t>
      </w:r>
    </w:p>
    <w:p w14:paraId="770CB6E5" w14:textId="77777777" w:rsidR="00BF2C6F" w:rsidRPr="00007851" w:rsidRDefault="00BF2C6F" w:rsidP="00BF2C6F">
      <w:pPr>
        <w:jc w:val="both"/>
        <w:rPr>
          <w:sz w:val="22"/>
          <w:szCs w:val="22"/>
        </w:rPr>
      </w:pPr>
    </w:p>
    <w:p w14:paraId="3DD1577E" w14:textId="77777777" w:rsidR="00BF2C6F" w:rsidRPr="00007851" w:rsidRDefault="00BF2C6F" w:rsidP="00BF2C6F">
      <w:pPr>
        <w:pStyle w:val="ListParagraph"/>
        <w:numPr>
          <w:ilvl w:val="0"/>
          <w:numId w:val="36"/>
        </w:numPr>
        <w:spacing w:after="200" w:line="276" w:lineRule="auto"/>
        <w:jc w:val="both"/>
        <w:rPr>
          <w:sz w:val="22"/>
          <w:szCs w:val="22"/>
          <w:lang w:val="lv-LV"/>
        </w:rPr>
      </w:pPr>
      <w:r w:rsidRPr="00007851">
        <w:rPr>
          <w:sz w:val="22"/>
          <w:szCs w:val="22"/>
          <w:lang w:val="lv-LV"/>
        </w:rPr>
        <w:t>Pakalpojuma sniegšanas laika grafiks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687"/>
        <w:gridCol w:w="889"/>
        <w:gridCol w:w="851"/>
        <w:gridCol w:w="850"/>
        <w:gridCol w:w="993"/>
        <w:gridCol w:w="1134"/>
        <w:gridCol w:w="992"/>
        <w:gridCol w:w="1291"/>
        <w:gridCol w:w="687"/>
      </w:tblGrid>
      <w:tr w:rsidR="00BF2C6F" w:rsidRPr="00007851" w14:paraId="5AB8E556" w14:textId="77777777">
        <w:trPr>
          <w:cantSplit/>
          <w:trHeight w:val="1173"/>
        </w:trPr>
        <w:tc>
          <w:tcPr>
            <w:tcW w:w="687" w:type="dxa"/>
            <w:vMerge w:val="restart"/>
            <w:shd w:val="clear" w:color="auto" w:fill="BFBFBF" w:themeFill="background1" w:themeFillShade="BF"/>
            <w:textDirection w:val="btLr"/>
          </w:tcPr>
          <w:p w14:paraId="2316509F" w14:textId="77777777" w:rsidR="00BF2C6F" w:rsidRPr="00007851" w:rsidRDefault="00BF2C6F">
            <w:pPr>
              <w:ind w:left="113" w:right="113"/>
              <w:jc w:val="both"/>
              <w:rPr>
                <w:sz w:val="22"/>
                <w:szCs w:val="22"/>
              </w:rPr>
            </w:pPr>
            <w:proofErr w:type="spellStart"/>
            <w:r w:rsidRPr="00007851">
              <w:rPr>
                <w:sz w:val="22"/>
                <w:szCs w:val="22"/>
              </w:rPr>
              <w:t>Nr.p.k</w:t>
            </w:r>
            <w:proofErr w:type="spellEnd"/>
            <w:r w:rsidRPr="00007851">
              <w:rPr>
                <w:sz w:val="22"/>
                <w:szCs w:val="22"/>
              </w:rPr>
              <w:t>.</w:t>
            </w:r>
          </w:p>
        </w:tc>
        <w:tc>
          <w:tcPr>
            <w:tcW w:w="687" w:type="dxa"/>
            <w:vMerge w:val="restart"/>
            <w:shd w:val="clear" w:color="auto" w:fill="BFBFBF" w:themeFill="background1" w:themeFillShade="BF"/>
            <w:textDirection w:val="btLr"/>
          </w:tcPr>
          <w:p w14:paraId="2A1FA10E" w14:textId="77777777" w:rsidR="00BF2C6F" w:rsidRPr="00007851" w:rsidRDefault="00BF2C6F">
            <w:pPr>
              <w:ind w:left="113" w:right="113"/>
              <w:jc w:val="both"/>
              <w:rPr>
                <w:sz w:val="22"/>
                <w:szCs w:val="22"/>
              </w:rPr>
            </w:pPr>
            <w:r w:rsidRPr="00007851">
              <w:rPr>
                <w:sz w:val="22"/>
                <w:szCs w:val="22"/>
              </w:rPr>
              <w:t xml:space="preserve">Pakalpojums </w:t>
            </w:r>
          </w:p>
        </w:tc>
        <w:tc>
          <w:tcPr>
            <w:tcW w:w="889" w:type="dxa"/>
            <w:vMerge w:val="restart"/>
            <w:shd w:val="clear" w:color="auto" w:fill="BFBFBF" w:themeFill="background1" w:themeFillShade="BF"/>
            <w:textDirection w:val="btLr"/>
          </w:tcPr>
          <w:p w14:paraId="1A725FE5" w14:textId="77777777" w:rsidR="00BF2C6F" w:rsidRPr="00007851" w:rsidRDefault="00BF2C6F">
            <w:pPr>
              <w:ind w:left="113" w:right="113"/>
              <w:jc w:val="both"/>
              <w:rPr>
                <w:sz w:val="22"/>
                <w:szCs w:val="22"/>
              </w:rPr>
            </w:pPr>
            <w:r w:rsidRPr="00007851">
              <w:rPr>
                <w:sz w:val="22"/>
                <w:szCs w:val="22"/>
              </w:rPr>
              <w:t xml:space="preserve">Pakalpojuma ietvaros veicamie darbi un sagatavojamie materiāli </w:t>
            </w:r>
          </w:p>
        </w:tc>
        <w:tc>
          <w:tcPr>
            <w:tcW w:w="851" w:type="dxa"/>
            <w:vMerge w:val="restart"/>
            <w:shd w:val="clear" w:color="auto" w:fill="BFBFBF" w:themeFill="background1" w:themeFillShade="BF"/>
            <w:textDirection w:val="btLr"/>
          </w:tcPr>
          <w:p w14:paraId="30D58472" w14:textId="77777777" w:rsidR="00BF2C6F" w:rsidRPr="00007851" w:rsidRDefault="00BF2C6F">
            <w:pPr>
              <w:ind w:left="113" w:right="113"/>
              <w:jc w:val="both"/>
              <w:rPr>
                <w:sz w:val="22"/>
                <w:szCs w:val="22"/>
              </w:rPr>
            </w:pPr>
            <w:r w:rsidRPr="00007851">
              <w:rPr>
                <w:sz w:val="22"/>
                <w:szCs w:val="22"/>
              </w:rPr>
              <w:t>Nodevums</w:t>
            </w:r>
          </w:p>
        </w:tc>
        <w:tc>
          <w:tcPr>
            <w:tcW w:w="850" w:type="dxa"/>
            <w:vMerge w:val="restart"/>
            <w:shd w:val="clear" w:color="auto" w:fill="BFBFBF" w:themeFill="background1" w:themeFillShade="BF"/>
            <w:textDirection w:val="btLr"/>
          </w:tcPr>
          <w:p w14:paraId="0A46E25C" w14:textId="77777777" w:rsidR="00BF2C6F" w:rsidRPr="00007851" w:rsidRDefault="00BF2C6F">
            <w:pPr>
              <w:ind w:left="113" w:right="113"/>
              <w:jc w:val="both"/>
              <w:rPr>
                <w:sz w:val="22"/>
                <w:szCs w:val="22"/>
              </w:rPr>
            </w:pPr>
            <w:r w:rsidRPr="00007851">
              <w:rPr>
                <w:sz w:val="22"/>
                <w:szCs w:val="22"/>
              </w:rPr>
              <w:t>Pakalpojuma izpildes uzsākšanas datums</w:t>
            </w:r>
          </w:p>
        </w:tc>
        <w:tc>
          <w:tcPr>
            <w:tcW w:w="4410" w:type="dxa"/>
            <w:gridSpan w:val="4"/>
            <w:shd w:val="clear" w:color="auto" w:fill="BFBFBF" w:themeFill="background1" w:themeFillShade="BF"/>
          </w:tcPr>
          <w:p w14:paraId="5C6687D6" w14:textId="77777777" w:rsidR="00BF2C6F" w:rsidRPr="00007851" w:rsidRDefault="00BF2C6F">
            <w:pPr>
              <w:jc w:val="center"/>
              <w:rPr>
                <w:sz w:val="22"/>
                <w:szCs w:val="22"/>
              </w:rPr>
            </w:pPr>
          </w:p>
          <w:p w14:paraId="64760138" w14:textId="77777777" w:rsidR="00BF2C6F" w:rsidRPr="00007851" w:rsidRDefault="00BF2C6F">
            <w:pPr>
              <w:jc w:val="center"/>
              <w:rPr>
                <w:sz w:val="22"/>
                <w:szCs w:val="22"/>
              </w:rPr>
            </w:pPr>
            <w:r w:rsidRPr="00007851">
              <w:rPr>
                <w:sz w:val="22"/>
                <w:szCs w:val="22"/>
              </w:rPr>
              <w:t>Starptermiņi</w:t>
            </w:r>
          </w:p>
        </w:tc>
        <w:tc>
          <w:tcPr>
            <w:tcW w:w="687" w:type="dxa"/>
            <w:vMerge w:val="restart"/>
            <w:shd w:val="clear" w:color="auto" w:fill="BFBFBF" w:themeFill="background1" w:themeFillShade="BF"/>
            <w:textDirection w:val="btLr"/>
          </w:tcPr>
          <w:p w14:paraId="1E19B170" w14:textId="77777777" w:rsidR="00BF2C6F" w:rsidRPr="00007851" w:rsidRDefault="00BF2C6F">
            <w:pPr>
              <w:ind w:left="113" w:right="113"/>
              <w:jc w:val="both"/>
              <w:rPr>
                <w:sz w:val="22"/>
                <w:szCs w:val="22"/>
              </w:rPr>
            </w:pPr>
            <w:r w:rsidRPr="00007851">
              <w:rPr>
                <w:sz w:val="22"/>
                <w:szCs w:val="22"/>
              </w:rPr>
              <w:t>Pakalpojuma izpildes termiņš</w:t>
            </w:r>
          </w:p>
        </w:tc>
      </w:tr>
      <w:tr w:rsidR="00BF2C6F" w:rsidRPr="00007851" w14:paraId="135F7604" w14:textId="77777777">
        <w:trPr>
          <w:cantSplit/>
          <w:trHeight w:val="993"/>
        </w:trPr>
        <w:tc>
          <w:tcPr>
            <w:tcW w:w="687" w:type="dxa"/>
            <w:vMerge/>
            <w:shd w:val="clear" w:color="auto" w:fill="auto"/>
          </w:tcPr>
          <w:p w14:paraId="0242F14F" w14:textId="77777777" w:rsidR="00BF2C6F" w:rsidRPr="00007851" w:rsidRDefault="00BF2C6F">
            <w:pPr>
              <w:jc w:val="both"/>
              <w:rPr>
                <w:sz w:val="22"/>
                <w:szCs w:val="22"/>
              </w:rPr>
            </w:pPr>
          </w:p>
        </w:tc>
        <w:tc>
          <w:tcPr>
            <w:tcW w:w="687" w:type="dxa"/>
            <w:vMerge/>
            <w:shd w:val="clear" w:color="auto" w:fill="auto"/>
          </w:tcPr>
          <w:p w14:paraId="5D3007BD" w14:textId="77777777" w:rsidR="00BF2C6F" w:rsidRPr="00007851" w:rsidRDefault="00BF2C6F">
            <w:pPr>
              <w:jc w:val="both"/>
              <w:rPr>
                <w:sz w:val="22"/>
                <w:szCs w:val="22"/>
              </w:rPr>
            </w:pPr>
          </w:p>
        </w:tc>
        <w:tc>
          <w:tcPr>
            <w:tcW w:w="889" w:type="dxa"/>
            <w:vMerge/>
            <w:shd w:val="clear" w:color="auto" w:fill="auto"/>
          </w:tcPr>
          <w:p w14:paraId="16A5C5AA" w14:textId="77777777" w:rsidR="00BF2C6F" w:rsidRPr="00007851" w:rsidRDefault="00BF2C6F">
            <w:pPr>
              <w:jc w:val="both"/>
              <w:rPr>
                <w:sz w:val="22"/>
                <w:szCs w:val="22"/>
              </w:rPr>
            </w:pPr>
          </w:p>
        </w:tc>
        <w:tc>
          <w:tcPr>
            <w:tcW w:w="851" w:type="dxa"/>
            <w:vMerge/>
            <w:shd w:val="clear" w:color="auto" w:fill="auto"/>
          </w:tcPr>
          <w:p w14:paraId="709CD9BB" w14:textId="77777777" w:rsidR="00BF2C6F" w:rsidRPr="00007851" w:rsidRDefault="00BF2C6F">
            <w:pPr>
              <w:jc w:val="both"/>
              <w:rPr>
                <w:sz w:val="22"/>
                <w:szCs w:val="22"/>
              </w:rPr>
            </w:pPr>
          </w:p>
        </w:tc>
        <w:tc>
          <w:tcPr>
            <w:tcW w:w="850" w:type="dxa"/>
            <w:vMerge/>
            <w:shd w:val="clear" w:color="auto" w:fill="auto"/>
          </w:tcPr>
          <w:p w14:paraId="4C59C601" w14:textId="77777777" w:rsidR="00BF2C6F" w:rsidRPr="00007851" w:rsidRDefault="00BF2C6F">
            <w:pPr>
              <w:jc w:val="both"/>
              <w:rPr>
                <w:sz w:val="22"/>
                <w:szCs w:val="22"/>
              </w:rPr>
            </w:pPr>
          </w:p>
        </w:tc>
        <w:tc>
          <w:tcPr>
            <w:tcW w:w="993" w:type="dxa"/>
            <w:shd w:val="clear" w:color="auto" w:fill="BFBFBF" w:themeFill="background1" w:themeFillShade="BF"/>
            <w:textDirection w:val="btLr"/>
          </w:tcPr>
          <w:p w14:paraId="2B0E03EF" w14:textId="77777777" w:rsidR="00BF2C6F" w:rsidRPr="00007851" w:rsidRDefault="00BF2C6F">
            <w:pPr>
              <w:ind w:left="113" w:right="113"/>
              <w:jc w:val="both"/>
              <w:rPr>
                <w:sz w:val="22"/>
                <w:szCs w:val="22"/>
              </w:rPr>
            </w:pPr>
            <w:r w:rsidRPr="00007851">
              <w:rPr>
                <w:sz w:val="22"/>
                <w:szCs w:val="22"/>
              </w:rPr>
              <w:t>Termiņš</w:t>
            </w:r>
          </w:p>
        </w:tc>
        <w:tc>
          <w:tcPr>
            <w:tcW w:w="1134" w:type="dxa"/>
            <w:shd w:val="clear" w:color="auto" w:fill="BFBFBF" w:themeFill="background1" w:themeFillShade="BF"/>
            <w:textDirection w:val="btLr"/>
          </w:tcPr>
          <w:p w14:paraId="53B9AD0F" w14:textId="77777777" w:rsidR="00BF2C6F" w:rsidRPr="00007851" w:rsidRDefault="00BF2C6F">
            <w:pPr>
              <w:ind w:left="113" w:right="113"/>
              <w:jc w:val="both"/>
              <w:rPr>
                <w:sz w:val="22"/>
                <w:szCs w:val="22"/>
              </w:rPr>
            </w:pPr>
            <w:r w:rsidRPr="00007851">
              <w:rPr>
                <w:sz w:val="22"/>
                <w:szCs w:val="22"/>
              </w:rPr>
              <w:t>Izpildes statuss</w:t>
            </w:r>
          </w:p>
        </w:tc>
        <w:tc>
          <w:tcPr>
            <w:tcW w:w="992" w:type="dxa"/>
            <w:shd w:val="clear" w:color="auto" w:fill="BFBFBF" w:themeFill="background1" w:themeFillShade="BF"/>
            <w:textDirection w:val="btLr"/>
          </w:tcPr>
          <w:p w14:paraId="1530EBFF" w14:textId="77777777" w:rsidR="00BF2C6F" w:rsidRPr="00007851" w:rsidRDefault="00BF2C6F">
            <w:pPr>
              <w:ind w:left="113" w:right="113"/>
              <w:jc w:val="both"/>
              <w:rPr>
                <w:sz w:val="22"/>
                <w:szCs w:val="22"/>
              </w:rPr>
            </w:pPr>
            <w:r w:rsidRPr="00007851">
              <w:rPr>
                <w:sz w:val="22"/>
                <w:szCs w:val="22"/>
              </w:rPr>
              <w:t>Termiņš</w:t>
            </w:r>
          </w:p>
        </w:tc>
        <w:tc>
          <w:tcPr>
            <w:tcW w:w="1291" w:type="dxa"/>
            <w:shd w:val="clear" w:color="auto" w:fill="BFBFBF" w:themeFill="background1" w:themeFillShade="BF"/>
            <w:textDirection w:val="btLr"/>
          </w:tcPr>
          <w:p w14:paraId="10DA5D6C" w14:textId="77777777" w:rsidR="00BF2C6F" w:rsidRPr="00007851" w:rsidRDefault="00BF2C6F">
            <w:pPr>
              <w:ind w:left="113" w:right="113"/>
              <w:jc w:val="both"/>
              <w:rPr>
                <w:sz w:val="22"/>
                <w:szCs w:val="22"/>
              </w:rPr>
            </w:pPr>
            <w:r w:rsidRPr="00007851">
              <w:rPr>
                <w:sz w:val="22"/>
                <w:szCs w:val="22"/>
              </w:rPr>
              <w:t>Izpildes statuss</w:t>
            </w:r>
          </w:p>
        </w:tc>
        <w:tc>
          <w:tcPr>
            <w:tcW w:w="687" w:type="dxa"/>
            <w:vMerge/>
            <w:shd w:val="clear" w:color="auto" w:fill="BFBFBF" w:themeFill="background1" w:themeFillShade="BF"/>
          </w:tcPr>
          <w:p w14:paraId="243EAC29" w14:textId="77777777" w:rsidR="00BF2C6F" w:rsidRPr="00007851" w:rsidRDefault="00BF2C6F">
            <w:pPr>
              <w:jc w:val="both"/>
              <w:rPr>
                <w:sz w:val="22"/>
                <w:szCs w:val="22"/>
              </w:rPr>
            </w:pPr>
          </w:p>
        </w:tc>
      </w:tr>
      <w:tr w:rsidR="00BF2C6F" w:rsidRPr="00007851" w14:paraId="523551BD" w14:textId="77777777">
        <w:tc>
          <w:tcPr>
            <w:tcW w:w="687" w:type="dxa"/>
            <w:shd w:val="clear" w:color="auto" w:fill="auto"/>
          </w:tcPr>
          <w:p w14:paraId="503F381E" w14:textId="77777777" w:rsidR="00BF2C6F" w:rsidRPr="00007851" w:rsidRDefault="00BF2C6F">
            <w:pPr>
              <w:jc w:val="both"/>
              <w:rPr>
                <w:sz w:val="22"/>
                <w:szCs w:val="22"/>
              </w:rPr>
            </w:pPr>
          </w:p>
        </w:tc>
        <w:tc>
          <w:tcPr>
            <w:tcW w:w="687" w:type="dxa"/>
            <w:shd w:val="clear" w:color="auto" w:fill="auto"/>
          </w:tcPr>
          <w:p w14:paraId="2458A760" w14:textId="77777777" w:rsidR="00BF2C6F" w:rsidRPr="00007851" w:rsidRDefault="00BF2C6F">
            <w:pPr>
              <w:jc w:val="both"/>
              <w:rPr>
                <w:sz w:val="22"/>
                <w:szCs w:val="22"/>
              </w:rPr>
            </w:pPr>
          </w:p>
        </w:tc>
        <w:tc>
          <w:tcPr>
            <w:tcW w:w="889" w:type="dxa"/>
            <w:shd w:val="clear" w:color="auto" w:fill="auto"/>
          </w:tcPr>
          <w:p w14:paraId="7819C47F" w14:textId="77777777" w:rsidR="00BF2C6F" w:rsidRPr="00007851" w:rsidRDefault="00BF2C6F">
            <w:pPr>
              <w:jc w:val="both"/>
              <w:rPr>
                <w:sz w:val="22"/>
                <w:szCs w:val="22"/>
              </w:rPr>
            </w:pPr>
          </w:p>
        </w:tc>
        <w:tc>
          <w:tcPr>
            <w:tcW w:w="851" w:type="dxa"/>
            <w:shd w:val="clear" w:color="auto" w:fill="auto"/>
          </w:tcPr>
          <w:p w14:paraId="0F9425F0" w14:textId="77777777" w:rsidR="00BF2C6F" w:rsidRPr="00007851" w:rsidRDefault="00BF2C6F">
            <w:pPr>
              <w:jc w:val="both"/>
              <w:rPr>
                <w:sz w:val="22"/>
                <w:szCs w:val="22"/>
              </w:rPr>
            </w:pPr>
          </w:p>
        </w:tc>
        <w:tc>
          <w:tcPr>
            <w:tcW w:w="850" w:type="dxa"/>
            <w:shd w:val="clear" w:color="auto" w:fill="auto"/>
          </w:tcPr>
          <w:p w14:paraId="41802DF2" w14:textId="77777777" w:rsidR="00BF2C6F" w:rsidRPr="00007851" w:rsidRDefault="00BF2C6F">
            <w:pPr>
              <w:jc w:val="both"/>
              <w:rPr>
                <w:sz w:val="22"/>
                <w:szCs w:val="22"/>
              </w:rPr>
            </w:pPr>
          </w:p>
        </w:tc>
        <w:tc>
          <w:tcPr>
            <w:tcW w:w="993" w:type="dxa"/>
            <w:shd w:val="clear" w:color="auto" w:fill="auto"/>
          </w:tcPr>
          <w:p w14:paraId="6D6F7ADF" w14:textId="77777777" w:rsidR="00BF2C6F" w:rsidRPr="00007851" w:rsidRDefault="00BF2C6F">
            <w:pPr>
              <w:jc w:val="both"/>
              <w:rPr>
                <w:sz w:val="22"/>
                <w:szCs w:val="22"/>
              </w:rPr>
            </w:pPr>
          </w:p>
        </w:tc>
        <w:tc>
          <w:tcPr>
            <w:tcW w:w="1134" w:type="dxa"/>
            <w:shd w:val="clear" w:color="auto" w:fill="auto"/>
          </w:tcPr>
          <w:p w14:paraId="68C9B4AC" w14:textId="77777777" w:rsidR="00BF2C6F" w:rsidRPr="00007851" w:rsidRDefault="00BF2C6F">
            <w:pPr>
              <w:jc w:val="both"/>
              <w:rPr>
                <w:sz w:val="22"/>
                <w:szCs w:val="22"/>
              </w:rPr>
            </w:pPr>
          </w:p>
        </w:tc>
        <w:tc>
          <w:tcPr>
            <w:tcW w:w="992" w:type="dxa"/>
            <w:shd w:val="clear" w:color="auto" w:fill="auto"/>
          </w:tcPr>
          <w:p w14:paraId="1D250779" w14:textId="77777777" w:rsidR="00BF2C6F" w:rsidRPr="00007851" w:rsidRDefault="00BF2C6F">
            <w:pPr>
              <w:jc w:val="both"/>
              <w:rPr>
                <w:sz w:val="22"/>
                <w:szCs w:val="22"/>
              </w:rPr>
            </w:pPr>
          </w:p>
        </w:tc>
        <w:tc>
          <w:tcPr>
            <w:tcW w:w="1291" w:type="dxa"/>
            <w:shd w:val="clear" w:color="auto" w:fill="auto"/>
          </w:tcPr>
          <w:p w14:paraId="309C7065" w14:textId="77777777" w:rsidR="00BF2C6F" w:rsidRPr="00007851" w:rsidRDefault="00BF2C6F">
            <w:pPr>
              <w:jc w:val="both"/>
              <w:rPr>
                <w:sz w:val="22"/>
                <w:szCs w:val="22"/>
              </w:rPr>
            </w:pPr>
          </w:p>
        </w:tc>
        <w:tc>
          <w:tcPr>
            <w:tcW w:w="687" w:type="dxa"/>
            <w:shd w:val="clear" w:color="auto" w:fill="auto"/>
          </w:tcPr>
          <w:p w14:paraId="7C909872" w14:textId="77777777" w:rsidR="00BF2C6F" w:rsidRPr="00007851" w:rsidRDefault="00BF2C6F">
            <w:pPr>
              <w:jc w:val="both"/>
              <w:rPr>
                <w:sz w:val="22"/>
                <w:szCs w:val="22"/>
              </w:rPr>
            </w:pPr>
          </w:p>
        </w:tc>
      </w:tr>
      <w:tr w:rsidR="00BF2C6F" w:rsidRPr="00007851" w14:paraId="7A047C92" w14:textId="77777777">
        <w:tc>
          <w:tcPr>
            <w:tcW w:w="687" w:type="dxa"/>
            <w:shd w:val="clear" w:color="auto" w:fill="auto"/>
          </w:tcPr>
          <w:p w14:paraId="628D911B" w14:textId="77777777" w:rsidR="00BF2C6F" w:rsidRPr="00007851" w:rsidRDefault="00BF2C6F">
            <w:pPr>
              <w:jc w:val="both"/>
              <w:rPr>
                <w:sz w:val="22"/>
                <w:szCs w:val="22"/>
              </w:rPr>
            </w:pPr>
          </w:p>
        </w:tc>
        <w:tc>
          <w:tcPr>
            <w:tcW w:w="687" w:type="dxa"/>
            <w:shd w:val="clear" w:color="auto" w:fill="auto"/>
          </w:tcPr>
          <w:p w14:paraId="6C04A3A7" w14:textId="77777777" w:rsidR="00BF2C6F" w:rsidRPr="00007851" w:rsidRDefault="00BF2C6F">
            <w:pPr>
              <w:jc w:val="both"/>
              <w:rPr>
                <w:sz w:val="22"/>
                <w:szCs w:val="22"/>
              </w:rPr>
            </w:pPr>
          </w:p>
        </w:tc>
        <w:tc>
          <w:tcPr>
            <w:tcW w:w="889" w:type="dxa"/>
            <w:shd w:val="clear" w:color="auto" w:fill="auto"/>
          </w:tcPr>
          <w:p w14:paraId="09073EA0" w14:textId="77777777" w:rsidR="00BF2C6F" w:rsidRPr="00007851" w:rsidRDefault="00BF2C6F">
            <w:pPr>
              <w:jc w:val="both"/>
              <w:rPr>
                <w:sz w:val="22"/>
                <w:szCs w:val="22"/>
              </w:rPr>
            </w:pPr>
          </w:p>
        </w:tc>
        <w:tc>
          <w:tcPr>
            <w:tcW w:w="851" w:type="dxa"/>
            <w:shd w:val="clear" w:color="auto" w:fill="auto"/>
          </w:tcPr>
          <w:p w14:paraId="75FA2476" w14:textId="77777777" w:rsidR="00BF2C6F" w:rsidRPr="00007851" w:rsidRDefault="00BF2C6F">
            <w:pPr>
              <w:jc w:val="both"/>
              <w:rPr>
                <w:sz w:val="22"/>
                <w:szCs w:val="22"/>
              </w:rPr>
            </w:pPr>
          </w:p>
        </w:tc>
        <w:tc>
          <w:tcPr>
            <w:tcW w:w="850" w:type="dxa"/>
            <w:shd w:val="clear" w:color="auto" w:fill="auto"/>
          </w:tcPr>
          <w:p w14:paraId="1855C6BE" w14:textId="77777777" w:rsidR="00BF2C6F" w:rsidRPr="00007851" w:rsidRDefault="00BF2C6F">
            <w:pPr>
              <w:jc w:val="both"/>
              <w:rPr>
                <w:sz w:val="22"/>
                <w:szCs w:val="22"/>
              </w:rPr>
            </w:pPr>
          </w:p>
        </w:tc>
        <w:tc>
          <w:tcPr>
            <w:tcW w:w="993" w:type="dxa"/>
            <w:shd w:val="clear" w:color="auto" w:fill="auto"/>
          </w:tcPr>
          <w:p w14:paraId="2DB634E0" w14:textId="77777777" w:rsidR="00BF2C6F" w:rsidRPr="00007851" w:rsidRDefault="00BF2C6F">
            <w:pPr>
              <w:jc w:val="both"/>
              <w:rPr>
                <w:sz w:val="22"/>
                <w:szCs w:val="22"/>
              </w:rPr>
            </w:pPr>
          </w:p>
        </w:tc>
        <w:tc>
          <w:tcPr>
            <w:tcW w:w="1134" w:type="dxa"/>
            <w:shd w:val="clear" w:color="auto" w:fill="auto"/>
          </w:tcPr>
          <w:p w14:paraId="421744A6" w14:textId="77777777" w:rsidR="00BF2C6F" w:rsidRPr="00007851" w:rsidRDefault="00BF2C6F">
            <w:pPr>
              <w:jc w:val="both"/>
              <w:rPr>
                <w:sz w:val="22"/>
                <w:szCs w:val="22"/>
              </w:rPr>
            </w:pPr>
          </w:p>
        </w:tc>
        <w:tc>
          <w:tcPr>
            <w:tcW w:w="992" w:type="dxa"/>
            <w:shd w:val="clear" w:color="auto" w:fill="auto"/>
          </w:tcPr>
          <w:p w14:paraId="11B174E4" w14:textId="77777777" w:rsidR="00BF2C6F" w:rsidRPr="00007851" w:rsidRDefault="00BF2C6F">
            <w:pPr>
              <w:jc w:val="both"/>
              <w:rPr>
                <w:sz w:val="22"/>
                <w:szCs w:val="22"/>
              </w:rPr>
            </w:pPr>
          </w:p>
        </w:tc>
        <w:tc>
          <w:tcPr>
            <w:tcW w:w="1291" w:type="dxa"/>
            <w:shd w:val="clear" w:color="auto" w:fill="auto"/>
          </w:tcPr>
          <w:p w14:paraId="5FDE0779" w14:textId="77777777" w:rsidR="00BF2C6F" w:rsidRPr="00007851" w:rsidRDefault="00BF2C6F">
            <w:pPr>
              <w:jc w:val="both"/>
              <w:rPr>
                <w:sz w:val="22"/>
                <w:szCs w:val="22"/>
              </w:rPr>
            </w:pPr>
          </w:p>
        </w:tc>
        <w:tc>
          <w:tcPr>
            <w:tcW w:w="687" w:type="dxa"/>
            <w:shd w:val="clear" w:color="auto" w:fill="auto"/>
          </w:tcPr>
          <w:p w14:paraId="63D19315" w14:textId="77777777" w:rsidR="00BF2C6F" w:rsidRPr="00007851" w:rsidRDefault="00BF2C6F">
            <w:pPr>
              <w:jc w:val="both"/>
              <w:rPr>
                <w:sz w:val="22"/>
                <w:szCs w:val="22"/>
              </w:rPr>
            </w:pPr>
          </w:p>
        </w:tc>
      </w:tr>
      <w:tr w:rsidR="00BF2C6F" w:rsidRPr="00007851" w14:paraId="5435B5CE" w14:textId="77777777">
        <w:tc>
          <w:tcPr>
            <w:tcW w:w="687" w:type="dxa"/>
            <w:shd w:val="clear" w:color="auto" w:fill="auto"/>
          </w:tcPr>
          <w:p w14:paraId="192BD51E" w14:textId="77777777" w:rsidR="00BF2C6F" w:rsidRPr="00007851" w:rsidRDefault="00BF2C6F">
            <w:pPr>
              <w:jc w:val="both"/>
              <w:rPr>
                <w:sz w:val="22"/>
                <w:szCs w:val="22"/>
              </w:rPr>
            </w:pPr>
          </w:p>
        </w:tc>
        <w:tc>
          <w:tcPr>
            <w:tcW w:w="687" w:type="dxa"/>
            <w:shd w:val="clear" w:color="auto" w:fill="auto"/>
          </w:tcPr>
          <w:p w14:paraId="419B9EEA" w14:textId="77777777" w:rsidR="00BF2C6F" w:rsidRPr="00007851" w:rsidRDefault="00BF2C6F">
            <w:pPr>
              <w:jc w:val="both"/>
              <w:rPr>
                <w:sz w:val="22"/>
                <w:szCs w:val="22"/>
              </w:rPr>
            </w:pPr>
          </w:p>
        </w:tc>
        <w:tc>
          <w:tcPr>
            <w:tcW w:w="889" w:type="dxa"/>
            <w:shd w:val="clear" w:color="auto" w:fill="auto"/>
          </w:tcPr>
          <w:p w14:paraId="0A2C47A2" w14:textId="77777777" w:rsidR="00BF2C6F" w:rsidRPr="00007851" w:rsidRDefault="00BF2C6F">
            <w:pPr>
              <w:jc w:val="both"/>
              <w:rPr>
                <w:sz w:val="22"/>
                <w:szCs w:val="22"/>
              </w:rPr>
            </w:pPr>
          </w:p>
        </w:tc>
        <w:tc>
          <w:tcPr>
            <w:tcW w:w="851" w:type="dxa"/>
            <w:shd w:val="clear" w:color="auto" w:fill="auto"/>
          </w:tcPr>
          <w:p w14:paraId="5FC4D669" w14:textId="77777777" w:rsidR="00BF2C6F" w:rsidRPr="00007851" w:rsidRDefault="00BF2C6F">
            <w:pPr>
              <w:jc w:val="both"/>
              <w:rPr>
                <w:sz w:val="22"/>
                <w:szCs w:val="22"/>
              </w:rPr>
            </w:pPr>
          </w:p>
        </w:tc>
        <w:tc>
          <w:tcPr>
            <w:tcW w:w="850" w:type="dxa"/>
            <w:shd w:val="clear" w:color="auto" w:fill="auto"/>
          </w:tcPr>
          <w:p w14:paraId="1D625BB4" w14:textId="77777777" w:rsidR="00BF2C6F" w:rsidRPr="00007851" w:rsidRDefault="00BF2C6F">
            <w:pPr>
              <w:jc w:val="both"/>
              <w:rPr>
                <w:sz w:val="22"/>
                <w:szCs w:val="22"/>
              </w:rPr>
            </w:pPr>
          </w:p>
        </w:tc>
        <w:tc>
          <w:tcPr>
            <w:tcW w:w="993" w:type="dxa"/>
            <w:shd w:val="clear" w:color="auto" w:fill="auto"/>
          </w:tcPr>
          <w:p w14:paraId="6164CEE5" w14:textId="77777777" w:rsidR="00BF2C6F" w:rsidRPr="00007851" w:rsidRDefault="00BF2C6F">
            <w:pPr>
              <w:jc w:val="both"/>
              <w:rPr>
                <w:sz w:val="22"/>
                <w:szCs w:val="22"/>
              </w:rPr>
            </w:pPr>
          </w:p>
        </w:tc>
        <w:tc>
          <w:tcPr>
            <w:tcW w:w="1134" w:type="dxa"/>
            <w:shd w:val="clear" w:color="auto" w:fill="auto"/>
          </w:tcPr>
          <w:p w14:paraId="73622478" w14:textId="77777777" w:rsidR="00BF2C6F" w:rsidRPr="00007851" w:rsidRDefault="00BF2C6F">
            <w:pPr>
              <w:jc w:val="both"/>
              <w:rPr>
                <w:sz w:val="22"/>
                <w:szCs w:val="22"/>
              </w:rPr>
            </w:pPr>
          </w:p>
        </w:tc>
        <w:tc>
          <w:tcPr>
            <w:tcW w:w="992" w:type="dxa"/>
            <w:shd w:val="clear" w:color="auto" w:fill="auto"/>
          </w:tcPr>
          <w:p w14:paraId="171E0469" w14:textId="77777777" w:rsidR="00BF2C6F" w:rsidRPr="00007851" w:rsidRDefault="00BF2C6F">
            <w:pPr>
              <w:jc w:val="both"/>
              <w:rPr>
                <w:sz w:val="22"/>
                <w:szCs w:val="22"/>
              </w:rPr>
            </w:pPr>
          </w:p>
        </w:tc>
        <w:tc>
          <w:tcPr>
            <w:tcW w:w="1291" w:type="dxa"/>
            <w:shd w:val="clear" w:color="auto" w:fill="auto"/>
          </w:tcPr>
          <w:p w14:paraId="759BEA83" w14:textId="77777777" w:rsidR="00BF2C6F" w:rsidRPr="00007851" w:rsidRDefault="00BF2C6F">
            <w:pPr>
              <w:jc w:val="both"/>
              <w:rPr>
                <w:sz w:val="22"/>
                <w:szCs w:val="22"/>
              </w:rPr>
            </w:pPr>
          </w:p>
        </w:tc>
        <w:tc>
          <w:tcPr>
            <w:tcW w:w="687" w:type="dxa"/>
            <w:shd w:val="clear" w:color="auto" w:fill="auto"/>
          </w:tcPr>
          <w:p w14:paraId="79809088" w14:textId="77777777" w:rsidR="00BF2C6F" w:rsidRPr="00007851" w:rsidRDefault="00BF2C6F">
            <w:pPr>
              <w:jc w:val="both"/>
              <w:rPr>
                <w:sz w:val="22"/>
                <w:szCs w:val="22"/>
              </w:rPr>
            </w:pPr>
          </w:p>
        </w:tc>
      </w:tr>
      <w:tr w:rsidR="00BF2C6F" w:rsidRPr="00007851" w14:paraId="77BA0447" w14:textId="77777777">
        <w:tc>
          <w:tcPr>
            <w:tcW w:w="687" w:type="dxa"/>
            <w:shd w:val="clear" w:color="auto" w:fill="auto"/>
          </w:tcPr>
          <w:p w14:paraId="2B8C782E" w14:textId="77777777" w:rsidR="00BF2C6F" w:rsidRPr="00007851" w:rsidRDefault="00BF2C6F">
            <w:pPr>
              <w:jc w:val="both"/>
              <w:rPr>
                <w:sz w:val="22"/>
                <w:szCs w:val="22"/>
              </w:rPr>
            </w:pPr>
          </w:p>
        </w:tc>
        <w:tc>
          <w:tcPr>
            <w:tcW w:w="687" w:type="dxa"/>
            <w:shd w:val="clear" w:color="auto" w:fill="auto"/>
          </w:tcPr>
          <w:p w14:paraId="46EB361B" w14:textId="77777777" w:rsidR="00BF2C6F" w:rsidRPr="00007851" w:rsidRDefault="00BF2C6F">
            <w:pPr>
              <w:jc w:val="both"/>
              <w:rPr>
                <w:sz w:val="22"/>
                <w:szCs w:val="22"/>
              </w:rPr>
            </w:pPr>
          </w:p>
        </w:tc>
        <w:tc>
          <w:tcPr>
            <w:tcW w:w="889" w:type="dxa"/>
            <w:shd w:val="clear" w:color="auto" w:fill="auto"/>
          </w:tcPr>
          <w:p w14:paraId="488788E4" w14:textId="77777777" w:rsidR="00BF2C6F" w:rsidRPr="00007851" w:rsidRDefault="00BF2C6F">
            <w:pPr>
              <w:jc w:val="both"/>
              <w:rPr>
                <w:sz w:val="22"/>
                <w:szCs w:val="22"/>
              </w:rPr>
            </w:pPr>
          </w:p>
        </w:tc>
        <w:tc>
          <w:tcPr>
            <w:tcW w:w="851" w:type="dxa"/>
            <w:shd w:val="clear" w:color="auto" w:fill="auto"/>
          </w:tcPr>
          <w:p w14:paraId="129B7FED" w14:textId="77777777" w:rsidR="00BF2C6F" w:rsidRPr="00007851" w:rsidRDefault="00BF2C6F">
            <w:pPr>
              <w:jc w:val="both"/>
              <w:rPr>
                <w:sz w:val="22"/>
                <w:szCs w:val="22"/>
              </w:rPr>
            </w:pPr>
          </w:p>
        </w:tc>
        <w:tc>
          <w:tcPr>
            <w:tcW w:w="850" w:type="dxa"/>
            <w:shd w:val="clear" w:color="auto" w:fill="auto"/>
          </w:tcPr>
          <w:p w14:paraId="72876C8E" w14:textId="77777777" w:rsidR="00BF2C6F" w:rsidRPr="00007851" w:rsidRDefault="00BF2C6F">
            <w:pPr>
              <w:jc w:val="both"/>
              <w:rPr>
                <w:sz w:val="22"/>
                <w:szCs w:val="22"/>
              </w:rPr>
            </w:pPr>
          </w:p>
        </w:tc>
        <w:tc>
          <w:tcPr>
            <w:tcW w:w="993" w:type="dxa"/>
            <w:shd w:val="clear" w:color="auto" w:fill="auto"/>
          </w:tcPr>
          <w:p w14:paraId="505C6C09" w14:textId="77777777" w:rsidR="00BF2C6F" w:rsidRPr="00007851" w:rsidRDefault="00BF2C6F">
            <w:pPr>
              <w:jc w:val="both"/>
              <w:rPr>
                <w:sz w:val="22"/>
                <w:szCs w:val="22"/>
              </w:rPr>
            </w:pPr>
          </w:p>
        </w:tc>
        <w:tc>
          <w:tcPr>
            <w:tcW w:w="1134" w:type="dxa"/>
            <w:shd w:val="clear" w:color="auto" w:fill="auto"/>
          </w:tcPr>
          <w:p w14:paraId="04A97734" w14:textId="77777777" w:rsidR="00BF2C6F" w:rsidRPr="00007851" w:rsidRDefault="00BF2C6F">
            <w:pPr>
              <w:jc w:val="both"/>
              <w:rPr>
                <w:sz w:val="22"/>
                <w:szCs w:val="22"/>
              </w:rPr>
            </w:pPr>
          </w:p>
        </w:tc>
        <w:tc>
          <w:tcPr>
            <w:tcW w:w="992" w:type="dxa"/>
            <w:shd w:val="clear" w:color="auto" w:fill="auto"/>
          </w:tcPr>
          <w:p w14:paraId="744EC8E0" w14:textId="77777777" w:rsidR="00BF2C6F" w:rsidRPr="00007851" w:rsidRDefault="00BF2C6F">
            <w:pPr>
              <w:jc w:val="both"/>
              <w:rPr>
                <w:sz w:val="22"/>
                <w:szCs w:val="22"/>
              </w:rPr>
            </w:pPr>
          </w:p>
        </w:tc>
        <w:tc>
          <w:tcPr>
            <w:tcW w:w="1291" w:type="dxa"/>
            <w:shd w:val="clear" w:color="auto" w:fill="auto"/>
          </w:tcPr>
          <w:p w14:paraId="0D7D220E" w14:textId="77777777" w:rsidR="00BF2C6F" w:rsidRPr="00007851" w:rsidRDefault="00BF2C6F">
            <w:pPr>
              <w:jc w:val="both"/>
              <w:rPr>
                <w:sz w:val="22"/>
                <w:szCs w:val="22"/>
              </w:rPr>
            </w:pPr>
          </w:p>
        </w:tc>
        <w:tc>
          <w:tcPr>
            <w:tcW w:w="687" w:type="dxa"/>
            <w:shd w:val="clear" w:color="auto" w:fill="auto"/>
          </w:tcPr>
          <w:p w14:paraId="14901D20" w14:textId="77777777" w:rsidR="00BF2C6F" w:rsidRPr="00007851" w:rsidRDefault="00BF2C6F">
            <w:pPr>
              <w:jc w:val="both"/>
              <w:rPr>
                <w:sz w:val="22"/>
                <w:szCs w:val="22"/>
              </w:rPr>
            </w:pPr>
          </w:p>
        </w:tc>
      </w:tr>
    </w:tbl>
    <w:p w14:paraId="364305B7" w14:textId="77777777" w:rsidR="00BF2C6F" w:rsidRPr="00007851" w:rsidRDefault="00BF2C6F" w:rsidP="00BF2C6F">
      <w:pPr>
        <w:jc w:val="both"/>
        <w:rPr>
          <w:sz w:val="22"/>
          <w:szCs w:val="22"/>
        </w:rPr>
      </w:pPr>
    </w:p>
    <w:p w14:paraId="443F02F0" w14:textId="77777777" w:rsidR="00BF2C6F" w:rsidRPr="00007851" w:rsidRDefault="00BF2C6F" w:rsidP="00BF2C6F">
      <w:pPr>
        <w:jc w:val="both"/>
        <w:rPr>
          <w:sz w:val="22"/>
          <w:szCs w:val="22"/>
        </w:rPr>
      </w:pPr>
    </w:p>
    <w:p w14:paraId="406099A3" w14:textId="77777777" w:rsidR="00BF2C6F" w:rsidRPr="00007851" w:rsidRDefault="00BF2C6F" w:rsidP="00BF2C6F">
      <w:pPr>
        <w:pStyle w:val="ListParagraph"/>
        <w:rPr>
          <w:i/>
          <w:sz w:val="22"/>
          <w:szCs w:val="22"/>
          <w:lang w:val="lv-LV"/>
        </w:rPr>
      </w:pPr>
    </w:p>
    <w:p w14:paraId="54F2E3FF" w14:textId="77777777" w:rsidR="00BF2C6F" w:rsidRPr="00007851" w:rsidRDefault="00BF2C6F" w:rsidP="00BF2C6F">
      <w:pPr>
        <w:rPr>
          <w:b/>
          <w:sz w:val="22"/>
          <w:szCs w:val="22"/>
        </w:rPr>
      </w:pPr>
    </w:p>
    <w:p w14:paraId="0521890E" w14:textId="77777777" w:rsidR="00BF2C6F" w:rsidRPr="00007851" w:rsidRDefault="00BF2C6F" w:rsidP="00BF2C6F">
      <w:pPr>
        <w:rPr>
          <w:sz w:val="22"/>
          <w:szCs w:val="22"/>
        </w:rPr>
      </w:pPr>
      <w:r w:rsidRPr="00007851">
        <w:rPr>
          <w:sz w:val="22"/>
          <w:szCs w:val="22"/>
        </w:rPr>
        <w:br w:type="page"/>
      </w:r>
    </w:p>
    <w:p w14:paraId="72938246" w14:textId="77777777" w:rsidR="00BF2C6F" w:rsidRPr="00007851" w:rsidRDefault="00BF2C6F" w:rsidP="00007851">
      <w:pPr>
        <w:pStyle w:val="Heading2"/>
        <w:numPr>
          <w:ilvl w:val="0"/>
          <w:numId w:val="0"/>
        </w:numPr>
        <w:jc w:val="right"/>
        <w:rPr>
          <w:rFonts w:cs="Times New Roman"/>
          <w:b w:val="0"/>
          <w:i/>
          <w:color w:val="000000" w:themeColor="text1"/>
          <w:sz w:val="22"/>
          <w:szCs w:val="22"/>
        </w:rPr>
      </w:pPr>
      <w:bookmarkStart w:id="382" w:name="_Ref47690094"/>
      <w:bookmarkStart w:id="383" w:name="_Toc61273044"/>
      <w:r w:rsidRPr="00007851">
        <w:rPr>
          <w:rFonts w:cs="Times New Roman"/>
          <w:i/>
          <w:color w:val="000000" w:themeColor="text1"/>
          <w:sz w:val="22"/>
          <w:szCs w:val="22"/>
        </w:rPr>
        <w:lastRenderedPageBreak/>
        <w:t>2. pielikums “Nodošanas-pieņemšanas akts”</w:t>
      </w:r>
      <w:bookmarkEnd w:id="382"/>
      <w:bookmarkEnd w:id="383"/>
    </w:p>
    <w:p w14:paraId="1FF9AD5E" w14:textId="77777777" w:rsidR="00BF2C6F" w:rsidRPr="00007851" w:rsidRDefault="00BF2C6F" w:rsidP="00BF2C6F">
      <w:pPr>
        <w:jc w:val="right"/>
        <w:rPr>
          <w:rFonts w:eastAsia="Calibri"/>
          <w:sz w:val="22"/>
          <w:szCs w:val="22"/>
        </w:rPr>
      </w:pPr>
      <w:r w:rsidRPr="00007851">
        <w:rPr>
          <w:rFonts w:eastAsia="Calibri"/>
          <w:sz w:val="22"/>
          <w:szCs w:val="22"/>
        </w:rPr>
        <w:t xml:space="preserve">Līgumam Nr. </w:t>
      </w:r>
      <w:r w:rsidRPr="00007851">
        <w:rPr>
          <w:sz w:val="22"/>
          <w:szCs w:val="22"/>
        </w:rPr>
        <w:fldChar w:fldCharType="begin"/>
      </w:r>
      <w:r w:rsidRPr="00007851">
        <w:rPr>
          <w:sz w:val="22"/>
          <w:szCs w:val="22"/>
        </w:rPr>
        <w:instrText>MERGEFIELD "DOKREGNUMURS"</w:instrText>
      </w:r>
      <w:r w:rsidRPr="00007851">
        <w:rPr>
          <w:sz w:val="22"/>
          <w:szCs w:val="22"/>
        </w:rPr>
        <w:fldChar w:fldCharType="separate"/>
      </w:r>
      <w:r w:rsidRPr="00007851">
        <w:rPr>
          <w:sz w:val="22"/>
          <w:szCs w:val="22"/>
        </w:rPr>
        <w:t>«DOKREGNUMURS»</w:t>
      </w:r>
      <w:r w:rsidRPr="00007851">
        <w:rPr>
          <w:sz w:val="22"/>
          <w:szCs w:val="22"/>
        </w:rPr>
        <w:fldChar w:fldCharType="end"/>
      </w:r>
    </w:p>
    <w:p w14:paraId="487CC564" w14:textId="77777777" w:rsidR="00BF2C6F" w:rsidRPr="00007851" w:rsidRDefault="00BF2C6F" w:rsidP="00BF2C6F">
      <w:pPr>
        <w:autoSpaceDE w:val="0"/>
        <w:autoSpaceDN w:val="0"/>
        <w:jc w:val="both"/>
        <w:rPr>
          <w:sz w:val="22"/>
          <w:szCs w:val="22"/>
        </w:rPr>
      </w:pPr>
    </w:p>
    <w:p w14:paraId="75AD69C9" w14:textId="77777777" w:rsidR="00BF2C6F" w:rsidRPr="00007851" w:rsidRDefault="00BF2C6F" w:rsidP="00BF2C6F">
      <w:pPr>
        <w:autoSpaceDE w:val="0"/>
        <w:autoSpaceDN w:val="0"/>
        <w:jc w:val="center"/>
        <w:rPr>
          <w:b/>
          <w:sz w:val="22"/>
          <w:szCs w:val="22"/>
        </w:rPr>
      </w:pPr>
      <w:r w:rsidRPr="00007851">
        <w:rPr>
          <w:b/>
          <w:sz w:val="22"/>
          <w:szCs w:val="22"/>
        </w:rPr>
        <w:t xml:space="preserve">Nodošanas – pieņemšanas akts </w:t>
      </w:r>
    </w:p>
    <w:p w14:paraId="18C049C5" w14:textId="77777777" w:rsidR="00BF2C6F" w:rsidRPr="00007851" w:rsidRDefault="00BF2C6F" w:rsidP="00BF2C6F">
      <w:pPr>
        <w:suppressAutoHyphens/>
        <w:jc w:val="center"/>
        <w:rPr>
          <w:sz w:val="22"/>
          <w:szCs w:val="22"/>
          <w:lang w:eastAsia="zh-CN"/>
        </w:rPr>
      </w:pPr>
      <w:r w:rsidRPr="00007851">
        <w:rPr>
          <w:b/>
          <w:sz w:val="22"/>
          <w:szCs w:val="22"/>
          <w:lang w:eastAsia="zh-CN"/>
        </w:rPr>
        <w:t>Nr.______</w:t>
      </w:r>
    </w:p>
    <w:p w14:paraId="23DAC6E3" w14:textId="77777777" w:rsidR="00BF2C6F" w:rsidRPr="00007851" w:rsidRDefault="00BF2C6F" w:rsidP="00BF2C6F">
      <w:pPr>
        <w:suppressAutoHyphens/>
        <w:rPr>
          <w:sz w:val="22"/>
          <w:szCs w:val="22"/>
          <w:lang w:eastAsia="zh-CN"/>
        </w:rPr>
      </w:pPr>
    </w:p>
    <w:p w14:paraId="1B0CAE69" w14:textId="77777777" w:rsidR="00BF2C6F" w:rsidRPr="00007851" w:rsidRDefault="00BF2C6F" w:rsidP="00BF2C6F">
      <w:pPr>
        <w:suppressAutoHyphens/>
        <w:rPr>
          <w:sz w:val="22"/>
          <w:szCs w:val="22"/>
          <w:lang w:eastAsia="zh-CN"/>
        </w:rPr>
      </w:pPr>
    </w:p>
    <w:p w14:paraId="508BB19C" w14:textId="77777777" w:rsidR="00BF2C6F" w:rsidRPr="00007851" w:rsidRDefault="00BF2C6F" w:rsidP="00BF2C6F">
      <w:pPr>
        <w:suppressAutoHyphens/>
        <w:rPr>
          <w:sz w:val="22"/>
          <w:szCs w:val="22"/>
          <w:lang w:eastAsia="zh-CN"/>
        </w:rPr>
      </w:pPr>
      <w:r w:rsidRPr="00007851">
        <w:rPr>
          <w:sz w:val="22"/>
          <w:szCs w:val="22"/>
          <w:lang w:eastAsia="zh-CN"/>
        </w:rPr>
        <w:t>Sastādīšanas vieta un datums _______________</w:t>
      </w:r>
    </w:p>
    <w:p w14:paraId="1A2981BE" w14:textId="414FD5A1" w:rsidR="00BF2C6F" w:rsidRPr="00007851" w:rsidRDefault="00BF2C6F" w:rsidP="00BF2C6F">
      <w:pPr>
        <w:jc w:val="both"/>
        <w:rPr>
          <w:sz w:val="22"/>
          <w:szCs w:val="22"/>
        </w:rPr>
      </w:pPr>
      <w:del w:id="384" w:author="Anda Lasmane" w:date="2024-07-04T10:41:00Z">
        <w:r w:rsidRPr="00007851" w:rsidDel="00862D78">
          <w:rPr>
            <w:b/>
            <w:sz w:val="22"/>
            <w:szCs w:val="22"/>
          </w:rPr>
          <w:delText>Vides aizsardzības</w:delText>
        </w:r>
      </w:del>
      <w:ins w:id="385" w:author="Anda Lasmane" w:date="2024-07-04T10:41:00Z">
        <w:r w:rsidR="00862D78">
          <w:rPr>
            <w:b/>
            <w:sz w:val="22"/>
            <w:szCs w:val="22"/>
          </w:rPr>
          <w:t>Viedās administrācijas</w:t>
        </w:r>
      </w:ins>
      <w:r w:rsidRPr="00007851">
        <w:rPr>
          <w:b/>
          <w:sz w:val="22"/>
          <w:szCs w:val="22"/>
        </w:rPr>
        <w:t xml:space="preserve"> un reģionālās ministrija,</w:t>
      </w:r>
      <w:r w:rsidRPr="00007851">
        <w:rPr>
          <w:sz w:val="22"/>
          <w:szCs w:val="22"/>
        </w:rPr>
        <w:t xml:space="preserve"> _____________________personā (turpmāk – Pasūtītājs), no vienas puses, un </w:t>
      </w:r>
    </w:p>
    <w:p w14:paraId="45632838" w14:textId="77777777" w:rsidR="00BF2C6F" w:rsidRPr="00007851" w:rsidRDefault="00BF2C6F" w:rsidP="00BF2C6F">
      <w:pPr>
        <w:suppressAutoHyphens/>
        <w:jc w:val="both"/>
        <w:rPr>
          <w:sz w:val="22"/>
          <w:szCs w:val="22"/>
          <w:lang w:eastAsia="zh-CN"/>
        </w:rPr>
      </w:pPr>
      <w:r w:rsidRPr="00007851">
        <w:rPr>
          <w:i/>
          <w:sz w:val="22"/>
          <w:szCs w:val="22"/>
          <w:lang w:eastAsia="zh-CN"/>
        </w:rPr>
        <w:t>&lt;nosaukums&gt;</w:t>
      </w:r>
      <w:r w:rsidRPr="00007851">
        <w:rPr>
          <w:sz w:val="22"/>
          <w:szCs w:val="22"/>
          <w:lang w:eastAsia="zh-CN"/>
        </w:rPr>
        <w:t xml:space="preserve">, juridiskā adrese </w:t>
      </w:r>
      <w:r w:rsidRPr="00007851">
        <w:rPr>
          <w:i/>
          <w:sz w:val="22"/>
          <w:szCs w:val="22"/>
          <w:lang w:eastAsia="zh-CN"/>
        </w:rPr>
        <w:t>&lt;adrese&gt;</w:t>
      </w:r>
      <w:r w:rsidRPr="00007851">
        <w:rPr>
          <w:sz w:val="22"/>
          <w:szCs w:val="22"/>
          <w:lang w:eastAsia="zh-CN"/>
        </w:rPr>
        <w:t xml:space="preserve">, reģistrācijas Nr. </w:t>
      </w:r>
      <w:r w:rsidRPr="00007851">
        <w:rPr>
          <w:i/>
          <w:sz w:val="22"/>
          <w:szCs w:val="22"/>
          <w:lang w:eastAsia="zh-CN"/>
        </w:rPr>
        <w:t xml:space="preserve">&lt;NR.&gt;[ vai personas kods, ja Izpildītājs ir fiziska persona] </w:t>
      </w:r>
      <w:r w:rsidRPr="00007851">
        <w:rPr>
          <w:sz w:val="22"/>
          <w:szCs w:val="22"/>
          <w:lang w:eastAsia="zh-CN"/>
        </w:rPr>
        <w:t xml:space="preserve">, tās </w:t>
      </w:r>
      <w:r w:rsidRPr="00007851">
        <w:rPr>
          <w:i/>
          <w:sz w:val="22"/>
          <w:szCs w:val="22"/>
          <w:lang w:eastAsia="zh-CN"/>
        </w:rPr>
        <w:t>&lt;amats&gt; &lt;vārds, uzvārds&gt;</w:t>
      </w:r>
      <w:r w:rsidRPr="00007851">
        <w:rPr>
          <w:sz w:val="22"/>
          <w:szCs w:val="22"/>
          <w:lang w:eastAsia="zh-CN"/>
        </w:rPr>
        <w:t xml:space="preserve"> personā (turpmāk – Izpildītājs),  no otras puses, </w:t>
      </w:r>
    </w:p>
    <w:p w14:paraId="080AD027" w14:textId="77777777" w:rsidR="00BF2C6F" w:rsidRPr="00007851" w:rsidRDefault="00BF2C6F" w:rsidP="00BF2C6F">
      <w:pPr>
        <w:suppressAutoHyphens/>
        <w:jc w:val="both"/>
        <w:rPr>
          <w:sz w:val="22"/>
          <w:szCs w:val="22"/>
          <w:lang w:eastAsia="zh-CN"/>
        </w:rPr>
      </w:pPr>
      <w:r w:rsidRPr="00007851">
        <w:rPr>
          <w:rFonts w:eastAsia="Calibri"/>
          <w:sz w:val="22"/>
          <w:szCs w:val="22"/>
        </w:rPr>
        <w:t>ar šī nodošanas – pieņemšanas akta parakstīšanu apstiprina, ka:</w:t>
      </w:r>
      <w:r w:rsidRPr="00007851">
        <w:rPr>
          <w:sz w:val="22"/>
          <w:szCs w:val="22"/>
          <w:lang w:eastAsia="zh-CN"/>
        </w:rPr>
        <w:t xml:space="preserve"> </w:t>
      </w:r>
    </w:p>
    <w:p w14:paraId="21E0198C" w14:textId="77777777" w:rsidR="00BF2C6F" w:rsidRPr="00007851" w:rsidRDefault="00BF2C6F" w:rsidP="00BF2C6F">
      <w:pPr>
        <w:numPr>
          <w:ilvl w:val="0"/>
          <w:numId w:val="35"/>
        </w:numPr>
        <w:suppressAutoHyphens/>
        <w:ind w:left="426"/>
        <w:jc w:val="both"/>
        <w:rPr>
          <w:sz w:val="22"/>
          <w:szCs w:val="22"/>
          <w:lang w:eastAsia="zh-CN"/>
        </w:rPr>
      </w:pPr>
      <w:r w:rsidRPr="00007851">
        <w:rPr>
          <w:sz w:val="22"/>
          <w:szCs w:val="22"/>
          <w:lang w:eastAsia="zh-CN"/>
        </w:rPr>
        <w:t>Izpildītājs saskaņā ar 20__</w:t>
      </w:r>
      <w:r w:rsidRPr="00007851">
        <w:rPr>
          <w:bCs/>
          <w:iCs/>
          <w:sz w:val="22"/>
          <w:szCs w:val="22"/>
          <w:lang w:eastAsia="zh-CN"/>
        </w:rPr>
        <w:t>.</w:t>
      </w:r>
      <w:r w:rsidRPr="00007851">
        <w:rPr>
          <w:b/>
          <w:bCs/>
          <w:i/>
          <w:iCs/>
          <w:sz w:val="22"/>
          <w:szCs w:val="22"/>
          <w:lang w:eastAsia="zh-CN"/>
        </w:rPr>
        <w:t xml:space="preserve"> </w:t>
      </w:r>
      <w:r w:rsidRPr="00007851">
        <w:rPr>
          <w:sz w:val="22"/>
          <w:szCs w:val="22"/>
          <w:lang w:eastAsia="zh-CN"/>
        </w:rPr>
        <w:t xml:space="preserve">gada ___.________ līguma Nr. _____ </w:t>
      </w:r>
      <w:r w:rsidRPr="00007851">
        <w:rPr>
          <w:rFonts w:eastAsia="Calibri"/>
          <w:sz w:val="22"/>
          <w:szCs w:val="22"/>
        </w:rPr>
        <w:t xml:space="preserve">izvirzītajām prasībām laika posmā no ___ līdz ____ ir paveicis izpildīto darbu apjomu </w:t>
      </w:r>
      <w:r w:rsidRPr="00007851">
        <w:rPr>
          <w:sz w:val="22"/>
          <w:szCs w:val="22"/>
        </w:rPr>
        <w:t>kopsummā</w:t>
      </w:r>
      <w:r w:rsidRPr="00007851">
        <w:rPr>
          <w:rFonts w:eastAsia="Calibri"/>
          <w:sz w:val="22"/>
          <w:szCs w:val="22"/>
        </w:rPr>
        <w:t xml:space="preserve"> </w:t>
      </w:r>
      <w:r w:rsidRPr="00007851">
        <w:rPr>
          <w:sz w:val="22"/>
          <w:szCs w:val="22"/>
        </w:rPr>
        <w:t xml:space="preserve"> </w:t>
      </w:r>
      <w:r w:rsidRPr="00007851">
        <w:rPr>
          <w:rFonts w:eastAsia="Calibri"/>
          <w:b/>
          <w:bCs/>
          <w:sz w:val="22"/>
          <w:szCs w:val="22"/>
        </w:rPr>
        <w:t>_____ EUR</w:t>
      </w:r>
      <w:r w:rsidRPr="00007851">
        <w:rPr>
          <w:rFonts w:eastAsia="Calibri"/>
          <w:sz w:val="22"/>
          <w:szCs w:val="22"/>
        </w:rPr>
        <w:t xml:space="preserve"> (</w:t>
      </w:r>
      <w:r w:rsidRPr="00007851">
        <w:rPr>
          <w:rFonts w:eastAsia="Calibri"/>
          <w:b/>
          <w:bCs/>
          <w:sz w:val="22"/>
          <w:szCs w:val="22"/>
        </w:rPr>
        <w:t>_____</w:t>
      </w:r>
      <w:proofErr w:type="spellStart"/>
      <w:r w:rsidRPr="00007851">
        <w:rPr>
          <w:rFonts w:eastAsia="Calibri"/>
          <w:i/>
          <w:sz w:val="22"/>
          <w:szCs w:val="22"/>
        </w:rPr>
        <w:t>euro</w:t>
      </w:r>
      <w:proofErr w:type="spellEnd"/>
      <w:r w:rsidRPr="00007851">
        <w:rPr>
          <w:rFonts w:eastAsia="Calibri"/>
          <w:sz w:val="22"/>
          <w:szCs w:val="22"/>
        </w:rPr>
        <w:t xml:space="preserve"> un __ centi), tai skaitā pievienotās vērtības nodoklis (turpmāk – PVN) 21% </w:t>
      </w:r>
      <w:r w:rsidRPr="00007851">
        <w:rPr>
          <w:rFonts w:eastAsia="Calibri"/>
          <w:b/>
          <w:bCs/>
          <w:sz w:val="22"/>
          <w:szCs w:val="22"/>
        </w:rPr>
        <w:t xml:space="preserve">_____ EUR </w:t>
      </w:r>
      <w:r w:rsidRPr="00007851">
        <w:rPr>
          <w:rFonts w:eastAsia="Calibri"/>
          <w:sz w:val="22"/>
          <w:szCs w:val="22"/>
        </w:rPr>
        <w:t>(</w:t>
      </w:r>
      <w:r w:rsidRPr="00007851">
        <w:rPr>
          <w:rFonts w:eastAsia="Calibri"/>
          <w:b/>
          <w:bCs/>
          <w:sz w:val="22"/>
          <w:szCs w:val="22"/>
        </w:rPr>
        <w:t>_____</w:t>
      </w:r>
      <w:proofErr w:type="spellStart"/>
      <w:r w:rsidRPr="00007851">
        <w:rPr>
          <w:rFonts w:eastAsia="Calibri"/>
          <w:i/>
          <w:sz w:val="22"/>
          <w:szCs w:val="22"/>
        </w:rPr>
        <w:t>euro</w:t>
      </w:r>
      <w:proofErr w:type="spellEnd"/>
      <w:r w:rsidRPr="00007851">
        <w:rPr>
          <w:rFonts w:eastAsia="Calibri"/>
          <w:sz w:val="22"/>
          <w:szCs w:val="22"/>
        </w:rPr>
        <w:t xml:space="preserve"> un __ centi) un summa bez PVN </w:t>
      </w:r>
      <w:r w:rsidRPr="00007851">
        <w:rPr>
          <w:sz w:val="22"/>
          <w:szCs w:val="22"/>
        </w:rPr>
        <w:t xml:space="preserve"> </w:t>
      </w:r>
      <w:r w:rsidRPr="00007851">
        <w:rPr>
          <w:rFonts w:eastAsia="Calibri"/>
          <w:b/>
          <w:bCs/>
          <w:sz w:val="22"/>
          <w:szCs w:val="22"/>
        </w:rPr>
        <w:t>_____ EUR</w:t>
      </w:r>
      <w:r w:rsidRPr="00007851">
        <w:rPr>
          <w:rFonts w:eastAsia="Calibri"/>
          <w:sz w:val="22"/>
          <w:szCs w:val="22"/>
        </w:rPr>
        <w:t xml:space="preserve"> (</w:t>
      </w:r>
      <w:r w:rsidRPr="00007851">
        <w:rPr>
          <w:rFonts w:eastAsia="Calibri"/>
          <w:b/>
          <w:bCs/>
          <w:sz w:val="22"/>
          <w:szCs w:val="22"/>
        </w:rPr>
        <w:t xml:space="preserve">_____ </w:t>
      </w:r>
      <w:proofErr w:type="spellStart"/>
      <w:r w:rsidRPr="00007851">
        <w:rPr>
          <w:rFonts w:eastAsia="Calibri"/>
          <w:i/>
          <w:sz w:val="22"/>
          <w:szCs w:val="22"/>
        </w:rPr>
        <w:t>euro</w:t>
      </w:r>
      <w:proofErr w:type="spellEnd"/>
      <w:r w:rsidRPr="00007851">
        <w:rPr>
          <w:rFonts w:eastAsia="Calibri"/>
          <w:sz w:val="22"/>
          <w:szCs w:val="22"/>
        </w:rPr>
        <w:t xml:space="preserve"> un 00 centi) un nodrošinājis šādus pakalpojumus:</w:t>
      </w:r>
    </w:p>
    <w:p w14:paraId="2D40DE3C" w14:textId="77777777" w:rsidR="00BF2C6F" w:rsidRPr="00007851" w:rsidRDefault="00BF2C6F" w:rsidP="00BF2C6F">
      <w:pPr>
        <w:suppressAutoHyphens/>
        <w:jc w:val="both"/>
        <w:rPr>
          <w:sz w:val="22"/>
          <w:szCs w:val="22"/>
          <w:lang w:eastAsia="zh-CN"/>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
        <w:gridCol w:w="2050"/>
        <w:gridCol w:w="1021"/>
        <w:gridCol w:w="1134"/>
        <w:gridCol w:w="1560"/>
        <w:gridCol w:w="992"/>
        <w:gridCol w:w="1559"/>
      </w:tblGrid>
      <w:tr w:rsidR="00BF2C6F" w:rsidRPr="00007851" w14:paraId="0C60CF15" w14:textId="77777777">
        <w:tc>
          <w:tcPr>
            <w:tcW w:w="893" w:type="dxa"/>
            <w:shd w:val="clear" w:color="auto" w:fill="auto"/>
          </w:tcPr>
          <w:p w14:paraId="2C9A7D7D" w14:textId="77777777" w:rsidR="00BF2C6F" w:rsidRPr="00007851" w:rsidRDefault="00BF2C6F">
            <w:pPr>
              <w:jc w:val="both"/>
              <w:rPr>
                <w:sz w:val="22"/>
                <w:szCs w:val="22"/>
              </w:rPr>
            </w:pPr>
            <w:proofErr w:type="spellStart"/>
            <w:r w:rsidRPr="00007851">
              <w:rPr>
                <w:sz w:val="22"/>
                <w:szCs w:val="22"/>
              </w:rPr>
              <w:t>Nr.p.k</w:t>
            </w:r>
            <w:proofErr w:type="spellEnd"/>
            <w:r w:rsidRPr="00007851">
              <w:rPr>
                <w:sz w:val="22"/>
                <w:szCs w:val="22"/>
              </w:rPr>
              <w:t>.</w:t>
            </w:r>
          </w:p>
        </w:tc>
        <w:tc>
          <w:tcPr>
            <w:tcW w:w="2050" w:type="dxa"/>
            <w:shd w:val="clear" w:color="auto" w:fill="auto"/>
          </w:tcPr>
          <w:p w14:paraId="3DCCE825" w14:textId="77777777" w:rsidR="00BF2C6F" w:rsidRPr="00007851" w:rsidRDefault="00BF2C6F">
            <w:pPr>
              <w:jc w:val="both"/>
              <w:rPr>
                <w:sz w:val="22"/>
                <w:szCs w:val="22"/>
              </w:rPr>
            </w:pPr>
            <w:r w:rsidRPr="00007851">
              <w:rPr>
                <w:sz w:val="22"/>
                <w:szCs w:val="22"/>
              </w:rPr>
              <w:t>Pakalpojuma nosaukums atbilstoši Vienošanās 1.pielikumam “Tehniskā specifikācija” un 2.pielikumam “Tehniskais piedāvājums”.</w:t>
            </w:r>
          </w:p>
        </w:tc>
        <w:tc>
          <w:tcPr>
            <w:tcW w:w="1021" w:type="dxa"/>
            <w:shd w:val="clear" w:color="auto" w:fill="auto"/>
          </w:tcPr>
          <w:p w14:paraId="78F2B512" w14:textId="77777777" w:rsidR="00BF2C6F" w:rsidRPr="00007851" w:rsidRDefault="00BF2C6F">
            <w:pPr>
              <w:jc w:val="both"/>
              <w:rPr>
                <w:sz w:val="22"/>
                <w:szCs w:val="22"/>
              </w:rPr>
            </w:pPr>
            <w:r w:rsidRPr="00007851">
              <w:rPr>
                <w:sz w:val="22"/>
                <w:szCs w:val="22"/>
              </w:rPr>
              <w:t>Gabali</w:t>
            </w:r>
          </w:p>
        </w:tc>
        <w:tc>
          <w:tcPr>
            <w:tcW w:w="1134" w:type="dxa"/>
          </w:tcPr>
          <w:p w14:paraId="12196762" w14:textId="77777777" w:rsidR="00BF2C6F" w:rsidRPr="00007851" w:rsidRDefault="00BF2C6F">
            <w:pPr>
              <w:jc w:val="both"/>
              <w:rPr>
                <w:sz w:val="22"/>
                <w:szCs w:val="22"/>
              </w:rPr>
            </w:pPr>
            <w:r w:rsidRPr="00007851">
              <w:rPr>
                <w:sz w:val="22"/>
                <w:szCs w:val="22"/>
              </w:rPr>
              <w:t>Cena par gabalu, EUR</w:t>
            </w:r>
          </w:p>
        </w:tc>
        <w:tc>
          <w:tcPr>
            <w:tcW w:w="1560" w:type="dxa"/>
            <w:shd w:val="clear" w:color="auto" w:fill="auto"/>
          </w:tcPr>
          <w:p w14:paraId="739FC72E" w14:textId="77777777" w:rsidR="00BF2C6F" w:rsidRPr="00007851" w:rsidRDefault="00BF2C6F">
            <w:pPr>
              <w:jc w:val="both"/>
              <w:rPr>
                <w:sz w:val="22"/>
                <w:szCs w:val="22"/>
              </w:rPr>
            </w:pPr>
            <w:r w:rsidRPr="00007851">
              <w:rPr>
                <w:sz w:val="22"/>
                <w:szCs w:val="22"/>
              </w:rPr>
              <w:t>Summa EUR bez PVN</w:t>
            </w:r>
          </w:p>
        </w:tc>
        <w:tc>
          <w:tcPr>
            <w:tcW w:w="992" w:type="dxa"/>
          </w:tcPr>
          <w:p w14:paraId="53A932D6" w14:textId="77777777" w:rsidR="00BF2C6F" w:rsidRPr="00007851" w:rsidRDefault="00BF2C6F">
            <w:pPr>
              <w:jc w:val="both"/>
              <w:rPr>
                <w:sz w:val="22"/>
                <w:szCs w:val="22"/>
              </w:rPr>
            </w:pPr>
            <w:r w:rsidRPr="00007851">
              <w:rPr>
                <w:sz w:val="22"/>
                <w:szCs w:val="22"/>
              </w:rPr>
              <w:t>PVN</w:t>
            </w:r>
          </w:p>
        </w:tc>
        <w:tc>
          <w:tcPr>
            <w:tcW w:w="1559" w:type="dxa"/>
          </w:tcPr>
          <w:p w14:paraId="1D1010CA" w14:textId="77777777" w:rsidR="00BF2C6F" w:rsidRPr="00007851" w:rsidRDefault="00BF2C6F">
            <w:pPr>
              <w:jc w:val="both"/>
              <w:rPr>
                <w:sz w:val="22"/>
                <w:szCs w:val="22"/>
              </w:rPr>
            </w:pPr>
            <w:r w:rsidRPr="00007851">
              <w:rPr>
                <w:sz w:val="22"/>
                <w:szCs w:val="22"/>
              </w:rPr>
              <w:t>Summa EUR ar PVN</w:t>
            </w:r>
          </w:p>
        </w:tc>
      </w:tr>
      <w:tr w:rsidR="00BF2C6F" w:rsidRPr="00007851" w14:paraId="222AE328" w14:textId="77777777">
        <w:tc>
          <w:tcPr>
            <w:tcW w:w="893" w:type="dxa"/>
            <w:shd w:val="clear" w:color="auto" w:fill="auto"/>
          </w:tcPr>
          <w:p w14:paraId="78F506DB" w14:textId="77777777" w:rsidR="00BF2C6F" w:rsidRPr="00007851" w:rsidRDefault="00BF2C6F">
            <w:pPr>
              <w:jc w:val="both"/>
              <w:rPr>
                <w:sz w:val="22"/>
                <w:szCs w:val="22"/>
              </w:rPr>
            </w:pPr>
          </w:p>
        </w:tc>
        <w:tc>
          <w:tcPr>
            <w:tcW w:w="2050" w:type="dxa"/>
            <w:shd w:val="clear" w:color="auto" w:fill="auto"/>
          </w:tcPr>
          <w:p w14:paraId="6B150288" w14:textId="77777777" w:rsidR="00BF2C6F" w:rsidRPr="00007851" w:rsidRDefault="00BF2C6F">
            <w:pPr>
              <w:jc w:val="both"/>
              <w:rPr>
                <w:sz w:val="22"/>
                <w:szCs w:val="22"/>
              </w:rPr>
            </w:pPr>
          </w:p>
        </w:tc>
        <w:tc>
          <w:tcPr>
            <w:tcW w:w="1021" w:type="dxa"/>
            <w:shd w:val="clear" w:color="auto" w:fill="auto"/>
          </w:tcPr>
          <w:p w14:paraId="200F08BB" w14:textId="77777777" w:rsidR="00BF2C6F" w:rsidRPr="00007851" w:rsidRDefault="00BF2C6F">
            <w:pPr>
              <w:jc w:val="both"/>
              <w:rPr>
                <w:sz w:val="22"/>
                <w:szCs w:val="22"/>
              </w:rPr>
            </w:pPr>
          </w:p>
        </w:tc>
        <w:tc>
          <w:tcPr>
            <w:tcW w:w="1134" w:type="dxa"/>
          </w:tcPr>
          <w:p w14:paraId="7BCEA201" w14:textId="77777777" w:rsidR="00BF2C6F" w:rsidRPr="00007851" w:rsidRDefault="00BF2C6F">
            <w:pPr>
              <w:jc w:val="both"/>
              <w:rPr>
                <w:sz w:val="22"/>
                <w:szCs w:val="22"/>
              </w:rPr>
            </w:pPr>
          </w:p>
        </w:tc>
        <w:tc>
          <w:tcPr>
            <w:tcW w:w="1560" w:type="dxa"/>
            <w:shd w:val="clear" w:color="auto" w:fill="auto"/>
          </w:tcPr>
          <w:p w14:paraId="412A09C8" w14:textId="77777777" w:rsidR="00BF2C6F" w:rsidRPr="00007851" w:rsidRDefault="00BF2C6F">
            <w:pPr>
              <w:jc w:val="both"/>
              <w:rPr>
                <w:sz w:val="22"/>
                <w:szCs w:val="22"/>
              </w:rPr>
            </w:pPr>
          </w:p>
        </w:tc>
        <w:tc>
          <w:tcPr>
            <w:tcW w:w="992" w:type="dxa"/>
          </w:tcPr>
          <w:p w14:paraId="04C61C98" w14:textId="77777777" w:rsidR="00BF2C6F" w:rsidRPr="00007851" w:rsidRDefault="00BF2C6F">
            <w:pPr>
              <w:jc w:val="both"/>
              <w:rPr>
                <w:sz w:val="22"/>
                <w:szCs w:val="22"/>
              </w:rPr>
            </w:pPr>
          </w:p>
        </w:tc>
        <w:tc>
          <w:tcPr>
            <w:tcW w:w="1559" w:type="dxa"/>
          </w:tcPr>
          <w:p w14:paraId="3F43AC04" w14:textId="77777777" w:rsidR="00BF2C6F" w:rsidRPr="00007851" w:rsidRDefault="00BF2C6F">
            <w:pPr>
              <w:jc w:val="both"/>
              <w:rPr>
                <w:sz w:val="22"/>
                <w:szCs w:val="22"/>
              </w:rPr>
            </w:pPr>
          </w:p>
        </w:tc>
      </w:tr>
      <w:tr w:rsidR="00BF2C6F" w:rsidRPr="00007851" w14:paraId="003C1F59" w14:textId="77777777">
        <w:tc>
          <w:tcPr>
            <w:tcW w:w="893" w:type="dxa"/>
            <w:shd w:val="clear" w:color="auto" w:fill="auto"/>
          </w:tcPr>
          <w:p w14:paraId="625936DE" w14:textId="77777777" w:rsidR="00BF2C6F" w:rsidRPr="00007851" w:rsidRDefault="00BF2C6F">
            <w:pPr>
              <w:jc w:val="both"/>
              <w:rPr>
                <w:sz w:val="22"/>
                <w:szCs w:val="22"/>
              </w:rPr>
            </w:pPr>
          </w:p>
        </w:tc>
        <w:tc>
          <w:tcPr>
            <w:tcW w:w="2050" w:type="dxa"/>
            <w:shd w:val="clear" w:color="auto" w:fill="auto"/>
          </w:tcPr>
          <w:p w14:paraId="139ACB7A" w14:textId="77777777" w:rsidR="00BF2C6F" w:rsidRPr="00007851" w:rsidRDefault="00BF2C6F">
            <w:pPr>
              <w:jc w:val="both"/>
              <w:rPr>
                <w:sz w:val="22"/>
                <w:szCs w:val="22"/>
              </w:rPr>
            </w:pPr>
          </w:p>
        </w:tc>
        <w:tc>
          <w:tcPr>
            <w:tcW w:w="1021" w:type="dxa"/>
            <w:shd w:val="clear" w:color="auto" w:fill="auto"/>
          </w:tcPr>
          <w:p w14:paraId="347CBF38" w14:textId="77777777" w:rsidR="00BF2C6F" w:rsidRPr="00007851" w:rsidRDefault="00BF2C6F">
            <w:pPr>
              <w:jc w:val="both"/>
              <w:rPr>
                <w:sz w:val="22"/>
                <w:szCs w:val="22"/>
              </w:rPr>
            </w:pPr>
          </w:p>
        </w:tc>
        <w:tc>
          <w:tcPr>
            <w:tcW w:w="1134" w:type="dxa"/>
          </w:tcPr>
          <w:p w14:paraId="30C08E27" w14:textId="77777777" w:rsidR="00BF2C6F" w:rsidRPr="00007851" w:rsidRDefault="00BF2C6F">
            <w:pPr>
              <w:jc w:val="both"/>
              <w:rPr>
                <w:sz w:val="22"/>
                <w:szCs w:val="22"/>
              </w:rPr>
            </w:pPr>
          </w:p>
        </w:tc>
        <w:tc>
          <w:tcPr>
            <w:tcW w:w="1560" w:type="dxa"/>
            <w:shd w:val="clear" w:color="auto" w:fill="auto"/>
          </w:tcPr>
          <w:p w14:paraId="661A3A98" w14:textId="77777777" w:rsidR="00BF2C6F" w:rsidRPr="00007851" w:rsidRDefault="00BF2C6F">
            <w:pPr>
              <w:jc w:val="both"/>
              <w:rPr>
                <w:sz w:val="22"/>
                <w:szCs w:val="22"/>
              </w:rPr>
            </w:pPr>
          </w:p>
        </w:tc>
        <w:tc>
          <w:tcPr>
            <w:tcW w:w="992" w:type="dxa"/>
          </w:tcPr>
          <w:p w14:paraId="1746BD8D" w14:textId="77777777" w:rsidR="00BF2C6F" w:rsidRPr="00007851" w:rsidRDefault="00BF2C6F">
            <w:pPr>
              <w:jc w:val="both"/>
              <w:rPr>
                <w:sz w:val="22"/>
                <w:szCs w:val="22"/>
              </w:rPr>
            </w:pPr>
          </w:p>
        </w:tc>
        <w:tc>
          <w:tcPr>
            <w:tcW w:w="1559" w:type="dxa"/>
          </w:tcPr>
          <w:p w14:paraId="0FE28605" w14:textId="77777777" w:rsidR="00BF2C6F" w:rsidRPr="00007851" w:rsidRDefault="00BF2C6F">
            <w:pPr>
              <w:jc w:val="both"/>
              <w:rPr>
                <w:sz w:val="22"/>
                <w:szCs w:val="22"/>
              </w:rPr>
            </w:pPr>
          </w:p>
        </w:tc>
      </w:tr>
      <w:tr w:rsidR="00BF2C6F" w:rsidRPr="00007851" w14:paraId="4E952416" w14:textId="77777777">
        <w:tc>
          <w:tcPr>
            <w:tcW w:w="893" w:type="dxa"/>
            <w:shd w:val="clear" w:color="auto" w:fill="auto"/>
          </w:tcPr>
          <w:p w14:paraId="1D8B4F48" w14:textId="77777777" w:rsidR="00BF2C6F" w:rsidRPr="00007851" w:rsidRDefault="00BF2C6F">
            <w:pPr>
              <w:jc w:val="both"/>
              <w:rPr>
                <w:sz w:val="22"/>
                <w:szCs w:val="22"/>
              </w:rPr>
            </w:pPr>
          </w:p>
        </w:tc>
        <w:tc>
          <w:tcPr>
            <w:tcW w:w="2050" w:type="dxa"/>
            <w:shd w:val="clear" w:color="auto" w:fill="auto"/>
          </w:tcPr>
          <w:p w14:paraId="046D4E9C" w14:textId="77777777" w:rsidR="00BF2C6F" w:rsidRPr="00007851" w:rsidRDefault="00BF2C6F">
            <w:pPr>
              <w:jc w:val="right"/>
              <w:rPr>
                <w:sz w:val="22"/>
                <w:szCs w:val="22"/>
              </w:rPr>
            </w:pPr>
            <w:r w:rsidRPr="00007851">
              <w:rPr>
                <w:sz w:val="22"/>
                <w:szCs w:val="22"/>
              </w:rPr>
              <w:t>Kopā:</w:t>
            </w:r>
          </w:p>
        </w:tc>
        <w:tc>
          <w:tcPr>
            <w:tcW w:w="1021" w:type="dxa"/>
            <w:shd w:val="clear" w:color="auto" w:fill="auto"/>
          </w:tcPr>
          <w:p w14:paraId="706D632D" w14:textId="77777777" w:rsidR="00BF2C6F" w:rsidRPr="00007851" w:rsidRDefault="00BF2C6F">
            <w:pPr>
              <w:jc w:val="right"/>
              <w:rPr>
                <w:sz w:val="22"/>
                <w:szCs w:val="22"/>
              </w:rPr>
            </w:pPr>
          </w:p>
        </w:tc>
        <w:tc>
          <w:tcPr>
            <w:tcW w:w="1134" w:type="dxa"/>
          </w:tcPr>
          <w:p w14:paraId="2F82B181" w14:textId="77777777" w:rsidR="00BF2C6F" w:rsidRPr="00007851" w:rsidRDefault="00BF2C6F">
            <w:pPr>
              <w:jc w:val="both"/>
              <w:rPr>
                <w:sz w:val="22"/>
                <w:szCs w:val="22"/>
              </w:rPr>
            </w:pPr>
          </w:p>
        </w:tc>
        <w:tc>
          <w:tcPr>
            <w:tcW w:w="1560" w:type="dxa"/>
            <w:shd w:val="clear" w:color="auto" w:fill="auto"/>
          </w:tcPr>
          <w:p w14:paraId="43E07AF4" w14:textId="77777777" w:rsidR="00BF2C6F" w:rsidRPr="00007851" w:rsidRDefault="00BF2C6F">
            <w:pPr>
              <w:jc w:val="both"/>
              <w:rPr>
                <w:sz w:val="22"/>
                <w:szCs w:val="22"/>
              </w:rPr>
            </w:pPr>
          </w:p>
        </w:tc>
        <w:tc>
          <w:tcPr>
            <w:tcW w:w="992" w:type="dxa"/>
          </w:tcPr>
          <w:p w14:paraId="15D9BB5C" w14:textId="77777777" w:rsidR="00BF2C6F" w:rsidRPr="00007851" w:rsidRDefault="00BF2C6F">
            <w:pPr>
              <w:jc w:val="both"/>
              <w:rPr>
                <w:sz w:val="22"/>
                <w:szCs w:val="22"/>
              </w:rPr>
            </w:pPr>
          </w:p>
        </w:tc>
        <w:tc>
          <w:tcPr>
            <w:tcW w:w="1559" w:type="dxa"/>
          </w:tcPr>
          <w:p w14:paraId="5CF56E4B" w14:textId="77777777" w:rsidR="00BF2C6F" w:rsidRPr="00007851" w:rsidRDefault="00BF2C6F">
            <w:pPr>
              <w:jc w:val="both"/>
              <w:rPr>
                <w:sz w:val="22"/>
                <w:szCs w:val="22"/>
              </w:rPr>
            </w:pPr>
          </w:p>
        </w:tc>
      </w:tr>
    </w:tbl>
    <w:p w14:paraId="4A964EF6" w14:textId="77777777" w:rsidR="00BF2C6F" w:rsidRPr="00007851" w:rsidRDefault="00BF2C6F" w:rsidP="00BF2C6F">
      <w:pPr>
        <w:suppressAutoHyphens/>
        <w:jc w:val="both"/>
        <w:rPr>
          <w:sz w:val="22"/>
          <w:szCs w:val="22"/>
          <w:lang w:eastAsia="zh-CN"/>
        </w:rPr>
      </w:pPr>
    </w:p>
    <w:p w14:paraId="03600D96" w14:textId="77777777" w:rsidR="00BF2C6F" w:rsidRPr="00007851" w:rsidRDefault="00BF2C6F" w:rsidP="00BF2C6F">
      <w:pPr>
        <w:numPr>
          <w:ilvl w:val="0"/>
          <w:numId w:val="35"/>
        </w:numPr>
        <w:suppressAutoHyphens/>
        <w:jc w:val="both"/>
        <w:rPr>
          <w:sz w:val="22"/>
          <w:szCs w:val="22"/>
        </w:rPr>
      </w:pPr>
      <w:r w:rsidRPr="00007851">
        <w:rPr>
          <w:sz w:val="22"/>
          <w:szCs w:val="22"/>
        </w:rPr>
        <w:t xml:space="preserve">Līgumu finansē no valsts budžeta programmas </w:t>
      </w:r>
      <w:r w:rsidRPr="00007851">
        <w:rPr>
          <w:rStyle w:val="ui-provider"/>
          <w:sz w:val="22"/>
          <w:szCs w:val="22"/>
        </w:rPr>
        <w:t xml:space="preserve">74.06.00 apakšprogrammas “Atveseļošanas un noturības mehānisma (ANM) projekti un pasākumi”  projekta </w:t>
      </w:r>
      <w:r w:rsidRPr="00007851">
        <w:rPr>
          <w:color w:val="000000" w:themeColor="text1"/>
          <w:sz w:val="22"/>
          <w:szCs w:val="22"/>
        </w:rPr>
        <w:t>Latvijas Atveseļošanas un noturības mehānisma plāna</w:t>
      </w:r>
      <w:r w:rsidRPr="00007851">
        <w:rPr>
          <w:sz w:val="22"/>
          <w:szCs w:val="22"/>
        </w:rPr>
        <w:t xml:space="preserve"> </w:t>
      </w:r>
      <w:r w:rsidRPr="00007851">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007851">
        <w:rPr>
          <w:sz w:val="22"/>
          <w:szCs w:val="22"/>
        </w:rPr>
        <w:t>rojekta Nr. </w:t>
      </w:r>
      <w:r w:rsidRPr="00007851">
        <w:rPr>
          <w:rStyle w:val="ui-provider"/>
          <w:sz w:val="22"/>
          <w:szCs w:val="22"/>
        </w:rPr>
        <w:t>2.3.2.1.i.0/1/23/I/CFLA/001</w:t>
      </w:r>
      <w:r w:rsidRPr="00007851">
        <w:rPr>
          <w:sz w:val="22"/>
          <w:szCs w:val="22"/>
        </w:rPr>
        <w:t xml:space="preserve"> “Sabiedrības digitālo prasmju attīstība” līdzekļiem</w:t>
      </w:r>
      <w:r w:rsidRPr="00007851">
        <w:rPr>
          <w:color w:val="000000" w:themeColor="text1"/>
          <w:sz w:val="22"/>
          <w:szCs w:val="22"/>
        </w:rPr>
        <w:t>.</w:t>
      </w:r>
      <w:bookmarkStart w:id="386" w:name="_Ref52971595"/>
      <w:r w:rsidRPr="00007851">
        <w:rPr>
          <w:color w:val="000000" w:themeColor="text1"/>
          <w:sz w:val="22"/>
          <w:szCs w:val="22"/>
        </w:rPr>
        <w:t xml:space="preserve"> </w:t>
      </w:r>
    </w:p>
    <w:p w14:paraId="16F5DB48" w14:textId="77777777" w:rsidR="00BF2C6F" w:rsidRPr="00007851" w:rsidRDefault="00BF2C6F" w:rsidP="00BF2C6F">
      <w:pPr>
        <w:numPr>
          <w:ilvl w:val="0"/>
          <w:numId w:val="35"/>
        </w:numPr>
        <w:suppressAutoHyphens/>
        <w:jc w:val="both"/>
        <w:rPr>
          <w:sz w:val="22"/>
          <w:szCs w:val="22"/>
        </w:rPr>
      </w:pPr>
      <w:r w:rsidRPr="00007851">
        <w:rPr>
          <w:sz w:val="22"/>
          <w:szCs w:val="22"/>
        </w:rPr>
        <w:t xml:space="preserve">Pasūtītājam jāpārskaita Izpildītājam kopsummā </w:t>
      </w:r>
      <w:r w:rsidRPr="00007851">
        <w:rPr>
          <w:rFonts w:eastAsia="Calibri"/>
          <w:b/>
          <w:bCs/>
          <w:sz w:val="22"/>
          <w:szCs w:val="22"/>
        </w:rPr>
        <w:t>_____ EUR</w:t>
      </w:r>
      <w:r w:rsidRPr="00007851">
        <w:rPr>
          <w:rFonts w:eastAsia="Calibri"/>
          <w:sz w:val="22"/>
          <w:szCs w:val="22"/>
        </w:rPr>
        <w:t xml:space="preserve"> (</w:t>
      </w:r>
      <w:r w:rsidRPr="00007851">
        <w:rPr>
          <w:rFonts w:eastAsia="Calibri"/>
          <w:b/>
          <w:bCs/>
          <w:sz w:val="22"/>
          <w:szCs w:val="22"/>
        </w:rPr>
        <w:t>_____</w:t>
      </w:r>
      <w:proofErr w:type="spellStart"/>
      <w:r w:rsidRPr="00007851">
        <w:rPr>
          <w:rFonts w:eastAsia="Calibri"/>
          <w:i/>
          <w:iCs/>
          <w:sz w:val="22"/>
          <w:szCs w:val="22"/>
        </w:rPr>
        <w:t>euro</w:t>
      </w:r>
      <w:proofErr w:type="spellEnd"/>
      <w:r w:rsidRPr="00007851">
        <w:rPr>
          <w:rFonts w:eastAsia="Calibri"/>
          <w:sz w:val="22"/>
          <w:szCs w:val="22"/>
        </w:rPr>
        <w:t xml:space="preserve"> un __ centi), tai skaitā PVN 21% </w:t>
      </w:r>
      <w:r w:rsidRPr="00007851">
        <w:rPr>
          <w:rFonts w:eastAsia="Calibri"/>
          <w:b/>
          <w:bCs/>
          <w:sz w:val="22"/>
          <w:szCs w:val="22"/>
        </w:rPr>
        <w:t xml:space="preserve">_____ EUR </w:t>
      </w:r>
      <w:r w:rsidRPr="00007851">
        <w:rPr>
          <w:rFonts w:eastAsia="Calibri"/>
          <w:sz w:val="22"/>
          <w:szCs w:val="22"/>
        </w:rPr>
        <w:t>(</w:t>
      </w:r>
      <w:r w:rsidRPr="00007851">
        <w:rPr>
          <w:rFonts w:eastAsia="Calibri"/>
          <w:b/>
          <w:bCs/>
          <w:sz w:val="22"/>
          <w:szCs w:val="22"/>
        </w:rPr>
        <w:t>_____</w:t>
      </w:r>
      <w:proofErr w:type="spellStart"/>
      <w:r w:rsidRPr="00007851">
        <w:rPr>
          <w:rFonts w:eastAsia="Calibri"/>
          <w:i/>
          <w:iCs/>
          <w:sz w:val="22"/>
          <w:szCs w:val="22"/>
        </w:rPr>
        <w:t>euro</w:t>
      </w:r>
      <w:proofErr w:type="spellEnd"/>
      <w:r w:rsidRPr="00007851">
        <w:rPr>
          <w:rFonts w:eastAsia="Calibri"/>
          <w:sz w:val="22"/>
          <w:szCs w:val="22"/>
        </w:rPr>
        <w:t xml:space="preserve"> un __ centi) un summa bez PVN </w:t>
      </w:r>
      <w:r w:rsidRPr="00007851">
        <w:rPr>
          <w:sz w:val="22"/>
          <w:szCs w:val="22"/>
        </w:rPr>
        <w:t xml:space="preserve"> </w:t>
      </w:r>
      <w:r w:rsidRPr="00007851">
        <w:rPr>
          <w:rFonts w:eastAsia="Calibri"/>
          <w:b/>
          <w:bCs/>
          <w:sz w:val="22"/>
          <w:szCs w:val="22"/>
        </w:rPr>
        <w:t>_____ EUR</w:t>
      </w:r>
      <w:r w:rsidRPr="00007851">
        <w:rPr>
          <w:rFonts w:eastAsia="Calibri"/>
          <w:sz w:val="22"/>
          <w:szCs w:val="22"/>
        </w:rPr>
        <w:t xml:space="preserve"> (</w:t>
      </w:r>
      <w:r w:rsidRPr="00007851">
        <w:rPr>
          <w:rFonts w:eastAsia="Calibri"/>
          <w:b/>
          <w:bCs/>
          <w:sz w:val="22"/>
          <w:szCs w:val="22"/>
        </w:rPr>
        <w:t>_____</w:t>
      </w:r>
      <w:proofErr w:type="spellStart"/>
      <w:r w:rsidRPr="00007851">
        <w:rPr>
          <w:rFonts w:eastAsia="Calibri"/>
          <w:i/>
          <w:iCs/>
          <w:sz w:val="22"/>
          <w:szCs w:val="22"/>
        </w:rPr>
        <w:t>euro</w:t>
      </w:r>
      <w:proofErr w:type="spellEnd"/>
      <w:r w:rsidRPr="00007851">
        <w:rPr>
          <w:rFonts w:eastAsia="Calibri"/>
          <w:sz w:val="22"/>
          <w:szCs w:val="22"/>
        </w:rPr>
        <w:t xml:space="preserve"> un __ centi).</w:t>
      </w:r>
      <w:bookmarkEnd w:id="386"/>
    </w:p>
    <w:p w14:paraId="70EA1DF0" w14:textId="77777777" w:rsidR="00BF2C6F" w:rsidRPr="00007851" w:rsidRDefault="00BF2C6F" w:rsidP="00BF2C6F">
      <w:pPr>
        <w:numPr>
          <w:ilvl w:val="0"/>
          <w:numId w:val="35"/>
        </w:numPr>
        <w:suppressAutoHyphens/>
        <w:jc w:val="both"/>
        <w:rPr>
          <w:sz w:val="22"/>
          <w:szCs w:val="22"/>
        </w:rPr>
      </w:pPr>
      <w:r w:rsidRPr="00007851">
        <w:rPr>
          <w:sz w:val="22"/>
          <w:szCs w:val="22"/>
        </w:rPr>
        <w:t>Pasūtītājam nav iebildumu pret sniegtā Pakalpojuma kvalitāti, un Pasūtītājs pieņem Pakalpojuma izpildi.</w:t>
      </w:r>
      <w:r w:rsidRPr="00007851">
        <w:rPr>
          <w:sz w:val="22"/>
          <w:szCs w:val="22"/>
          <w:vertAlign w:val="superscript"/>
        </w:rPr>
        <w:footnoteReference w:id="5"/>
      </w:r>
    </w:p>
    <w:p w14:paraId="608B76A6" w14:textId="77777777" w:rsidR="00BF2C6F" w:rsidRPr="00007851" w:rsidRDefault="00BF2C6F" w:rsidP="00BF2C6F">
      <w:pPr>
        <w:numPr>
          <w:ilvl w:val="0"/>
          <w:numId w:val="35"/>
        </w:numPr>
        <w:suppressAutoHyphens/>
        <w:jc w:val="both"/>
        <w:rPr>
          <w:sz w:val="22"/>
          <w:szCs w:val="22"/>
        </w:rPr>
      </w:pPr>
      <w:r w:rsidRPr="00007851">
        <w:rPr>
          <w:sz w:val="22"/>
          <w:szCs w:val="22"/>
        </w:rPr>
        <w:t>Nodošanas - pieņemšanas akts ir sagatavots latviešu valodā, atbilstoši normatīvajiem aktiem par elektronisko dokumentu noformēšanu, uz ___ (______) lapām, ar __ (_______) pielikumu, kopā uz __ (___________) lapām.</w:t>
      </w:r>
    </w:p>
    <w:p w14:paraId="61539EE3" w14:textId="77777777" w:rsidR="00BF2C6F" w:rsidRPr="00007851" w:rsidRDefault="00BF2C6F" w:rsidP="00BF2C6F">
      <w:pPr>
        <w:suppressAutoHyphens/>
        <w:jc w:val="both"/>
        <w:rPr>
          <w:sz w:val="22"/>
          <w:szCs w:val="22"/>
          <w:lang w:eastAsia="zh-CN"/>
        </w:rPr>
      </w:pPr>
    </w:p>
    <w:p w14:paraId="60034979" w14:textId="77777777" w:rsidR="00BF2C6F" w:rsidRPr="00007851" w:rsidRDefault="00BF2C6F" w:rsidP="00BF2C6F">
      <w:pPr>
        <w:suppressAutoHyphens/>
        <w:jc w:val="both"/>
        <w:rPr>
          <w:sz w:val="22"/>
          <w:szCs w:val="22"/>
          <w:u w:val="single"/>
          <w:lang w:eastAsia="zh-CN"/>
        </w:rPr>
      </w:pPr>
      <w:r w:rsidRPr="00007851">
        <w:rPr>
          <w:sz w:val="22"/>
          <w:szCs w:val="22"/>
          <w:u w:val="single"/>
          <w:lang w:eastAsia="zh-CN"/>
        </w:rPr>
        <w:t>Pielikumā:</w:t>
      </w:r>
    </w:p>
    <w:p w14:paraId="79268D15" w14:textId="77777777" w:rsidR="00BF2C6F" w:rsidRPr="00007851" w:rsidRDefault="00BF2C6F" w:rsidP="00BF2C6F">
      <w:pPr>
        <w:spacing w:before="100" w:beforeAutospacing="1" w:after="100" w:afterAutospacing="1"/>
        <w:jc w:val="both"/>
        <w:rPr>
          <w:sz w:val="22"/>
          <w:szCs w:val="22"/>
          <w:lang w:eastAsia="lv-LV"/>
        </w:rPr>
      </w:pPr>
      <w:r w:rsidRPr="00007851">
        <w:rPr>
          <w:sz w:val="22"/>
          <w:szCs w:val="22"/>
          <w:lang w:eastAsia="lv-LV"/>
        </w:rPr>
        <w:t>1) Izpildītāja atskaites un rēķini par faktiskām mediju izmaksām kopijas, kā arī materiālu ražotāju rēķinu kopijas (ja Pakalpojuma izpildē noteikti mediju pakalpojumi, drukas, reprezentācijas materiālu izstrāde);</w:t>
      </w:r>
    </w:p>
    <w:p w14:paraId="56FF4E92" w14:textId="77777777" w:rsidR="00BF2C6F" w:rsidRPr="00007851" w:rsidRDefault="00BF2C6F" w:rsidP="00BF2C6F">
      <w:pPr>
        <w:spacing w:before="100" w:beforeAutospacing="1" w:after="100" w:afterAutospacing="1"/>
        <w:jc w:val="both"/>
        <w:rPr>
          <w:sz w:val="22"/>
          <w:szCs w:val="22"/>
          <w:lang w:eastAsia="lv-LV"/>
        </w:rPr>
      </w:pPr>
      <w:r w:rsidRPr="00007851">
        <w:rPr>
          <w:sz w:val="22"/>
          <w:szCs w:val="22"/>
          <w:lang w:eastAsia="lv-LV"/>
        </w:rPr>
        <w:lastRenderedPageBreak/>
        <w:t>2) Izpildītāja atskaite, kas satur informāciju par Pakalpojuma izpildes pierādījumiem un darbu pieņemšanas kritērijiem, kas noteikti Līguma 1.pielikuma “Darba uzdevums” 1.punktā “Pakalpojuma ietvaros veiktās darbības un to izpildes un pieņemšanas kritēriji”;</w:t>
      </w:r>
    </w:p>
    <w:p w14:paraId="1B761F44" w14:textId="77777777" w:rsidR="00BF2C6F" w:rsidRPr="00007851" w:rsidRDefault="00BF2C6F" w:rsidP="00BF2C6F">
      <w:pPr>
        <w:spacing w:before="100" w:beforeAutospacing="1" w:after="100" w:afterAutospacing="1"/>
        <w:jc w:val="both"/>
        <w:rPr>
          <w:sz w:val="22"/>
          <w:szCs w:val="22"/>
          <w:lang w:eastAsia="lv-LV"/>
        </w:rPr>
      </w:pPr>
      <w:r w:rsidRPr="00007851">
        <w:rPr>
          <w:sz w:val="22"/>
          <w:szCs w:val="22"/>
          <w:lang w:eastAsia="lv-LV"/>
        </w:rPr>
        <w:t>3) statistika par tiešraides dalībnieku skaitu (ja Pakalpojuma izpildē tiek nodrošināta tiešraide);</w:t>
      </w:r>
    </w:p>
    <w:p w14:paraId="1D9A4095" w14:textId="77777777" w:rsidR="00BF2C6F" w:rsidRPr="00007851" w:rsidRDefault="00BF2C6F" w:rsidP="00BF2C6F">
      <w:pPr>
        <w:spacing w:before="100" w:beforeAutospacing="1" w:after="100" w:afterAutospacing="1"/>
        <w:jc w:val="both"/>
        <w:rPr>
          <w:sz w:val="22"/>
          <w:szCs w:val="22"/>
          <w:lang w:eastAsia="lv-LV"/>
        </w:rPr>
      </w:pPr>
      <w:r w:rsidRPr="00007851">
        <w:rPr>
          <w:sz w:val="22"/>
          <w:szCs w:val="22"/>
          <w:lang w:eastAsia="lv-LV"/>
        </w:rPr>
        <w:t>4) pierādījumus par Līgumā noteikto rezultātu un mērķu sasniegšanu, ja tādi ir pieejami;</w:t>
      </w:r>
    </w:p>
    <w:p w14:paraId="41AC558B" w14:textId="77777777" w:rsidR="00BF2C6F" w:rsidRPr="00007851" w:rsidRDefault="00BF2C6F" w:rsidP="00BF2C6F">
      <w:pPr>
        <w:spacing w:before="100" w:beforeAutospacing="1" w:after="100" w:afterAutospacing="1"/>
        <w:jc w:val="both"/>
        <w:rPr>
          <w:sz w:val="22"/>
          <w:szCs w:val="22"/>
          <w:lang w:eastAsia="lv-LV"/>
        </w:rPr>
      </w:pPr>
      <w:r w:rsidRPr="00007851">
        <w:rPr>
          <w:sz w:val="22"/>
          <w:szCs w:val="22"/>
          <w:lang w:eastAsia="lv-LV"/>
        </w:rPr>
        <w:t>5) ar Pakalpojuma īstenošanu saistītās izmaksu pozīcijas un faktiski izlietoto finansējumu, kas nepārsniedz Līguma 2.punktā noteikto;</w:t>
      </w:r>
    </w:p>
    <w:p w14:paraId="0B5A7EEE" w14:textId="77777777" w:rsidR="00BF2C6F" w:rsidRPr="00007851" w:rsidRDefault="00BF2C6F" w:rsidP="00BF2C6F">
      <w:pPr>
        <w:spacing w:before="100" w:beforeAutospacing="1" w:after="100" w:afterAutospacing="1"/>
        <w:jc w:val="both"/>
        <w:rPr>
          <w:sz w:val="22"/>
          <w:szCs w:val="22"/>
          <w:lang w:eastAsia="lv-LV"/>
        </w:rPr>
      </w:pPr>
      <w:r w:rsidRPr="00007851">
        <w:rPr>
          <w:sz w:val="22"/>
          <w:szCs w:val="22"/>
          <w:lang w:eastAsia="lv-LV"/>
        </w:rPr>
        <w:t>6) Nodevumu saraksts un nodevumi - nodevumu datnes rediģējamā formātā, avotu datnes un datnes ar biroja programmatūru nolasāmā formātā.</w:t>
      </w:r>
    </w:p>
    <w:p w14:paraId="29C4243D" w14:textId="77777777" w:rsidR="00BF2C6F" w:rsidRPr="00007851" w:rsidRDefault="00BF2C6F" w:rsidP="00BF2C6F">
      <w:pPr>
        <w:suppressAutoHyphens/>
        <w:jc w:val="both"/>
        <w:rPr>
          <w:b/>
          <w:bCs/>
          <w:sz w:val="22"/>
          <w:szCs w:val="22"/>
          <w:lang w:eastAsia="zh-CN"/>
        </w:rPr>
      </w:pPr>
    </w:p>
    <w:p w14:paraId="64AEFF57" w14:textId="77777777" w:rsidR="00BF2C6F" w:rsidRPr="00007851" w:rsidRDefault="00BF2C6F" w:rsidP="00BF2C6F">
      <w:pPr>
        <w:suppressAutoHyphens/>
        <w:jc w:val="both"/>
        <w:rPr>
          <w:b/>
          <w:bCs/>
          <w:sz w:val="22"/>
          <w:szCs w:val="22"/>
          <w:lang w:eastAsia="zh-CN"/>
        </w:rPr>
      </w:pPr>
    </w:p>
    <w:p w14:paraId="28869BE0" w14:textId="77777777" w:rsidR="00BF2C6F" w:rsidRPr="00007851" w:rsidRDefault="00BF2C6F" w:rsidP="00BF2C6F">
      <w:pPr>
        <w:suppressAutoHyphens/>
        <w:jc w:val="both"/>
        <w:rPr>
          <w:b/>
          <w:bCs/>
          <w:sz w:val="22"/>
          <w:szCs w:val="22"/>
          <w:lang w:eastAsia="zh-CN"/>
        </w:rPr>
      </w:pPr>
    </w:p>
    <w:p w14:paraId="4F16B019" w14:textId="77777777" w:rsidR="00BF2C6F" w:rsidRPr="00007851" w:rsidRDefault="00BF2C6F" w:rsidP="00BF2C6F">
      <w:pPr>
        <w:suppressAutoHyphens/>
        <w:jc w:val="both"/>
        <w:rPr>
          <w:sz w:val="22"/>
          <w:szCs w:val="22"/>
          <w:lang w:eastAsia="zh-CN"/>
        </w:rPr>
      </w:pPr>
      <w:r w:rsidRPr="00007851">
        <w:rPr>
          <w:b/>
          <w:bCs/>
          <w:sz w:val="22"/>
          <w:szCs w:val="22"/>
          <w:lang w:eastAsia="zh-CN"/>
        </w:rPr>
        <w:t>Izpildītājs</w:t>
      </w:r>
      <w:r w:rsidRPr="00007851">
        <w:rPr>
          <w:sz w:val="22"/>
          <w:szCs w:val="22"/>
          <w:lang w:eastAsia="zh-CN"/>
        </w:rPr>
        <w:t xml:space="preserve"> _________________________</w:t>
      </w:r>
      <w:r w:rsidRPr="00007851">
        <w:rPr>
          <w:sz w:val="22"/>
          <w:szCs w:val="22"/>
          <w:lang w:eastAsia="zh-CN"/>
        </w:rPr>
        <w:tab/>
      </w:r>
      <w:r w:rsidRPr="00007851">
        <w:rPr>
          <w:b/>
          <w:bCs/>
          <w:sz w:val="22"/>
          <w:szCs w:val="22"/>
          <w:lang w:eastAsia="zh-CN"/>
        </w:rPr>
        <w:t>Pasūtītājs</w:t>
      </w:r>
      <w:r w:rsidRPr="00007851">
        <w:rPr>
          <w:sz w:val="22"/>
          <w:szCs w:val="22"/>
          <w:lang w:eastAsia="zh-CN"/>
        </w:rPr>
        <w:t>___________________________</w:t>
      </w:r>
    </w:p>
    <w:p w14:paraId="346E931D" w14:textId="77777777" w:rsidR="00BF2C6F" w:rsidRPr="00007851" w:rsidRDefault="00BF2C6F" w:rsidP="00BF2C6F">
      <w:pPr>
        <w:suppressAutoHyphens/>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567"/>
        <w:gridCol w:w="3827"/>
      </w:tblGrid>
      <w:tr w:rsidR="00BF2C6F" w:rsidRPr="00007851" w14:paraId="06F992C5" w14:textId="77777777">
        <w:tc>
          <w:tcPr>
            <w:tcW w:w="3936" w:type="dxa"/>
            <w:tcBorders>
              <w:left w:val="nil"/>
              <w:right w:val="nil"/>
            </w:tcBorders>
          </w:tcPr>
          <w:p w14:paraId="110E85D2" w14:textId="77777777" w:rsidR="00BF2C6F" w:rsidRPr="00007851" w:rsidRDefault="00BF2C6F">
            <w:pPr>
              <w:suppressAutoHyphens/>
              <w:jc w:val="both"/>
              <w:rPr>
                <w:sz w:val="22"/>
                <w:szCs w:val="22"/>
                <w:lang w:eastAsia="zh-CN"/>
              </w:rPr>
            </w:pPr>
          </w:p>
          <w:p w14:paraId="75308B4C" w14:textId="77777777" w:rsidR="00BF2C6F" w:rsidRPr="00007851" w:rsidRDefault="00BF2C6F">
            <w:pPr>
              <w:suppressAutoHyphens/>
              <w:jc w:val="both"/>
              <w:rPr>
                <w:sz w:val="22"/>
                <w:szCs w:val="22"/>
                <w:lang w:eastAsia="zh-CN"/>
              </w:rPr>
            </w:pPr>
          </w:p>
        </w:tc>
        <w:tc>
          <w:tcPr>
            <w:tcW w:w="567" w:type="dxa"/>
            <w:tcBorders>
              <w:top w:val="nil"/>
              <w:left w:val="nil"/>
              <w:bottom w:val="nil"/>
              <w:right w:val="nil"/>
            </w:tcBorders>
          </w:tcPr>
          <w:p w14:paraId="625CE3C9" w14:textId="77777777" w:rsidR="00BF2C6F" w:rsidRPr="00007851" w:rsidRDefault="00BF2C6F">
            <w:pPr>
              <w:suppressAutoHyphens/>
              <w:jc w:val="both"/>
              <w:rPr>
                <w:sz w:val="22"/>
                <w:szCs w:val="22"/>
                <w:lang w:eastAsia="zh-CN"/>
              </w:rPr>
            </w:pPr>
          </w:p>
        </w:tc>
        <w:tc>
          <w:tcPr>
            <w:tcW w:w="3827" w:type="dxa"/>
            <w:tcBorders>
              <w:left w:val="nil"/>
              <w:right w:val="nil"/>
            </w:tcBorders>
          </w:tcPr>
          <w:p w14:paraId="209B758E" w14:textId="77777777" w:rsidR="00BF2C6F" w:rsidRPr="00007851" w:rsidRDefault="00BF2C6F">
            <w:pPr>
              <w:suppressAutoHyphens/>
              <w:jc w:val="both"/>
              <w:rPr>
                <w:sz w:val="22"/>
                <w:szCs w:val="22"/>
                <w:lang w:eastAsia="zh-CN"/>
              </w:rPr>
            </w:pPr>
          </w:p>
        </w:tc>
      </w:tr>
    </w:tbl>
    <w:p w14:paraId="2F803C4D" w14:textId="77777777" w:rsidR="00BF2C6F" w:rsidRPr="00007851" w:rsidRDefault="00BF2C6F" w:rsidP="00BF2C6F">
      <w:pPr>
        <w:spacing w:before="240"/>
        <w:jc w:val="both"/>
        <w:rPr>
          <w:sz w:val="22"/>
          <w:szCs w:val="22"/>
          <w:lang w:eastAsia="zh-CN"/>
        </w:rPr>
      </w:pPr>
      <w:r w:rsidRPr="00007851">
        <w:rPr>
          <w:rFonts w:eastAsia="Calibri"/>
          <w:bCs/>
          <w:i/>
          <w:sz w:val="22"/>
          <w:szCs w:val="22"/>
        </w:rPr>
        <w:t>Nodošanas - pieņemšanas akts parakstīts ar drošu elektronisko parakstu un satur laika zīmogu</w:t>
      </w:r>
    </w:p>
    <w:p w14:paraId="65961A4E" w14:textId="77777777" w:rsidR="00BF2C6F" w:rsidRPr="00007851" w:rsidRDefault="00BF2C6F" w:rsidP="00BF2C6F">
      <w:pPr>
        <w:suppressAutoHyphens/>
        <w:jc w:val="both"/>
        <w:rPr>
          <w:sz w:val="22"/>
          <w:szCs w:val="22"/>
          <w:lang w:eastAsia="zh-CN"/>
        </w:rPr>
      </w:pPr>
    </w:p>
    <w:p w14:paraId="4A7C155A" w14:textId="77777777" w:rsidR="00BF2C6F" w:rsidRPr="00007851" w:rsidRDefault="00BF2C6F" w:rsidP="00BF2C6F">
      <w:pPr>
        <w:spacing w:before="120" w:after="120"/>
        <w:rPr>
          <w:b/>
          <w:sz w:val="22"/>
          <w:szCs w:val="22"/>
        </w:rPr>
      </w:pPr>
    </w:p>
    <w:p w14:paraId="154BF092" w14:textId="77777777" w:rsidR="00BF2C6F" w:rsidRPr="00007851" w:rsidRDefault="00BF2C6F" w:rsidP="00BF2C6F">
      <w:pPr>
        <w:pStyle w:val="ListParagraph"/>
        <w:spacing w:before="120" w:after="120"/>
        <w:rPr>
          <w:b/>
          <w:i/>
          <w:sz w:val="22"/>
          <w:szCs w:val="22"/>
          <w:lang w:val="lv-LV"/>
        </w:rPr>
      </w:pPr>
    </w:p>
    <w:p w14:paraId="1D58C079" w14:textId="77777777" w:rsidR="00BF2C6F" w:rsidRPr="00007851" w:rsidRDefault="00BF2C6F" w:rsidP="00BF2C6F">
      <w:pPr>
        <w:rPr>
          <w:sz w:val="22"/>
          <w:szCs w:val="22"/>
        </w:rPr>
      </w:pPr>
    </w:p>
    <w:p w14:paraId="33589A98" w14:textId="77777777" w:rsidR="002F4798" w:rsidRPr="00007851" w:rsidRDefault="002F4798" w:rsidP="006641F8">
      <w:pPr>
        <w:jc w:val="center"/>
        <w:rPr>
          <w:b/>
          <w:sz w:val="22"/>
          <w:szCs w:val="22"/>
        </w:rPr>
      </w:pPr>
    </w:p>
    <w:sectPr w:rsidR="002F4798" w:rsidRPr="00007851" w:rsidSect="00C2290E">
      <w:footerReference w:type="even" r:id="rId20"/>
      <w:footerReference w:type="default" r:id="rId21"/>
      <w:pgSz w:w="11906" w:h="16838"/>
      <w:pgMar w:top="720" w:right="1701" w:bottom="76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87C477" w14:textId="77777777" w:rsidR="000844A0" w:rsidRPr="00D66221" w:rsidRDefault="000844A0" w:rsidP="006A33DD">
      <w:pPr>
        <w:rPr>
          <w:sz w:val="22"/>
          <w:szCs w:val="22"/>
        </w:rPr>
      </w:pPr>
      <w:r w:rsidRPr="00D66221">
        <w:rPr>
          <w:sz w:val="22"/>
          <w:szCs w:val="22"/>
        </w:rPr>
        <w:separator/>
      </w:r>
    </w:p>
  </w:endnote>
  <w:endnote w:type="continuationSeparator" w:id="0">
    <w:p w14:paraId="39BDECBA" w14:textId="77777777" w:rsidR="000844A0" w:rsidRPr="00D66221" w:rsidRDefault="000844A0" w:rsidP="006A33DD">
      <w:pPr>
        <w:rPr>
          <w:sz w:val="22"/>
          <w:szCs w:val="22"/>
        </w:rPr>
      </w:pPr>
      <w:r w:rsidRPr="00D66221">
        <w:rPr>
          <w:sz w:val="22"/>
          <w:szCs w:val="22"/>
        </w:rPr>
        <w:continuationSeparator/>
      </w:r>
    </w:p>
  </w:endnote>
  <w:endnote w:type="continuationNotice" w:id="1">
    <w:p w14:paraId="2578D1AA" w14:textId="77777777" w:rsidR="000844A0" w:rsidRDefault="000844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DejaVu Sans">
    <w:charset w:val="BA"/>
    <w:family w:val="swiss"/>
    <w:pitch w:val="variable"/>
    <w:sig w:usb0="E7002EFF" w:usb1="D200FDFF" w:usb2="0A04602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CE5861" w14:textId="77777777" w:rsidR="00B87986" w:rsidRDefault="00B87986">
    <w:pPr>
      <w:pStyle w:val="Footer"/>
      <w:ind w:right="360"/>
    </w:pPr>
    <w:r>
      <w:tab/>
    </w:r>
    <w:r>
      <w:tab/>
    </w:r>
    <w:r>
      <w:tab/>
    </w:r>
    <w:r>
      <w:fldChar w:fldCharType="begin"/>
    </w:r>
    <w:r>
      <w:instrText xml:space="preserve"> PAGE </w:instrText>
    </w:r>
    <w:r>
      <w:fldChar w:fldCharType="separate"/>
    </w:r>
    <w:r>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27AD10" w14:textId="77777777" w:rsidR="00B87986" w:rsidRDefault="00B87986">
    <w:pPr>
      <w:pStyle w:val="Footer"/>
      <w:jc w:val="center"/>
    </w:pPr>
    <w:r>
      <w:fldChar w:fldCharType="begin"/>
    </w:r>
    <w:r>
      <w:instrText xml:space="preserve"> PAGE </w:instrText>
    </w:r>
    <w:r>
      <w:fldChar w:fldCharType="separate"/>
    </w:r>
    <w:r>
      <w:rPr>
        <w:noProof/>
      </w:rPr>
      <w:t>21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E63E4" w14:textId="77777777" w:rsidR="00F6003F" w:rsidRPr="00D66221" w:rsidRDefault="00F6003F" w:rsidP="00DC16D0">
    <w:pPr>
      <w:pStyle w:val="Footer"/>
      <w:framePr w:wrap="around" w:vAnchor="text" w:hAnchor="margin" w:xAlign="right" w:y="1"/>
      <w:rPr>
        <w:rStyle w:val="PageNumber"/>
        <w:sz w:val="22"/>
        <w:szCs w:val="22"/>
      </w:rPr>
    </w:pPr>
    <w:r w:rsidRPr="00D66221">
      <w:rPr>
        <w:rStyle w:val="PageNumber"/>
        <w:sz w:val="22"/>
        <w:szCs w:val="22"/>
      </w:rPr>
      <w:fldChar w:fldCharType="begin"/>
    </w:r>
    <w:r w:rsidRPr="00D66221">
      <w:rPr>
        <w:rStyle w:val="PageNumber"/>
        <w:sz w:val="22"/>
        <w:szCs w:val="22"/>
      </w:rPr>
      <w:instrText xml:space="preserve">PAGE  </w:instrText>
    </w:r>
    <w:r w:rsidRPr="00D66221">
      <w:rPr>
        <w:rStyle w:val="PageNumber"/>
        <w:sz w:val="22"/>
        <w:szCs w:val="22"/>
      </w:rPr>
      <w:fldChar w:fldCharType="separate"/>
    </w:r>
    <w:r>
      <w:rPr>
        <w:rStyle w:val="PageNumber"/>
        <w:noProof/>
        <w:sz w:val="22"/>
        <w:szCs w:val="22"/>
      </w:rPr>
      <w:t>10</w:t>
    </w:r>
    <w:r w:rsidRPr="00D66221">
      <w:rPr>
        <w:rStyle w:val="PageNumber"/>
        <w:sz w:val="22"/>
        <w:szCs w:val="22"/>
      </w:rPr>
      <w:fldChar w:fldCharType="end"/>
    </w:r>
  </w:p>
  <w:p w14:paraId="474B1D16" w14:textId="77777777" w:rsidR="00F6003F" w:rsidRPr="00D66221" w:rsidRDefault="00F6003F" w:rsidP="00D42D3F">
    <w:pPr>
      <w:pStyle w:val="Footer"/>
      <w:ind w:right="360"/>
      <w:rPr>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3558AB" w14:textId="05B26F04" w:rsidR="00F6003F" w:rsidRDefault="00F6003F">
    <w:pPr>
      <w:pStyle w:val="Footer"/>
      <w:jc w:val="center"/>
    </w:pPr>
    <w:r>
      <w:fldChar w:fldCharType="begin"/>
    </w:r>
    <w:r>
      <w:instrText xml:space="preserve"> PAGE   \* MERGEFORMAT </w:instrText>
    </w:r>
    <w:r>
      <w:fldChar w:fldCharType="separate"/>
    </w:r>
    <w:r w:rsidR="007A1245">
      <w:rPr>
        <w:noProof/>
      </w:rPr>
      <w:t>18</w:t>
    </w:r>
    <w:r>
      <w:rPr>
        <w:noProof/>
      </w:rPr>
      <w:fldChar w:fldCharType="end"/>
    </w:r>
  </w:p>
  <w:p w14:paraId="3E9774CF" w14:textId="77777777" w:rsidR="00F6003F" w:rsidRPr="00065A40" w:rsidRDefault="00F6003F" w:rsidP="00065A40">
    <w:pPr>
      <w:pStyle w:val="Footer"/>
      <w:rPr>
        <w:szCs w:val="22"/>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B5A79A" w14:textId="77777777" w:rsidR="000844A0" w:rsidRPr="00D66221" w:rsidRDefault="000844A0" w:rsidP="006A33DD">
      <w:pPr>
        <w:rPr>
          <w:sz w:val="22"/>
          <w:szCs w:val="22"/>
        </w:rPr>
      </w:pPr>
      <w:r w:rsidRPr="00D66221">
        <w:rPr>
          <w:sz w:val="22"/>
          <w:szCs w:val="22"/>
        </w:rPr>
        <w:separator/>
      </w:r>
    </w:p>
  </w:footnote>
  <w:footnote w:type="continuationSeparator" w:id="0">
    <w:p w14:paraId="037EFB1E" w14:textId="77777777" w:rsidR="000844A0" w:rsidRPr="00D66221" w:rsidRDefault="000844A0" w:rsidP="006A33DD">
      <w:pPr>
        <w:rPr>
          <w:sz w:val="22"/>
          <w:szCs w:val="22"/>
        </w:rPr>
      </w:pPr>
      <w:r w:rsidRPr="00D66221">
        <w:rPr>
          <w:sz w:val="22"/>
          <w:szCs w:val="22"/>
        </w:rPr>
        <w:continuationSeparator/>
      </w:r>
    </w:p>
  </w:footnote>
  <w:footnote w:type="continuationNotice" w:id="1">
    <w:p w14:paraId="3F1F04B0" w14:textId="77777777" w:rsidR="000844A0" w:rsidRDefault="000844A0"/>
  </w:footnote>
  <w:footnote w:id="2">
    <w:p w14:paraId="33A46312" w14:textId="19231DF1" w:rsidR="00F6003F" w:rsidRPr="00D83E28" w:rsidRDefault="00F6003F" w:rsidP="00C200D9">
      <w:pPr>
        <w:pStyle w:val="FootnoteText"/>
        <w:jc w:val="both"/>
        <w:rPr>
          <w:b/>
          <w:bCs/>
          <w:sz w:val="16"/>
          <w:szCs w:val="16"/>
        </w:rPr>
      </w:pPr>
      <w:r w:rsidRPr="00287D66">
        <w:rPr>
          <w:rStyle w:val="FootnoteReference"/>
          <w:sz w:val="16"/>
          <w:szCs w:val="16"/>
        </w:rPr>
        <w:footnoteRef/>
      </w:r>
      <w:r w:rsidRPr="00287D66">
        <w:rPr>
          <w:sz w:val="16"/>
          <w:szCs w:val="16"/>
        </w:rPr>
        <w:t xml:space="preserve"> </w:t>
      </w:r>
      <w:r w:rsidRPr="001C4652">
        <w:rPr>
          <w:bCs/>
        </w:rPr>
        <w:t xml:space="preserve">Pieteikums dalībai iepirkumā jāiesniedz kopā ar šī nolikuma </w:t>
      </w:r>
      <w:r w:rsidR="004C22AB">
        <w:rPr>
          <w:bCs/>
        </w:rPr>
        <w:t xml:space="preserve">4. un </w:t>
      </w:r>
      <w:r w:rsidRPr="001C4652">
        <w:rPr>
          <w:bCs/>
        </w:rPr>
        <w:t>5. punktā minētajiem dokumentiem</w:t>
      </w:r>
      <w:r>
        <w:rPr>
          <w:bCs/>
        </w:rPr>
        <w:t>.</w:t>
      </w:r>
    </w:p>
    <w:p w14:paraId="44797BCF" w14:textId="77777777" w:rsidR="00F6003F" w:rsidRPr="00D83E28" w:rsidRDefault="00F6003F" w:rsidP="00C200D9">
      <w:pPr>
        <w:pStyle w:val="FootnoteText"/>
        <w:jc w:val="both"/>
        <w:rPr>
          <w:sz w:val="16"/>
          <w:szCs w:val="16"/>
        </w:rPr>
      </w:pPr>
    </w:p>
  </w:footnote>
  <w:footnote w:id="3">
    <w:p w14:paraId="4F66DB0A" w14:textId="47768D77" w:rsidR="00A6144D" w:rsidRDefault="00A6144D" w:rsidP="00F9784E">
      <w:pPr>
        <w:pStyle w:val="FootnoteText"/>
        <w:jc w:val="both"/>
      </w:pPr>
      <w:r>
        <w:rPr>
          <w:rStyle w:val="FootnoteReference"/>
        </w:rPr>
        <w:footnoteRef/>
      </w:r>
      <w:r>
        <w:t xml:space="preserve"> </w:t>
      </w:r>
      <w:r w:rsidR="00F9784E" w:rsidRPr="00F9784E">
        <w:t xml:space="preserve">Skat. skaidrojumu IUB tīmekļvietnē: </w:t>
      </w:r>
      <w:hyperlink r:id="rId1" w:history="1">
        <w:r w:rsidR="00F9784E" w:rsidRPr="00F9784E">
          <w:rPr>
            <w:rStyle w:val="Hyperlink"/>
          </w:rPr>
          <w:t>https://www.iub.gov.lv/lv/skaidrojums-par-mazajiem-un-videjiem-uznemumiem</w:t>
        </w:r>
      </w:hyperlink>
    </w:p>
  </w:footnote>
  <w:footnote w:id="4">
    <w:p w14:paraId="038F9EFA" w14:textId="77777777" w:rsidR="00F6003F" w:rsidRDefault="00F6003F" w:rsidP="00C200D9">
      <w:pPr>
        <w:jc w:val="both"/>
      </w:pPr>
      <w:r>
        <w:rPr>
          <w:vertAlign w:val="superscript"/>
        </w:rPr>
        <w:footnoteRef/>
      </w:r>
      <w:r>
        <w:rPr>
          <w:sz w:val="20"/>
        </w:rPr>
        <w:t xml:space="preserve"> Pieteikumu paraksta pretendentu pārstāvēt tiesīga persona vai pilnvarota persona (šādā gadījumā </w:t>
      </w:r>
      <w:r w:rsidRPr="002461A7">
        <w:rPr>
          <w:b/>
          <w:bCs/>
          <w:sz w:val="20"/>
        </w:rPr>
        <w:t>obligāti jāpievieno pilnvara</w:t>
      </w:r>
      <w:r>
        <w:rPr>
          <w:sz w:val="20"/>
        </w:rPr>
        <w:t xml:space="preserve">). </w:t>
      </w:r>
    </w:p>
  </w:footnote>
  <w:footnote w:id="5">
    <w:p w14:paraId="70DC949B" w14:textId="77777777" w:rsidR="00BF2C6F" w:rsidRPr="009B16A3" w:rsidRDefault="00BF2C6F" w:rsidP="00BF2C6F">
      <w:pPr>
        <w:tabs>
          <w:tab w:val="left" w:pos="0"/>
          <w:tab w:val="left" w:pos="142"/>
        </w:tabs>
        <w:spacing w:after="120"/>
        <w:ind w:left="142" w:hanging="142"/>
      </w:pPr>
      <w:r w:rsidRPr="009B16A3">
        <w:rPr>
          <w:rStyle w:val="FootnoteReference"/>
        </w:rPr>
        <w:footnoteRef/>
      </w:r>
      <w:r w:rsidRPr="009B16A3">
        <w:rPr>
          <w:sz w:val="20"/>
        </w:rPr>
        <w:t xml:space="preserve"> </w:t>
      </w:r>
      <w:r w:rsidRPr="0034744C">
        <w:rPr>
          <w:sz w:val="20"/>
          <w:szCs w:val="20"/>
        </w:rPr>
        <w:t xml:space="preserve">Ja </w:t>
      </w:r>
      <w:r>
        <w:rPr>
          <w:sz w:val="20"/>
          <w:szCs w:val="20"/>
        </w:rPr>
        <w:t>P</w:t>
      </w:r>
      <w:r w:rsidRPr="0034744C">
        <w:rPr>
          <w:sz w:val="20"/>
          <w:szCs w:val="20"/>
        </w:rPr>
        <w:t>akalpojums netiek nodrošināts pilnā apmērā saskaņā ar Līguma nosacījumiem,  nodošanas</w:t>
      </w:r>
      <w:r w:rsidRPr="0034744C">
        <w:rPr>
          <w:color w:val="FF0000"/>
          <w:sz w:val="20"/>
          <w:szCs w:val="20"/>
        </w:rPr>
        <w:t xml:space="preserve"> -</w:t>
      </w:r>
      <w:r w:rsidRPr="0034744C">
        <w:rPr>
          <w:sz w:val="20"/>
          <w:szCs w:val="20"/>
        </w:rPr>
        <w:t xml:space="preserve"> pieņemšanas aktā tiek  norādīts kādā apmērā </w:t>
      </w:r>
      <w:r>
        <w:rPr>
          <w:sz w:val="20"/>
          <w:szCs w:val="20"/>
        </w:rPr>
        <w:t>P</w:t>
      </w:r>
      <w:r w:rsidRPr="0034744C">
        <w:rPr>
          <w:sz w:val="20"/>
          <w:szCs w:val="20"/>
        </w:rPr>
        <w:t>akalpojums ir nodrošināts.</w:t>
      </w:r>
      <w:r w:rsidRPr="00096A53">
        <w:rPr>
          <w:sz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decimal"/>
      <w:lvlText w:val="%1."/>
      <w:lvlJc w:val="left"/>
      <w:pPr>
        <w:tabs>
          <w:tab w:val="num" w:pos="0"/>
        </w:tabs>
        <w:ind w:left="360" w:hanging="360"/>
      </w:pPr>
      <w:rPr>
        <w:b/>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3"/>
    <w:multiLevelType w:val="singleLevel"/>
    <w:tmpl w:val="00000003"/>
    <w:name w:val="WW8Num3"/>
    <w:lvl w:ilvl="0">
      <w:start w:val="1"/>
      <w:numFmt w:val="decimal"/>
      <w:lvlText w:val="4.%1."/>
      <w:lvlJc w:val="left"/>
      <w:pPr>
        <w:tabs>
          <w:tab w:val="num" w:pos="0"/>
        </w:tabs>
        <w:ind w:left="720" w:hanging="360"/>
      </w:pPr>
    </w:lvl>
  </w:abstractNum>
  <w:abstractNum w:abstractNumId="2" w15:restartNumberingAfterBreak="0">
    <w:nsid w:val="00000004"/>
    <w:multiLevelType w:val="multilevel"/>
    <w:tmpl w:val="00000004"/>
    <w:name w:val="WW8Num6"/>
    <w:lvl w:ilvl="0">
      <w:start w:val="4"/>
      <w:numFmt w:val="decimal"/>
      <w:lvlText w:val="2.%1."/>
      <w:lvlJc w:val="left"/>
      <w:pPr>
        <w:tabs>
          <w:tab w:val="num" w:pos="0"/>
        </w:tabs>
        <w:ind w:left="360" w:hanging="360"/>
      </w:pPr>
      <w:rPr>
        <w:b w:val="0"/>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6"/>
    <w:multiLevelType w:val="multilevel"/>
    <w:tmpl w:val="00000006"/>
    <w:name w:val="WW8Num8"/>
    <w:lvl w:ilvl="0">
      <w:start w:val="1"/>
      <w:numFmt w:val="decimal"/>
      <w:lvlText w:val="%1."/>
      <w:lvlJc w:val="left"/>
      <w:pPr>
        <w:tabs>
          <w:tab w:val="num" w:pos="360"/>
        </w:tabs>
        <w:ind w:left="360" w:hanging="360"/>
      </w:pPr>
      <w:rPr>
        <w:rFonts w:cs="Times New Roman"/>
        <w:caps w:val="0"/>
        <w:smallCaps w:val="0"/>
        <w:strike w:val="0"/>
        <w:dstrike w:val="0"/>
        <w:vanish w:val="0"/>
        <w:color w:val="auto"/>
        <w:position w:val="0"/>
        <w:sz w:val="24"/>
        <w:vertAlign w:val="baseline"/>
      </w:rPr>
    </w:lvl>
    <w:lvl w:ilvl="1">
      <w:start w:val="1"/>
      <w:numFmt w:val="decimal"/>
      <w:lvlText w:val="%1.%2."/>
      <w:lvlJc w:val="left"/>
      <w:pPr>
        <w:tabs>
          <w:tab w:val="num" w:pos="440"/>
        </w:tabs>
        <w:ind w:left="440" w:hanging="440"/>
      </w:pPr>
      <w:rPr>
        <w:rFonts w:ascii="Times New Roman" w:hAnsi="Times New Roman" w:cs="Times New Roman"/>
        <w:caps w:val="0"/>
        <w:smallCaps w:val="0"/>
        <w:strike w:val="0"/>
        <w:dstrike w:val="0"/>
        <w:vanish w:val="0"/>
        <w:sz w:val="28"/>
        <w:szCs w:val="28"/>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sz w:val="28"/>
      </w:rPr>
    </w:lvl>
    <w:lvl w:ilvl="4">
      <w:start w:val="1"/>
      <w:numFmt w:val="decimal"/>
      <w:lvlText w:val="%1.%2.%3.%4.%5."/>
      <w:lvlJc w:val="left"/>
      <w:pPr>
        <w:tabs>
          <w:tab w:val="num" w:pos="1080"/>
        </w:tabs>
        <w:ind w:left="1080" w:hanging="1080"/>
      </w:pPr>
      <w:rPr>
        <w:rFonts w:cs="Times New Roman"/>
        <w:sz w:val="28"/>
      </w:rPr>
    </w:lvl>
    <w:lvl w:ilvl="5">
      <w:start w:val="1"/>
      <w:numFmt w:val="decimal"/>
      <w:lvlText w:val="%1.%2.%3.%4.%5.%6."/>
      <w:lvlJc w:val="left"/>
      <w:pPr>
        <w:tabs>
          <w:tab w:val="num" w:pos="1080"/>
        </w:tabs>
        <w:ind w:left="1080" w:hanging="1080"/>
      </w:pPr>
      <w:rPr>
        <w:rFonts w:cs="Times New Roman"/>
        <w:sz w:val="28"/>
      </w:rPr>
    </w:lvl>
    <w:lvl w:ilvl="6">
      <w:start w:val="1"/>
      <w:numFmt w:val="decimal"/>
      <w:lvlText w:val="%1.%2.%3.%4.%5.%6.%7."/>
      <w:lvlJc w:val="left"/>
      <w:pPr>
        <w:tabs>
          <w:tab w:val="num" w:pos="1440"/>
        </w:tabs>
        <w:ind w:left="1440" w:hanging="1440"/>
      </w:pPr>
      <w:rPr>
        <w:rFonts w:cs="Times New Roman"/>
        <w:sz w:val="28"/>
      </w:rPr>
    </w:lvl>
    <w:lvl w:ilvl="7">
      <w:start w:val="1"/>
      <w:numFmt w:val="decimal"/>
      <w:lvlText w:val="%1.%2.%3.%4.%5.%6.%7.%8."/>
      <w:lvlJc w:val="left"/>
      <w:pPr>
        <w:tabs>
          <w:tab w:val="num" w:pos="1440"/>
        </w:tabs>
        <w:ind w:left="1440" w:hanging="1440"/>
      </w:pPr>
      <w:rPr>
        <w:rFonts w:cs="Times New Roman"/>
        <w:sz w:val="28"/>
      </w:rPr>
    </w:lvl>
    <w:lvl w:ilvl="8">
      <w:start w:val="1"/>
      <w:numFmt w:val="decimal"/>
      <w:lvlText w:val="%1.%2.%3.%4.%5.%6.%7.%8.%9."/>
      <w:lvlJc w:val="left"/>
      <w:pPr>
        <w:tabs>
          <w:tab w:val="num" w:pos="1800"/>
        </w:tabs>
        <w:ind w:left="1800" w:hanging="1800"/>
      </w:pPr>
      <w:rPr>
        <w:rFonts w:cs="Times New Roman"/>
        <w:sz w:val="28"/>
      </w:rPr>
    </w:lvl>
  </w:abstractNum>
  <w:abstractNum w:abstractNumId="4" w15:restartNumberingAfterBreak="0">
    <w:nsid w:val="00000007"/>
    <w:multiLevelType w:val="singleLevel"/>
    <w:tmpl w:val="705A93D0"/>
    <w:name w:val="WW8Num9"/>
    <w:lvl w:ilvl="0">
      <w:start w:val="1"/>
      <w:numFmt w:val="lowerLetter"/>
      <w:lvlText w:val="%1."/>
      <w:lvlJc w:val="left"/>
      <w:pPr>
        <w:tabs>
          <w:tab w:val="num" w:pos="1211"/>
        </w:tabs>
        <w:ind w:left="1211" w:hanging="360"/>
      </w:pPr>
      <w:rPr>
        <w:rFonts w:ascii="Times New Roman" w:hAnsi="Times New Roman" w:cs="Times New Roman"/>
        <w:sz w:val="22"/>
        <w:szCs w:val="22"/>
      </w:rPr>
    </w:lvl>
  </w:abstractNum>
  <w:abstractNum w:abstractNumId="5" w15:restartNumberingAfterBreak="0">
    <w:nsid w:val="00000009"/>
    <w:multiLevelType w:val="multilevel"/>
    <w:tmpl w:val="00000009"/>
    <w:name w:val="WW8Num11"/>
    <w:lvl w:ilvl="0">
      <w:start w:val="8"/>
      <w:numFmt w:val="decimal"/>
      <w:lvlText w:val="%1."/>
      <w:lvlJc w:val="left"/>
      <w:pPr>
        <w:tabs>
          <w:tab w:val="num" w:pos="420"/>
        </w:tabs>
        <w:ind w:left="420" w:hanging="4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15:restartNumberingAfterBreak="0">
    <w:nsid w:val="0000000D"/>
    <w:multiLevelType w:val="multilevel"/>
    <w:tmpl w:val="0000000D"/>
    <w:name w:val="WW8Num13"/>
    <w:lvl w:ilvl="0">
      <w:start w:val="4"/>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7" w15:restartNumberingAfterBreak="0">
    <w:nsid w:val="00000017"/>
    <w:multiLevelType w:val="singleLevel"/>
    <w:tmpl w:val="00000017"/>
    <w:name w:val="WW8Num27"/>
    <w:lvl w:ilvl="0">
      <w:start w:val="1"/>
      <w:numFmt w:val="lowerLetter"/>
      <w:lvlText w:val="%1."/>
      <w:lvlJc w:val="left"/>
      <w:pPr>
        <w:tabs>
          <w:tab w:val="num" w:pos="1211"/>
        </w:tabs>
        <w:ind w:left="1211" w:hanging="360"/>
      </w:pPr>
    </w:lvl>
  </w:abstractNum>
  <w:abstractNum w:abstractNumId="8" w15:restartNumberingAfterBreak="0">
    <w:nsid w:val="0000001A"/>
    <w:multiLevelType w:val="multilevel"/>
    <w:tmpl w:val="8FFA1078"/>
    <w:name w:val="WW8Num31"/>
    <w:lvl w:ilvl="0">
      <w:start w:val="11"/>
      <w:numFmt w:val="decimal"/>
      <w:lvlText w:val="%1."/>
      <w:lvlJc w:val="left"/>
      <w:pPr>
        <w:tabs>
          <w:tab w:val="num" w:pos="0"/>
        </w:tabs>
        <w:ind w:left="840" w:hanging="840"/>
      </w:pPr>
      <w:rPr>
        <w:rFonts w:ascii="Times New Roman" w:hAnsi="Times New Roman" w:cs="Times New Roman" w:hint="default"/>
        <w:sz w:val="24"/>
        <w:szCs w:val="24"/>
        <w:lang w:val="lv-LV"/>
      </w:rPr>
    </w:lvl>
    <w:lvl w:ilvl="1">
      <w:start w:val="1"/>
      <w:numFmt w:val="decimal"/>
      <w:lvlText w:val="%1.%2."/>
      <w:lvlJc w:val="left"/>
      <w:pPr>
        <w:tabs>
          <w:tab w:val="num" w:pos="0"/>
        </w:tabs>
        <w:ind w:left="840" w:hanging="840"/>
      </w:pPr>
      <w:rPr>
        <w:rFonts w:hint="default"/>
        <w:lang w:val="lv-LV"/>
      </w:rPr>
    </w:lvl>
    <w:lvl w:ilvl="2">
      <w:start w:val="6"/>
      <w:numFmt w:val="decimal"/>
      <w:lvlText w:val="%1.%2.%3."/>
      <w:lvlJc w:val="left"/>
      <w:pPr>
        <w:tabs>
          <w:tab w:val="num" w:pos="0"/>
        </w:tabs>
        <w:ind w:left="840" w:hanging="840"/>
      </w:pPr>
      <w:rPr>
        <w:rFonts w:hint="default"/>
        <w:lang w:val="lv-LV"/>
      </w:rPr>
    </w:lvl>
    <w:lvl w:ilvl="3">
      <w:start w:val="1"/>
      <w:numFmt w:val="decimal"/>
      <w:lvlText w:val="%1.%2.%3.%4."/>
      <w:lvlJc w:val="left"/>
      <w:pPr>
        <w:tabs>
          <w:tab w:val="num" w:pos="0"/>
        </w:tabs>
        <w:ind w:left="840" w:hanging="840"/>
      </w:pPr>
      <w:rPr>
        <w:rFonts w:hint="default"/>
        <w:lang w:val="lv-LV"/>
      </w:rPr>
    </w:lvl>
    <w:lvl w:ilvl="4">
      <w:start w:val="1"/>
      <w:numFmt w:val="decimal"/>
      <w:lvlText w:val="%1.%2.%3.%4.%5."/>
      <w:lvlJc w:val="left"/>
      <w:pPr>
        <w:tabs>
          <w:tab w:val="num" w:pos="0"/>
        </w:tabs>
        <w:ind w:left="1080" w:hanging="1080"/>
      </w:pPr>
      <w:rPr>
        <w:rFonts w:hint="default"/>
        <w:lang w:val="lv-LV"/>
      </w:rPr>
    </w:lvl>
    <w:lvl w:ilvl="5">
      <w:start w:val="1"/>
      <w:numFmt w:val="decimal"/>
      <w:lvlText w:val="%1.%2.%3.%4.%5.%6."/>
      <w:lvlJc w:val="left"/>
      <w:pPr>
        <w:tabs>
          <w:tab w:val="num" w:pos="0"/>
        </w:tabs>
        <w:ind w:left="1080" w:hanging="1080"/>
      </w:pPr>
      <w:rPr>
        <w:rFonts w:hint="default"/>
        <w:lang w:val="lv-LV"/>
      </w:rPr>
    </w:lvl>
    <w:lvl w:ilvl="6">
      <w:start w:val="1"/>
      <w:numFmt w:val="decimal"/>
      <w:lvlText w:val="%1.%2.%3.%4.%5.%6.%7."/>
      <w:lvlJc w:val="left"/>
      <w:pPr>
        <w:tabs>
          <w:tab w:val="num" w:pos="0"/>
        </w:tabs>
        <w:ind w:left="1440" w:hanging="1440"/>
      </w:pPr>
      <w:rPr>
        <w:rFonts w:hint="default"/>
        <w:lang w:val="lv-LV"/>
      </w:rPr>
    </w:lvl>
    <w:lvl w:ilvl="7">
      <w:start w:val="1"/>
      <w:numFmt w:val="decimal"/>
      <w:lvlText w:val="%1.%2.%3.%4.%5.%6.%7.%8."/>
      <w:lvlJc w:val="left"/>
      <w:pPr>
        <w:tabs>
          <w:tab w:val="num" w:pos="0"/>
        </w:tabs>
        <w:ind w:left="1440" w:hanging="1440"/>
      </w:pPr>
      <w:rPr>
        <w:rFonts w:hint="default"/>
        <w:lang w:val="lv-LV"/>
      </w:rPr>
    </w:lvl>
    <w:lvl w:ilvl="8">
      <w:start w:val="1"/>
      <w:numFmt w:val="decimal"/>
      <w:lvlText w:val="%1.%2.%3.%4.%5.%6.%7.%8.%9."/>
      <w:lvlJc w:val="left"/>
      <w:pPr>
        <w:tabs>
          <w:tab w:val="num" w:pos="0"/>
        </w:tabs>
        <w:ind w:left="1800" w:hanging="1800"/>
      </w:pPr>
      <w:rPr>
        <w:rFonts w:hint="default"/>
        <w:lang w:val="lv-LV"/>
      </w:rPr>
    </w:lvl>
  </w:abstractNum>
  <w:abstractNum w:abstractNumId="9" w15:restartNumberingAfterBreak="0">
    <w:nsid w:val="05A661BD"/>
    <w:multiLevelType w:val="multilevel"/>
    <w:tmpl w:val="994A1A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47055D"/>
    <w:multiLevelType w:val="multilevel"/>
    <w:tmpl w:val="C6321C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8E3247"/>
    <w:multiLevelType w:val="multilevel"/>
    <w:tmpl w:val="0B24B118"/>
    <w:styleLink w:val="WWNum2"/>
    <w:lvl w:ilvl="0">
      <w:start w:val="2"/>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09E416F2"/>
    <w:multiLevelType w:val="hybridMultilevel"/>
    <w:tmpl w:val="81AE596C"/>
    <w:lvl w:ilvl="0" w:tplc="681ED1A8">
      <w:start w:val="1"/>
      <w:numFmt w:val="bullet"/>
      <w:pStyle w:val="VPBullet1"/>
      <w:lvlText w:val=""/>
      <w:lvlJc w:val="left"/>
      <w:pPr>
        <w:ind w:left="360" w:hanging="360"/>
      </w:pPr>
      <w:rPr>
        <w:rFonts w:ascii="Wingdings" w:hAnsi="Wingdings" w:hint="default"/>
        <w:color w:val="808080" w:themeColor="background1" w:themeShade="80"/>
        <w:sz w:val="24"/>
      </w:rPr>
    </w:lvl>
    <w:lvl w:ilvl="1" w:tplc="A81836A0">
      <w:start w:val="1"/>
      <w:numFmt w:val="bullet"/>
      <w:lvlText w:val="o"/>
      <w:lvlJc w:val="left"/>
      <w:pPr>
        <w:ind w:left="1080" w:hanging="360"/>
      </w:pPr>
      <w:rPr>
        <w:rFonts w:ascii="Courier New" w:hAnsi="Courier New" w:cs="Courier New" w:hint="default"/>
      </w:rPr>
    </w:lvl>
    <w:lvl w:ilvl="2" w:tplc="FC5AD3FA">
      <w:start w:val="1"/>
      <w:numFmt w:val="bullet"/>
      <w:lvlText w:val=""/>
      <w:lvlJc w:val="left"/>
      <w:pPr>
        <w:ind w:left="1800" w:hanging="360"/>
      </w:pPr>
      <w:rPr>
        <w:rFonts w:ascii="Wingdings" w:hAnsi="Wingdings" w:hint="default"/>
      </w:rPr>
    </w:lvl>
    <w:lvl w:ilvl="3" w:tplc="958EFF0A" w:tentative="1">
      <w:start w:val="1"/>
      <w:numFmt w:val="bullet"/>
      <w:lvlText w:val=""/>
      <w:lvlJc w:val="left"/>
      <w:pPr>
        <w:ind w:left="2520" w:hanging="360"/>
      </w:pPr>
      <w:rPr>
        <w:rFonts w:ascii="Symbol" w:hAnsi="Symbol" w:hint="default"/>
      </w:rPr>
    </w:lvl>
    <w:lvl w:ilvl="4" w:tplc="E750AA90" w:tentative="1">
      <w:start w:val="1"/>
      <w:numFmt w:val="bullet"/>
      <w:lvlText w:val="o"/>
      <w:lvlJc w:val="left"/>
      <w:pPr>
        <w:ind w:left="3240" w:hanging="360"/>
      </w:pPr>
      <w:rPr>
        <w:rFonts w:ascii="Courier New" w:hAnsi="Courier New" w:cs="Courier New" w:hint="default"/>
      </w:rPr>
    </w:lvl>
    <w:lvl w:ilvl="5" w:tplc="EF646738" w:tentative="1">
      <w:start w:val="1"/>
      <w:numFmt w:val="bullet"/>
      <w:lvlText w:val=""/>
      <w:lvlJc w:val="left"/>
      <w:pPr>
        <w:ind w:left="3960" w:hanging="360"/>
      </w:pPr>
      <w:rPr>
        <w:rFonts w:ascii="Wingdings" w:hAnsi="Wingdings" w:hint="default"/>
      </w:rPr>
    </w:lvl>
    <w:lvl w:ilvl="6" w:tplc="5456BE50" w:tentative="1">
      <w:start w:val="1"/>
      <w:numFmt w:val="bullet"/>
      <w:lvlText w:val=""/>
      <w:lvlJc w:val="left"/>
      <w:pPr>
        <w:ind w:left="4680" w:hanging="360"/>
      </w:pPr>
      <w:rPr>
        <w:rFonts w:ascii="Symbol" w:hAnsi="Symbol" w:hint="default"/>
      </w:rPr>
    </w:lvl>
    <w:lvl w:ilvl="7" w:tplc="7444E77A" w:tentative="1">
      <w:start w:val="1"/>
      <w:numFmt w:val="bullet"/>
      <w:lvlText w:val="o"/>
      <w:lvlJc w:val="left"/>
      <w:pPr>
        <w:ind w:left="5400" w:hanging="360"/>
      </w:pPr>
      <w:rPr>
        <w:rFonts w:ascii="Courier New" w:hAnsi="Courier New" w:cs="Courier New" w:hint="default"/>
      </w:rPr>
    </w:lvl>
    <w:lvl w:ilvl="8" w:tplc="BF9C5CEE" w:tentative="1">
      <w:start w:val="1"/>
      <w:numFmt w:val="bullet"/>
      <w:lvlText w:val=""/>
      <w:lvlJc w:val="left"/>
      <w:pPr>
        <w:ind w:left="6120" w:hanging="360"/>
      </w:pPr>
      <w:rPr>
        <w:rFonts w:ascii="Wingdings" w:hAnsi="Wingdings" w:hint="default"/>
      </w:rPr>
    </w:lvl>
  </w:abstractNum>
  <w:abstractNum w:abstractNumId="14" w15:restartNumberingAfterBreak="0">
    <w:nsid w:val="0CAB37FC"/>
    <w:multiLevelType w:val="multilevel"/>
    <w:tmpl w:val="B89A9D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1" w:hanging="720"/>
      </w:pPr>
      <w:rPr>
        <w:rFonts w:ascii="Times New Roman" w:hAnsi="Times New Roman" w:hint="default"/>
        <w:b w:val="0"/>
        <w:i w:val="0"/>
        <w:sz w:val="22"/>
        <w:szCs w:val="22"/>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CFD7AD9"/>
    <w:multiLevelType w:val="multilevel"/>
    <w:tmpl w:val="700637C2"/>
    <w:styleLink w:val="CowiBulletList"/>
    <w:lvl w:ilvl="0">
      <w:start w:val="1"/>
      <w:numFmt w:val="bullet"/>
      <w:pStyle w:val="ListBullet"/>
      <w:lvlText w:val="•"/>
      <w:lvlJc w:val="left"/>
      <w:pPr>
        <w:tabs>
          <w:tab w:val="num" w:pos="425"/>
        </w:tabs>
        <w:ind w:left="425" w:hanging="425"/>
      </w:pPr>
      <w:rPr>
        <w:rFonts w:ascii="Times New Roman" w:hAnsi="Times New Roman" w:hint="default"/>
      </w:rPr>
    </w:lvl>
    <w:lvl w:ilvl="1">
      <w:start w:val="1"/>
      <w:numFmt w:val="bullet"/>
      <w:pStyle w:val="ListBullet2"/>
      <w:lvlText w:val="-"/>
      <w:lvlJc w:val="left"/>
      <w:pPr>
        <w:tabs>
          <w:tab w:val="num" w:pos="851"/>
        </w:tabs>
        <w:ind w:left="851" w:hanging="426"/>
      </w:pPr>
      <w:rPr>
        <w:rFonts w:ascii="Times New Roman" w:hAnsi="Times New Roman" w:hint="default"/>
      </w:rPr>
    </w:lvl>
    <w:lvl w:ilvl="2">
      <w:start w:val="1"/>
      <w:numFmt w:val="bullet"/>
      <w:pStyle w:val="ListBullet3"/>
      <w:lvlText w:val="-"/>
      <w:lvlJc w:val="left"/>
      <w:pPr>
        <w:tabs>
          <w:tab w:val="num" w:pos="1276"/>
        </w:tabs>
        <w:ind w:left="1276" w:hanging="425"/>
      </w:pPr>
      <w:rPr>
        <w:rFonts w:ascii="Times New Roman" w:hAnsi="Times New Roman" w:hint="default"/>
      </w:rPr>
    </w:lvl>
    <w:lvl w:ilvl="3">
      <w:start w:val="1"/>
      <w:numFmt w:val="bullet"/>
      <w:pStyle w:val="ListBullet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16" w15:restartNumberingAfterBreak="0">
    <w:nsid w:val="0DEC3E40"/>
    <w:multiLevelType w:val="hybridMultilevel"/>
    <w:tmpl w:val="68C0E5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0EF5C44"/>
    <w:multiLevelType w:val="multilevel"/>
    <w:tmpl w:val="4BB85DDE"/>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1F648A6"/>
    <w:multiLevelType w:val="hybridMultilevel"/>
    <w:tmpl w:val="8ACC29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6DB0309"/>
    <w:multiLevelType w:val="multilevel"/>
    <w:tmpl w:val="CD56E8B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5)"/>
      <w:lvlJc w:val="left"/>
      <w:pPr>
        <w:ind w:left="1080" w:hanging="1080"/>
      </w:pPr>
      <w:rPr>
        <w:rFonts w:ascii="Times New Roman" w:eastAsia="Times New Roman" w:hAnsi="Times New Roman" w:cs="Times New Roman"/>
      </w:rPr>
    </w:lvl>
    <w:lvl w:ilvl="5">
      <w:start w:val="1"/>
      <w:numFmt w:val="decimal"/>
      <w:lvlText w:val="%1.%2.%3.%4.%5.%6."/>
      <w:lvlJc w:val="left"/>
      <w:pPr>
        <w:ind w:left="1080" w:hanging="1080"/>
      </w:pPr>
      <w:rPr>
        <w:rFonts w:hint="default"/>
      </w:rPr>
    </w:lvl>
    <w:lvl w:ilvl="6">
      <w:start w:val="1"/>
      <w:numFmt w:val="lowerLetter"/>
      <w:lvlText w:val="%7)"/>
      <w:lvlJc w:val="left"/>
      <w:pPr>
        <w:ind w:left="360" w:hanging="36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7607BAA"/>
    <w:multiLevelType w:val="multilevel"/>
    <w:tmpl w:val="C7E4FDA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2"/>
        <w:szCs w:val="22"/>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189E27CA"/>
    <w:multiLevelType w:val="hybridMultilevel"/>
    <w:tmpl w:val="35F6A3F2"/>
    <w:lvl w:ilvl="0" w:tplc="0426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1BB11C60"/>
    <w:multiLevelType w:val="multilevel"/>
    <w:tmpl w:val="FBDCF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27B1294"/>
    <w:multiLevelType w:val="multilevel"/>
    <w:tmpl w:val="0426001D"/>
    <w:styleLink w:val="Sty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6314DFC"/>
    <w:multiLevelType w:val="multilevel"/>
    <w:tmpl w:val="0426001D"/>
    <w:styleLink w:val="Style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8080701"/>
    <w:multiLevelType w:val="multilevel"/>
    <w:tmpl w:val="290642B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8EB6944"/>
    <w:multiLevelType w:val="multilevel"/>
    <w:tmpl w:val="4242297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2B807868"/>
    <w:multiLevelType w:val="hybridMultilevel"/>
    <w:tmpl w:val="403EFD4E"/>
    <w:lvl w:ilvl="0" w:tplc="853CD8B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15:restartNumberingAfterBreak="0">
    <w:nsid w:val="2D332BA7"/>
    <w:multiLevelType w:val="hybridMultilevel"/>
    <w:tmpl w:val="D3DC26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2D6254E5"/>
    <w:multiLevelType w:val="multilevel"/>
    <w:tmpl w:val="303E07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A673C1"/>
    <w:multiLevelType w:val="multilevel"/>
    <w:tmpl w:val="0426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DB3730E"/>
    <w:multiLevelType w:val="multilevel"/>
    <w:tmpl w:val="62C20C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F337DDA"/>
    <w:multiLevelType w:val="hybridMultilevel"/>
    <w:tmpl w:val="F43AF51E"/>
    <w:lvl w:ilvl="0" w:tplc="18E2EC20">
      <w:start w:val="1"/>
      <w:numFmt w:val="decimal"/>
      <w:pStyle w:val="LgumaV4"/>
      <w:lvlText w:val="%1."/>
      <w:lvlJc w:val="left"/>
      <w:pPr>
        <w:tabs>
          <w:tab w:val="num" w:pos="360"/>
        </w:tabs>
        <w:ind w:left="360" w:hanging="360"/>
      </w:pPr>
      <w:rPr>
        <w:rFonts w:cs="Times New Roman" w:hint="default"/>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pStyle w:val="LgumaV4"/>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34" w15:restartNumberingAfterBreak="0">
    <w:nsid w:val="3460768F"/>
    <w:multiLevelType w:val="multilevel"/>
    <w:tmpl w:val="3BFA7690"/>
    <w:styleLink w:val="WWNum3"/>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34EB54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60E7022"/>
    <w:multiLevelType w:val="multilevel"/>
    <w:tmpl w:val="19AE8A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9DD073F"/>
    <w:multiLevelType w:val="multilevel"/>
    <w:tmpl w:val="570016AE"/>
    <w:name w:val="WW8Num42222"/>
    <w:lvl w:ilvl="0">
      <w:start w:val="13"/>
      <w:numFmt w:val="decimal"/>
      <w:lvlText w:val="%1."/>
      <w:lvlJc w:val="left"/>
      <w:pPr>
        <w:ind w:left="450" w:hanging="450"/>
      </w:pPr>
      <w:rPr>
        <w:rFonts w:cs="Times New Roman" w:hint="default"/>
      </w:rPr>
    </w:lvl>
    <w:lvl w:ilvl="1">
      <w:start w:val="2"/>
      <w:numFmt w:val="decimal"/>
      <w:lvlText w:val="%1.%2."/>
      <w:lvlJc w:val="left"/>
      <w:pPr>
        <w:ind w:left="450" w:hanging="450"/>
      </w:pPr>
      <w:rPr>
        <w:rFonts w:cs="Times New Roman" w:hint="default"/>
      </w:rPr>
    </w:lvl>
    <w:lvl w:ilvl="2">
      <w:start w:val="4"/>
      <w:numFmt w:val="decimal"/>
      <w:lvlText w:val="%1.%2.%3."/>
      <w:lvlJc w:val="left"/>
      <w:pPr>
        <w:ind w:left="720" w:hanging="720"/>
      </w:pPr>
      <w:rPr>
        <w:rFonts w:cs="Times New Roman" w:hint="default"/>
      </w:rPr>
    </w:lvl>
    <w:lvl w:ilvl="3">
      <w:start w:val="4"/>
      <w:numFmt w:val="lowerLetter"/>
      <w:lvlText w:val="%4."/>
      <w:lvlJc w:val="left"/>
      <w:pPr>
        <w:ind w:left="1288" w:hanging="720"/>
      </w:pPr>
      <w:rPr>
        <w:rFonts w:hint="default"/>
        <w:sz w:val="24"/>
        <w:szCs w:val="24"/>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8"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9" w15:restartNumberingAfterBreak="0">
    <w:nsid w:val="3C0D746E"/>
    <w:multiLevelType w:val="multilevel"/>
    <w:tmpl w:val="0426001D"/>
    <w:styleLink w:val="Style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DE238C5"/>
    <w:multiLevelType w:val="multilevel"/>
    <w:tmpl w:val="56D0BC9C"/>
    <w:styleLink w:val="Style41"/>
    <w:lvl w:ilvl="0">
      <w:start w:val="1"/>
      <w:numFmt w:val="lowerLetter"/>
      <w:lvlText w:val="%1)"/>
      <w:lvlJc w:val="left"/>
      <w:pPr>
        <w:tabs>
          <w:tab w:val="num" w:pos="965"/>
        </w:tabs>
        <w:ind w:left="568"/>
      </w:pPr>
      <w:rPr>
        <w:rFonts w:ascii="Times New Roman" w:eastAsia="Calibri" w:hAnsi="Times New Roman" w:cs="Times New Roman"/>
        <w:b w:val="0"/>
        <w:color w:val="auto"/>
      </w:rPr>
    </w:lvl>
    <w:lvl w:ilvl="1">
      <w:start w:val="1"/>
      <w:numFmt w:val="decimal"/>
      <w:pStyle w:val="Noteikumuapakpunkti"/>
      <w:lvlText w:val="%1.%2."/>
      <w:lvlJc w:val="left"/>
      <w:pPr>
        <w:tabs>
          <w:tab w:val="num" w:pos="680"/>
        </w:tabs>
      </w:pPr>
      <w:rPr>
        <w:rFonts w:cs="Times New Roman" w:hint="default"/>
        <w:b w:val="0"/>
        <w:color w:val="auto"/>
      </w:rPr>
    </w:lvl>
    <w:lvl w:ilvl="2">
      <w:start w:val="1"/>
      <w:numFmt w:val="decimal"/>
      <w:pStyle w:val="Noteikumuapakpunkti2"/>
      <w:lvlText w:val="%1.%2.%3."/>
      <w:lvlJc w:val="left"/>
      <w:pPr>
        <w:tabs>
          <w:tab w:val="num" w:pos="851"/>
        </w:tabs>
      </w:pPr>
      <w:rPr>
        <w:rFonts w:cs="Times New Roman" w:hint="default"/>
        <w:color w:val="auto"/>
      </w:rPr>
    </w:lvl>
    <w:lvl w:ilvl="3">
      <w:start w:val="1"/>
      <w:numFmt w:val="decimal"/>
      <w:pStyle w:val="Noteikumuapakpunkt3"/>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1" w15:restartNumberingAfterBreak="0">
    <w:nsid w:val="3F850E6D"/>
    <w:multiLevelType w:val="multilevel"/>
    <w:tmpl w:val="1E365010"/>
    <w:name w:val="WW8Num4222"/>
    <w:lvl w:ilvl="0">
      <w:start w:val="1"/>
      <w:numFmt w:val="decimal"/>
      <w:lvlText w:val="%1."/>
      <w:lvlJc w:val="left"/>
      <w:pPr>
        <w:ind w:left="720" w:hanging="360"/>
      </w:pPr>
      <w:rPr>
        <w:rFonts w:hint="default"/>
      </w:rPr>
    </w:lvl>
    <w:lvl w:ilvl="1">
      <w:start w:val="1"/>
      <w:numFmt w:val="decimal"/>
      <w:isLgl/>
      <w:lvlText w:val="%1.%2."/>
      <w:lvlJc w:val="left"/>
      <w:pPr>
        <w:ind w:left="749"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43E022A5"/>
    <w:multiLevelType w:val="multilevel"/>
    <w:tmpl w:val="9D80BC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E85B77"/>
    <w:multiLevelType w:val="hybridMultilevel"/>
    <w:tmpl w:val="0A34BA5E"/>
    <w:lvl w:ilvl="0" w:tplc="42D0B59E">
      <w:start w:val="1"/>
      <w:numFmt w:val="decimal"/>
      <w:lvlText w:val="%1."/>
      <w:lvlJc w:val="left"/>
      <w:pPr>
        <w:ind w:left="8441"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48496B2C"/>
    <w:multiLevelType w:val="multilevel"/>
    <w:tmpl w:val="266C6202"/>
    <w:lvl w:ilvl="0">
      <w:start w:val="1"/>
      <w:numFmt w:val="decimal"/>
      <w:pStyle w:val="Prasibaslist"/>
      <w:lvlText w:val="%1."/>
      <w:lvlJc w:val="left"/>
      <w:pPr>
        <w:ind w:left="984" w:hanging="360"/>
      </w:pPr>
    </w:lvl>
    <w:lvl w:ilvl="1">
      <w:start w:val="1"/>
      <w:numFmt w:val="decimal"/>
      <w:lvlText w:val="%1.%2."/>
      <w:lvlJc w:val="left"/>
      <w:pPr>
        <w:ind w:left="1416" w:hanging="432"/>
      </w:pPr>
    </w:lvl>
    <w:lvl w:ilvl="2">
      <w:start w:val="1"/>
      <w:numFmt w:val="decimal"/>
      <w:lvlText w:val="%1.%2.%3."/>
      <w:lvlJc w:val="left"/>
      <w:pPr>
        <w:ind w:left="1848" w:hanging="504"/>
      </w:pPr>
    </w:lvl>
    <w:lvl w:ilvl="3">
      <w:start w:val="1"/>
      <w:numFmt w:val="decimal"/>
      <w:lvlText w:val="%1.%2.%3.%4."/>
      <w:lvlJc w:val="left"/>
      <w:pPr>
        <w:ind w:left="2352" w:hanging="648"/>
      </w:pPr>
    </w:lvl>
    <w:lvl w:ilvl="4">
      <w:start w:val="1"/>
      <w:numFmt w:val="decimal"/>
      <w:lvlText w:val="%1.%2.%3.%4.%5."/>
      <w:lvlJc w:val="left"/>
      <w:pPr>
        <w:ind w:left="2856" w:hanging="792"/>
      </w:pPr>
    </w:lvl>
    <w:lvl w:ilvl="5">
      <w:start w:val="1"/>
      <w:numFmt w:val="decimal"/>
      <w:lvlText w:val="%1.%2.%3.%4.%5.%6."/>
      <w:lvlJc w:val="left"/>
      <w:pPr>
        <w:ind w:left="3360" w:hanging="936"/>
      </w:pPr>
    </w:lvl>
    <w:lvl w:ilvl="6">
      <w:start w:val="1"/>
      <w:numFmt w:val="decimal"/>
      <w:lvlText w:val="%1.%2.%3.%4.%5.%6.%7."/>
      <w:lvlJc w:val="left"/>
      <w:pPr>
        <w:ind w:left="3864" w:hanging="1080"/>
      </w:pPr>
    </w:lvl>
    <w:lvl w:ilvl="7">
      <w:start w:val="1"/>
      <w:numFmt w:val="decimal"/>
      <w:lvlText w:val="%1.%2.%3.%4.%5.%6.%7.%8."/>
      <w:lvlJc w:val="left"/>
      <w:pPr>
        <w:ind w:left="4368" w:hanging="1224"/>
      </w:pPr>
    </w:lvl>
    <w:lvl w:ilvl="8">
      <w:start w:val="1"/>
      <w:numFmt w:val="decimal"/>
      <w:lvlText w:val="%1.%2.%3.%4.%5.%6.%7.%8.%9."/>
      <w:lvlJc w:val="left"/>
      <w:pPr>
        <w:ind w:left="4944" w:hanging="1440"/>
      </w:pPr>
    </w:lvl>
  </w:abstractNum>
  <w:abstractNum w:abstractNumId="45" w15:restartNumberingAfterBreak="0">
    <w:nsid w:val="4A195384"/>
    <w:multiLevelType w:val="multilevel"/>
    <w:tmpl w:val="7F9851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C3D775C"/>
    <w:multiLevelType w:val="multilevel"/>
    <w:tmpl w:val="4D82C698"/>
    <w:lvl w:ilvl="0">
      <w:start w:val="1"/>
      <w:numFmt w:val="decimal"/>
      <w:lvlText w:val="%1."/>
      <w:lvlJc w:val="left"/>
      <w:pPr>
        <w:ind w:left="3337" w:hanging="360"/>
      </w:pPr>
      <w:rPr>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348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491" w:hanging="648"/>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4CFA495A"/>
    <w:multiLevelType w:val="multilevel"/>
    <w:tmpl w:val="9A7E6F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15:restartNumberingAfterBreak="0">
    <w:nsid w:val="4DDB2210"/>
    <w:multiLevelType w:val="multilevel"/>
    <w:tmpl w:val="E65AA1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5BD7C1F"/>
    <w:multiLevelType w:val="multilevel"/>
    <w:tmpl w:val="0426001D"/>
    <w:styleLink w:val="Style7"/>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51" w15:restartNumberingAfterBreak="0">
    <w:nsid w:val="5A5668AE"/>
    <w:multiLevelType w:val="hybridMultilevel"/>
    <w:tmpl w:val="9EF49EB6"/>
    <w:lvl w:ilvl="0" w:tplc="AE54392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2"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3" w15:restartNumberingAfterBreak="0">
    <w:nsid w:val="5DDA3ADA"/>
    <w:multiLevelType w:val="hybridMultilevel"/>
    <w:tmpl w:val="0F744BC0"/>
    <w:lvl w:ilvl="0" w:tplc="04260019">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66075BFB"/>
    <w:multiLevelType w:val="hybridMultilevel"/>
    <w:tmpl w:val="45728B54"/>
    <w:name w:val="Heading"/>
    <w:lvl w:ilvl="0" w:tplc="DB98D772">
      <w:start w:val="1"/>
      <w:numFmt w:val="decimal"/>
      <w:lvlText w:val="%1."/>
      <w:lvlJc w:val="left"/>
      <w:pPr>
        <w:ind w:left="720" w:hanging="360"/>
      </w:pPr>
      <w:rPr>
        <w:b/>
      </w:rPr>
    </w:lvl>
    <w:lvl w:ilvl="1" w:tplc="DD46679E">
      <w:start w:val="1"/>
      <w:numFmt w:val="lowerLetter"/>
      <w:lvlText w:val="%2."/>
      <w:lvlJc w:val="left"/>
      <w:pPr>
        <w:ind w:left="1440" w:hanging="360"/>
      </w:pPr>
    </w:lvl>
    <w:lvl w:ilvl="2" w:tplc="8FA89D72" w:tentative="1">
      <w:start w:val="1"/>
      <w:numFmt w:val="lowerRoman"/>
      <w:lvlText w:val="%3."/>
      <w:lvlJc w:val="right"/>
      <w:pPr>
        <w:ind w:left="2160" w:hanging="180"/>
      </w:pPr>
    </w:lvl>
    <w:lvl w:ilvl="3" w:tplc="8ACE675E" w:tentative="1">
      <w:start w:val="1"/>
      <w:numFmt w:val="decimal"/>
      <w:lvlText w:val="%4."/>
      <w:lvlJc w:val="left"/>
      <w:pPr>
        <w:ind w:left="2880" w:hanging="360"/>
      </w:pPr>
    </w:lvl>
    <w:lvl w:ilvl="4" w:tplc="F710D238" w:tentative="1">
      <w:start w:val="1"/>
      <w:numFmt w:val="lowerLetter"/>
      <w:lvlText w:val="%5."/>
      <w:lvlJc w:val="left"/>
      <w:pPr>
        <w:ind w:left="3600" w:hanging="360"/>
      </w:pPr>
    </w:lvl>
    <w:lvl w:ilvl="5" w:tplc="2A3458DC" w:tentative="1">
      <w:start w:val="1"/>
      <w:numFmt w:val="lowerRoman"/>
      <w:lvlText w:val="%6."/>
      <w:lvlJc w:val="right"/>
      <w:pPr>
        <w:ind w:left="4320" w:hanging="180"/>
      </w:pPr>
    </w:lvl>
    <w:lvl w:ilvl="6" w:tplc="82C06330" w:tentative="1">
      <w:start w:val="1"/>
      <w:numFmt w:val="decimal"/>
      <w:lvlText w:val="%7."/>
      <w:lvlJc w:val="left"/>
      <w:pPr>
        <w:ind w:left="5040" w:hanging="360"/>
      </w:pPr>
    </w:lvl>
    <w:lvl w:ilvl="7" w:tplc="AB9AA6AE" w:tentative="1">
      <w:start w:val="1"/>
      <w:numFmt w:val="lowerLetter"/>
      <w:lvlText w:val="%8."/>
      <w:lvlJc w:val="left"/>
      <w:pPr>
        <w:ind w:left="5760" w:hanging="360"/>
      </w:pPr>
    </w:lvl>
    <w:lvl w:ilvl="8" w:tplc="E4AE7342" w:tentative="1">
      <w:start w:val="1"/>
      <w:numFmt w:val="lowerRoman"/>
      <w:lvlText w:val="%9."/>
      <w:lvlJc w:val="right"/>
      <w:pPr>
        <w:ind w:left="6480" w:hanging="180"/>
      </w:pPr>
    </w:lvl>
  </w:abstractNum>
  <w:abstractNum w:abstractNumId="55" w15:restartNumberingAfterBreak="0">
    <w:nsid w:val="6A5765BC"/>
    <w:multiLevelType w:val="hybridMultilevel"/>
    <w:tmpl w:val="4BB4B8CA"/>
    <w:lvl w:ilvl="0" w:tplc="577EF742">
      <w:start w:val="1"/>
      <w:numFmt w:val="decimal"/>
      <w:lvlText w:val="%1)"/>
      <w:lvlJc w:val="left"/>
      <w:pPr>
        <w:ind w:left="720" w:hanging="360"/>
      </w:pPr>
      <w:rPr>
        <w:rFonts w:hint="default"/>
      </w:rPr>
    </w:lvl>
    <w:lvl w:ilvl="1" w:tplc="2FF40470" w:tentative="1">
      <w:start w:val="1"/>
      <w:numFmt w:val="lowerLetter"/>
      <w:lvlText w:val="%2."/>
      <w:lvlJc w:val="left"/>
      <w:pPr>
        <w:ind w:left="1440" w:hanging="360"/>
      </w:pPr>
    </w:lvl>
    <w:lvl w:ilvl="2" w:tplc="A2BEE6B0" w:tentative="1">
      <w:start w:val="1"/>
      <w:numFmt w:val="lowerRoman"/>
      <w:lvlText w:val="%3."/>
      <w:lvlJc w:val="right"/>
      <w:pPr>
        <w:ind w:left="2160" w:hanging="180"/>
      </w:pPr>
    </w:lvl>
    <w:lvl w:ilvl="3" w:tplc="81ECC2FA" w:tentative="1">
      <w:start w:val="1"/>
      <w:numFmt w:val="decimal"/>
      <w:lvlText w:val="%4."/>
      <w:lvlJc w:val="left"/>
      <w:pPr>
        <w:ind w:left="2880" w:hanging="360"/>
      </w:pPr>
    </w:lvl>
    <w:lvl w:ilvl="4" w:tplc="AB9AC9F6" w:tentative="1">
      <w:start w:val="1"/>
      <w:numFmt w:val="lowerLetter"/>
      <w:lvlText w:val="%5."/>
      <w:lvlJc w:val="left"/>
      <w:pPr>
        <w:ind w:left="3600" w:hanging="360"/>
      </w:pPr>
    </w:lvl>
    <w:lvl w:ilvl="5" w:tplc="76C4C186" w:tentative="1">
      <w:start w:val="1"/>
      <w:numFmt w:val="lowerRoman"/>
      <w:lvlText w:val="%6."/>
      <w:lvlJc w:val="right"/>
      <w:pPr>
        <w:ind w:left="4320" w:hanging="180"/>
      </w:pPr>
    </w:lvl>
    <w:lvl w:ilvl="6" w:tplc="C4F8E8B0" w:tentative="1">
      <w:start w:val="1"/>
      <w:numFmt w:val="decimal"/>
      <w:lvlText w:val="%7."/>
      <w:lvlJc w:val="left"/>
      <w:pPr>
        <w:ind w:left="5040" w:hanging="360"/>
      </w:pPr>
    </w:lvl>
    <w:lvl w:ilvl="7" w:tplc="243C6628" w:tentative="1">
      <w:start w:val="1"/>
      <w:numFmt w:val="lowerLetter"/>
      <w:lvlText w:val="%8."/>
      <w:lvlJc w:val="left"/>
      <w:pPr>
        <w:ind w:left="5760" w:hanging="360"/>
      </w:pPr>
    </w:lvl>
    <w:lvl w:ilvl="8" w:tplc="68363B20" w:tentative="1">
      <w:start w:val="1"/>
      <w:numFmt w:val="lowerRoman"/>
      <w:lvlText w:val="%9."/>
      <w:lvlJc w:val="right"/>
      <w:pPr>
        <w:ind w:left="6480" w:hanging="180"/>
      </w:pPr>
    </w:lvl>
  </w:abstractNum>
  <w:abstractNum w:abstractNumId="56" w15:restartNumberingAfterBreak="0">
    <w:nsid w:val="6F637A2B"/>
    <w:multiLevelType w:val="multilevel"/>
    <w:tmpl w:val="E49CC25E"/>
    <w:name w:val="WW8Num132"/>
    <w:lvl w:ilvl="0">
      <w:start w:val="4"/>
      <w:numFmt w:val="decimal"/>
      <w:lvlText w:val="%1."/>
      <w:lvlJc w:val="left"/>
      <w:pPr>
        <w:tabs>
          <w:tab w:val="num" w:pos="0"/>
        </w:tabs>
        <w:ind w:left="720" w:hanging="360"/>
      </w:pPr>
      <w:rPr>
        <w:rFonts w:hint="default"/>
        <w:lang w:val="fr-FR"/>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180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2880" w:hanging="1080"/>
      </w:pPr>
      <w:rPr>
        <w:rFonts w:hint="default"/>
      </w:rPr>
    </w:lvl>
    <w:lvl w:ilvl="5">
      <w:start w:val="1"/>
      <w:numFmt w:val="decimal"/>
      <w:lvlText w:val="%1.%2.%3.%4.%5.%6."/>
      <w:lvlJc w:val="left"/>
      <w:pPr>
        <w:tabs>
          <w:tab w:val="num" w:pos="0"/>
        </w:tabs>
        <w:ind w:left="324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20" w:hanging="1440"/>
      </w:pPr>
      <w:rPr>
        <w:rFonts w:hint="default"/>
      </w:rPr>
    </w:lvl>
    <w:lvl w:ilvl="8">
      <w:start w:val="1"/>
      <w:numFmt w:val="decimal"/>
      <w:lvlText w:val="%1.%2.%3.%4.%5.%6.%7.%8.%9."/>
      <w:lvlJc w:val="left"/>
      <w:pPr>
        <w:tabs>
          <w:tab w:val="num" w:pos="0"/>
        </w:tabs>
        <w:ind w:left="5040" w:hanging="1800"/>
      </w:pPr>
      <w:rPr>
        <w:rFonts w:hint="default"/>
      </w:rPr>
    </w:lvl>
  </w:abstractNum>
  <w:abstractNum w:abstractNumId="57" w15:restartNumberingAfterBreak="0">
    <w:nsid w:val="702807E9"/>
    <w:multiLevelType w:val="multilevel"/>
    <w:tmpl w:val="5E9ACC3C"/>
    <w:lvl w:ilvl="0">
      <w:start w:val="1"/>
      <w:numFmt w:val="decimal"/>
      <w:pStyle w:val="ListNumber"/>
      <w:lvlText w:val="%1."/>
      <w:lvlJc w:val="left"/>
      <w:pPr>
        <w:tabs>
          <w:tab w:val="num" w:pos="360"/>
        </w:tabs>
        <w:ind w:left="360" w:hanging="360"/>
      </w:p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8" w15:restartNumberingAfterBreak="0">
    <w:nsid w:val="73717728"/>
    <w:multiLevelType w:val="multilevel"/>
    <w:tmpl w:val="4FF62064"/>
    <w:lvl w:ilvl="0">
      <w:start w:val="1"/>
      <w:numFmt w:val="decimal"/>
      <w:lvlText w:val="%1."/>
      <w:lvlJc w:val="left"/>
      <w:pPr>
        <w:ind w:left="720" w:hanging="360"/>
      </w:pPr>
      <w:rPr>
        <w:rFonts w:hint="default"/>
        <w:b/>
        <w:color w:val="000000"/>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59" w15:restartNumberingAfterBreak="0">
    <w:nsid w:val="73793143"/>
    <w:multiLevelType w:val="hybridMultilevel"/>
    <w:tmpl w:val="5732949A"/>
    <w:lvl w:ilvl="0" w:tplc="39668E08">
      <w:start w:val="2024"/>
      <w:numFmt w:val="bullet"/>
      <w:lvlText w:val="-"/>
      <w:lvlJc w:val="left"/>
      <w:pPr>
        <w:ind w:left="644" w:hanging="360"/>
      </w:pPr>
      <w:rPr>
        <w:rFonts w:ascii="Times New Roman" w:eastAsia="Times New Roman" w:hAnsi="Times New Roman" w:cs="Times New Roman" w:hint="default"/>
        <w:color w:val="000000"/>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6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1428"/>
        </w:tabs>
        <w:ind w:left="1428"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2" w15:restartNumberingAfterBreak="0">
    <w:nsid w:val="79D24133"/>
    <w:multiLevelType w:val="singleLevel"/>
    <w:tmpl w:val="781A0DE4"/>
    <w:styleLink w:val="Style21"/>
    <w:lvl w:ilvl="0">
      <w:start w:val="1"/>
      <w:numFmt w:val="bullet"/>
      <w:pStyle w:val="Aizzme1"/>
      <w:lvlText w:val=""/>
      <w:lvlJc w:val="left"/>
      <w:pPr>
        <w:tabs>
          <w:tab w:val="num" w:pos="1304"/>
        </w:tabs>
        <w:ind w:left="1304" w:hanging="453"/>
      </w:pPr>
      <w:rPr>
        <w:rFonts w:ascii="Symbol" w:hAnsi="Symbol" w:hint="default"/>
      </w:rPr>
    </w:lvl>
  </w:abstractNum>
  <w:abstractNum w:abstractNumId="63" w15:restartNumberingAfterBreak="0">
    <w:nsid w:val="7C081DB9"/>
    <w:multiLevelType w:val="hybridMultilevel"/>
    <w:tmpl w:val="F528BA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7CEE0CEF"/>
    <w:multiLevelType w:val="hybridMultilevel"/>
    <w:tmpl w:val="37E019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7EE3135A"/>
    <w:multiLevelType w:val="multilevel"/>
    <w:tmpl w:val="2014E902"/>
    <w:styleLink w:val="WWNum4"/>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num w:numId="1" w16cid:durableId="319845008">
    <w:abstractNumId w:val="50"/>
  </w:num>
  <w:num w:numId="2" w16cid:durableId="2053647549">
    <w:abstractNumId w:val="28"/>
  </w:num>
  <w:num w:numId="3" w16cid:durableId="1216312821">
    <w:abstractNumId w:val="62"/>
  </w:num>
  <w:num w:numId="4" w16cid:durableId="2024936742">
    <w:abstractNumId w:val="17"/>
  </w:num>
  <w:num w:numId="5" w16cid:durableId="40638844">
    <w:abstractNumId w:val="40"/>
  </w:num>
  <w:num w:numId="6" w16cid:durableId="648899738">
    <w:abstractNumId w:val="12"/>
  </w:num>
  <w:num w:numId="7" w16cid:durableId="928581548">
    <w:abstractNumId w:val="33"/>
  </w:num>
  <w:num w:numId="8" w16cid:durableId="856432365">
    <w:abstractNumId w:val="15"/>
  </w:num>
  <w:num w:numId="9" w16cid:durableId="1474520126">
    <w:abstractNumId w:val="57"/>
  </w:num>
  <w:num w:numId="10" w16cid:durableId="556087250">
    <w:abstractNumId w:val="44"/>
  </w:num>
  <w:num w:numId="11" w16cid:durableId="279454352">
    <w:abstractNumId w:val="35"/>
  </w:num>
  <w:num w:numId="12" w16cid:durableId="612591788">
    <w:abstractNumId w:val="60"/>
  </w:num>
  <w:num w:numId="13" w16cid:durableId="945768182">
    <w:abstractNumId w:val="43"/>
  </w:num>
  <w:num w:numId="14" w16cid:durableId="1554852062">
    <w:abstractNumId w:val="4"/>
  </w:num>
  <w:num w:numId="15" w16cid:durableId="127402585">
    <w:abstractNumId w:val="19"/>
  </w:num>
  <w:num w:numId="16" w16cid:durableId="1883903677">
    <w:abstractNumId w:val="31"/>
  </w:num>
  <w:num w:numId="17" w16cid:durableId="557741851">
    <w:abstractNumId w:val="23"/>
  </w:num>
  <w:num w:numId="18" w16cid:durableId="377046570">
    <w:abstractNumId w:val="39"/>
  </w:num>
  <w:num w:numId="19" w16cid:durableId="1169831866">
    <w:abstractNumId w:val="24"/>
  </w:num>
  <w:num w:numId="20" w16cid:durableId="433019568">
    <w:abstractNumId w:val="49"/>
  </w:num>
  <w:num w:numId="21" w16cid:durableId="321935664">
    <w:abstractNumId w:val="45"/>
  </w:num>
  <w:num w:numId="22" w16cid:durableId="1148521424">
    <w:abstractNumId w:val="55"/>
  </w:num>
  <w:num w:numId="23" w16cid:durableId="138795320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83271065">
    <w:abstractNumId w:val="14"/>
  </w:num>
  <w:num w:numId="25" w16cid:durableId="1815638939">
    <w:abstractNumId w:val="26"/>
  </w:num>
  <w:num w:numId="26" w16cid:durableId="239565826">
    <w:abstractNumId w:val="38"/>
  </w:num>
  <w:num w:numId="27" w16cid:durableId="1853030480">
    <w:abstractNumId w:val="25"/>
  </w:num>
  <w:num w:numId="28" w16cid:durableId="739450653">
    <w:abstractNumId w:val="11"/>
  </w:num>
  <w:num w:numId="29" w16cid:durableId="1575776960">
    <w:abstractNumId w:val="34"/>
  </w:num>
  <w:num w:numId="30" w16cid:durableId="1986620373">
    <w:abstractNumId w:val="65"/>
  </w:num>
  <w:num w:numId="31" w16cid:durableId="1978491090">
    <w:abstractNumId w:val="47"/>
  </w:num>
  <w:num w:numId="32" w16cid:durableId="686830079">
    <w:abstractNumId w:val="13"/>
  </w:num>
  <w:num w:numId="33" w16cid:durableId="816261875">
    <w:abstractNumId w:val="61"/>
  </w:num>
  <w:num w:numId="34" w16cid:durableId="15796158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34702975">
    <w:abstractNumId w:val="29"/>
  </w:num>
  <w:num w:numId="36" w16cid:durableId="1438526886">
    <w:abstractNumId w:val="22"/>
  </w:num>
  <w:num w:numId="37" w16cid:durableId="741677566">
    <w:abstractNumId w:val="64"/>
  </w:num>
  <w:num w:numId="38" w16cid:durableId="1899825393">
    <w:abstractNumId w:val="16"/>
  </w:num>
  <w:num w:numId="39" w16cid:durableId="1259556519">
    <w:abstractNumId w:val="20"/>
  </w:num>
  <w:num w:numId="40" w16cid:durableId="986201806">
    <w:abstractNumId w:val="59"/>
  </w:num>
  <w:num w:numId="41" w16cid:durableId="1014726464">
    <w:abstractNumId w:val="53"/>
  </w:num>
  <w:num w:numId="42" w16cid:durableId="1992631339">
    <w:abstractNumId w:val="27"/>
  </w:num>
  <w:num w:numId="43" w16cid:durableId="116415876">
    <w:abstractNumId w:val="51"/>
  </w:num>
  <w:num w:numId="44" w16cid:durableId="1698576180">
    <w:abstractNumId w:val="18"/>
  </w:num>
  <w:num w:numId="45" w16cid:durableId="276563390">
    <w:abstractNumId w:val="63"/>
  </w:num>
  <w:num w:numId="46" w16cid:durableId="857159330">
    <w:abstractNumId w:val="21"/>
  </w:num>
  <w:num w:numId="47" w16cid:durableId="241990971">
    <w:abstractNumId w:val="58"/>
  </w:num>
  <w:num w:numId="48" w16cid:durableId="1030764973">
    <w:abstractNumId w:val="48"/>
  </w:num>
  <w:num w:numId="49" w16cid:durableId="1935438509">
    <w:abstractNumId w:val="36"/>
  </w:num>
  <w:num w:numId="50" w16cid:durableId="1552034645">
    <w:abstractNumId w:val="42"/>
  </w:num>
  <w:num w:numId="51" w16cid:durableId="1534033813">
    <w:abstractNumId w:val="30"/>
  </w:num>
  <w:num w:numId="52" w16cid:durableId="285889214">
    <w:abstractNumId w:val="9"/>
  </w:num>
  <w:num w:numId="53" w16cid:durableId="518088609">
    <w:abstractNumId w:val="32"/>
  </w:num>
  <w:num w:numId="54" w16cid:durableId="863792088">
    <w:abstractNumId w:val="10"/>
  </w:num>
  <w:numIdMacAtCleanup w:val="4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nda Lasmane">
    <w15:presenceInfo w15:providerId="AD" w15:userId="S::AndaL@varam.gov.lv::fbea4803-0768-40da-ac74-7207b914095a"/>
  </w15:person>
  <w15:person w15:author="Liene Priede">
    <w15:presenceInfo w15:providerId="AD" w15:userId="S::liene.priede@varam.gov.lv::e842ed84-d259-4958-8e07-210024ed7102"/>
  </w15:person>
  <w15:person w15:author="Arita Vīziņa">
    <w15:presenceInfo w15:providerId="AD" w15:userId="S::arita.vizina@varam.gov.lv::931b4034-0f24-4724-b225-c6b5d26fc24f"/>
  </w15:person>
  <w15:person w15:author="Ilva Krūmiņa">
    <w15:presenceInfo w15:providerId="AD" w15:userId="S::ilva.krumina@varam.gov.lv::8691a667-6139-473f-aca1-ea5dc51916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FBA"/>
    <w:rsid w:val="00000128"/>
    <w:rsid w:val="000003A2"/>
    <w:rsid w:val="000003F4"/>
    <w:rsid w:val="00000B0E"/>
    <w:rsid w:val="00000CCB"/>
    <w:rsid w:val="00000CDC"/>
    <w:rsid w:val="00001BAA"/>
    <w:rsid w:val="00002096"/>
    <w:rsid w:val="000020F1"/>
    <w:rsid w:val="00002219"/>
    <w:rsid w:val="000023ED"/>
    <w:rsid w:val="0000252C"/>
    <w:rsid w:val="00002E3E"/>
    <w:rsid w:val="00003055"/>
    <w:rsid w:val="000037A4"/>
    <w:rsid w:val="00003803"/>
    <w:rsid w:val="00003919"/>
    <w:rsid w:val="0000396C"/>
    <w:rsid w:val="00003A93"/>
    <w:rsid w:val="00003E6B"/>
    <w:rsid w:val="00004054"/>
    <w:rsid w:val="000043F6"/>
    <w:rsid w:val="00004AEB"/>
    <w:rsid w:val="00004C85"/>
    <w:rsid w:val="0000516F"/>
    <w:rsid w:val="000052E4"/>
    <w:rsid w:val="00005B95"/>
    <w:rsid w:val="00005CFC"/>
    <w:rsid w:val="00005E94"/>
    <w:rsid w:val="00006465"/>
    <w:rsid w:val="00006596"/>
    <w:rsid w:val="000068D0"/>
    <w:rsid w:val="00006987"/>
    <w:rsid w:val="00006AD1"/>
    <w:rsid w:val="00006B86"/>
    <w:rsid w:val="00006F5C"/>
    <w:rsid w:val="0000706F"/>
    <w:rsid w:val="00007786"/>
    <w:rsid w:val="00007851"/>
    <w:rsid w:val="00007E6D"/>
    <w:rsid w:val="000109F7"/>
    <w:rsid w:val="00010FFD"/>
    <w:rsid w:val="00011375"/>
    <w:rsid w:val="000116F1"/>
    <w:rsid w:val="000118D2"/>
    <w:rsid w:val="0001193B"/>
    <w:rsid w:val="00011BA3"/>
    <w:rsid w:val="00011BE3"/>
    <w:rsid w:val="00011C0D"/>
    <w:rsid w:val="00011C5C"/>
    <w:rsid w:val="00011E1E"/>
    <w:rsid w:val="0001201F"/>
    <w:rsid w:val="000125CB"/>
    <w:rsid w:val="0001267D"/>
    <w:rsid w:val="00012768"/>
    <w:rsid w:val="00012B5B"/>
    <w:rsid w:val="00012C11"/>
    <w:rsid w:val="00012DF7"/>
    <w:rsid w:val="00012E43"/>
    <w:rsid w:val="000130C4"/>
    <w:rsid w:val="0001376E"/>
    <w:rsid w:val="00015144"/>
    <w:rsid w:val="0001570D"/>
    <w:rsid w:val="00015A54"/>
    <w:rsid w:val="000160BB"/>
    <w:rsid w:val="00016721"/>
    <w:rsid w:val="00016BED"/>
    <w:rsid w:val="00016E07"/>
    <w:rsid w:val="00016E9D"/>
    <w:rsid w:val="00017717"/>
    <w:rsid w:val="00017B2D"/>
    <w:rsid w:val="00017B44"/>
    <w:rsid w:val="00017C68"/>
    <w:rsid w:val="00017D60"/>
    <w:rsid w:val="000206AF"/>
    <w:rsid w:val="00020F7A"/>
    <w:rsid w:val="00021F87"/>
    <w:rsid w:val="0002208D"/>
    <w:rsid w:val="0002221E"/>
    <w:rsid w:val="000224B4"/>
    <w:rsid w:val="00022738"/>
    <w:rsid w:val="00022825"/>
    <w:rsid w:val="000234B4"/>
    <w:rsid w:val="000236E7"/>
    <w:rsid w:val="00023983"/>
    <w:rsid w:val="00023D06"/>
    <w:rsid w:val="00023D69"/>
    <w:rsid w:val="00023D91"/>
    <w:rsid w:val="00023DC7"/>
    <w:rsid w:val="00023ED0"/>
    <w:rsid w:val="0002450E"/>
    <w:rsid w:val="00024CBD"/>
    <w:rsid w:val="00024D27"/>
    <w:rsid w:val="000254E7"/>
    <w:rsid w:val="00025CC6"/>
    <w:rsid w:val="00025E1B"/>
    <w:rsid w:val="00025EDF"/>
    <w:rsid w:val="00025FAB"/>
    <w:rsid w:val="00026215"/>
    <w:rsid w:val="00026512"/>
    <w:rsid w:val="00026690"/>
    <w:rsid w:val="00026839"/>
    <w:rsid w:val="000268B0"/>
    <w:rsid w:val="00026D13"/>
    <w:rsid w:val="00026E60"/>
    <w:rsid w:val="00027428"/>
    <w:rsid w:val="000276D8"/>
    <w:rsid w:val="00027B11"/>
    <w:rsid w:val="00027BBE"/>
    <w:rsid w:val="00027C82"/>
    <w:rsid w:val="00027D1C"/>
    <w:rsid w:val="00027E89"/>
    <w:rsid w:val="00027FB8"/>
    <w:rsid w:val="00030280"/>
    <w:rsid w:val="0003036D"/>
    <w:rsid w:val="00030523"/>
    <w:rsid w:val="00031133"/>
    <w:rsid w:val="00031C6E"/>
    <w:rsid w:val="00032039"/>
    <w:rsid w:val="00032A49"/>
    <w:rsid w:val="00032A4F"/>
    <w:rsid w:val="00033289"/>
    <w:rsid w:val="0003335E"/>
    <w:rsid w:val="00033518"/>
    <w:rsid w:val="000336E3"/>
    <w:rsid w:val="00033874"/>
    <w:rsid w:val="000339C8"/>
    <w:rsid w:val="000341B3"/>
    <w:rsid w:val="00034691"/>
    <w:rsid w:val="000355C8"/>
    <w:rsid w:val="00036031"/>
    <w:rsid w:val="000364A1"/>
    <w:rsid w:val="0003686F"/>
    <w:rsid w:val="0003693D"/>
    <w:rsid w:val="00036DFC"/>
    <w:rsid w:val="00036E51"/>
    <w:rsid w:val="00037017"/>
    <w:rsid w:val="00037135"/>
    <w:rsid w:val="00037961"/>
    <w:rsid w:val="00037B7F"/>
    <w:rsid w:val="00040088"/>
    <w:rsid w:val="0004051B"/>
    <w:rsid w:val="0004054F"/>
    <w:rsid w:val="000407B5"/>
    <w:rsid w:val="00040C0F"/>
    <w:rsid w:val="00040E19"/>
    <w:rsid w:val="00041874"/>
    <w:rsid w:val="00041B1F"/>
    <w:rsid w:val="00041E69"/>
    <w:rsid w:val="00041EBF"/>
    <w:rsid w:val="00042410"/>
    <w:rsid w:val="00042603"/>
    <w:rsid w:val="000427E6"/>
    <w:rsid w:val="00043A3A"/>
    <w:rsid w:val="00043DA4"/>
    <w:rsid w:val="00044036"/>
    <w:rsid w:val="000440C1"/>
    <w:rsid w:val="000441BB"/>
    <w:rsid w:val="000447D5"/>
    <w:rsid w:val="00044E28"/>
    <w:rsid w:val="00045083"/>
    <w:rsid w:val="000453BB"/>
    <w:rsid w:val="00045488"/>
    <w:rsid w:val="00045509"/>
    <w:rsid w:val="000456E9"/>
    <w:rsid w:val="00045F54"/>
    <w:rsid w:val="00046248"/>
    <w:rsid w:val="000462D5"/>
    <w:rsid w:val="00046936"/>
    <w:rsid w:val="00046CFA"/>
    <w:rsid w:val="00046D6D"/>
    <w:rsid w:val="00047064"/>
    <w:rsid w:val="00047359"/>
    <w:rsid w:val="00050ADC"/>
    <w:rsid w:val="0005147D"/>
    <w:rsid w:val="000516EB"/>
    <w:rsid w:val="0005184A"/>
    <w:rsid w:val="00052139"/>
    <w:rsid w:val="00052306"/>
    <w:rsid w:val="00052CEC"/>
    <w:rsid w:val="000532E6"/>
    <w:rsid w:val="00053C59"/>
    <w:rsid w:val="00053C5F"/>
    <w:rsid w:val="00053C84"/>
    <w:rsid w:val="000541A4"/>
    <w:rsid w:val="0005440D"/>
    <w:rsid w:val="00054B04"/>
    <w:rsid w:val="00054B4E"/>
    <w:rsid w:val="00054DAC"/>
    <w:rsid w:val="000551B2"/>
    <w:rsid w:val="00055A3D"/>
    <w:rsid w:val="00055B02"/>
    <w:rsid w:val="00056007"/>
    <w:rsid w:val="000560C9"/>
    <w:rsid w:val="00056853"/>
    <w:rsid w:val="00056D5E"/>
    <w:rsid w:val="00057490"/>
    <w:rsid w:val="00057987"/>
    <w:rsid w:val="00057A74"/>
    <w:rsid w:val="00057ABD"/>
    <w:rsid w:val="00057D5A"/>
    <w:rsid w:val="00057D77"/>
    <w:rsid w:val="000601A0"/>
    <w:rsid w:val="00060695"/>
    <w:rsid w:val="000607DF"/>
    <w:rsid w:val="0006090A"/>
    <w:rsid w:val="00061052"/>
    <w:rsid w:val="00061702"/>
    <w:rsid w:val="000627BA"/>
    <w:rsid w:val="0006286A"/>
    <w:rsid w:val="000628E5"/>
    <w:rsid w:val="00063248"/>
    <w:rsid w:val="000632E4"/>
    <w:rsid w:val="00063734"/>
    <w:rsid w:val="000639A9"/>
    <w:rsid w:val="000645E1"/>
    <w:rsid w:val="000648F1"/>
    <w:rsid w:val="00065A40"/>
    <w:rsid w:val="00065FD1"/>
    <w:rsid w:val="00066001"/>
    <w:rsid w:val="00066D93"/>
    <w:rsid w:val="00067EA8"/>
    <w:rsid w:val="00070111"/>
    <w:rsid w:val="00070493"/>
    <w:rsid w:val="00070643"/>
    <w:rsid w:val="0007101F"/>
    <w:rsid w:val="00071108"/>
    <w:rsid w:val="0007173D"/>
    <w:rsid w:val="000718DF"/>
    <w:rsid w:val="00071E03"/>
    <w:rsid w:val="00071F4D"/>
    <w:rsid w:val="0007254F"/>
    <w:rsid w:val="00073351"/>
    <w:rsid w:val="00073451"/>
    <w:rsid w:val="0007345B"/>
    <w:rsid w:val="00073AA9"/>
    <w:rsid w:val="00073AC5"/>
    <w:rsid w:val="00073D2C"/>
    <w:rsid w:val="00073D7A"/>
    <w:rsid w:val="000740BB"/>
    <w:rsid w:val="00074363"/>
    <w:rsid w:val="0007451A"/>
    <w:rsid w:val="00074636"/>
    <w:rsid w:val="00074E39"/>
    <w:rsid w:val="00074EE2"/>
    <w:rsid w:val="000753B1"/>
    <w:rsid w:val="000754D8"/>
    <w:rsid w:val="000757A4"/>
    <w:rsid w:val="000758DF"/>
    <w:rsid w:val="000758E1"/>
    <w:rsid w:val="000760B9"/>
    <w:rsid w:val="0007613F"/>
    <w:rsid w:val="000761DF"/>
    <w:rsid w:val="00076432"/>
    <w:rsid w:val="00076605"/>
    <w:rsid w:val="00077197"/>
    <w:rsid w:val="00077D67"/>
    <w:rsid w:val="00080452"/>
    <w:rsid w:val="00080FDD"/>
    <w:rsid w:val="00081192"/>
    <w:rsid w:val="000811F1"/>
    <w:rsid w:val="000814C2"/>
    <w:rsid w:val="0008157D"/>
    <w:rsid w:val="0008188D"/>
    <w:rsid w:val="0008194B"/>
    <w:rsid w:val="0008198B"/>
    <w:rsid w:val="00082061"/>
    <w:rsid w:val="00082ADD"/>
    <w:rsid w:val="00082BBC"/>
    <w:rsid w:val="00082FF0"/>
    <w:rsid w:val="000838B3"/>
    <w:rsid w:val="000838C7"/>
    <w:rsid w:val="00083954"/>
    <w:rsid w:val="00083DDD"/>
    <w:rsid w:val="000844A0"/>
    <w:rsid w:val="000849B1"/>
    <w:rsid w:val="00084C33"/>
    <w:rsid w:val="000854B7"/>
    <w:rsid w:val="00085C49"/>
    <w:rsid w:val="00085CB3"/>
    <w:rsid w:val="00085CE4"/>
    <w:rsid w:val="00085D4C"/>
    <w:rsid w:val="00085F34"/>
    <w:rsid w:val="0008617B"/>
    <w:rsid w:val="000866AA"/>
    <w:rsid w:val="00086722"/>
    <w:rsid w:val="00086A8C"/>
    <w:rsid w:val="00086C32"/>
    <w:rsid w:val="0008727F"/>
    <w:rsid w:val="000878C2"/>
    <w:rsid w:val="00087963"/>
    <w:rsid w:val="00087F26"/>
    <w:rsid w:val="00090493"/>
    <w:rsid w:val="00090789"/>
    <w:rsid w:val="000910F8"/>
    <w:rsid w:val="0009151E"/>
    <w:rsid w:val="000917F3"/>
    <w:rsid w:val="00091B62"/>
    <w:rsid w:val="0009212C"/>
    <w:rsid w:val="000921F5"/>
    <w:rsid w:val="00092222"/>
    <w:rsid w:val="000923E8"/>
    <w:rsid w:val="0009280D"/>
    <w:rsid w:val="00092B2B"/>
    <w:rsid w:val="00092C54"/>
    <w:rsid w:val="00092EAC"/>
    <w:rsid w:val="0009353F"/>
    <w:rsid w:val="00093C23"/>
    <w:rsid w:val="00093C26"/>
    <w:rsid w:val="000947DF"/>
    <w:rsid w:val="00094816"/>
    <w:rsid w:val="00094A8B"/>
    <w:rsid w:val="00094BA0"/>
    <w:rsid w:val="00094D36"/>
    <w:rsid w:val="00094DD2"/>
    <w:rsid w:val="00095824"/>
    <w:rsid w:val="00095A8B"/>
    <w:rsid w:val="00096823"/>
    <w:rsid w:val="00096DA0"/>
    <w:rsid w:val="00097733"/>
    <w:rsid w:val="00097CF4"/>
    <w:rsid w:val="00097F59"/>
    <w:rsid w:val="000A02A5"/>
    <w:rsid w:val="000A0DC1"/>
    <w:rsid w:val="000A12A2"/>
    <w:rsid w:val="000A139B"/>
    <w:rsid w:val="000A19EE"/>
    <w:rsid w:val="000A1A37"/>
    <w:rsid w:val="000A1A4F"/>
    <w:rsid w:val="000A1F1F"/>
    <w:rsid w:val="000A216E"/>
    <w:rsid w:val="000A2555"/>
    <w:rsid w:val="000A2719"/>
    <w:rsid w:val="000A28E0"/>
    <w:rsid w:val="000A2A89"/>
    <w:rsid w:val="000A2CB9"/>
    <w:rsid w:val="000A2DC8"/>
    <w:rsid w:val="000A314D"/>
    <w:rsid w:val="000A398D"/>
    <w:rsid w:val="000A4098"/>
    <w:rsid w:val="000A419C"/>
    <w:rsid w:val="000A50D9"/>
    <w:rsid w:val="000A5807"/>
    <w:rsid w:val="000A62AA"/>
    <w:rsid w:val="000A6D60"/>
    <w:rsid w:val="000A7549"/>
    <w:rsid w:val="000A7940"/>
    <w:rsid w:val="000A794B"/>
    <w:rsid w:val="000B07E5"/>
    <w:rsid w:val="000B0A67"/>
    <w:rsid w:val="000B0C30"/>
    <w:rsid w:val="000B1B4F"/>
    <w:rsid w:val="000B2224"/>
    <w:rsid w:val="000B28FC"/>
    <w:rsid w:val="000B2937"/>
    <w:rsid w:val="000B4142"/>
    <w:rsid w:val="000B4323"/>
    <w:rsid w:val="000B439D"/>
    <w:rsid w:val="000B4C7A"/>
    <w:rsid w:val="000B531B"/>
    <w:rsid w:val="000B54B4"/>
    <w:rsid w:val="000B5809"/>
    <w:rsid w:val="000B5EC1"/>
    <w:rsid w:val="000B6016"/>
    <w:rsid w:val="000B63EC"/>
    <w:rsid w:val="000B6668"/>
    <w:rsid w:val="000B6EF9"/>
    <w:rsid w:val="000B738D"/>
    <w:rsid w:val="000B748D"/>
    <w:rsid w:val="000C01A2"/>
    <w:rsid w:val="000C07EB"/>
    <w:rsid w:val="000C0D12"/>
    <w:rsid w:val="000C10CD"/>
    <w:rsid w:val="000C15E2"/>
    <w:rsid w:val="000C16B7"/>
    <w:rsid w:val="000C19F5"/>
    <w:rsid w:val="000C1BB1"/>
    <w:rsid w:val="000C1CB2"/>
    <w:rsid w:val="000C257A"/>
    <w:rsid w:val="000C3043"/>
    <w:rsid w:val="000C34BE"/>
    <w:rsid w:val="000C3538"/>
    <w:rsid w:val="000C3881"/>
    <w:rsid w:val="000C4218"/>
    <w:rsid w:val="000C4730"/>
    <w:rsid w:val="000C4C0D"/>
    <w:rsid w:val="000C4C92"/>
    <w:rsid w:val="000C52C4"/>
    <w:rsid w:val="000C5D7B"/>
    <w:rsid w:val="000C5EDB"/>
    <w:rsid w:val="000C6B66"/>
    <w:rsid w:val="000C6C6F"/>
    <w:rsid w:val="000C727B"/>
    <w:rsid w:val="000C786F"/>
    <w:rsid w:val="000C7A9E"/>
    <w:rsid w:val="000C7B51"/>
    <w:rsid w:val="000C7FB1"/>
    <w:rsid w:val="000D0113"/>
    <w:rsid w:val="000D05B9"/>
    <w:rsid w:val="000D0D51"/>
    <w:rsid w:val="000D10EA"/>
    <w:rsid w:val="000D1156"/>
    <w:rsid w:val="000D11B3"/>
    <w:rsid w:val="000D124E"/>
    <w:rsid w:val="000D14C0"/>
    <w:rsid w:val="000D1991"/>
    <w:rsid w:val="000D1ABF"/>
    <w:rsid w:val="000D21B8"/>
    <w:rsid w:val="000D230F"/>
    <w:rsid w:val="000D2EF6"/>
    <w:rsid w:val="000D3551"/>
    <w:rsid w:val="000D3798"/>
    <w:rsid w:val="000D3879"/>
    <w:rsid w:val="000D38EC"/>
    <w:rsid w:val="000D38F8"/>
    <w:rsid w:val="000D38FD"/>
    <w:rsid w:val="000D3F17"/>
    <w:rsid w:val="000D3F99"/>
    <w:rsid w:val="000D41AF"/>
    <w:rsid w:val="000D4643"/>
    <w:rsid w:val="000D4810"/>
    <w:rsid w:val="000D5050"/>
    <w:rsid w:val="000D54FF"/>
    <w:rsid w:val="000D5766"/>
    <w:rsid w:val="000D57FB"/>
    <w:rsid w:val="000D595A"/>
    <w:rsid w:val="000D5ACC"/>
    <w:rsid w:val="000D5F16"/>
    <w:rsid w:val="000D607B"/>
    <w:rsid w:val="000D6198"/>
    <w:rsid w:val="000D62CF"/>
    <w:rsid w:val="000D6379"/>
    <w:rsid w:val="000D6BE2"/>
    <w:rsid w:val="000D7519"/>
    <w:rsid w:val="000D7A03"/>
    <w:rsid w:val="000E01A2"/>
    <w:rsid w:val="000E0984"/>
    <w:rsid w:val="000E1308"/>
    <w:rsid w:val="000E133F"/>
    <w:rsid w:val="000E155C"/>
    <w:rsid w:val="000E178F"/>
    <w:rsid w:val="000E1AF4"/>
    <w:rsid w:val="000E2936"/>
    <w:rsid w:val="000E2C6C"/>
    <w:rsid w:val="000E365E"/>
    <w:rsid w:val="000E3DD9"/>
    <w:rsid w:val="000E3EE0"/>
    <w:rsid w:val="000E43A5"/>
    <w:rsid w:val="000E4436"/>
    <w:rsid w:val="000E556D"/>
    <w:rsid w:val="000E5628"/>
    <w:rsid w:val="000E58A0"/>
    <w:rsid w:val="000E6766"/>
    <w:rsid w:val="000E7945"/>
    <w:rsid w:val="000E7BBC"/>
    <w:rsid w:val="000F0091"/>
    <w:rsid w:val="000F03A4"/>
    <w:rsid w:val="000F03A9"/>
    <w:rsid w:val="000F100C"/>
    <w:rsid w:val="000F11CF"/>
    <w:rsid w:val="000F166A"/>
    <w:rsid w:val="000F1751"/>
    <w:rsid w:val="000F19E6"/>
    <w:rsid w:val="000F2452"/>
    <w:rsid w:val="000F2D23"/>
    <w:rsid w:val="000F2E55"/>
    <w:rsid w:val="000F307D"/>
    <w:rsid w:val="000F340D"/>
    <w:rsid w:val="000F3700"/>
    <w:rsid w:val="000F385A"/>
    <w:rsid w:val="000F3A4E"/>
    <w:rsid w:val="000F3A8E"/>
    <w:rsid w:val="000F3C32"/>
    <w:rsid w:val="000F3F31"/>
    <w:rsid w:val="000F447F"/>
    <w:rsid w:val="000F4B0E"/>
    <w:rsid w:val="000F5892"/>
    <w:rsid w:val="000F5C14"/>
    <w:rsid w:val="000F5F24"/>
    <w:rsid w:val="000F66C2"/>
    <w:rsid w:val="000F6C76"/>
    <w:rsid w:val="000F7852"/>
    <w:rsid w:val="000F7CDC"/>
    <w:rsid w:val="000F7F97"/>
    <w:rsid w:val="001000FC"/>
    <w:rsid w:val="00100127"/>
    <w:rsid w:val="00100C2D"/>
    <w:rsid w:val="0010105A"/>
    <w:rsid w:val="00101964"/>
    <w:rsid w:val="00102F00"/>
    <w:rsid w:val="001033FE"/>
    <w:rsid w:val="001035F1"/>
    <w:rsid w:val="0010391F"/>
    <w:rsid w:val="00103A0A"/>
    <w:rsid w:val="00104239"/>
    <w:rsid w:val="00104F77"/>
    <w:rsid w:val="00104FD7"/>
    <w:rsid w:val="001050ED"/>
    <w:rsid w:val="001051FC"/>
    <w:rsid w:val="001056B0"/>
    <w:rsid w:val="00105896"/>
    <w:rsid w:val="00105B8B"/>
    <w:rsid w:val="00105E0E"/>
    <w:rsid w:val="001060B1"/>
    <w:rsid w:val="00106757"/>
    <w:rsid w:val="001073C4"/>
    <w:rsid w:val="001079D1"/>
    <w:rsid w:val="00107B23"/>
    <w:rsid w:val="00107B4C"/>
    <w:rsid w:val="00107BC7"/>
    <w:rsid w:val="00107F9B"/>
    <w:rsid w:val="0011033F"/>
    <w:rsid w:val="00110353"/>
    <w:rsid w:val="001107BC"/>
    <w:rsid w:val="00110901"/>
    <w:rsid w:val="001113EE"/>
    <w:rsid w:val="00111749"/>
    <w:rsid w:val="00111846"/>
    <w:rsid w:val="001118B8"/>
    <w:rsid w:val="0011194A"/>
    <w:rsid w:val="00111D04"/>
    <w:rsid w:val="00111DF2"/>
    <w:rsid w:val="001121D8"/>
    <w:rsid w:val="001122A8"/>
    <w:rsid w:val="001129AB"/>
    <w:rsid w:val="00112C13"/>
    <w:rsid w:val="00112C34"/>
    <w:rsid w:val="001135E9"/>
    <w:rsid w:val="00113A4B"/>
    <w:rsid w:val="0011456B"/>
    <w:rsid w:val="001145C8"/>
    <w:rsid w:val="001146ED"/>
    <w:rsid w:val="00114776"/>
    <w:rsid w:val="001147B0"/>
    <w:rsid w:val="00114AFE"/>
    <w:rsid w:val="00115169"/>
    <w:rsid w:val="001151AB"/>
    <w:rsid w:val="00115549"/>
    <w:rsid w:val="00115A7E"/>
    <w:rsid w:val="00115AD5"/>
    <w:rsid w:val="00115B5C"/>
    <w:rsid w:val="00115EF3"/>
    <w:rsid w:val="001161BF"/>
    <w:rsid w:val="0011643E"/>
    <w:rsid w:val="001165FA"/>
    <w:rsid w:val="001168B9"/>
    <w:rsid w:val="00116DEF"/>
    <w:rsid w:val="00116E3A"/>
    <w:rsid w:val="00117741"/>
    <w:rsid w:val="00117ADF"/>
    <w:rsid w:val="0012010B"/>
    <w:rsid w:val="00120126"/>
    <w:rsid w:val="001204C7"/>
    <w:rsid w:val="001205DD"/>
    <w:rsid w:val="00120785"/>
    <w:rsid w:val="00120F30"/>
    <w:rsid w:val="001212D8"/>
    <w:rsid w:val="00121B74"/>
    <w:rsid w:val="0012251D"/>
    <w:rsid w:val="00122539"/>
    <w:rsid w:val="00122E66"/>
    <w:rsid w:val="001230A8"/>
    <w:rsid w:val="00123846"/>
    <w:rsid w:val="00123B92"/>
    <w:rsid w:val="00123C2D"/>
    <w:rsid w:val="00123CFD"/>
    <w:rsid w:val="00124748"/>
    <w:rsid w:val="0012475B"/>
    <w:rsid w:val="00125189"/>
    <w:rsid w:val="00125199"/>
    <w:rsid w:val="00125288"/>
    <w:rsid w:val="001259AD"/>
    <w:rsid w:val="00125A0C"/>
    <w:rsid w:val="00125FBC"/>
    <w:rsid w:val="00126055"/>
    <w:rsid w:val="001261BA"/>
    <w:rsid w:val="00126A29"/>
    <w:rsid w:val="00126C87"/>
    <w:rsid w:val="00126DF1"/>
    <w:rsid w:val="00126F00"/>
    <w:rsid w:val="00127057"/>
    <w:rsid w:val="001274E8"/>
    <w:rsid w:val="00127E41"/>
    <w:rsid w:val="00127E86"/>
    <w:rsid w:val="00127EB5"/>
    <w:rsid w:val="001303B0"/>
    <w:rsid w:val="001303F9"/>
    <w:rsid w:val="00130401"/>
    <w:rsid w:val="00130683"/>
    <w:rsid w:val="0013110C"/>
    <w:rsid w:val="001314B7"/>
    <w:rsid w:val="001317CD"/>
    <w:rsid w:val="00131E5E"/>
    <w:rsid w:val="001325FD"/>
    <w:rsid w:val="00132DA0"/>
    <w:rsid w:val="001331CE"/>
    <w:rsid w:val="00133451"/>
    <w:rsid w:val="00133633"/>
    <w:rsid w:val="001345CE"/>
    <w:rsid w:val="001347BA"/>
    <w:rsid w:val="00134DAE"/>
    <w:rsid w:val="00134F9C"/>
    <w:rsid w:val="001352CD"/>
    <w:rsid w:val="00135B4C"/>
    <w:rsid w:val="00136176"/>
    <w:rsid w:val="00136378"/>
    <w:rsid w:val="001366BB"/>
    <w:rsid w:val="001368AF"/>
    <w:rsid w:val="00136B2E"/>
    <w:rsid w:val="0013703B"/>
    <w:rsid w:val="00137155"/>
    <w:rsid w:val="00137B02"/>
    <w:rsid w:val="00140E66"/>
    <w:rsid w:val="00141064"/>
    <w:rsid w:val="001412E4"/>
    <w:rsid w:val="001416F5"/>
    <w:rsid w:val="00141E8C"/>
    <w:rsid w:val="00141F9F"/>
    <w:rsid w:val="001426CA"/>
    <w:rsid w:val="0014321E"/>
    <w:rsid w:val="001432D7"/>
    <w:rsid w:val="00143B47"/>
    <w:rsid w:val="0014411B"/>
    <w:rsid w:val="00144222"/>
    <w:rsid w:val="001442F8"/>
    <w:rsid w:val="00144BF9"/>
    <w:rsid w:val="001456D9"/>
    <w:rsid w:val="001459EE"/>
    <w:rsid w:val="001460F0"/>
    <w:rsid w:val="00146838"/>
    <w:rsid w:val="00147603"/>
    <w:rsid w:val="001476ED"/>
    <w:rsid w:val="00147891"/>
    <w:rsid w:val="00147930"/>
    <w:rsid w:val="001479B3"/>
    <w:rsid w:val="00147DA2"/>
    <w:rsid w:val="00150E00"/>
    <w:rsid w:val="00150EA8"/>
    <w:rsid w:val="00151909"/>
    <w:rsid w:val="00151F2F"/>
    <w:rsid w:val="00151FE5"/>
    <w:rsid w:val="001525DC"/>
    <w:rsid w:val="00152853"/>
    <w:rsid w:val="00154323"/>
    <w:rsid w:val="0015492A"/>
    <w:rsid w:val="001552E6"/>
    <w:rsid w:val="0015533C"/>
    <w:rsid w:val="001558E0"/>
    <w:rsid w:val="00155AD3"/>
    <w:rsid w:val="0015604B"/>
    <w:rsid w:val="0015607B"/>
    <w:rsid w:val="00156EFA"/>
    <w:rsid w:val="00156F25"/>
    <w:rsid w:val="00156F41"/>
    <w:rsid w:val="0015706E"/>
    <w:rsid w:val="00157719"/>
    <w:rsid w:val="0016050C"/>
    <w:rsid w:val="001607D5"/>
    <w:rsid w:val="00160B5F"/>
    <w:rsid w:val="00160BD2"/>
    <w:rsid w:val="00162150"/>
    <w:rsid w:val="00162671"/>
    <w:rsid w:val="00162856"/>
    <w:rsid w:val="00162A97"/>
    <w:rsid w:val="001630DE"/>
    <w:rsid w:val="0016349F"/>
    <w:rsid w:val="00163B57"/>
    <w:rsid w:val="00163E97"/>
    <w:rsid w:val="0016408F"/>
    <w:rsid w:val="00164252"/>
    <w:rsid w:val="001647D9"/>
    <w:rsid w:val="00164AB3"/>
    <w:rsid w:val="00165046"/>
    <w:rsid w:val="00165431"/>
    <w:rsid w:val="0016548D"/>
    <w:rsid w:val="00165607"/>
    <w:rsid w:val="00165A7F"/>
    <w:rsid w:val="00165C04"/>
    <w:rsid w:val="00165F2F"/>
    <w:rsid w:val="001663C2"/>
    <w:rsid w:val="00166F28"/>
    <w:rsid w:val="00166F49"/>
    <w:rsid w:val="001673FC"/>
    <w:rsid w:val="0016757C"/>
    <w:rsid w:val="00167A12"/>
    <w:rsid w:val="001704CD"/>
    <w:rsid w:val="00170984"/>
    <w:rsid w:val="00170B30"/>
    <w:rsid w:val="0017103E"/>
    <w:rsid w:val="00171AC3"/>
    <w:rsid w:val="001720C5"/>
    <w:rsid w:val="00172111"/>
    <w:rsid w:val="001725DC"/>
    <w:rsid w:val="00173334"/>
    <w:rsid w:val="0017339D"/>
    <w:rsid w:val="00173847"/>
    <w:rsid w:val="001741E0"/>
    <w:rsid w:val="0017433D"/>
    <w:rsid w:val="001743C3"/>
    <w:rsid w:val="0017513C"/>
    <w:rsid w:val="00175AD8"/>
    <w:rsid w:val="00175BF3"/>
    <w:rsid w:val="00175E42"/>
    <w:rsid w:val="00175FA0"/>
    <w:rsid w:val="0017639B"/>
    <w:rsid w:val="00176C51"/>
    <w:rsid w:val="00176D0D"/>
    <w:rsid w:val="0018006E"/>
    <w:rsid w:val="00180AC8"/>
    <w:rsid w:val="00180BB6"/>
    <w:rsid w:val="00181370"/>
    <w:rsid w:val="001814CB"/>
    <w:rsid w:val="00181A58"/>
    <w:rsid w:val="0018201C"/>
    <w:rsid w:val="00182121"/>
    <w:rsid w:val="00182236"/>
    <w:rsid w:val="0018267E"/>
    <w:rsid w:val="0018276D"/>
    <w:rsid w:val="00182A77"/>
    <w:rsid w:val="00182B24"/>
    <w:rsid w:val="00182CAD"/>
    <w:rsid w:val="00182F39"/>
    <w:rsid w:val="001836D4"/>
    <w:rsid w:val="0018426D"/>
    <w:rsid w:val="00184293"/>
    <w:rsid w:val="00185D4E"/>
    <w:rsid w:val="00185FE6"/>
    <w:rsid w:val="00186070"/>
    <w:rsid w:val="00186091"/>
    <w:rsid w:val="001860DA"/>
    <w:rsid w:val="00186EF8"/>
    <w:rsid w:val="00187092"/>
    <w:rsid w:val="001870E3"/>
    <w:rsid w:val="001873E3"/>
    <w:rsid w:val="001874C2"/>
    <w:rsid w:val="00187505"/>
    <w:rsid w:val="001876B4"/>
    <w:rsid w:val="00187712"/>
    <w:rsid w:val="00187CAD"/>
    <w:rsid w:val="0019014C"/>
    <w:rsid w:val="001903D3"/>
    <w:rsid w:val="00190430"/>
    <w:rsid w:val="00191265"/>
    <w:rsid w:val="0019136D"/>
    <w:rsid w:val="0019154A"/>
    <w:rsid w:val="0019176D"/>
    <w:rsid w:val="00191CC8"/>
    <w:rsid w:val="00191F36"/>
    <w:rsid w:val="00192145"/>
    <w:rsid w:val="001923C9"/>
    <w:rsid w:val="001927AF"/>
    <w:rsid w:val="00192ADD"/>
    <w:rsid w:val="00192D63"/>
    <w:rsid w:val="001930C3"/>
    <w:rsid w:val="001937C1"/>
    <w:rsid w:val="001939E3"/>
    <w:rsid w:val="00193D02"/>
    <w:rsid w:val="00193FF0"/>
    <w:rsid w:val="00194019"/>
    <w:rsid w:val="00194EBD"/>
    <w:rsid w:val="0019522D"/>
    <w:rsid w:val="001952AD"/>
    <w:rsid w:val="00195474"/>
    <w:rsid w:val="00195F98"/>
    <w:rsid w:val="00196FCA"/>
    <w:rsid w:val="00197569"/>
    <w:rsid w:val="001977B6"/>
    <w:rsid w:val="00197FC3"/>
    <w:rsid w:val="001A13E0"/>
    <w:rsid w:val="001A1B65"/>
    <w:rsid w:val="001A1F4E"/>
    <w:rsid w:val="001A249E"/>
    <w:rsid w:val="001A26A8"/>
    <w:rsid w:val="001A289D"/>
    <w:rsid w:val="001A34FC"/>
    <w:rsid w:val="001A3559"/>
    <w:rsid w:val="001A3DC3"/>
    <w:rsid w:val="001A3FD7"/>
    <w:rsid w:val="001A44E8"/>
    <w:rsid w:val="001A4504"/>
    <w:rsid w:val="001A450D"/>
    <w:rsid w:val="001A4B34"/>
    <w:rsid w:val="001A537D"/>
    <w:rsid w:val="001A58E8"/>
    <w:rsid w:val="001A5B5D"/>
    <w:rsid w:val="001A5E26"/>
    <w:rsid w:val="001A63C7"/>
    <w:rsid w:val="001A688A"/>
    <w:rsid w:val="001A68F9"/>
    <w:rsid w:val="001A6D5D"/>
    <w:rsid w:val="001A6F97"/>
    <w:rsid w:val="001A72FE"/>
    <w:rsid w:val="001A7394"/>
    <w:rsid w:val="001A73C0"/>
    <w:rsid w:val="001A7B66"/>
    <w:rsid w:val="001B029F"/>
    <w:rsid w:val="001B0A71"/>
    <w:rsid w:val="001B0BC2"/>
    <w:rsid w:val="001B107D"/>
    <w:rsid w:val="001B10B6"/>
    <w:rsid w:val="001B13C9"/>
    <w:rsid w:val="001B1FF2"/>
    <w:rsid w:val="001B2EED"/>
    <w:rsid w:val="001B32E8"/>
    <w:rsid w:val="001B33C3"/>
    <w:rsid w:val="001B33EB"/>
    <w:rsid w:val="001B3422"/>
    <w:rsid w:val="001B388C"/>
    <w:rsid w:val="001B3891"/>
    <w:rsid w:val="001B3C01"/>
    <w:rsid w:val="001B40EF"/>
    <w:rsid w:val="001B472F"/>
    <w:rsid w:val="001B4744"/>
    <w:rsid w:val="001B4D91"/>
    <w:rsid w:val="001B5215"/>
    <w:rsid w:val="001B56A4"/>
    <w:rsid w:val="001B5A24"/>
    <w:rsid w:val="001B5A54"/>
    <w:rsid w:val="001B5A57"/>
    <w:rsid w:val="001B6393"/>
    <w:rsid w:val="001B653B"/>
    <w:rsid w:val="001B65FD"/>
    <w:rsid w:val="001B66A5"/>
    <w:rsid w:val="001B6F15"/>
    <w:rsid w:val="001B7983"/>
    <w:rsid w:val="001C01AB"/>
    <w:rsid w:val="001C0931"/>
    <w:rsid w:val="001C1DF8"/>
    <w:rsid w:val="001C207C"/>
    <w:rsid w:val="001C2F18"/>
    <w:rsid w:val="001C3391"/>
    <w:rsid w:val="001C3456"/>
    <w:rsid w:val="001C35A4"/>
    <w:rsid w:val="001C416D"/>
    <w:rsid w:val="001C4623"/>
    <w:rsid w:val="001C4652"/>
    <w:rsid w:val="001C4C1F"/>
    <w:rsid w:val="001C51B2"/>
    <w:rsid w:val="001C534F"/>
    <w:rsid w:val="001C578A"/>
    <w:rsid w:val="001C5C8A"/>
    <w:rsid w:val="001C6762"/>
    <w:rsid w:val="001C6B82"/>
    <w:rsid w:val="001C7049"/>
    <w:rsid w:val="001C733E"/>
    <w:rsid w:val="001C7E81"/>
    <w:rsid w:val="001D02C4"/>
    <w:rsid w:val="001D08DB"/>
    <w:rsid w:val="001D0C6D"/>
    <w:rsid w:val="001D0E56"/>
    <w:rsid w:val="001D0F9F"/>
    <w:rsid w:val="001D105C"/>
    <w:rsid w:val="001D105F"/>
    <w:rsid w:val="001D1A58"/>
    <w:rsid w:val="001D20E8"/>
    <w:rsid w:val="001D2FEB"/>
    <w:rsid w:val="001D36B7"/>
    <w:rsid w:val="001D3840"/>
    <w:rsid w:val="001D4B38"/>
    <w:rsid w:val="001D4E75"/>
    <w:rsid w:val="001D5279"/>
    <w:rsid w:val="001D529A"/>
    <w:rsid w:val="001D59E7"/>
    <w:rsid w:val="001D5E4A"/>
    <w:rsid w:val="001D5F9A"/>
    <w:rsid w:val="001D6064"/>
    <w:rsid w:val="001D6104"/>
    <w:rsid w:val="001D61F4"/>
    <w:rsid w:val="001D62D3"/>
    <w:rsid w:val="001D652F"/>
    <w:rsid w:val="001D6A42"/>
    <w:rsid w:val="001D6EEA"/>
    <w:rsid w:val="001D6F5A"/>
    <w:rsid w:val="001D76C8"/>
    <w:rsid w:val="001D7E38"/>
    <w:rsid w:val="001E0060"/>
    <w:rsid w:val="001E02BD"/>
    <w:rsid w:val="001E04E6"/>
    <w:rsid w:val="001E1012"/>
    <w:rsid w:val="001E130C"/>
    <w:rsid w:val="001E22E4"/>
    <w:rsid w:val="001E2457"/>
    <w:rsid w:val="001E27CA"/>
    <w:rsid w:val="001E2807"/>
    <w:rsid w:val="001E2A2F"/>
    <w:rsid w:val="001E2FAD"/>
    <w:rsid w:val="001E3811"/>
    <w:rsid w:val="001E482B"/>
    <w:rsid w:val="001E48D6"/>
    <w:rsid w:val="001E4922"/>
    <w:rsid w:val="001E4D66"/>
    <w:rsid w:val="001E4DA1"/>
    <w:rsid w:val="001E4DD3"/>
    <w:rsid w:val="001E50FF"/>
    <w:rsid w:val="001E5414"/>
    <w:rsid w:val="001E56CF"/>
    <w:rsid w:val="001E59C8"/>
    <w:rsid w:val="001E5E73"/>
    <w:rsid w:val="001E69A4"/>
    <w:rsid w:val="001E6A57"/>
    <w:rsid w:val="001E6BD6"/>
    <w:rsid w:val="001E6EE8"/>
    <w:rsid w:val="001E7182"/>
    <w:rsid w:val="001E7868"/>
    <w:rsid w:val="001E7AEB"/>
    <w:rsid w:val="001F0B2A"/>
    <w:rsid w:val="001F0B6E"/>
    <w:rsid w:val="001F114A"/>
    <w:rsid w:val="001F17C3"/>
    <w:rsid w:val="001F1C77"/>
    <w:rsid w:val="001F1EAD"/>
    <w:rsid w:val="001F20A4"/>
    <w:rsid w:val="001F20AC"/>
    <w:rsid w:val="001F2436"/>
    <w:rsid w:val="001F2444"/>
    <w:rsid w:val="001F264F"/>
    <w:rsid w:val="001F32CD"/>
    <w:rsid w:val="001F35A6"/>
    <w:rsid w:val="001F3CF9"/>
    <w:rsid w:val="001F3E44"/>
    <w:rsid w:val="001F3E7F"/>
    <w:rsid w:val="001F4011"/>
    <w:rsid w:val="001F512D"/>
    <w:rsid w:val="001F52F9"/>
    <w:rsid w:val="001F5922"/>
    <w:rsid w:val="001F5FA4"/>
    <w:rsid w:val="001F5FBE"/>
    <w:rsid w:val="001F63A5"/>
    <w:rsid w:val="001F661B"/>
    <w:rsid w:val="001F664A"/>
    <w:rsid w:val="001F6EF1"/>
    <w:rsid w:val="001F717B"/>
    <w:rsid w:val="001F72A6"/>
    <w:rsid w:val="001F75D2"/>
    <w:rsid w:val="00200000"/>
    <w:rsid w:val="0020019B"/>
    <w:rsid w:val="0020055F"/>
    <w:rsid w:val="0020068B"/>
    <w:rsid w:val="002007A4"/>
    <w:rsid w:val="00200F07"/>
    <w:rsid w:val="002010E7"/>
    <w:rsid w:val="00201838"/>
    <w:rsid w:val="0020261F"/>
    <w:rsid w:val="00202785"/>
    <w:rsid w:val="00202808"/>
    <w:rsid w:val="00202B2B"/>
    <w:rsid w:val="00202CE7"/>
    <w:rsid w:val="00203248"/>
    <w:rsid w:val="0020340A"/>
    <w:rsid w:val="0020346D"/>
    <w:rsid w:val="00203CE8"/>
    <w:rsid w:val="00203E0E"/>
    <w:rsid w:val="00203F85"/>
    <w:rsid w:val="0020415F"/>
    <w:rsid w:val="00204334"/>
    <w:rsid w:val="00204415"/>
    <w:rsid w:val="00204562"/>
    <w:rsid w:val="002045AC"/>
    <w:rsid w:val="002051F0"/>
    <w:rsid w:val="002052E4"/>
    <w:rsid w:val="002056AA"/>
    <w:rsid w:val="0020608A"/>
    <w:rsid w:val="002060A0"/>
    <w:rsid w:val="00206FF5"/>
    <w:rsid w:val="002070FE"/>
    <w:rsid w:val="00207111"/>
    <w:rsid w:val="00207186"/>
    <w:rsid w:val="002071B4"/>
    <w:rsid w:val="00207907"/>
    <w:rsid w:val="00207E07"/>
    <w:rsid w:val="002100A5"/>
    <w:rsid w:val="0021066E"/>
    <w:rsid w:val="00210840"/>
    <w:rsid w:val="00210AAE"/>
    <w:rsid w:val="00211BE9"/>
    <w:rsid w:val="002120E0"/>
    <w:rsid w:val="00212144"/>
    <w:rsid w:val="00212930"/>
    <w:rsid w:val="00212C9C"/>
    <w:rsid w:val="00213E08"/>
    <w:rsid w:val="00213E9D"/>
    <w:rsid w:val="00214809"/>
    <w:rsid w:val="00214994"/>
    <w:rsid w:val="00214B84"/>
    <w:rsid w:val="0021502A"/>
    <w:rsid w:val="002151DE"/>
    <w:rsid w:val="00215B39"/>
    <w:rsid w:val="00215B52"/>
    <w:rsid w:val="00215DF7"/>
    <w:rsid w:val="00216919"/>
    <w:rsid w:val="00216D1C"/>
    <w:rsid w:val="00216F9B"/>
    <w:rsid w:val="0021737F"/>
    <w:rsid w:val="002176E0"/>
    <w:rsid w:val="002177A5"/>
    <w:rsid w:val="002177B7"/>
    <w:rsid w:val="00217921"/>
    <w:rsid w:val="00217D78"/>
    <w:rsid w:val="00217FB5"/>
    <w:rsid w:val="002200C2"/>
    <w:rsid w:val="002201E8"/>
    <w:rsid w:val="00220670"/>
    <w:rsid w:val="0022082D"/>
    <w:rsid w:val="00220CE1"/>
    <w:rsid w:val="00221C73"/>
    <w:rsid w:val="00221D30"/>
    <w:rsid w:val="00221D9E"/>
    <w:rsid w:val="00222148"/>
    <w:rsid w:val="002221DA"/>
    <w:rsid w:val="00222E4C"/>
    <w:rsid w:val="00223226"/>
    <w:rsid w:val="002238C8"/>
    <w:rsid w:val="00223B6C"/>
    <w:rsid w:val="00224D8B"/>
    <w:rsid w:val="0022582D"/>
    <w:rsid w:val="00225E19"/>
    <w:rsid w:val="00226142"/>
    <w:rsid w:val="00226512"/>
    <w:rsid w:val="002265A1"/>
    <w:rsid w:val="002266B6"/>
    <w:rsid w:val="002267C8"/>
    <w:rsid w:val="00226DDA"/>
    <w:rsid w:val="00227CE5"/>
    <w:rsid w:val="00230841"/>
    <w:rsid w:val="002320FC"/>
    <w:rsid w:val="00232355"/>
    <w:rsid w:val="00232879"/>
    <w:rsid w:val="0023314D"/>
    <w:rsid w:val="00233233"/>
    <w:rsid w:val="00233A98"/>
    <w:rsid w:val="00234686"/>
    <w:rsid w:val="00234D2A"/>
    <w:rsid w:val="00234E11"/>
    <w:rsid w:val="00234E29"/>
    <w:rsid w:val="00234F1B"/>
    <w:rsid w:val="00235902"/>
    <w:rsid w:val="00235A02"/>
    <w:rsid w:val="00235E72"/>
    <w:rsid w:val="00235F2D"/>
    <w:rsid w:val="0023613D"/>
    <w:rsid w:val="00236162"/>
    <w:rsid w:val="00236426"/>
    <w:rsid w:val="002368B7"/>
    <w:rsid w:val="002368DB"/>
    <w:rsid w:val="002369C5"/>
    <w:rsid w:val="00236DAE"/>
    <w:rsid w:val="002370FF"/>
    <w:rsid w:val="00237377"/>
    <w:rsid w:val="002375E9"/>
    <w:rsid w:val="00237AC5"/>
    <w:rsid w:val="002401C1"/>
    <w:rsid w:val="00240224"/>
    <w:rsid w:val="002406EE"/>
    <w:rsid w:val="002408C7"/>
    <w:rsid w:val="00240B5F"/>
    <w:rsid w:val="00240F51"/>
    <w:rsid w:val="00240FCA"/>
    <w:rsid w:val="002410D0"/>
    <w:rsid w:val="0024139D"/>
    <w:rsid w:val="00241EE1"/>
    <w:rsid w:val="002426D9"/>
    <w:rsid w:val="002429D1"/>
    <w:rsid w:val="00242A94"/>
    <w:rsid w:val="00242AF1"/>
    <w:rsid w:val="00243476"/>
    <w:rsid w:val="00243CCC"/>
    <w:rsid w:val="00244968"/>
    <w:rsid w:val="00244C3B"/>
    <w:rsid w:val="00244D60"/>
    <w:rsid w:val="002451F5"/>
    <w:rsid w:val="0024571E"/>
    <w:rsid w:val="00245A60"/>
    <w:rsid w:val="00245F9C"/>
    <w:rsid w:val="00246038"/>
    <w:rsid w:val="002461A7"/>
    <w:rsid w:val="002462A3"/>
    <w:rsid w:val="00246A36"/>
    <w:rsid w:val="00247A41"/>
    <w:rsid w:val="00247B5A"/>
    <w:rsid w:val="00247C20"/>
    <w:rsid w:val="0025018F"/>
    <w:rsid w:val="00251508"/>
    <w:rsid w:val="00251656"/>
    <w:rsid w:val="0025168B"/>
    <w:rsid w:val="00251BBF"/>
    <w:rsid w:val="0025261F"/>
    <w:rsid w:val="00252705"/>
    <w:rsid w:val="0025281A"/>
    <w:rsid w:val="002528EA"/>
    <w:rsid w:val="00252D86"/>
    <w:rsid w:val="0025316A"/>
    <w:rsid w:val="0025349A"/>
    <w:rsid w:val="002534B7"/>
    <w:rsid w:val="002536B3"/>
    <w:rsid w:val="002536D1"/>
    <w:rsid w:val="00254452"/>
    <w:rsid w:val="002545EE"/>
    <w:rsid w:val="00254B4D"/>
    <w:rsid w:val="00254B69"/>
    <w:rsid w:val="0025525D"/>
    <w:rsid w:val="0025530F"/>
    <w:rsid w:val="00255E92"/>
    <w:rsid w:val="00257594"/>
    <w:rsid w:val="00257A43"/>
    <w:rsid w:val="00257A85"/>
    <w:rsid w:val="00260261"/>
    <w:rsid w:val="0026029A"/>
    <w:rsid w:val="00260323"/>
    <w:rsid w:val="00260EB8"/>
    <w:rsid w:val="0026101B"/>
    <w:rsid w:val="0026129C"/>
    <w:rsid w:val="002616D2"/>
    <w:rsid w:val="00261783"/>
    <w:rsid w:val="00261A31"/>
    <w:rsid w:val="00261B03"/>
    <w:rsid w:val="002628DE"/>
    <w:rsid w:val="00262B73"/>
    <w:rsid w:val="00262D9F"/>
    <w:rsid w:val="0026339A"/>
    <w:rsid w:val="00263A8A"/>
    <w:rsid w:val="002644DE"/>
    <w:rsid w:val="00264931"/>
    <w:rsid w:val="00264950"/>
    <w:rsid w:val="00265F92"/>
    <w:rsid w:val="00266913"/>
    <w:rsid w:val="00266E7B"/>
    <w:rsid w:val="00267116"/>
    <w:rsid w:val="00267366"/>
    <w:rsid w:val="00267887"/>
    <w:rsid w:val="00267AD8"/>
    <w:rsid w:val="00267C94"/>
    <w:rsid w:val="00270038"/>
    <w:rsid w:val="002706DA"/>
    <w:rsid w:val="00271E99"/>
    <w:rsid w:val="00271F64"/>
    <w:rsid w:val="00272E80"/>
    <w:rsid w:val="00272F36"/>
    <w:rsid w:val="002730FD"/>
    <w:rsid w:val="00273386"/>
    <w:rsid w:val="002736BC"/>
    <w:rsid w:val="0027396D"/>
    <w:rsid w:val="00273AF1"/>
    <w:rsid w:val="00273FA0"/>
    <w:rsid w:val="00274085"/>
    <w:rsid w:val="002742AA"/>
    <w:rsid w:val="002744DF"/>
    <w:rsid w:val="00274AB8"/>
    <w:rsid w:val="00274E64"/>
    <w:rsid w:val="00274F7B"/>
    <w:rsid w:val="00275032"/>
    <w:rsid w:val="0027522D"/>
    <w:rsid w:val="00275598"/>
    <w:rsid w:val="002755D7"/>
    <w:rsid w:val="00275DB7"/>
    <w:rsid w:val="00276610"/>
    <w:rsid w:val="00277262"/>
    <w:rsid w:val="0027781C"/>
    <w:rsid w:val="00277CDA"/>
    <w:rsid w:val="00277D61"/>
    <w:rsid w:val="00277DA6"/>
    <w:rsid w:val="00280635"/>
    <w:rsid w:val="00280D8E"/>
    <w:rsid w:val="00280DA8"/>
    <w:rsid w:val="00280E37"/>
    <w:rsid w:val="002812F1"/>
    <w:rsid w:val="00281EAB"/>
    <w:rsid w:val="00282373"/>
    <w:rsid w:val="002825D9"/>
    <w:rsid w:val="002826A8"/>
    <w:rsid w:val="00282997"/>
    <w:rsid w:val="00282BE2"/>
    <w:rsid w:val="00282EFA"/>
    <w:rsid w:val="002830D8"/>
    <w:rsid w:val="00283572"/>
    <w:rsid w:val="00283A08"/>
    <w:rsid w:val="00283C51"/>
    <w:rsid w:val="00284126"/>
    <w:rsid w:val="002847F9"/>
    <w:rsid w:val="00284884"/>
    <w:rsid w:val="00285458"/>
    <w:rsid w:val="002856F4"/>
    <w:rsid w:val="0028593D"/>
    <w:rsid w:val="00286227"/>
    <w:rsid w:val="00286655"/>
    <w:rsid w:val="002868EF"/>
    <w:rsid w:val="00286B73"/>
    <w:rsid w:val="00287351"/>
    <w:rsid w:val="00287D5F"/>
    <w:rsid w:val="00287D66"/>
    <w:rsid w:val="0029035D"/>
    <w:rsid w:val="00290582"/>
    <w:rsid w:val="002917CE"/>
    <w:rsid w:val="00291D1A"/>
    <w:rsid w:val="00291DC3"/>
    <w:rsid w:val="00291EC6"/>
    <w:rsid w:val="0029202E"/>
    <w:rsid w:val="0029234F"/>
    <w:rsid w:val="0029244B"/>
    <w:rsid w:val="0029249D"/>
    <w:rsid w:val="00292B8A"/>
    <w:rsid w:val="00293131"/>
    <w:rsid w:val="00293E8E"/>
    <w:rsid w:val="00293FB2"/>
    <w:rsid w:val="00294782"/>
    <w:rsid w:val="00294BAE"/>
    <w:rsid w:val="00294D70"/>
    <w:rsid w:val="00295081"/>
    <w:rsid w:val="0029517F"/>
    <w:rsid w:val="0029530E"/>
    <w:rsid w:val="00295A91"/>
    <w:rsid w:val="00295E2C"/>
    <w:rsid w:val="002966CB"/>
    <w:rsid w:val="002966E1"/>
    <w:rsid w:val="00296C31"/>
    <w:rsid w:val="002976B7"/>
    <w:rsid w:val="0029792B"/>
    <w:rsid w:val="00297B69"/>
    <w:rsid w:val="00297BC8"/>
    <w:rsid w:val="00297F9B"/>
    <w:rsid w:val="002A00EF"/>
    <w:rsid w:val="002A0769"/>
    <w:rsid w:val="002A0A21"/>
    <w:rsid w:val="002A0D77"/>
    <w:rsid w:val="002A1994"/>
    <w:rsid w:val="002A1F18"/>
    <w:rsid w:val="002A1FFC"/>
    <w:rsid w:val="002A215A"/>
    <w:rsid w:val="002A279E"/>
    <w:rsid w:val="002A2BAE"/>
    <w:rsid w:val="002A31B9"/>
    <w:rsid w:val="002A34C8"/>
    <w:rsid w:val="002A3FCF"/>
    <w:rsid w:val="002A41F5"/>
    <w:rsid w:val="002A44D3"/>
    <w:rsid w:val="002A48EA"/>
    <w:rsid w:val="002A4E49"/>
    <w:rsid w:val="002A5011"/>
    <w:rsid w:val="002A5298"/>
    <w:rsid w:val="002A540D"/>
    <w:rsid w:val="002A57C9"/>
    <w:rsid w:val="002A5E4A"/>
    <w:rsid w:val="002A6BDE"/>
    <w:rsid w:val="002A6C5E"/>
    <w:rsid w:val="002A6D1F"/>
    <w:rsid w:val="002A6E55"/>
    <w:rsid w:val="002A72C7"/>
    <w:rsid w:val="002A753D"/>
    <w:rsid w:val="002A777C"/>
    <w:rsid w:val="002B137E"/>
    <w:rsid w:val="002B1CD6"/>
    <w:rsid w:val="002B236C"/>
    <w:rsid w:val="002B257A"/>
    <w:rsid w:val="002B258D"/>
    <w:rsid w:val="002B25B3"/>
    <w:rsid w:val="002B25E4"/>
    <w:rsid w:val="002B34D3"/>
    <w:rsid w:val="002B370E"/>
    <w:rsid w:val="002B3745"/>
    <w:rsid w:val="002B3F2C"/>
    <w:rsid w:val="002B4DDA"/>
    <w:rsid w:val="002B4DF1"/>
    <w:rsid w:val="002B4F05"/>
    <w:rsid w:val="002B4F20"/>
    <w:rsid w:val="002B5C77"/>
    <w:rsid w:val="002B5FD3"/>
    <w:rsid w:val="002B6313"/>
    <w:rsid w:val="002B6425"/>
    <w:rsid w:val="002B6DF2"/>
    <w:rsid w:val="002B6E1D"/>
    <w:rsid w:val="002B6EC8"/>
    <w:rsid w:val="002B71DF"/>
    <w:rsid w:val="002B7BB1"/>
    <w:rsid w:val="002C044E"/>
    <w:rsid w:val="002C14A7"/>
    <w:rsid w:val="002C152F"/>
    <w:rsid w:val="002C1C2B"/>
    <w:rsid w:val="002C1E3E"/>
    <w:rsid w:val="002C1FA7"/>
    <w:rsid w:val="002C2238"/>
    <w:rsid w:val="002C24FA"/>
    <w:rsid w:val="002C26ED"/>
    <w:rsid w:val="002C3536"/>
    <w:rsid w:val="002C3663"/>
    <w:rsid w:val="002C367A"/>
    <w:rsid w:val="002C37D6"/>
    <w:rsid w:val="002C3C5A"/>
    <w:rsid w:val="002C3F1E"/>
    <w:rsid w:val="002C485B"/>
    <w:rsid w:val="002C4B49"/>
    <w:rsid w:val="002C5006"/>
    <w:rsid w:val="002C60B8"/>
    <w:rsid w:val="002C6342"/>
    <w:rsid w:val="002C63E0"/>
    <w:rsid w:val="002C6430"/>
    <w:rsid w:val="002C6C98"/>
    <w:rsid w:val="002C6E6A"/>
    <w:rsid w:val="002C7C31"/>
    <w:rsid w:val="002D0C5F"/>
    <w:rsid w:val="002D1B50"/>
    <w:rsid w:val="002D1F9D"/>
    <w:rsid w:val="002D212A"/>
    <w:rsid w:val="002D2355"/>
    <w:rsid w:val="002D2943"/>
    <w:rsid w:val="002D2A1B"/>
    <w:rsid w:val="002D2AD4"/>
    <w:rsid w:val="002D3E28"/>
    <w:rsid w:val="002D4411"/>
    <w:rsid w:val="002D4CA5"/>
    <w:rsid w:val="002D4FA4"/>
    <w:rsid w:val="002D53B9"/>
    <w:rsid w:val="002D56E5"/>
    <w:rsid w:val="002D5D00"/>
    <w:rsid w:val="002D5E87"/>
    <w:rsid w:val="002D5F2A"/>
    <w:rsid w:val="002D60F3"/>
    <w:rsid w:val="002D618B"/>
    <w:rsid w:val="002D665A"/>
    <w:rsid w:val="002D674A"/>
    <w:rsid w:val="002D682F"/>
    <w:rsid w:val="002D6AF9"/>
    <w:rsid w:val="002D6C4A"/>
    <w:rsid w:val="002D72D3"/>
    <w:rsid w:val="002D773E"/>
    <w:rsid w:val="002D7A83"/>
    <w:rsid w:val="002D7FE3"/>
    <w:rsid w:val="002E03E6"/>
    <w:rsid w:val="002E0960"/>
    <w:rsid w:val="002E0A89"/>
    <w:rsid w:val="002E0DC8"/>
    <w:rsid w:val="002E1012"/>
    <w:rsid w:val="002E1027"/>
    <w:rsid w:val="002E16FD"/>
    <w:rsid w:val="002E28B6"/>
    <w:rsid w:val="002E2BEE"/>
    <w:rsid w:val="002E2D0E"/>
    <w:rsid w:val="002E3111"/>
    <w:rsid w:val="002E315D"/>
    <w:rsid w:val="002E3D4B"/>
    <w:rsid w:val="002E434C"/>
    <w:rsid w:val="002E43DE"/>
    <w:rsid w:val="002E46DE"/>
    <w:rsid w:val="002E51D6"/>
    <w:rsid w:val="002E56B7"/>
    <w:rsid w:val="002E590A"/>
    <w:rsid w:val="002E5E73"/>
    <w:rsid w:val="002E61AD"/>
    <w:rsid w:val="002E6248"/>
    <w:rsid w:val="002E62D1"/>
    <w:rsid w:val="002E671F"/>
    <w:rsid w:val="002E6B7F"/>
    <w:rsid w:val="002E7874"/>
    <w:rsid w:val="002F0275"/>
    <w:rsid w:val="002F03AE"/>
    <w:rsid w:val="002F077C"/>
    <w:rsid w:val="002F07E3"/>
    <w:rsid w:val="002F08A4"/>
    <w:rsid w:val="002F08EE"/>
    <w:rsid w:val="002F0D00"/>
    <w:rsid w:val="002F0DE6"/>
    <w:rsid w:val="002F0E7A"/>
    <w:rsid w:val="002F1609"/>
    <w:rsid w:val="002F1A67"/>
    <w:rsid w:val="002F244C"/>
    <w:rsid w:val="002F2816"/>
    <w:rsid w:val="002F2AD3"/>
    <w:rsid w:val="002F2E19"/>
    <w:rsid w:val="002F30B3"/>
    <w:rsid w:val="002F339B"/>
    <w:rsid w:val="002F348F"/>
    <w:rsid w:val="002F394C"/>
    <w:rsid w:val="002F398A"/>
    <w:rsid w:val="002F4241"/>
    <w:rsid w:val="002F4335"/>
    <w:rsid w:val="002F4798"/>
    <w:rsid w:val="002F481D"/>
    <w:rsid w:val="002F4BA1"/>
    <w:rsid w:val="002F4C54"/>
    <w:rsid w:val="002F4CBF"/>
    <w:rsid w:val="002F5172"/>
    <w:rsid w:val="002F5AA0"/>
    <w:rsid w:val="002F6338"/>
    <w:rsid w:val="002F636B"/>
    <w:rsid w:val="002F639A"/>
    <w:rsid w:val="002F6723"/>
    <w:rsid w:val="002F68D8"/>
    <w:rsid w:val="002F68E0"/>
    <w:rsid w:val="002F6A4E"/>
    <w:rsid w:val="002F6E23"/>
    <w:rsid w:val="002F6E2E"/>
    <w:rsid w:val="002F7330"/>
    <w:rsid w:val="002F75FA"/>
    <w:rsid w:val="002F76D5"/>
    <w:rsid w:val="002F7E8B"/>
    <w:rsid w:val="00300374"/>
    <w:rsid w:val="00300460"/>
    <w:rsid w:val="00300AE5"/>
    <w:rsid w:val="00300B1A"/>
    <w:rsid w:val="0030114B"/>
    <w:rsid w:val="003017DB"/>
    <w:rsid w:val="003018F1"/>
    <w:rsid w:val="00301933"/>
    <w:rsid w:val="00301B0C"/>
    <w:rsid w:val="003025CF"/>
    <w:rsid w:val="003027B6"/>
    <w:rsid w:val="00302A00"/>
    <w:rsid w:val="00302A54"/>
    <w:rsid w:val="00302BEC"/>
    <w:rsid w:val="00302D00"/>
    <w:rsid w:val="0030303D"/>
    <w:rsid w:val="003031AF"/>
    <w:rsid w:val="00303275"/>
    <w:rsid w:val="003037EE"/>
    <w:rsid w:val="0030423E"/>
    <w:rsid w:val="0030492E"/>
    <w:rsid w:val="00304AB8"/>
    <w:rsid w:val="00304E0B"/>
    <w:rsid w:val="00304ED3"/>
    <w:rsid w:val="00304FBF"/>
    <w:rsid w:val="003054D1"/>
    <w:rsid w:val="003056DA"/>
    <w:rsid w:val="00305844"/>
    <w:rsid w:val="00305EC0"/>
    <w:rsid w:val="003066C8"/>
    <w:rsid w:val="003077D8"/>
    <w:rsid w:val="003078A4"/>
    <w:rsid w:val="00307969"/>
    <w:rsid w:val="00307FFA"/>
    <w:rsid w:val="00310897"/>
    <w:rsid w:val="00311004"/>
    <w:rsid w:val="00311898"/>
    <w:rsid w:val="00311AAC"/>
    <w:rsid w:val="00311C27"/>
    <w:rsid w:val="00311D7B"/>
    <w:rsid w:val="00312422"/>
    <w:rsid w:val="00312859"/>
    <w:rsid w:val="003128BA"/>
    <w:rsid w:val="00312911"/>
    <w:rsid w:val="003140A4"/>
    <w:rsid w:val="00314ECA"/>
    <w:rsid w:val="003152A9"/>
    <w:rsid w:val="003154D1"/>
    <w:rsid w:val="00315930"/>
    <w:rsid w:val="00315EAE"/>
    <w:rsid w:val="00315ECB"/>
    <w:rsid w:val="00316C9F"/>
    <w:rsid w:val="00317455"/>
    <w:rsid w:val="00317B57"/>
    <w:rsid w:val="00317FF7"/>
    <w:rsid w:val="003200DF"/>
    <w:rsid w:val="003205C4"/>
    <w:rsid w:val="00320B88"/>
    <w:rsid w:val="00320F16"/>
    <w:rsid w:val="00320FE2"/>
    <w:rsid w:val="003210BB"/>
    <w:rsid w:val="0032172B"/>
    <w:rsid w:val="003217BD"/>
    <w:rsid w:val="0032212A"/>
    <w:rsid w:val="00322294"/>
    <w:rsid w:val="0032289F"/>
    <w:rsid w:val="0032297F"/>
    <w:rsid w:val="00323349"/>
    <w:rsid w:val="003233A3"/>
    <w:rsid w:val="00323590"/>
    <w:rsid w:val="00323B03"/>
    <w:rsid w:val="003247A1"/>
    <w:rsid w:val="00324AD8"/>
    <w:rsid w:val="00324E8A"/>
    <w:rsid w:val="003257E1"/>
    <w:rsid w:val="00325BA4"/>
    <w:rsid w:val="00325DA4"/>
    <w:rsid w:val="00325E29"/>
    <w:rsid w:val="00326C19"/>
    <w:rsid w:val="00326D1E"/>
    <w:rsid w:val="00326E28"/>
    <w:rsid w:val="00326E2C"/>
    <w:rsid w:val="0032713E"/>
    <w:rsid w:val="0032743C"/>
    <w:rsid w:val="003276A3"/>
    <w:rsid w:val="00327971"/>
    <w:rsid w:val="0033038A"/>
    <w:rsid w:val="00330AF3"/>
    <w:rsid w:val="00330EB5"/>
    <w:rsid w:val="00331DD8"/>
    <w:rsid w:val="00331E8A"/>
    <w:rsid w:val="00332391"/>
    <w:rsid w:val="003323B8"/>
    <w:rsid w:val="0033241C"/>
    <w:rsid w:val="00332B00"/>
    <w:rsid w:val="00332D82"/>
    <w:rsid w:val="003332B4"/>
    <w:rsid w:val="0033471D"/>
    <w:rsid w:val="00334F1A"/>
    <w:rsid w:val="00335009"/>
    <w:rsid w:val="003352D2"/>
    <w:rsid w:val="003358FC"/>
    <w:rsid w:val="00335A7A"/>
    <w:rsid w:val="00335C71"/>
    <w:rsid w:val="00335CA4"/>
    <w:rsid w:val="003364CE"/>
    <w:rsid w:val="003367CB"/>
    <w:rsid w:val="003368F5"/>
    <w:rsid w:val="003369B4"/>
    <w:rsid w:val="00336DD8"/>
    <w:rsid w:val="0033762A"/>
    <w:rsid w:val="003376FC"/>
    <w:rsid w:val="003378B4"/>
    <w:rsid w:val="003378D5"/>
    <w:rsid w:val="00337BD8"/>
    <w:rsid w:val="00340660"/>
    <w:rsid w:val="00340E05"/>
    <w:rsid w:val="003411AC"/>
    <w:rsid w:val="00341638"/>
    <w:rsid w:val="00341D01"/>
    <w:rsid w:val="00341E9D"/>
    <w:rsid w:val="00342360"/>
    <w:rsid w:val="00342761"/>
    <w:rsid w:val="00342981"/>
    <w:rsid w:val="003433FC"/>
    <w:rsid w:val="003437B3"/>
    <w:rsid w:val="00343A9E"/>
    <w:rsid w:val="00344598"/>
    <w:rsid w:val="003447CB"/>
    <w:rsid w:val="00344B1A"/>
    <w:rsid w:val="00345973"/>
    <w:rsid w:val="0034597D"/>
    <w:rsid w:val="00345DED"/>
    <w:rsid w:val="00345E1F"/>
    <w:rsid w:val="00345F12"/>
    <w:rsid w:val="003460A6"/>
    <w:rsid w:val="00346551"/>
    <w:rsid w:val="003468A0"/>
    <w:rsid w:val="00346D42"/>
    <w:rsid w:val="00346EAA"/>
    <w:rsid w:val="003472E7"/>
    <w:rsid w:val="003477E8"/>
    <w:rsid w:val="003479F3"/>
    <w:rsid w:val="00347A7E"/>
    <w:rsid w:val="00347B64"/>
    <w:rsid w:val="00350387"/>
    <w:rsid w:val="003504BF"/>
    <w:rsid w:val="0035054F"/>
    <w:rsid w:val="003507E9"/>
    <w:rsid w:val="0035094D"/>
    <w:rsid w:val="0035146C"/>
    <w:rsid w:val="003516A2"/>
    <w:rsid w:val="003518FC"/>
    <w:rsid w:val="00351DEA"/>
    <w:rsid w:val="0035222D"/>
    <w:rsid w:val="00352895"/>
    <w:rsid w:val="003530F4"/>
    <w:rsid w:val="0035316D"/>
    <w:rsid w:val="00353216"/>
    <w:rsid w:val="00353BEE"/>
    <w:rsid w:val="00353C41"/>
    <w:rsid w:val="0035492C"/>
    <w:rsid w:val="00354AD3"/>
    <w:rsid w:val="00354C79"/>
    <w:rsid w:val="00354D4B"/>
    <w:rsid w:val="003551B6"/>
    <w:rsid w:val="003555F5"/>
    <w:rsid w:val="00355987"/>
    <w:rsid w:val="00355B56"/>
    <w:rsid w:val="00355DD8"/>
    <w:rsid w:val="00356146"/>
    <w:rsid w:val="0035627F"/>
    <w:rsid w:val="0035638C"/>
    <w:rsid w:val="00356CD1"/>
    <w:rsid w:val="0035727B"/>
    <w:rsid w:val="0035756A"/>
    <w:rsid w:val="0035762F"/>
    <w:rsid w:val="003576D4"/>
    <w:rsid w:val="0035774D"/>
    <w:rsid w:val="00357A51"/>
    <w:rsid w:val="00357B8B"/>
    <w:rsid w:val="00357E64"/>
    <w:rsid w:val="00360D1F"/>
    <w:rsid w:val="00361297"/>
    <w:rsid w:val="0036149B"/>
    <w:rsid w:val="00361A30"/>
    <w:rsid w:val="00361BF2"/>
    <w:rsid w:val="0036214B"/>
    <w:rsid w:val="0036223E"/>
    <w:rsid w:val="00362607"/>
    <w:rsid w:val="0036260A"/>
    <w:rsid w:val="00362842"/>
    <w:rsid w:val="0036289C"/>
    <w:rsid w:val="00362CF0"/>
    <w:rsid w:val="0036349B"/>
    <w:rsid w:val="00363FFF"/>
    <w:rsid w:val="0036434D"/>
    <w:rsid w:val="0036450B"/>
    <w:rsid w:val="00364836"/>
    <w:rsid w:val="00364C94"/>
    <w:rsid w:val="003655A2"/>
    <w:rsid w:val="00365861"/>
    <w:rsid w:val="00366460"/>
    <w:rsid w:val="0036689B"/>
    <w:rsid w:val="00366BE2"/>
    <w:rsid w:val="00366CA3"/>
    <w:rsid w:val="0037008C"/>
    <w:rsid w:val="003704FA"/>
    <w:rsid w:val="00370809"/>
    <w:rsid w:val="003709D3"/>
    <w:rsid w:val="00370A5F"/>
    <w:rsid w:val="00370AF8"/>
    <w:rsid w:val="00370BAB"/>
    <w:rsid w:val="00370BE6"/>
    <w:rsid w:val="00370C21"/>
    <w:rsid w:val="00371849"/>
    <w:rsid w:val="00371CD8"/>
    <w:rsid w:val="00371D04"/>
    <w:rsid w:val="003727BF"/>
    <w:rsid w:val="003729F2"/>
    <w:rsid w:val="00372F71"/>
    <w:rsid w:val="003746BF"/>
    <w:rsid w:val="00374DEE"/>
    <w:rsid w:val="0037502D"/>
    <w:rsid w:val="0037597F"/>
    <w:rsid w:val="003759E3"/>
    <w:rsid w:val="00376FFD"/>
    <w:rsid w:val="00377095"/>
    <w:rsid w:val="00377182"/>
    <w:rsid w:val="003773C1"/>
    <w:rsid w:val="0037760B"/>
    <w:rsid w:val="00377E1C"/>
    <w:rsid w:val="003803EA"/>
    <w:rsid w:val="003805D7"/>
    <w:rsid w:val="00380614"/>
    <w:rsid w:val="0038097F"/>
    <w:rsid w:val="00380CE7"/>
    <w:rsid w:val="0038187B"/>
    <w:rsid w:val="003818AE"/>
    <w:rsid w:val="00381905"/>
    <w:rsid w:val="0038229D"/>
    <w:rsid w:val="00382503"/>
    <w:rsid w:val="00383388"/>
    <w:rsid w:val="003835C2"/>
    <w:rsid w:val="0038366B"/>
    <w:rsid w:val="003837F6"/>
    <w:rsid w:val="00384016"/>
    <w:rsid w:val="003840EE"/>
    <w:rsid w:val="00384350"/>
    <w:rsid w:val="003853F6"/>
    <w:rsid w:val="00385786"/>
    <w:rsid w:val="0038581E"/>
    <w:rsid w:val="00385A4D"/>
    <w:rsid w:val="00385BA9"/>
    <w:rsid w:val="003860EA"/>
    <w:rsid w:val="00386415"/>
    <w:rsid w:val="00386693"/>
    <w:rsid w:val="00386704"/>
    <w:rsid w:val="003868F7"/>
    <w:rsid w:val="003872A8"/>
    <w:rsid w:val="00387389"/>
    <w:rsid w:val="00387427"/>
    <w:rsid w:val="00387556"/>
    <w:rsid w:val="00387D75"/>
    <w:rsid w:val="00387FC7"/>
    <w:rsid w:val="00390225"/>
    <w:rsid w:val="0039044D"/>
    <w:rsid w:val="00390632"/>
    <w:rsid w:val="0039074C"/>
    <w:rsid w:val="00390791"/>
    <w:rsid w:val="00390A6C"/>
    <w:rsid w:val="003915B3"/>
    <w:rsid w:val="003919BB"/>
    <w:rsid w:val="00391AB2"/>
    <w:rsid w:val="003921F5"/>
    <w:rsid w:val="0039231F"/>
    <w:rsid w:val="00393158"/>
    <w:rsid w:val="003932F5"/>
    <w:rsid w:val="0039335A"/>
    <w:rsid w:val="00393BD5"/>
    <w:rsid w:val="0039481E"/>
    <w:rsid w:val="00394F1D"/>
    <w:rsid w:val="00394F44"/>
    <w:rsid w:val="0039501C"/>
    <w:rsid w:val="00395498"/>
    <w:rsid w:val="003956A1"/>
    <w:rsid w:val="00395A35"/>
    <w:rsid w:val="00395C11"/>
    <w:rsid w:val="003960FD"/>
    <w:rsid w:val="0039656E"/>
    <w:rsid w:val="003972F6"/>
    <w:rsid w:val="00397CB3"/>
    <w:rsid w:val="00397CCD"/>
    <w:rsid w:val="00397E3E"/>
    <w:rsid w:val="003A0C86"/>
    <w:rsid w:val="003A156E"/>
    <w:rsid w:val="003A168A"/>
    <w:rsid w:val="003A1B9B"/>
    <w:rsid w:val="003A1BDB"/>
    <w:rsid w:val="003A2CFD"/>
    <w:rsid w:val="003A2F5C"/>
    <w:rsid w:val="003A2FAF"/>
    <w:rsid w:val="003A2FE4"/>
    <w:rsid w:val="003A3313"/>
    <w:rsid w:val="003A3719"/>
    <w:rsid w:val="003A404F"/>
    <w:rsid w:val="003A42F9"/>
    <w:rsid w:val="003A45DE"/>
    <w:rsid w:val="003A4DFC"/>
    <w:rsid w:val="003A4E97"/>
    <w:rsid w:val="003A505F"/>
    <w:rsid w:val="003A5A02"/>
    <w:rsid w:val="003A65BC"/>
    <w:rsid w:val="003A66C1"/>
    <w:rsid w:val="003A6C10"/>
    <w:rsid w:val="003A6DA5"/>
    <w:rsid w:val="003A71E7"/>
    <w:rsid w:val="003A720A"/>
    <w:rsid w:val="003B0024"/>
    <w:rsid w:val="003B00FE"/>
    <w:rsid w:val="003B062C"/>
    <w:rsid w:val="003B0711"/>
    <w:rsid w:val="003B11B1"/>
    <w:rsid w:val="003B14AC"/>
    <w:rsid w:val="003B1CC1"/>
    <w:rsid w:val="003B214E"/>
    <w:rsid w:val="003B25FF"/>
    <w:rsid w:val="003B267B"/>
    <w:rsid w:val="003B3623"/>
    <w:rsid w:val="003B3E66"/>
    <w:rsid w:val="003B4A84"/>
    <w:rsid w:val="003B51D9"/>
    <w:rsid w:val="003B5A72"/>
    <w:rsid w:val="003B627B"/>
    <w:rsid w:val="003B64F3"/>
    <w:rsid w:val="003B6A8A"/>
    <w:rsid w:val="003B76F5"/>
    <w:rsid w:val="003C027B"/>
    <w:rsid w:val="003C06CC"/>
    <w:rsid w:val="003C0813"/>
    <w:rsid w:val="003C0F81"/>
    <w:rsid w:val="003C14BA"/>
    <w:rsid w:val="003C15B8"/>
    <w:rsid w:val="003C1825"/>
    <w:rsid w:val="003C1F1C"/>
    <w:rsid w:val="003C1FEA"/>
    <w:rsid w:val="003C268E"/>
    <w:rsid w:val="003C299C"/>
    <w:rsid w:val="003C2EB7"/>
    <w:rsid w:val="003C315D"/>
    <w:rsid w:val="003C37BD"/>
    <w:rsid w:val="003C3A36"/>
    <w:rsid w:val="003C3A82"/>
    <w:rsid w:val="003C3B90"/>
    <w:rsid w:val="003C3BEF"/>
    <w:rsid w:val="003C3EAB"/>
    <w:rsid w:val="003C3F0B"/>
    <w:rsid w:val="003C3F55"/>
    <w:rsid w:val="003C4322"/>
    <w:rsid w:val="003C432B"/>
    <w:rsid w:val="003C54CF"/>
    <w:rsid w:val="003C57EA"/>
    <w:rsid w:val="003C58F1"/>
    <w:rsid w:val="003C5B5B"/>
    <w:rsid w:val="003C5F78"/>
    <w:rsid w:val="003C5F81"/>
    <w:rsid w:val="003C5F98"/>
    <w:rsid w:val="003C6922"/>
    <w:rsid w:val="003C6C12"/>
    <w:rsid w:val="003C7086"/>
    <w:rsid w:val="003C7435"/>
    <w:rsid w:val="003C763E"/>
    <w:rsid w:val="003C76A4"/>
    <w:rsid w:val="003C7701"/>
    <w:rsid w:val="003C782A"/>
    <w:rsid w:val="003C79B7"/>
    <w:rsid w:val="003D1459"/>
    <w:rsid w:val="003D1910"/>
    <w:rsid w:val="003D1C97"/>
    <w:rsid w:val="003D1D98"/>
    <w:rsid w:val="003D2508"/>
    <w:rsid w:val="003D3311"/>
    <w:rsid w:val="003D38D8"/>
    <w:rsid w:val="003D3D16"/>
    <w:rsid w:val="003D43CB"/>
    <w:rsid w:val="003D4BC2"/>
    <w:rsid w:val="003D4D43"/>
    <w:rsid w:val="003D4E0D"/>
    <w:rsid w:val="003D5B3C"/>
    <w:rsid w:val="003D5BE3"/>
    <w:rsid w:val="003D5F8A"/>
    <w:rsid w:val="003D6760"/>
    <w:rsid w:val="003D68C6"/>
    <w:rsid w:val="003D6C67"/>
    <w:rsid w:val="003D7846"/>
    <w:rsid w:val="003D7E0B"/>
    <w:rsid w:val="003D7FC2"/>
    <w:rsid w:val="003E0065"/>
    <w:rsid w:val="003E048E"/>
    <w:rsid w:val="003E0B30"/>
    <w:rsid w:val="003E0CB2"/>
    <w:rsid w:val="003E1039"/>
    <w:rsid w:val="003E1C02"/>
    <w:rsid w:val="003E1ECD"/>
    <w:rsid w:val="003E20E5"/>
    <w:rsid w:val="003E213B"/>
    <w:rsid w:val="003E2547"/>
    <w:rsid w:val="003E26A6"/>
    <w:rsid w:val="003E281B"/>
    <w:rsid w:val="003E2E4E"/>
    <w:rsid w:val="003E2EF9"/>
    <w:rsid w:val="003E3DB8"/>
    <w:rsid w:val="003E4287"/>
    <w:rsid w:val="003E4664"/>
    <w:rsid w:val="003E485B"/>
    <w:rsid w:val="003E4B4E"/>
    <w:rsid w:val="003E4D19"/>
    <w:rsid w:val="003E4F56"/>
    <w:rsid w:val="003E50E0"/>
    <w:rsid w:val="003E5562"/>
    <w:rsid w:val="003E596F"/>
    <w:rsid w:val="003E5A1A"/>
    <w:rsid w:val="003E696F"/>
    <w:rsid w:val="003E6AEB"/>
    <w:rsid w:val="003E6FCC"/>
    <w:rsid w:val="003E735F"/>
    <w:rsid w:val="003E7BAA"/>
    <w:rsid w:val="003F07AB"/>
    <w:rsid w:val="003F097A"/>
    <w:rsid w:val="003F0A44"/>
    <w:rsid w:val="003F0AF5"/>
    <w:rsid w:val="003F0E9D"/>
    <w:rsid w:val="003F1177"/>
    <w:rsid w:val="003F11D6"/>
    <w:rsid w:val="003F1788"/>
    <w:rsid w:val="003F1C6C"/>
    <w:rsid w:val="003F1E31"/>
    <w:rsid w:val="003F200E"/>
    <w:rsid w:val="003F20A5"/>
    <w:rsid w:val="003F21F5"/>
    <w:rsid w:val="003F2B41"/>
    <w:rsid w:val="003F301C"/>
    <w:rsid w:val="003F31A2"/>
    <w:rsid w:val="003F402D"/>
    <w:rsid w:val="003F4214"/>
    <w:rsid w:val="003F4445"/>
    <w:rsid w:val="003F4924"/>
    <w:rsid w:val="003F4C85"/>
    <w:rsid w:val="003F5071"/>
    <w:rsid w:val="003F51A5"/>
    <w:rsid w:val="003F5237"/>
    <w:rsid w:val="003F55A5"/>
    <w:rsid w:val="003F58CB"/>
    <w:rsid w:val="003F5E26"/>
    <w:rsid w:val="003F6A0B"/>
    <w:rsid w:val="003F6A97"/>
    <w:rsid w:val="003F6D7C"/>
    <w:rsid w:val="003F6ED7"/>
    <w:rsid w:val="003F7097"/>
    <w:rsid w:val="003F7657"/>
    <w:rsid w:val="003F7F69"/>
    <w:rsid w:val="00400109"/>
    <w:rsid w:val="00400420"/>
    <w:rsid w:val="00400587"/>
    <w:rsid w:val="004008EF"/>
    <w:rsid w:val="00400F39"/>
    <w:rsid w:val="004010CF"/>
    <w:rsid w:val="004028F3"/>
    <w:rsid w:val="00402D41"/>
    <w:rsid w:val="00402F92"/>
    <w:rsid w:val="00403030"/>
    <w:rsid w:val="004031DC"/>
    <w:rsid w:val="00403339"/>
    <w:rsid w:val="00403AA3"/>
    <w:rsid w:val="00404034"/>
    <w:rsid w:val="004040BD"/>
    <w:rsid w:val="0040446F"/>
    <w:rsid w:val="00404518"/>
    <w:rsid w:val="0040496F"/>
    <w:rsid w:val="004058DF"/>
    <w:rsid w:val="00405C35"/>
    <w:rsid w:val="00405FE3"/>
    <w:rsid w:val="004060C6"/>
    <w:rsid w:val="004062DA"/>
    <w:rsid w:val="00406844"/>
    <w:rsid w:val="004072DE"/>
    <w:rsid w:val="004073A0"/>
    <w:rsid w:val="0040769D"/>
    <w:rsid w:val="004078D7"/>
    <w:rsid w:val="00407C35"/>
    <w:rsid w:val="00407E7D"/>
    <w:rsid w:val="0041052E"/>
    <w:rsid w:val="0041062B"/>
    <w:rsid w:val="00410AC1"/>
    <w:rsid w:val="004112AD"/>
    <w:rsid w:val="0041159A"/>
    <w:rsid w:val="0041182B"/>
    <w:rsid w:val="00411909"/>
    <w:rsid w:val="00411F58"/>
    <w:rsid w:val="004121F9"/>
    <w:rsid w:val="00412364"/>
    <w:rsid w:val="0041238E"/>
    <w:rsid w:val="00412809"/>
    <w:rsid w:val="00412A3C"/>
    <w:rsid w:val="00412B8A"/>
    <w:rsid w:val="00412C8C"/>
    <w:rsid w:val="00413694"/>
    <w:rsid w:val="00413B16"/>
    <w:rsid w:val="00413CC6"/>
    <w:rsid w:val="00413EB7"/>
    <w:rsid w:val="0041410B"/>
    <w:rsid w:val="004142A9"/>
    <w:rsid w:val="00414DB4"/>
    <w:rsid w:val="004152BF"/>
    <w:rsid w:val="004153CA"/>
    <w:rsid w:val="00415A57"/>
    <w:rsid w:val="00415BAF"/>
    <w:rsid w:val="00415D28"/>
    <w:rsid w:val="00415DDC"/>
    <w:rsid w:val="00415DF0"/>
    <w:rsid w:val="0041631C"/>
    <w:rsid w:val="00416338"/>
    <w:rsid w:val="004165B0"/>
    <w:rsid w:val="00416771"/>
    <w:rsid w:val="00416A20"/>
    <w:rsid w:val="00416C74"/>
    <w:rsid w:val="0041722B"/>
    <w:rsid w:val="00417386"/>
    <w:rsid w:val="00417810"/>
    <w:rsid w:val="00417FCE"/>
    <w:rsid w:val="00420DC5"/>
    <w:rsid w:val="00421257"/>
    <w:rsid w:val="00421885"/>
    <w:rsid w:val="004223B1"/>
    <w:rsid w:val="004227B9"/>
    <w:rsid w:val="00423C57"/>
    <w:rsid w:val="00423C81"/>
    <w:rsid w:val="00424193"/>
    <w:rsid w:val="00424A66"/>
    <w:rsid w:val="00424B9D"/>
    <w:rsid w:val="00424F79"/>
    <w:rsid w:val="00425593"/>
    <w:rsid w:val="00425D53"/>
    <w:rsid w:val="00425EC6"/>
    <w:rsid w:val="00426016"/>
    <w:rsid w:val="0042653D"/>
    <w:rsid w:val="00426875"/>
    <w:rsid w:val="004268D3"/>
    <w:rsid w:val="00426B7D"/>
    <w:rsid w:val="00427039"/>
    <w:rsid w:val="00427076"/>
    <w:rsid w:val="00427DD7"/>
    <w:rsid w:val="00427EC8"/>
    <w:rsid w:val="00430349"/>
    <w:rsid w:val="004304F9"/>
    <w:rsid w:val="00430A58"/>
    <w:rsid w:val="00430EB8"/>
    <w:rsid w:val="00431BC5"/>
    <w:rsid w:val="00432FDB"/>
    <w:rsid w:val="004336AF"/>
    <w:rsid w:val="00433ABF"/>
    <w:rsid w:val="00433C94"/>
    <w:rsid w:val="00433EBA"/>
    <w:rsid w:val="00434516"/>
    <w:rsid w:val="004348E8"/>
    <w:rsid w:val="00435AC6"/>
    <w:rsid w:val="00435BF5"/>
    <w:rsid w:val="00435C7F"/>
    <w:rsid w:val="00436735"/>
    <w:rsid w:val="00436790"/>
    <w:rsid w:val="004367C2"/>
    <w:rsid w:val="0043681E"/>
    <w:rsid w:val="00436C09"/>
    <w:rsid w:val="00436DDE"/>
    <w:rsid w:val="00436F3F"/>
    <w:rsid w:val="00436F73"/>
    <w:rsid w:val="004371DB"/>
    <w:rsid w:val="004372C1"/>
    <w:rsid w:val="0044068F"/>
    <w:rsid w:val="0044097B"/>
    <w:rsid w:val="00440C6F"/>
    <w:rsid w:val="00440CE1"/>
    <w:rsid w:val="00440F9E"/>
    <w:rsid w:val="004416D6"/>
    <w:rsid w:val="00442462"/>
    <w:rsid w:val="004424C9"/>
    <w:rsid w:val="00442D39"/>
    <w:rsid w:val="00442FB3"/>
    <w:rsid w:val="00443BF6"/>
    <w:rsid w:val="00443DF3"/>
    <w:rsid w:val="00443F26"/>
    <w:rsid w:val="00444083"/>
    <w:rsid w:val="00444754"/>
    <w:rsid w:val="00444CB0"/>
    <w:rsid w:val="00445221"/>
    <w:rsid w:val="004457E8"/>
    <w:rsid w:val="00445C5C"/>
    <w:rsid w:val="00446FB7"/>
    <w:rsid w:val="00447145"/>
    <w:rsid w:val="00447210"/>
    <w:rsid w:val="0044769F"/>
    <w:rsid w:val="004476D6"/>
    <w:rsid w:val="004478B0"/>
    <w:rsid w:val="00447ECB"/>
    <w:rsid w:val="004500DB"/>
    <w:rsid w:val="0045056C"/>
    <w:rsid w:val="00450738"/>
    <w:rsid w:val="004509CE"/>
    <w:rsid w:val="004517DD"/>
    <w:rsid w:val="00451AF4"/>
    <w:rsid w:val="00451B84"/>
    <w:rsid w:val="00451D76"/>
    <w:rsid w:val="00451EA1"/>
    <w:rsid w:val="00452162"/>
    <w:rsid w:val="00452566"/>
    <w:rsid w:val="00452D69"/>
    <w:rsid w:val="00452E25"/>
    <w:rsid w:val="00452F5E"/>
    <w:rsid w:val="004539B1"/>
    <w:rsid w:val="00454054"/>
    <w:rsid w:val="004541E6"/>
    <w:rsid w:val="0045436C"/>
    <w:rsid w:val="004543E7"/>
    <w:rsid w:val="00454D8D"/>
    <w:rsid w:val="00454EA1"/>
    <w:rsid w:val="0045557B"/>
    <w:rsid w:val="00455C16"/>
    <w:rsid w:val="00456423"/>
    <w:rsid w:val="00456492"/>
    <w:rsid w:val="0045659F"/>
    <w:rsid w:val="004565A4"/>
    <w:rsid w:val="00456897"/>
    <w:rsid w:val="00456B00"/>
    <w:rsid w:val="0045746A"/>
    <w:rsid w:val="004605D6"/>
    <w:rsid w:val="00460ABE"/>
    <w:rsid w:val="00461640"/>
    <w:rsid w:val="004619B8"/>
    <w:rsid w:val="00461B3C"/>
    <w:rsid w:val="00461E2E"/>
    <w:rsid w:val="00462E5F"/>
    <w:rsid w:val="00463232"/>
    <w:rsid w:val="004637EF"/>
    <w:rsid w:val="0046452D"/>
    <w:rsid w:val="0046452F"/>
    <w:rsid w:val="004651E7"/>
    <w:rsid w:val="00465252"/>
    <w:rsid w:val="00465886"/>
    <w:rsid w:val="00465F00"/>
    <w:rsid w:val="004660F1"/>
    <w:rsid w:val="0046686D"/>
    <w:rsid w:val="00466F5C"/>
    <w:rsid w:val="0047016F"/>
    <w:rsid w:val="004704A0"/>
    <w:rsid w:val="00470589"/>
    <w:rsid w:val="0047067B"/>
    <w:rsid w:val="00470B3E"/>
    <w:rsid w:val="00471003"/>
    <w:rsid w:val="0047136A"/>
    <w:rsid w:val="0047153B"/>
    <w:rsid w:val="00471623"/>
    <w:rsid w:val="00471D7F"/>
    <w:rsid w:val="00472278"/>
    <w:rsid w:val="004735D3"/>
    <w:rsid w:val="00473B8E"/>
    <w:rsid w:val="00473D10"/>
    <w:rsid w:val="00474375"/>
    <w:rsid w:val="00474C32"/>
    <w:rsid w:val="00474D6C"/>
    <w:rsid w:val="0047501D"/>
    <w:rsid w:val="0047519D"/>
    <w:rsid w:val="00476619"/>
    <w:rsid w:val="00476ABC"/>
    <w:rsid w:val="00477EAF"/>
    <w:rsid w:val="0047C032"/>
    <w:rsid w:val="00480045"/>
    <w:rsid w:val="00480967"/>
    <w:rsid w:val="00480BCC"/>
    <w:rsid w:val="00481045"/>
    <w:rsid w:val="004817C7"/>
    <w:rsid w:val="004817CC"/>
    <w:rsid w:val="004820BD"/>
    <w:rsid w:val="004822C3"/>
    <w:rsid w:val="00482F9A"/>
    <w:rsid w:val="0048337E"/>
    <w:rsid w:val="00484439"/>
    <w:rsid w:val="00484B22"/>
    <w:rsid w:val="00484C2A"/>
    <w:rsid w:val="00484F44"/>
    <w:rsid w:val="00485352"/>
    <w:rsid w:val="00485EE0"/>
    <w:rsid w:val="004864B5"/>
    <w:rsid w:val="004865B3"/>
    <w:rsid w:val="00486601"/>
    <w:rsid w:val="004873B7"/>
    <w:rsid w:val="00487BAC"/>
    <w:rsid w:val="0049054D"/>
    <w:rsid w:val="004905FE"/>
    <w:rsid w:val="00490638"/>
    <w:rsid w:val="00490660"/>
    <w:rsid w:val="00490961"/>
    <w:rsid w:val="00490E2D"/>
    <w:rsid w:val="00490FFB"/>
    <w:rsid w:val="00491054"/>
    <w:rsid w:val="00491C9B"/>
    <w:rsid w:val="00491FC7"/>
    <w:rsid w:val="0049237C"/>
    <w:rsid w:val="0049250F"/>
    <w:rsid w:val="00492B0C"/>
    <w:rsid w:val="00492E13"/>
    <w:rsid w:val="00492FA9"/>
    <w:rsid w:val="0049311F"/>
    <w:rsid w:val="00493168"/>
    <w:rsid w:val="004933C2"/>
    <w:rsid w:val="00493906"/>
    <w:rsid w:val="00493E77"/>
    <w:rsid w:val="00494033"/>
    <w:rsid w:val="0049420D"/>
    <w:rsid w:val="004942FB"/>
    <w:rsid w:val="00494C13"/>
    <w:rsid w:val="004956A3"/>
    <w:rsid w:val="0049570C"/>
    <w:rsid w:val="00495998"/>
    <w:rsid w:val="00495B15"/>
    <w:rsid w:val="00495F3A"/>
    <w:rsid w:val="0049624F"/>
    <w:rsid w:val="00496663"/>
    <w:rsid w:val="004966A9"/>
    <w:rsid w:val="004968CB"/>
    <w:rsid w:val="0049774A"/>
    <w:rsid w:val="00497D7B"/>
    <w:rsid w:val="00497EB4"/>
    <w:rsid w:val="004A00B0"/>
    <w:rsid w:val="004A024C"/>
    <w:rsid w:val="004A04E8"/>
    <w:rsid w:val="004A0515"/>
    <w:rsid w:val="004A0C67"/>
    <w:rsid w:val="004A101E"/>
    <w:rsid w:val="004A1BCB"/>
    <w:rsid w:val="004A1D01"/>
    <w:rsid w:val="004A1E0E"/>
    <w:rsid w:val="004A1E44"/>
    <w:rsid w:val="004A1EEC"/>
    <w:rsid w:val="004A1EEF"/>
    <w:rsid w:val="004A26AD"/>
    <w:rsid w:val="004A2D07"/>
    <w:rsid w:val="004A36E6"/>
    <w:rsid w:val="004A38BF"/>
    <w:rsid w:val="004A3AA6"/>
    <w:rsid w:val="004A3B3D"/>
    <w:rsid w:val="004A3C71"/>
    <w:rsid w:val="004A4CA9"/>
    <w:rsid w:val="004A4CE8"/>
    <w:rsid w:val="004A58C2"/>
    <w:rsid w:val="004A6874"/>
    <w:rsid w:val="004A6BA4"/>
    <w:rsid w:val="004A7098"/>
    <w:rsid w:val="004A72C6"/>
    <w:rsid w:val="004A7569"/>
    <w:rsid w:val="004A795C"/>
    <w:rsid w:val="004A7F50"/>
    <w:rsid w:val="004A7FC2"/>
    <w:rsid w:val="004B034B"/>
    <w:rsid w:val="004B03CE"/>
    <w:rsid w:val="004B0A8E"/>
    <w:rsid w:val="004B0C87"/>
    <w:rsid w:val="004B10BE"/>
    <w:rsid w:val="004B1738"/>
    <w:rsid w:val="004B17AC"/>
    <w:rsid w:val="004B20AE"/>
    <w:rsid w:val="004B2604"/>
    <w:rsid w:val="004B261E"/>
    <w:rsid w:val="004B2691"/>
    <w:rsid w:val="004B27EB"/>
    <w:rsid w:val="004B2AAE"/>
    <w:rsid w:val="004B339A"/>
    <w:rsid w:val="004B3622"/>
    <w:rsid w:val="004B3851"/>
    <w:rsid w:val="004B39C4"/>
    <w:rsid w:val="004B5579"/>
    <w:rsid w:val="004B5771"/>
    <w:rsid w:val="004B5850"/>
    <w:rsid w:val="004B5914"/>
    <w:rsid w:val="004B5919"/>
    <w:rsid w:val="004B5E76"/>
    <w:rsid w:val="004B6764"/>
    <w:rsid w:val="004B7493"/>
    <w:rsid w:val="004B7881"/>
    <w:rsid w:val="004B78C1"/>
    <w:rsid w:val="004B79B4"/>
    <w:rsid w:val="004B7C93"/>
    <w:rsid w:val="004B7D9D"/>
    <w:rsid w:val="004C059C"/>
    <w:rsid w:val="004C06EF"/>
    <w:rsid w:val="004C0926"/>
    <w:rsid w:val="004C0BCB"/>
    <w:rsid w:val="004C13CF"/>
    <w:rsid w:val="004C13EA"/>
    <w:rsid w:val="004C1989"/>
    <w:rsid w:val="004C1E2E"/>
    <w:rsid w:val="004C1E93"/>
    <w:rsid w:val="004C21BA"/>
    <w:rsid w:val="004C2258"/>
    <w:rsid w:val="004C226E"/>
    <w:rsid w:val="004C22AB"/>
    <w:rsid w:val="004C2718"/>
    <w:rsid w:val="004C3495"/>
    <w:rsid w:val="004C38E2"/>
    <w:rsid w:val="004C3972"/>
    <w:rsid w:val="004C3A9E"/>
    <w:rsid w:val="004C46CE"/>
    <w:rsid w:val="004C4819"/>
    <w:rsid w:val="004C52B2"/>
    <w:rsid w:val="004C5617"/>
    <w:rsid w:val="004C5F22"/>
    <w:rsid w:val="004C5FE8"/>
    <w:rsid w:val="004C604A"/>
    <w:rsid w:val="004C60C5"/>
    <w:rsid w:val="004C6197"/>
    <w:rsid w:val="004C6D9A"/>
    <w:rsid w:val="004C6E99"/>
    <w:rsid w:val="004C7285"/>
    <w:rsid w:val="004C75C6"/>
    <w:rsid w:val="004D00B6"/>
    <w:rsid w:val="004D017A"/>
    <w:rsid w:val="004D07BC"/>
    <w:rsid w:val="004D092E"/>
    <w:rsid w:val="004D0C58"/>
    <w:rsid w:val="004D0C88"/>
    <w:rsid w:val="004D14B3"/>
    <w:rsid w:val="004D1E5E"/>
    <w:rsid w:val="004D204A"/>
    <w:rsid w:val="004D20E6"/>
    <w:rsid w:val="004D242E"/>
    <w:rsid w:val="004D2FAA"/>
    <w:rsid w:val="004D315B"/>
    <w:rsid w:val="004D3346"/>
    <w:rsid w:val="004D3E99"/>
    <w:rsid w:val="004D412B"/>
    <w:rsid w:val="004D44B1"/>
    <w:rsid w:val="004D4996"/>
    <w:rsid w:val="004D5380"/>
    <w:rsid w:val="004D5A09"/>
    <w:rsid w:val="004D5D66"/>
    <w:rsid w:val="004D62ED"/>
    <w:rsid w:val="004D66ED"/>
    <w:rsid w:val="004D6DF5"/>
    <w:rsid w:val="004D733E"/>
    <w:rsid w:val="004D761C"/>
    <w:rsid w:val="004E0610"/>
    <w:rsid w:val="004E132D"/>
    <w:rsid w:val="004E15AA"/>
    <w:rsid w:val="004E1860"/>
    <w:rsid w:val="004E1A05"/>
    <w:rsid w:val="004E289E"/>
    <w:rsid w:val="004E2C87"/>
    <w:rsid w:val="004E2F6B"/>
    <w:rsid w:val="004E32E3"/>
    <w:rsid w:val="004E37CB"/>
    <w:rsid w:val="004E38DC"/>
    <w:rsid w:val="004E475D"/>
    <w:rsid w:val="004E4894"/>
    <w:rsid w:val="004E4AF3"/>
    <w:rsid w:val="004E519C"/>
    <w:rsid w:val="004E5877"/>
    <w:rsid w:val="004E5934"/>
    <w:rsid w:val="004E59D5"/>
    <w:rsid w:val="004E5D58"/>
    <w:rsid w:val="004E6445"/>
    <w:rsid w:val="004E6652"/>
    <w:rsid w:val="004E6CA5"/>
    <w:rsid w:val="004E6EFD"/>
    <w:rsid w:val="004E7612"/>
    <w:rsid w:val="004E77F8"/>
    <w:rsid w:val="004E7906"/>
    <w:rsid w:val="004F004C"/>
    <w:rsid w:val="004F0592"/>
    <w:rsid w:val="004F0B11"/>
    <w:rsid w:val="004F0E5A"/>
    <w:rsid w:val="004F1649"/>
    <w:rsid w:val="004F17A8"/>
    <w:rsid w:val="004F1972"/>
    <w:rsid w:val="004F1EAE"/>
    <w:rsid w:val="004F28E9"/>
    <w:rsid w:val="004F2CF6"/>
    <w:rsid w:val="004F2E66"/>
    <w:rsid w:val="004F30D1"/>
    <w:rsid w:val="004F3729"/>
    <w:rsid w:val="004F3804"/>
    <w:rsid w:val="004F3873"/>
    <w:rsid w:val="004F3AAD"/>
    <w:rsid w:val="004F3B2C"/>
    <w:rsid w:val="004F3B5E"/>
    <w:rsid w:val="004F5591"/>
    <w:rsid w:val="004F584E"/>
    <w:rsid w:val="004F635C"/>
    <w:rsid w:val="004F748F"/>
    <w:rsid w:val="004F765C"/>
    <w:rsid w:val="004F7E47"/>
    <w:rsid w:val="005002EF"/>
    <w:rsid w:val="00500523"/>
    <w:rsid w:val="00500713"/>
    <w:rsid w:val="00500A5B"/>
    <w:rsid w:val="00500A91"/>
    <w:rsid w:val="00501815"/>
    <w:rsid w:val="00501AC3"/>
    <w:rsid w:val="00501C83"/>
    <w:rsid w:val="0050222A"/>
    <w:rsid w:val="00502457"/>
    <w:rsid w:val="00502781"/>
    <w:rsid w:val="005027E1"/>
    <w:rsid w:val="005028F3"/>
    <w:rsid w:val="0050301B"/>
    <w:rsid w:val="0050343C"/>
    <w:rsid w:val="005041C9"/>
    <w:rsid w:val="005046FD"/>
    <w:rsid w:val="00504746"/>
    <w:rsid w:val="00504855"/>
    <w:rsid w:val="00504BDF"/>
    <w:rsid w:val="00505028"/>
    <w:rsid w:val="0050548C"/>
    <w:rsid w:val="005058A5"/>
    <w:rsid w:val="005058C2"/>
    <w:rsid w:val="00505BA0"/>
    <w:rsid w:val="00506A35"/>
    <w:rsid w:val="00506AD1"/>
    <w:rsid w:val="00506FE7"/>
    <w:rsid w:val="005071FC"/>
    <w:rsid w:val="00507379"/>
    <w:rsid w:val="005079F3"/>
    <w:rsid w:val="00507D93"/>
    <w:rsid w:val="00507DB9"/>
    <w:rsid w:val="005101F7"/>
    <w:rsid w:val="0051067E"/>
    <w:rsid w:val="00510B32"/>
    <w:rsid w:val="005119B2"/>
    <w:rsid w:val="00511B51"/>
    <w:rsid w:val="00511D87"/>
    <w:rsid w:val="00511E66"/>
    <w:rsid w:val="00511FEA"/>
    <w:rsid w:val="00512208"/>
    <w:rsid w:val="005127AD"/>
    <w:rsid w:val="005128E2"/>
    <w:rsid w:val="0051290C"/>
    <w:rsid w:val="00512F77"/>
    <w:rsid w:val="00512F83"/>
    <w:rsid w:val="005137EE"/>
    <w:rsid w:val="0051395E"/>
    <w:rsid w:val="00513DA1"/>
    <w:rsid w:val="005144D7"/>
    <w:rsid w:val="00514BA0"/>
    <w:rsid w:val="005150E9"/>
    <w:rsid w:val="005154FB"/>
    <w:rsid w:val="005155FF"/>
    <w:rsid w:val="005158B6"/>
    <w:rsid w:val="005159FF"/>
    <w:rsid w:val="00515E6F"/>
    <w:rsid w:val="005160C8"/>
    <w:rsid w:val="005162BC"/>
    <w:rsid w:val="005162E2"/>
    <w:rsid w:val="005162FD"/>
    <w:rsid w:val="0051672C"/>
    <w:rsid w:val="00516B77"/>
    <w:rsid w:val="00517160"/>
    <w:rsid w:val="00517A7F"/>
    <w:rsid w:val="00517CFE"/>
    <w:rsid w:val="00517DE5"/>
    <w:rsid w:val="00520044"/>
    <w:rsid w:val="00520355"/>
    <w:rsid w:val="005208D3"/>
    <w:rsid w:val="00520C18"/>
    <w:rsid w:val="00520C63"/>
    <w:rsid w:val="00520DCE"/>
    <w:rsid w:val="00520DDC"/>
    <w:rsid w:val="005212AC"/>
    <w:rsid w:val="00521368"/>
    <w:rsid w:val="00521A5E"/>
    <w:rsid w:val="00521EF0"/>
    <w:rsid w:val="00522E22"/>
    <w:rsid w:val="00523333"/>
    <w:rsid w:val="005233D3"/>
    <w:rsid w:val="00523433"/>
    <w:rsid w:val="00523C19"/>
    <w:rsid w:val="00523D02"/>
    <w:rsid w:val="00523F76"/>
    <w:rsid w:val="00524171"/>
    <w:rsid w:val="005244F0"/>
    <w:rsid w:val="00524608"/>
    <w:rsid w:val="00524CA9"/>
    <w:rsid w:val="00525884"/>
    <w:rsid w:val="00525EF6"/>
    <w:rsid w:val="00525F6E"/>
    <w:rsid w:val="005261DE"/>
    <w:rsid w:val="0052635F"/>
    <w:rsid w:val="00526D04"/>
    <w:rsid w:val="00526EAF"/>
    <w:rsid w:val="00527373"/>
    <w:rsid w:val="0052745E"/>
    <w:rsid w:val="00527DE9"/>
    <w:rsid w:val="00527FBA"/>
    <w:rsid w:val="00530510"/>
    <w:rsid w:val="0053098A"/>
    <w:rsid w:val="005309B2"/>
    <w:rsid w:val="00530A28"/>
    <w:rsid w:val="00531701"/>
    <w:rsid w:val="0053195B"/>
    <w:rsid w:val="00531BE9"/>
    <w:rsid w:val="00531BF8"/>
    <w:rsid w:val="00531F14"/>
    <w:rsid w:val="00531FD8"/>
    <w:rsid w:val="00532392"/>
    <w:rsid w:val="00532FDB"/>
    <w:rsid w:val="00533703"/>
    <w:rsid w:val="00533CD2"/>
    <w:rsid w:val="005341FC"/>
    <w:rsid w:val="005344B2"/>
    <w:rsid w:val="00534B9C"/>
    <w:rsid w:val="00535144"/>
    <w:rsid w:val="005351D5"/>
    <w:rsid w:val="0053525D"/>
    <w:rsid w:val="00535DB8"/>
    <w:rsid w:val="00536D50"/>
    <w:rsid w:val="0053759A"/>
    <w:rsid w:val="00537AE3"/>
    <w:rsid w:val="005402ED"/>
    <w:rsid w:val="005409D3"/>
    <w:rsid w:val="00540E28"/>
    <w:rsid w:val="00541087"/>
    <w:rsid w:val="005410B5"/>
    <w:rsid w:val="005410D5"/>
    <w:rsid w:val="00541401"/>
    <w:rsid w:val="005414D7"/>
    <w:rsid w:val="00541BC3"/>
    <w:rsid w:val="00541D99"/>
    <w:rsid w:val="00541DDE"/>
    <w:rsid w:val="00541F72"/>
    <w:rsid w:val="0054294C"/>
    <w:rsid w:val="00542A97"/>
    <w:rsid w:val="00542B06"/>
    <w:rsid w:val="00542C4D"/>
    <w:rsid w:val="00543252"/>
    <w:rsid w:val="005442F2"/>
    <w:rsid w:val="0054437C"/>
    <w:rsid w:val="00544E2C"/>
    <w:rsid w:val="005452C1"/>
    <w:rsid w:val="00545616"/>
    <w:rsid w:val="0054568F"/>
    <w:rsid w:val="00545A29"/>
    <w:rsid w:val="00545DE9"/>
    <w:rsid w:val="005466ED"/>
    <w:rsid w:val="005467FB"/>
    <w:rsid w:val="00546F71"/>
    <w:rsid w:val="0054723B"/>
    <w:rsid w:val="00547BE7"/>
    <w:rsid w:val="00547D42"/>
    <w:rsid w:val="00547E41"/>
    <w:rsid w:val="0055040B"/>
    <w:rsid w:val="00550A85"/>
    <w:rsid w:val="005510E4"/>
    <w:rsid w:val="00551B6A"/>
    <w:rsid w:val="00551C6F"/>
    <w:rsid w:val="00551D5B"/>
    <w:rsid w:val="00551DBA"/>
    <w:rsid w:val="0055249F"/>
    <w:rsid w:val="005530DF"/>
    <w:rsid w:val="0055351E"/>
    <w:rsid w:val="005535F5"/>
    <w:rsid w:val="00553650"/>
    <w:rsid w:val="00553A47"/>
    <w:rsid w:val="00554168"/>
    <w:rsid w:val="00554573"/>
    <w:rsid w:val="00554B73"/>
    <w:rsid w:val="00555148"/>
    <w:rsid w:val="005552F4"/>
    <w:rsid w:val="005553AB"/>
    <w:rsid w:val="005562C2"/>
    <w:rsid w:val="00556463"/>
    <w:rsid w:val="00556EB8"/>
    <w:rsid w:val="00556FA4"/>
    <w:rsid w:val="005575B3"/>
    <w:rsid w:val="005579EF"/>
    <w:rsid w:val="00557D94"/>
    <w:rsid w:val="00557DDA"/>
    <w:rsid w:val="00557EB1"/>
    <w:rsid w:val="0056059E"/>
    <w:rsid w:val="005608AC"/>
    <w:rsid w:val="005608CF"/>
    <w:rsid w:val="005608D8"/>
    <w:rsid w:val="0056100E"/>
    <w:rsid w:val="005619B4"/>
    <w:rsid w:val="00561E5F"/>
    <w:rsid w:val="005620D4"/>
    <w:rsid w:val="005622E4"/>
    <w:rsid w:val="005624BC"/>
    <w:rsid w:val="00562883"/>
    <w:rsid w:val="00562922"/>
    <w:rsid w:val="00562A19"/>
    <w:rsid w:val="00562C0E"/>
    <w:rsid w:val="0056300F"/>
    <w:rsid w:val="00563455"/>
    <w:rsid w:val="005635FA"/>
    <w:rsid w:val="00563726"/>
    <w:rsid w:val="00563734"/>
    <w:rsid w:val="00563B23"/>
    <w:rsid w:val="00563FCD"/>
    <w:rsid w:val="00564105"/>
    <w:rsid w:val="00564A97"/>
    <w:rsid w:val="00565C3B"/>
    <w:rsid w:val="00565E27"/>
    <w:rsid w:val="00566020"/>
    <w:rsid w:val="00566195"/>
    <w:rsid w:val="00567622"/>
    <w:rsid w:val="00567F7C"/>
    <w:rsid w:val="0057010F"/>
    <w:rsid w:val="005703BE"/>
    <w:rsid w:val="00570C18"/>
    <w:rsid w:val="00570F4B"/>
    <w:rsid w:val="00571454"/>
    <w:rsid w:val="00571B8E"/>
    <w:rsid w:val="00571DDE"/>
    <w:rsid w:val="00571EEB"/>
    <w:rsid w:val="00571F04"/>
    <w:rsid w:val="00572665"/>
    <w:rsid w:val="005727B4"/>
    <w:rsid w:val="00572A44"/>
    <w:rsid w:val="00572ABA"/>
    <w:rsid w:val="00572FBD"/>
    <w:rsid w:val="0057352B"/>
    <w:rsid w:val="00573545"/>
    <w:rsid w:val="00573AB1"/>
    <w:rsid w:val="00573E7D"/>
    <w:rsid w:val="005742F2"/>
    <w:rsid w:val="00574FBE"/>
    <w:rsid w:val="00575770"/>
    <w:rsid w:val="005758E2"/>
    <w:rsid w:val="00575CF3"/>
    <w:rsid w:val="00575E1D"/>
    <w:rsid w:val="00576DA1"/>
    <w:rsid w:val="005771CD"/>
    <w:rsid w:val="00577508"/>
    <w:rsid w:val="00577599"/>
    <w:rsid w:val="005778B6"/>
    <w:rsid w:val="00577A8D"/>
    <w:rsid w:val="00577E68"/>
    <w:rsid w:val="00577EF4"/>
    <w:rsid w:val="00580885"/>
    <w:rsid w:val="00580A78"/>
    <w:rsid w:val="00580D88"/>
    <w:rsid w:val="005814C5"/>
    <w:rsid w:val="00581D08"/>
    <w:rsid w:val="00582023"/>
    <w:rsid w:val="00582081"/>
    <w:rsid w:val="005822B5"/>
    <w:rsid w:val="0058246C"/>
    <w:rsid w:val="00582496"/>
    <w:rsid w:val="005826D6"/>
    <w:rsid w:val="00582D58"/>
    <w:rsid w:val="0058367F"/>
    <w:rsid w:val="005839AD"/>
    <w:rsid w:val="00583A7A"/>
    <w:rsid w:val="0058438E"/>
    <w:rsid w:val="00584448"/>
    <w:rsid w:val="00584CBD"/>
    <w:rsid w:val="00584F0C"/>
    <w:rsid w:val="00585678"/>
    <w:rsid w:val="00585722"/>
    <w:rsid w:val="00585748"/>
    <w:rsid w:val="00586989"/>
    <w:rsid w:val="00586BBA"/>
    <w:rsid w:val="00586BD1"/>
    <w:rsid w:val="005873D1"/>
    <w:rsid w:val="0058791E"/>
    <w:rsid w:val="00587B5E"/>
    <w:rsid w:val="00587C2C"/>
    <w:rsid w:val="005908C8"/>
    <w:rsid w:val="00590A29"/>
    <w:rsid w:val="00590DEC"/>
    <w:rsid w:val="0059110E"/>
    <w:rsid w:val="005911D2"/>
    <w:rsid w:val="00591E53"/>
    <w:rsid w:val="0059216F"/>
    <w:rsid w:val="005923E3"/>
    <w:rsid w:val="005924B4"/>
    <w:rsid w:val="0059289E"/>
    <w:rsid w:val="005929B7"/>
    <w:rsid w:val="00592C7E"/>
    <w:rsid w:val="00592EF8"/>
    <w:rsid w:val="00592FED"/>
    <w:rsid w:val="005934D1"/>
    <w:rsid w:val="00593FEC"/>
    <w:rsid w:val="00594552"/>
    <w:rsid w:val="0059478C"/>
    <w:rsid w:val="0059484D"/>
    <w:rsid w:val="00595083"/>
    <w:rsid w:val="0059529B"/>
    <w:rsid w:val="005952FD"/>
    <w:rsid w:val="00595CE2"/>
    <w:rsid w:val="00595D18"/>
    <w:rsid w:val="00595FA8"/>
    <w:rsid w:val="00596548"/>
    <w:rsid w:val="005969A1"/>
    <w:rsid w:val="00596B6F"/>
    <w:rsid w:val="00596C5A"/>
    <w:rsid w:val="0059713F"/>
    <w:rsid w:val="0059759E"/>
    <w:rsid w:val="005975EE"/>
    <w:rsid w:val="0059781E"/>
    <w:rsid w:val="005A006D"/>
    <w:rsid w:val="005A09AF"/>
    <w:rsid w:val="005A1355"/>
    <w:rsid w:val="005A17B6"/>
    <w:rsid w:val="005A1AB5"/>
    <w:rsid w:val="005A1B13"/>
    <w:rsid w:val="005A1CDC"/>
    <w:rsid w:val="005A21F2"/>
    <w:rsid w:val="005A2D35"/>
    <w:rsid w:val="005A2D83"/>
    <w:rsid w:val="005A323D"/>
    <w:rsid w:val="005A35F7"/>
    <w:rsid w:val="005A3E7A"/>
    <w:rsid w:val="005A4738"/>
    <w:rsid w:val="005A4B72"/>
    <w:rsid w:val="005A4C04"/>
    <w:rsid w:val="005A4D5B"/>
    <w:rsid w:val="005A50CC"/>
    <w:rsid w:val="005A525C"/>
    <w:rsid w:val="005A554A"/>
    <w:rsid w:val="005A5693"/>
    <w:rsid w:val="005A57A1"/>
    <w:rsid w:val="005A57D8"/>
    <w:rsid w:val="005A5B2A"/>
    <w:rsid w:val="005A6203"/>
    <w:rsid w:val="005A63DE"/>
    <w:rsid w:val="005A6968"/>
    <w:rsid w:val="005A6CCA"/>
    <w:rsid w:val="005A6D82"/>
    <w:rsid w:val="005A6DE9"/>
    <w:rsid w:val="005A6E07"/>
    <w:rsid w:val="005A6EE7"/>
    <w:rsid w:val="005A70E4"/>
    <w:rsid w:val="005A7268"/>
    <w:rsid w:val="005A73ED"/>
    <w:rsid w:val="005A7480"/>
    <w:rsid w:val="005A74CF"/>
    <w:rsid w:val="005A7BAB"/>
    <w:rsid w:val="005B038F"/>
    <w:rsid w:val="005B0516"/>
    <w:rsid w:val="005B0A40"/>
    <w:rsid w:val="005B0A81"/>
    <w:rsid w:val="005B0BC4"/>
    <w:rsid w:val="005B13DB"/>
    <w:rsid w:val="005B18B9"/>
    <w:rsid w:val="005B1D26"/>
    <w:rsid w:val="005B2313"/>
    <w:rsid w:val="005B2383"/>
    <w:rsid w:val="005B275F"/>
    <w:rsid w:val="005B2810"/>
    <w:rsid w:val="005B28E6"/>
    <w:rsid w:val="005B29FC"/>
    <w:rsid w:val="005B2C0E"/>
    <w:rsid w:val="005B2FE5"/>
    <w:rsid w:val="005B3024"/>
    <w:rsid w:val="005B30EB"/>
    <w:rsid w:val="005B328A"/>
    <w:rsid w:val="005B3420"/>
    <w:rsid w:val="005B36EA"/>
    <w:rsid w:val="005B3C1C"/>
    <w:rsid w:val="005B3C53"/>
    <w:rsid w:val="005B3E17"/>
    <w:rsid w:val="005B3FE1"/>
    <w:rsid w:val="005B40A9"/>
    <w:rsid w:val="005B5479"/>
    <w:rsid w:val="005B5855"/>
    <w:rsid w:val="005B5AB0"/>
    <w:rsid w:val="005B5E2A"/>
    <w:rsid w:val="005B6851"/>
    <w:rsid w:val="005B6AFC"/>
    <w:rsid w:val="005B6E83"/>
    <w:rsid w:val="005B7604"/>
    <w:rsid w:val="005B7D2D"/>
    <w:rsid w:val="005C06CA"/>
    <w:rsid w:val="005C09A7"/>
    <w:rsid w:val="005C09D6"/>
    <w:rsid w:val="005C1CE4"/>
    <w:rsid w:val="005C247B"/>
    <w:rsid w:val="005C259E"/>
    <w:rsid w:val="005C2896"/>
    <w:rsid w:val="005C31A2"/>
    <w:rsid w:val="005C3775"/>
    <w:rsid w:val="005C44A2"/>
    <w:rsid w:val="005C495B"/>
    <w:rsid w:val="005C49EF"/>
    <w:rsid w:val="005C4E2F"/>
    <w:rsid w:val="005C4E4B"/>
    <w:rsid w:val="005C59DC"/>
    <w:rsid w:val="005C5E22"/>
    <w:rsid w:val="005C5EA9"/>
    <w:rsid w:val="005C5F58"/>
    <w:rsid w:val="005C6128"/>
    <w:rsid w:val="005C67A3"/>
    <w:rsid w:val="005C6A3E"/>
    <w:rsid w:val="005C6C8B"/>
    <w:rsid w:val="005C768B"/>
    <w:rsid w:val="005C773D"/>
    <w:rsid w:val="005D00C6"/>
    <w:rsid w:val="005D0537"/>
    <w:rsid w:val="005D0682"/>
    <w:rsid w:val="005D088A"/>
    <w:rsid w:val="005D0A92"/>
    <w:rsid w:val="005D0B73"/>
    <w:rsid w:val="005D11A0"/>
    <w:rsid w:val="005D17D6"/>
    <w:rsid w:val="005D1CDB"/>
    <w:rsid w:val="005D1DC7"/>
    <w:rsid w:val="005D2536"/>
    <w:rsid w:val="005D2D02"/>
    <w:rsid w:val="005D2D32"/>
    <w:rsid w:val="005D34FF"/>
    <w:rsid w:val="005D363C"/>
    <w:rsid w:val="005D3A52"/>
    <w:rsid w:val="005D3BC6"/>
    <w:rsid w:val="005D3DBB"/>
    <w:rsid w:val="005D41B3"/>
    <w:rsid w:val="005D4371"/>
    <w:rsid w:val="005D45E4"/>
    <w:rsid w:val="005D4B0D"/>
    <w:rsid w:val="005D4D4C"/>
    <w:rsid w:val="005D5B8C"/>
    <w:rsid w:val="005D63D7"/>
    <w:rsid w:val="005D67B5"/>
    <w:rsid w:val="005D6C90"/>
    <w:rsid w:val="005D73EB"/>
    <w:rsid w:val="005D7916"/>
    <w:rsid w:val="005D79E0"/>
    <w:rsid w:val="005D7A43"/>
    <w:rsid w:val="005D7ED2"/>
    <w:rsid w:val="005E00F5"/>
    <w:rsid w:val="005E03FB"/>
    <w:rsid w:val="005E069C"/>
    <w:rsid w:val="005E07C8"/>
    <w:rsid w:val="005E0E3B"/>
    <w:rsid w:val="005E10A2"/>
    <w:rsid w:val="005E15F7"/>
    <w:rsid w:val="005E2038"/>
    <w:rsid w:val="005E25C5"/>
    <w:rsid w:val="005E2B89"/>
    <w:rsid w:val="005E2ED0"/>
    <w:rsid w:val="005E30FD"/>
    <w:rsid w:val="005E3781"/>
    <w:rsid w:val="005E37D1"/>
    <w:rsid w:val="005E3C0C"/>
    <w:rsid w:val="005E3C22"/>
    <w:rsid w:val="005E47AB"/>
    <w:rsid w:val="005E48D0"/>
    <w:rsid w:val="005E4E61"/>
    <w:rsid w:val="005E5244"/>
    <w:rsid w:val="005E52FB"/>
    <w:rsid w:val="005E563B"/>
    <w:rsid w:val="005E5ADD"/>
    <w:rsid w:val="005E5B41"/>
    <w:rsid w:val="005E6A11"/>
    <w:rsid w:val="005E6A33"/>
    <w:rsid w:val="005E7560"/>
    <w:rsid w:val="005E765B"/>
    <w:rsid w:val="005E7C58"/>
    <w:rsid w:val="005F04C1"/>
    <w:rsid w:val="005F09EC"/>
    <w:rsid w:val="005F102E"/>
    <w:rsid w:val="005F12BB"/>
    <w:rsid w:val="005F190A"/>
    <w:rsid w:val="005F1B19"/>
    <w:rsid w:val="005F35EF"/>
    <w:rsid w:val="005F39D9"/>
    <w:rsid w:val="005F3AE7"/>
    <w:rsid w:val="005F3EC1"/>
    <w:rsid w:val="005F3F25"/>
    <w:rsid w:val="005F41B6"/>
    <w:rsid w:val="005F41BA"/>
    <w:rsid w:val="005F4565"/>
    <w:rsid w:val="005F45DC"/>
    <w:rsid w:val="005F4BF8"/>
    <w:rsid w:val="005F4C7A"/>
    <w:rsid w:val="005F52BA"/>
    <w:rsid w:val="005F6447"/>
    <w:rsid w:val="005F6770"/>
    <w:rsid w:val="005F67A5"/>
    <w:rsid w:val="005F6966"/>
    <w:rsid w:val="005F70BC"/>
    <w:rsid w:val="005F796D"/>
    <w:rsid w:val="005F7F97"/>
    <w:rsid w:val="00600BEF"/>
    <w:rsid w:val="00600DA8"/>
    <w:rsid w:val="0060168F"/>
    <w:rsid w:val="006016E9"/>
    <w:rsid w:val="00601A9B"/>
    <w:rsid w:val="00601D23"/>
    <w:rsid w:val="00601E18"/>
    <w:rsid w:val="0060254D"/>
    <w:rsid w:val="00602746"/>
    <w:rsid w:val="0060289E"/>
    <w:rsid w:val="006028C2"/>
    <w:rsid w:val="00602977"/>
    <w:rsid w:val="00602B1B"/>
    <w:rsid w:val="00602D7B"/>
    <w:rsid w:val="00602EC9"/>
    <w:rsid w:val="006030EF"/>
    <w:rsid w:val="00603161"/>
    <w:rsid w:val="00603170"/>
    <w:rsid w:val="0060336C"/>
    <w:rsid w:val="00603A5B"/>
    <w:rsid w:val="006045C6"/>
    <w:rsid w:val="00604BAD"/>
    <w:rsid w:val="006055FE"/>
    <w:rsid w:val="006064BC"/>
    <w:rsid w:val="00606534"/>
    <w:rsid w:val="00606677"/>
    <w:rsid w:val="006067B5"/>
    <w:rsid w:val="00606A20"/>
    <w:rsid w:val="00606BDD"/>
    <w:rsid w:val="0060734A"/>
    <w:rsid w:val="006075D6"/>
    <w:rsid w:val="00607791"/>
    <w:rsid w:val="006101CF"/>
    <w:rsid w:val="0061026D"/>
    <w:rsid w:val="0061090A"/>
    <w:rsid w:val="00610981"/>
    <w:rsid w:val="006109EC"/>
    <w:rsid w:val="00610A43"/>
    <w:rsid w:val="00610B29"/>
    <w:rsid w:val="00610C8A"/>
    <w:rsid w:val="0061216C"/>
    <w:rsid w:val="00612465"/>
    <w:rsid w:val="006128FC"/>
    <w:rsid w:val="00612BC7"/>
    <w:rsid w:val="00612FE1"/>
    <w:rsid w:val="00613103"/>
    <w:rsid w:val="00613236"/>
    <w:rsid w:val="00613319"/>
    <w:rsid w:val="006134AB"/>
    <w:rsid w:val="00614736"/>
    <w:rsid w:val="00614CA8"/>
    <w:rsid w:val="00614E0D"/>
    <w:rsid w:val="00615996"/>
    <w:rsid w:val="00615F27"/>
    <w:rsid w:val="00616191"/>
    <w:rsid w:val="0061625D"/>
    <w:rsid w:val="0061638B"/>
    <w:rsid w:val="0061659C"/>
    <w:rsid w:val="00616A72"/>
    <w:rsid w:val="00616BE7"/>
    <w:rsid w:val="00616D6C"/>
    <w:rsid w:val="00616F5A"/>
    <w:rsid w:val="0061730E"/>
    <w:rsid w:val="00617368"/>
    <w:rsid w:val="00617440"/>
    <w:rsid w:val="0061745E"/>
    <w:rsid w:val="006179EA"/>
    <w:rsid w:val="00617AE9"/>
    <w:rsid w:val="00617D41"/>
    <w:rsid w:val="00620564"/>
    <w:rsid w:val="006207AC"/>
    <w:rsid w:val="00620A2C"/>
    <w:rsid w:val="0062114D"/>
    <w:rsid w:val="0062124B"/>
    <w:rsid w:val="00621495"/>
    <w:rsid w:val="00621743"/>
    <w:rsid w:val="00622170"/>
    <w:rsid w:val="00622171"/>
    <w:rsid w:val="0062247E"/>
    <w:rsid w:val="006225D6"/>
    <w:rsid w:val="00622DEF"/>
    <w:rsid w:val="00622FCE"/>
    <w:rsid w:val="006230D3"/>
    <w:rsid w:val="00623CF9"/>
    <w:rsid w:val="00623D3A"/>
    <w:rsid w:val="00624C7D"/>
    <w:rsid w:val="00624CA6"/>
    <w:rsid w:val="00626E56"/>
    <w:rsid w:val="006274BC"/>
    <w:rsid w:val="0062787C"/>
    <w:rsid w:val="006304CF"/>
    <w:rsid w:val="00630D41"/>
    <w:rsid w:val="00630E2D"/>
    <w:rsid w:val="00630F53"/>
    <w:rsid w:val="006315F1"/>
    <w:rsid w:val="00631840"/>
    <w:rsid w:val="00631CA1"/>
    <w:rsid w:val="006320A5"/>
    <w:rsid w:val="0063300F"/>
    <w:rsid w:val="00633220"/>
    <w:rsid w:val="0063329E"/>
    <w:rsid w:val="00633DBE"/>
    <w:rsid w:val="006344C0"/>
    <w:rsid w:val="00634567"/>
    <w:rsid w:val="00634830"/>
    <w:rsid w:val="00634957"/>
    <w:rsid w:val="006353B4"/>
    <w:rsid w:val="006359FB"/>
    <w:rsid w:val="00635DCB"/>
    <w:rsid w:val="00636596"/>
    <w:rsid w:val="00636BDE"/>
    <w:rsid w:val="00636E63"/>
    <w:rsid w:val="00637053"/>
    <w:rsid w:val="00637386"/>
    <w:rsid w:val="00637708"/>
    <w:rsid w:val="00637809"/>
    <w:rsid w:val="00637CE1"/>
    <w:rsid w:val="006400EC"/>
    <w:rsid w:val="00640901"/>
    <w:rsid w:val="00640CE0"/>
    <w:rsid w:val="0064125C"/>
    <w:rsid w:val="00641907"/>
    <w:rsid w:val="00641BBF"/>
    <w:rsid w:val="00642158"/>
    <w:rsid w:val="00643268"/>
    <w:rsid w:val="00643A78"/>
    <w:rsid w:val="00643BBD"/>
    <w:rsid w:val="00645845"/>
    <w:rsid w:val="00645CA4"/>
    <w:rsid w:val="00645F46"/>
    <w:rsid w:val="006462CA"/>
    <w:rsid w:val="006469B4"/>
    <w:rsid w:val="00646E9D"/>
    <w:rsid w:val="00647286"/>
    <w:rsid w:val="006478BA"/>
    <w:rsid w:val="00647994"/>
    <w:rsid w:val="00647DC5"/>
    <w:rsid w:val="00647E52"/>
    <w:rsid w:val="006508BD"/>
    <w:rsid w:val="00651A41"/>
    <w:rsid w:val="0065283E"/>
    <w:rsid w:val="00652F6F"/>
    <w:rsid w:val="00652FF1"/>
    <w:rsid w:val="006535DD"/>
    <w:rsid w:val="00653653"/>
    <w:rsid w:val="006538A0"/>
    <w:rsid w:val="00653975"/>
    <w:rsid w:val="00653BCD"/>
    <w:rsid w:val="00653CE8"/>
    <w:rsid w:val="00653DD2"/>
    <w:rsid w:val="006540B4"/>
    <w:rsid w:val="006545C1"/>
    <w:rsid w:val="006551B7"/>
    <w:rsid w:val="006555FC"/>
    <w:rsid w:val="00655B63"/>
    <w:rsid w:val="00656117"/>
    <w:rsid w:val="00656AB7"/>
    <w:rsid w:val="00656B3B"/>
    <w:rsid w:val="00656EC1"/>
    <w:rsid w:val="00657102"/>
    <w:rsid w:val="00657408"/>
    <w:rsid w:val="00657445"/>
    <w:rsid w:val="006574F1"/>
    <w:rsid w:val="006577C7"/>
    <w:rsid w:val="006578C0"/>
    <w:rsid w:val="006579BD"/>
    <w:rsid w:val="00657E5D"/>
    <w:rsid w:val="00657ED8"/>
    <w:rsid w:val="0066028B"/>
    <w:rsid w:val="006602B8"/>
    <w:rsid w:val="00660857"/>
    <w:rsid w:val="00660B2B"/>
    <w:rsid w:val="0066101F"/>
    <w:rsid w:val="0066129C"/>
    <w:rsid w:val="0066158F"/>
    <w:rsid w:val="0066171C"/>
    <w:rsid w:val="00661A12"/>
    <w:rsid w:val="00661B49"/>
    <w:rsid w:val="00661C63"/>
    <w:rsid w:val="006626C9"/>
    <w:rsid w:val="00662817"/>
    <w:rsid w:val="006634C9"/>
    <w:rsid w:val="00663B63"/>
    <w:rsid w:val="006641F8"/>
    <w:rsid w:val="0066430E"/>
    <w:rsid w:val="00664736"/>
    <w:rsid w:val="00664999"/>
    <w:rsid w:val="00664F54"/>
    <w:rsid w:val="00665086"/>
    <w:rsid w:val="0066521B"/>
    <w:rsid w:val="006656A9"/>
    <w:rsid w:val="00665C9B"/>
    <w:rsid w:val="00665D75"/>
    <w:rsid w:val="00665D78"/>
    <w:rsid w:val="00665DE8"/>
    <w:rsid w:val="00665E12"/>
    <w:rsid w:val="00666138"/>
    <w:rsid w:val="006668F1"/>
    <w:rsid w:val="00666A7F"/>
    <w:rsid w:val="006678D0"/>
    <w:rsid w:val="0067010E"/>
    <w:rsid w:val="006701CA"/>
    <w:rsid w:val="00670FA5"/>
    <w:rsid w:val="00671087"/>
    <w:rsid w:val="00671089"/>
    <w:rsid w:val="006711ED"/>
    <w:rsid w:val="00671397"/>
    <w:rsid w:val="006717F2"/>
    <w:rsid w:val="00671872"/>
    <w:rsid w:val="00671E72"/>
    <w:rsid w:val="00672581"/>
    <w:rsid w:val="00672A87"/>
    <w:rsid w:val="00672B96"/>
    <w:rsid w:val="00672FBF"/>
    <w:rsid w:val="00673547"/>
    <w:rsid w:val="00673B89"/>
    <w:rsid w:val="006741BA"/>
    <w:rsid w:val="0067434E"/>
    <w:rsid w:val="00674733"/>
    <w:rsid w:val="0067479D"/>
    <w:rsid w:val="00674FB6"/>
    <w:rsid w:val="0067511B"/>
    <w:rsid w:val="0067522A"/>
    <w:rsid w:val="00675584"/>
    <w:rsid w:val="00675727"/>
    <w:rsid w:val="006758F3"/>
    <w:rsid w:val="00675AAD"/>
    <w:rsid w:val="00675ADC"/>
    <w:rsid w:val="00675C67"/>
    <w:rsid w:val="00675DD3"/>
    <w:rsid w:val="00675EDC"/>
    <w:rsid w:val="0067646D"/>
    <w:rsid w:val="00676EC2"/>
    <w:rsid w:val="00676EE7"/>
    <w:rsid w:val="0067744A"/>
    <w:rsid w:val="00677E92"/>
    <w:rsid w:val="00677EC5"/>
    <w:rsid w:val="00680391"/>
    <w:rsid w:val="00680FBB"/>
    <w:rsid w:val="00681037"/>
    <w:rsid w:val="006814F1"/>
    <w:rsid w:val="00681F96"/>
    <w:rsid w:val="006822BD"/>
    <w:rsid w:val="00682BC1"/>
    <w:rsid w:val="00682EAF"/>
    <w:rsid w:val="00683384"/>
    <w:rsid w:val="00684303"/>
    <w:rsid w:val="006847D2"/>
    <w:rsid w:val="00685268"/>
    <w:rsid w:val="00686118"/>
    <w:rsid w:val="0068613D"/>
    <w:rsid w:val="00686EA1"/>
    <w:rsid w:val="00687148"/>
    <w:rsid w:val="00687622"/>
    <w:rsid w:val="00687F23"/>
    <w:rsid w:val="00687F6A"/>
    <w:rsid w:val="0069042F"/>
    <w:rsid w:val="006904BB"/>
    <w:rsid w:val="00691283"/>
    <w:rsid w:val="00691C05"/>
    <w:rsid w:val="00691C60"/>
    <w:rsid w:val="00691FBB"/>
    <w:rsid w:val="00692266"/>
    <w:rsid w:val="006924F0"/>
    <w:rsid w:val="00692EDE"/>
    <w:rsid w:val="00693476"/>
    <w:rsid w:val="006935D2"/>
    <w:rsid w:val="006936EA"/>
    <w:rsid w:val="00693BFD"/>
    <w:rsid w:val="00694944"/>
    <w:rsid w:val="006949DF"/>
    <w:rsid w:val="00694EDF"/>
    <w:rsid w:val="00695084"/>
    <w:rsid w:val="0069516F"/>
    <w:rsid w:val="00695328"/>
    <w:rsid w:val="00695835"/>
    <w:rsid w:val="006958F0"/>
    <w:rsid w:val="00695ACF"/>
    <w:rsid w:val="00696337"/>
    <w:rsid w:val="00696444"/>
    <w:rsid w:val="00696466"/>
    <w:rsid w:val="006969AD"/>
    <w:rsid w:val="00697072"/>
    <w:rsid w:val="0069728D"/>
    <w:rsid w:val="006973CB"/>
    <w:rsid w:val="0069765C"/>
    <w:rsid w:val="006976F1"/>
    <w:rsid w:val="00697B1C"/>
    <w:rsid w:val="006A0389"/>
    <w:rsid w:val="006A0BB5"/>
    <w:rsid w:val="006A11B8"/>
    <w:rsid w:val="006A1362"/>
    <w:rsid w:val="006A1795"/>
    <w:rsid w:val="006A1DC2"/>
    <w:rsid w:val="006A1E69"/>
    <w:rsid w:val="006A1E95"/>
    <w:rsid w:val="006A1F03"/>
    <w:rsid w:val="006A22EE"/>
    <w:rsid w:val="006A23EA"/>
    <w:rsid w:val="006A2772"/>
    <w:rsid w:val="006A27C8"/>
    <w:rsid w:val="006A29C3"/>
    <w:rsid w:val="006A2BA7"/>
    <w:rsid w:val="006A2EB6"/>
    <w:rsid w:val="006A33DD"/>
    <w:rsid w:val="006A353E"/>
    <w:rsid w:val="006A3967"/>
    <w:rsid w:val="006A4230"/>
    <w:rsid w:val="006A432C"/>
    <w:rsid w:val="006A451E"/>
    <w:rsid w:val="006A4A74"/>
    <w:rsid w:val="006A4C1E"/>
    <w:rsid w:val="006A5028"/>
    <w:rsid w:val="006A5297"/>
    <w:rsid w:val="006A53D4"/>
    <w:rsid w:val="006A57E1"/>
    <w:rsid w:val="006A5C9F"/>
    <w:rsid w:val="006A5CC4"/>
    <w:rsid w:val="006A5ED9"/>
    <w:rsid w:val="006A6556"/>
    <w:rsid w:val="006A65EF"/>
    <w:rsid w:val="006A6BBC"/>
    <w:rsid w:val="006A6FF9"/>
    <w:rsid w:val="006A769C"/>
    <w:rsid w:val="006B0390"/>
    <w:rsid w:val="006B05E0"/>
    <w:rsid w:val="006B076E"/>
    <w:rsid w:val="006B0BAD"/>
    <w:rsid w:val="006B11C4"/>
    <w:rsid w:val="006B1766"/>
    <w:rsid w:val="006B19AD"/>
    <w:rsid w:val="006B1F4F"/>
    <w:rsid w:val="006B21DB"/>
    <w:rsid w:val="006B24B7"/>
    <w:rsid w:val="006B294A"/>
    <w:rsid w:val="006B3480"/>
    <w:rsid w:val="006B349C"/>
    <w:rsid w:val="006B3911"/>
    <w:rsid w:val="006B3A35"/>
    <w:rsid w:val="006B3CB4"/>
    <w:rsid w:val="006B4326"/>
    <w:rsid w:val="006B4957"/>
    <w:rsid w:val="006B4A3B"/>
    <w:rsid w:val="006B4AFB"/>
    <w:rsid w:val="006B5013"/>
    <w:rsid w:val="006B5BE2"/>
    <w:rsid w:val="006B6479"/>
    <w:rsid w:val="006B647A"/>
    <w:rsid w:val="006B661A"/>
    <w:rsid w:val="006B6871"/>
    <w:rsid w:val="006B72C8"/>
    <w:rsid w:val="006B789B"/>
    <w:rsid w:val="006B798E"/>
    <w:rsid w:val="006B7C90"/>
    <w:rsid w:val="006C0E98"/>
    <w:rsid w:val="006C0F02"/>
    <w:rsid w:val="006C12B3"/>
    <w:rsid w:val="006C187E"/>
    <w:rsid w:val="006C2625"/>
    <w:rsid w:val="006C2711"/>
    <w:rsid w:val="006C28CA"/>
    <w:rsid w:val="006C2CE3"/>
    <w:rsid w:val="006C2EEF"/>
    <w:rsid w:val="006C3251"/>
    <w:rsid w:val="006C347B"/>
    <w:rsid w:val="006C40F4"/>
    <w:rsid w:val="006C413F"/>
    <w:rsid w:val="006C4761"/>
    <w:rsid w:val="006C4929"/>
    <w:rsid w:val="006C4D2B"/>
    <w:rsid w:val="006C50EC"/>
    <w:rsid w:val="006C51A3"/>
    <w:rsid w:val="006C53C8"/>
    <w:rsid w:val="006C5421"/>
    <w:rsid w:val="006C54C8"/>
    <w:rsid w:val="006C56E9"/>
    <w:rsid w:val="006C607E"/>
    <w:rsid w:val="006C64B9"/>
    <w:rsid w:val="006C65EC"/>
    <w:rsid w:val="006C671D"/>
    <w:rsid w:val="006C6849"/>
    <w:rsid w:val="006C7B9F"/>
    <w:rsid w:val="006D014F"/>
    <w:rsid w:val="006D0492"/>
    <w:rsid w:val="006D10A4"/>
    <w:rsid w:val="006D1C98"/>
    <w:rsid w:val="006D261C"/>
    <w:rsid w:val="006D2E84"/>
    <w:rsid w:val="006D2E86"/>
    <w:rsid w:val="006D36A5"/>
    <w:rsid w:val="006D39FA"/>
    <w:rsid w:val="006D3AC6"/>
    <w:rsid w:val="006D3AE0"/>
    <w:rsid w:val="006D454D"/>
    <w:rsid w:val="006D4D8B"/>
    <w:rsid w:val="006D50CE"/>
    <w:rsid w:val="006D5681"/>
    <w:rsid w:val="006D581F"/>
    <w:rsid w:val="006D5837"/>
    <w:rsid w:val="006D59A5"/>
    <w:rsid w:val="006D6188"/>
    <w:rsid w:val="006D66A9"/>
    <w:rsid w:val="006D6849"/>
    <w:rsid w:val="006D6B78"/>
    <w:rsid w:val="006D7198"/>
    <w:rsid w:val="006D725C"/>
    <w:rsid w:val="006D73B5"/>
    <w:rsid w:val="006E046E"/>
    <w:rsid w:val="006E0B7D"/>
    <w:rsid w:val="006E0C37"/>
    <w:rsid w:val="006E111A"/>
    <w:rsid w:val="006E183B"/>
    <w:rsid w:val="006E246B"/>
    <w:rsid w:val="006E2655"/>
    <w:rsid w:val="006E28BC"/>
    <w:rsid w:val="006E2CC5"/>
    <w:rsid w:val="006E2D4D"/>
    <w:rsid w:val="006E3032"/>
    <w:rsid w:val="006E31F8"/>
    <w:rsid w:val="006E3B18"/>
    <w:rsid w:val="006E4463"/>
    <w:rsid w:val="006E48CF"/>
    <w:rsid w:val="006E48D1"/>
    <w:rsid w:val="006E5439"/>
    <w:rsid w:val="006E5C0A"/>
    <w:rsid w:val="006E5EAC"/>
    <w:rsid w:val="006E5EC7"/>
    <w:rsid w:val="006E6715"/>
    <w:rsid w:val="006E68AB"/>
    <w:rsid w:val="006E69C8"/>
    <w:rsid w:val="006E6BA9"/>
    <w:rsid w:val="006E6DF0"/>
    <w:rsid w:val="006E74DA"/>
    <w:rsid w:val="006E780B"/>
    <w:rsid w:val="006E7C14"/>
    <w:rsid w:val="006E7F30"/>
    <w:rsid w:val="006E7FDE"/>
    <w:rsid w:val="006F0794"/>
    <w:rsid w:val="006F085C"/>
    <w:rsid w:val="006F0E1C"/>
    <w:rsid w:val="006F1207"/>
    <w:rsid w:val="006F12BE"/>
    <w:rsid w:val="006F12CA"/>
    <w:rsid w:val="006F1B11"/>
    <w:rsid w:val="006F1BCE"/>
    <w:rsid w:val="006F23CA"/>
    <w:rsid w:val="006F24F2"/>
    <w:rsid w:val="006F2D9A"/>
    <w:rsid w:val="006F32EC"/>
    <w:rsid w:val="006F3758"/>
    <w:rsid w:val="006F3843"/>
    <w:rsid w:val="006F423E"/>
    <w:rsid w:val="006F5A57"/>
    <w:rsid w:val="006F5C79"/>
    <w:rsid w:val="006F616F"/>
    <w:rsid w:val="006F6549"/>
    <w:rsid w:val="006F6F06"/>
    <w:rsid w:val="006F75B0"/>
    <w:rsid w:val="006F7995"/>
    <w:rsid w:val="006F799A"/>
    <w:rsid w:val="006F7B35"/>
    <w:rsid w:val="006F7EB2"/>
    <w:rsid w:val="007000F9"/>
    <w:rsid w:val="00700697"/>
    <w:rsid w:val="0070088B"/>
    <w:rsid w:val="00700CE3"/>
    <w:rsid w:val="00700EFF"/>
    <w:rsid w:val="0070136E"/>
    <w:rsid w:val="00701B86"/>
    <w:rsid w:val="00701C4A"/>
    <w:rsid w:val="00701CBF"/>
    <w:rsid w:val="00702D20"/>
    <w:rsid w:val="00702EE4"/>
    <w:rsid w:val="00703579"/>
    <w:rsid w:val="00703D08"/>
    <w:rsid w:val="00703DFB"/>
    <w:rsid w:val="007044F4"/>
    <w:rsid w:val="00704CA5"/>
    <w:rsid w:val="007055EA"/>
    <w:rsid w:val="007058C6"/>
    <w:rsid w:val="00705C0F"/>
    <w:rsid w:val="0070615B"/>
    <w:rsid w:val="007067A9"/>
    <w:rsid w:val="00706A5E"/>
    <w:rsid w:val="00706A78"/>
    <w:rsid w:val="00706CC1"/>
    <w:rsid w:val="00706F9B"/>
    <w:rsid w:val="007071DC"/>
    <w:rsid w:val="0070751B"/>
    <w:rsid w:val="00707755"/>
    <w:rsid w:val="00707BEC"/>
    <w:rsid w:val="00710855"/>
    <w:rsid w:val="00710FD9"/>
    <w:rsid w:val="007112A9"/>
    <w:rsid w:val="00711367"/>
    <w:rsid w:val="007113B4"/>
    <w:rsid w:val="00711598"/>
    <w:rsid w:val="007118CD"/>
    <w:rsid w:val="00711E32"/>
    <w:rsid w:val="00711FA5"/>
    <w:rsid w:val="007120D2"/>
    <w:rsid w:val="0071268A"/>
    <w:rsid w:val="0071274C"/>
    <w:rsid w:val="00713562"/>
    <w:rsid w:val="00713B1B"/>
    <w:rsid w:val="007140DD"/>
    <w:rsid w:val="007144D4"/>
    <w:rsid w:val="007146C1"/>
    <w:rsid w:val="007149AE"/>
    <w:rsid w:val="00714B56"/>
    <w:rsid w:val="00714C18"/>
    <w:rsid w:val="00714CBA"/>
    <w:rsid w:val="00714E4A"/>
    <w:rsid w:val="00715925"/>
    <w:rsid w:val="00715FC5"/>
    <w:rsid w:val="00716159"/>
    <w:rsid w:val="00716391"/>
    <w:rsid w:val="007169EC"/>
    <w:rsid w:val="00716D51"/>
    <w:rsid w:val="00716EC3"/>
    <w:rsid w:val="007170C2"/>
    <w:rsid w:val="007176C3"/>
    <w:rsid w:val="00717C2B"/>
    <w:rsid w:val="00720186"/>
    <w:rsid w:val="00720301"/>
    <w:rsid w:val="0072074F"/>
    <w:rsid w:val="00720797"/>
    <w:rsid w:val="007207DD"/>
    <w:rsid w:val="007209E7"/>
    <w:rsid w:val="007210EA"/>
    <w:rsid w:val="00721A0B"/>
    <w:rsid w:val="00721FC2"/>
    <w:rsid w:val="0072204E"/>
    <w:rsid w:val="0072231E"/>
    <w:rsid w:val="00722695"/>
    <w:rsid w:val="007229FC"/>
    <w:rsid w:val="00722A22"/>
    <w:rsid w:val="0072300E"/>
    <w:rsid w:val="00723302"/>
    <w:rsid w:val="00723321"/>
    <w:rsid w:val="00723409"/>
    <w:rsid w:val="0072343B"/>
    <w:rsid w:val="00723853"/>
    <w:rsid w:val="00723B0A"/>
    <w:rsid w:val="00723F04"/>
    <w:rsid w:val="007248E6"/>
    <w:rsid w:val="00724D30"/>
    <w:rsid w:val="00724E3E"/>
    <w:rsid w:val="007253AC"/>
    <w:rsid w:val="007258BF"/>
    <w:rsid w:val="007259C4"/>
    <w:rsid w:val="00726209"/>
    <w:rsid w:val="007266F8"/>
    <w:rsid w:val="00726F1F"/>
    <w:rsid w:val="007275FF"/>
    <w:rsid w:val="0072789B"/>
    <w:rsid w:val="00727E1A"/>
    <w:rsid w:val="00727F94"/>
    <w:rsid w:val="00727FA9"/>
    <w:rsid w:val="0073084C"/>
    <w:rsid w:val="00730D5D"/>
    <w:rsid w:val="00730D7A"/>
    <w:rsid w:val="00731096"/>
    <w:rsid w:val="00731656"/>
    <w:rsid w:val="00731CF7"/>
    <w:rsid w:val="00731F1F"/>
    <w:rsid w:val="00732260"/>
    <w:rsid w:val="007325E3"/>
    <w:rsid w:val="00732B35"/>
    <w:rsid w:val="00732D52"/>
    <w:rsid w:val="00733007"/>
    <w:rsid w:val="00733010"/>
    <w:rsid w:val="00733184"/>
    <w:rsid w:val="00733A3A"/>
    <w:rsid w:val="00733F01"/>
    <w:rsid w:val="00733F72"/>
    <w:rsid w:val="00734342"/>
    <w:rsid w:val="00734A46"/>
    <w:rsid w:val="007350DE"/>
    <w:rsid w:val="00735A58"/>
    <w:rsid w:val="00735A98"/>
    <w:rsid w:val="00735C89"/>
    <w:rsid w:val="00735D50"/>
    <w:rsid w:val="00736282"/>
    <w:rsid w:val="00736772"/>
    <w:rsid w:val="00736B00"/>
    <w:rsid w:val="007370C1"/>
    <w:rsid w:val="0073739F"/>
    <w:rsid w:val="007376D4"/>
    <w:rsid w:val="00737722"/>
    <w:rsid w:val="00737AFD"/>
    <w:rsid w:val="00737CD4"/>
    <w:rsid w:val="00737CF0"/>
    <w:rsid w:val="007401A4"/>
    <w:rsid w:val="00740298"/>
    <w:rsid w:val="007419C8"/>
    <w:rsid w:val="00741A6A"/>
    <w:rsid w:val="00741E50"/>
    <w:rsid w:val="00742145"/>
    <w:rsid w:val="0074248D"/>
    <w:rsid w:val="00742554"/>
    <w:rsid w:val="00742988"/>
    <w:rsid w:val="00742ECC"/>
    <w:rsid w:val="0074304A"/>
    <w:rsid w:val="0074329B"/>
    <w:rsid w:val="007433C6"/>
    <w:rsid w:val="00743717"/>
    <w:rsid w:val="00743730"/>
    <w:rsid w:val="0074490C"/>
    <w:rsid w:val="00745087"/>
    <w:rsid w:val="00745469"/>
    <w:rsid w:val="00745AD3"/>
    <w:rsid w:val="007467B6"/>
    <w:rsid w:val="0074713E"/>
    <w:rsid w:val="0074724D"/>
    <w:rsid w:val="00747748"/>
    <w:rsid w:val="00747BD7"/>
    <w:rsid w:val="00750A5F"/>
    <w:rsid w:val="00750CCF"/>
    <w:rsid w:val="00750D14"/>
    <w:rsid w:val="00750E02"/>
    <w:rsid w:val="00751213"/>
    <w:rsid w:val="00751B61"/>
    <w:rsid w:val="00751E35"/>
    <w:rsid w:val="00752242"/>
    <w:rsid w:val="007522C6"/>
    <w:rsid w:val="0075231B"/>
    <w:rsid w:val="00752C14"/>
    <w:rsid w:val="0075363F"/>
    <w:rsid w:val="00753AFD"/>
    <w:rsid w:val="0075438F"/>
    <w:rsid w:val="007545A5"/>
    <w:rsid w:val="007545F0"/>
    <w:rsid w:val="00754CBF"/>
    <w:rsid w:val="00755C05"/>
    <w:rsid w:val="00755E23"/>
    <w:rsid w:val="00755F1D"/>
    <w:rsid w:val="00756572"/>
    <w:rsid w:val="00756D4D"/>
    <w:rsid w:val="007578DD"/>
    <w:rsid w:val="00757E07"/>
    <w:rsid w:val="0076039E"/>
    <w:rsid w:val="00760D89"/>
    <w:rsid w:val="00760DB6"/>
    <w:rsid w:val="00760E1B"/>
    <w:rsid w:val="00760F62"/>
    <w:rsid w:val="00761538"/>
    <w:rsid w:val="0076182A"/>
    <w:rsid w:val="007625E1"/>
    <w:rsid w:val="00762614"/>
    <w:rsid w:val="007629AF"/>
    <w:rsid w:val="00762FB6"/>
    <w:rsid w:val="0076378C"/>
    <w:rsid w:val="00763F04"/>
    <w:rsid w:val="007641BC"/>
    <w:rsid w:val="007643DB"/>
    <w:rsid w:val="0076459D"/>
    <w:rsid w:val="007646A1"/>
    <w:rsid w:val="007646FC"/>
    <w:rsid w:val="00764AC2"/>
    <w:rsid w:val="00764F56"/>
    <w:rsid w:val="0076564A"/>
    <w:rsid w:val="00765A63"/>
    <w:rsid w:val="00765BAD"/>
    <w:rsid w:val="00765C1C"/>
    <w:rsid w:val="00766825"/>
    <w:rsid w:val="00766951"/>
    <w:rsid w:val="00766A1A"/>
    <w:rsid w:val="00766A2B"/>
    <w:rsid w:val="00766B6A"/>
    <w:rsid w:val="00766CC6"/>
    <w:rsid w:val="0076768A"/>
    <w:rsid w:val="00767703"/>
    <w:rsid w:val="0077023B"/>
    <w:rsid w:val="00770513"/>
    <w:rsid w:val="007709C9"/>
    <w:rsid w:val="0077113C"/>
    <w:rsid w:val="00771386"/>
    <w:rsid w:val="007715B9"/>
    <w:rsid w:val="007715CC"/>
    <w:rsid w:val="00771709"/>
    <w:rsid w:val="0077174D"/>
    <w:rsid w:val="00771764"/>
    <w:rsid w:val="007718B7"/>
    <w:rsid w:val="007719A0"/>
    <w:rsid w:val="00771DCC"/>
    <w:rsid w:val="007720EB"/>
    <w:rsid w:val="00772218"/>
    <w:rsid w:val="007722AE"/>
    <w:rsid w:val="00772437"/>
    <w:rsid w:val="00773353"/>
    <w:rsid w:val="00773691"/>
    <w:rsid w:val="00773829"/>
    <w:rsid w:val="00773EBE"/>
    <w:rsid w:val="00773EED"/>
    <w:rsid w:val="00774A1B"/>
    <w:rsid w:val="00774D98"/>
    <w:rsid w:val="007752AD"/>
    <w:rsid w:val="0077550E"/>
    <w:rsid w:val="00775AB2"/>
    <w:rsid w:val="00776361"/>
    <w:rsid w:val="00776A05"/>
    <w:rsid w:val="00776C5A"/>
    <w:rsid w:val="00776DCB"/>
    <w:rsid w:val="00776F5B"/>
    <w:rsid w:val="00776FB6"/>
    <w:rsid w:val="00780332"/>
    <w:rsid w:val="007804B7"/>
    <w:rsid w:val="0078091A"/>
    <w:rsid w:val="00780EDF"/>
    <w:rsid w:val="00780F22"/>
    <w:rsid w:val="00781227"/>
    <w:rsid w:val="00781279"/>
    <w:rsid w:val="00781BC0"/>
    <w:rsid w:val="00781EC2"/>
    <w:rsid w:val="0078214F"/>
    <w:rsid w:val="007821DD"/>
    <w:rsid w:val="0078248E"/>
    <w:rsid w:val="007837A2"/>
    <w:rsid w:val="007838C2"/>
    <w:rsid w:val="00783D0B"/>
    <w:rsid w:val="00783E70"/>
    <w:rsid w:val="00783EBD"/>
    <w:rsid w:val="00784399"/>
    <w:rsid w:val="00784866"/>
    <w:rsid w:val="00784DB1"/>
    <w:rsid w:val="00784DEB"/>
    <w:rsid w:val="00785175"/>
    <w:rsid w:val="0078522B"/>
    <w:rsid w:val="0078528F"/>
    <w:rsid w:val="00785686"/>
    <w:rsid w:val="00785748"/>
    <w:rsid w:val="007867F9"/>
    <w:rsid w:val="00786CBA"/>
    <w:rsid w:val="0078767F"/>
    <w:rsid w:val="00787BDF"/>
    <w:rsid w:val="007901C9"/>
    <w:rsid w:val="00790E8C"/>
    <w:rsid w:val="00791090"/>
    <w:rsid w:val="007921F3"/>
    <w:rsid w:val="0079296C"/>
    <w:rsid w:val="0079298F"/>
    <w:rsid w:val="00792BE6"/>
    <w:rsid w:val="00792C9A"/>
    <w:rsid w:val="00792CC8"/>
    <w:rsid w:val="00793A98"/>
    <w:rsid w:val="00793D4F"/>
    <w:rsid w:val="00793E50"/>
    <w:rsid w:val="00794791"/>
    <w:rsid w:val="00794F59"/>
    <w:rsid w:val="00795C3A"/>
    <w:rsid w:val="00795E2D"/>
    <w:rsid w:val="007960EF"/>
    <w:rsid w:val="0079636F"/>
    <w:rsid w:val="00796BE9"/>
    <w:rsid w:val="00796C52"/>
    <w:rsid w:val="00796D5C"/>
    <w:rsid w:val="00797199"/>
    <w:rsid w:val="007975F9"/>
    <w:rsid w:val="0079769D"/>
    <w:rsid w:val="00797DC6"/>
    <w:rsid w:val="00797FF1"/>
    <w:rsid w:val="007A00BF"/>
    <w:rsid w:val="007A0236"/>
    <w:rsid w:val="007A029B"/>
    <w:rsid w:val="007A06F2"/>
    <w:rsid w:val="007A0994"/>
    <w:rsid w:val="007A100A"/>
    <w:rsid w:val="007A1245"/>
    <w:rsid w:val="007A1475"/>
    <w:rsid w:val="007A14F3"/>
    <w:rsid w:val="007A1548"/>
    <w:rsid w:val="007A216B"/>
    <w:rsid w:val="007A2202"/>
    <w:rsid w:val="007A2471"/>
    <w:rsid w:val="007A2542"/>
    <w:rsid w:val="007A26C5"/>
    <w:rsid w:val="007A2E9F"/>
    <w:rsid w:val="007A36FD"/>
    <w:rsid w:val="007A395E"/>
    <w:rsid w:val="007A3AA2"/>
    <w:rsid w:val="007A4B0A"/>
    <w:rsid w:val="007A4C63"/>
    <w:rsid w:val="007A4C74"/>
    <w:rsid w:val="007A500E"/>
    <w:rsid w:val="007A512D"/>
    <w:rsid w:val="007A5943"/>
    <w:rsid w:val="007A5A3B"/>
    <w:rsid w:val="007A608B"/>
    <w:rsid w:val="007A6145"/>
    <w:rsid w:val="007A6C05"/>
    <w:rsid w:val="007A6C66"/>
    <w:rsid w:val="007A6EF5"/>
    <w:rsid w:val="007A7A30"/>
    <w:rsid w:val="007A7BED"/>
    <w:rsid w:val="007A7C15"/>
    <w:rsid w:val="007B001C"/>
    <w:rsid w:val="007B005A"/>
    <w:rsid w:val="007B03A6"/>
    <w:rsid w:val="007B0C90"/>
    <w:rsid w:val="007B0FD6"/>
    <w:rsid w:val="007B1287"/>
    <w:rsid w:val="007B1454"/>
    <w:rsid w:val="007B1592"/>
    <w:rsid w:val="007B1E22"/>
    <w:rsid w:val="007B20DE"/>
    <w:rsid w:val="007B20F1"/>
    <w:rsid w:val="007B2862"/>
    <w:rsid w:val="007B39C8"/>
    <w:rsid w:val="007B3A26"/>
    <w:rsid w:val="007B3F59"/>
    <w:rsid w:val="007B411D"/>
    <w:rsid w:val="007B4124"/>
    <w:rsid w:val="007B4131"/>
    <w:rsid w:val="007B4A52"/>
    <w:rsid w:val="007B5026"/>
    <w:rsid w:val="007B53A6"/>
    <w:rsid w:val="007B55EF"/>
    <w:rsid w:val="007B69C0"/>
    <w:rsid w:val="007B6A30"/>
    <w:rsid w:val="007B717E"/>
    <w:rsid w:val="007B7CD4"/>
    <w:rsid w:val="007C048C"/>
    <w:rsid w:val="007C08B6"/>
    <w:rsid w:val="007C0AC7"/>
    <w:rsid w:val="007C163F"/>
    <w:rsid w:val="007C2236"/>
    <w:rsid w:val="007C26C4"/>
    <w:rsid w:val="007C29A5"/>
    <w:rsid w:val="007C36F7"/>
    <w:rsid w:val="007C3A87"/>
    <w:rsid w:val="007C3F47"/>
    <w:rsid w:val="007C4A4D"/>
    <w:rsid w:val="007C5468"/>
    <w:rsid w:val="007C5E25"/>
    <w:rsid w:val="007C5EAB"/>
    <w:rsid w:val="007C5EC5"/>
    <w:rsid w:val="007C6358"/>
    <w:rsid w:val="007C72C4"/>
    <w:rsid w:val="007C7455"/>
    <w:rsid w:val="007C7843"/>
    <w:rsid w:val="007C7A53"/>
    <w:rsid w:val="007C7DC8"/>
    <w:rsid w:val="007C7F93"/>
    <w:rsid w:val="007D03DC"/>
    <w:rsid w:val="007D06C6"/>
    <w:rsid w:val="007D06D2"/>
    <w:rsid w:val="007D0D88"/>
    <w:rsid w:val="007D144A"/>
    <w:rsid w:val="007D18EF"/>
    <w:rsid w:val="007D1A4C"/>
    <w:rsid w:val="007D1BBC"/>
    <w:rsid w:val="007D2925"/>
    <w:rsid w:val="007D2BAB"/>
    <w:rsid w:val="007D2D1C"/>
    <w:rsid w:val="007D2E80"/>
    <w:rsid w:val="007D3FA7"/>
    <w:rsid w:val="007D4DC4"/>
    <w:rsid w:val="007D5016"/>
    <w:rsid w:val="007D51D9"/>
    <w:rsid w:val="007D5523"/>
    <w:rsid w:val="007D5963"/>
    <w:rsid w:val="007D5AE4"/>
    <w:rsid w:val="007D5F5F"/>
    <w:rsid w:val="007D61C8"/>
    <w:rsid w:val="007D621C"/>
    <w:rsid w:val="007D67B7"/>
    <w:rsid w:val="007D7471"/>
    <w:rsid w:val="007D7677"/>
    <w:rsid w:val="007E01D8"/>
    <w:rsid w:val="007E021F"/>
    <w:rsid w:val="007E025F"/>
    <w:rsid w:val="007E0323"/>
    <w:rsid w:val="007E05B7"/>
    <w:rsid w:val="007E0946"/>
    <w:rsid w:val="007E0ED9"/>
    <w:rsid w:val="007E178E"/>
    <w:rsid w:val="007E23F8"/>
    <w:rsid w:val="007E2668"/>
    <w:rsid w:val="007E27A7"/>
    <w:rsid w:val="007E29EA"/>
    <w:rsid w:val="007E2B70"/>
    <w:rsid w:val="007E2D76"/>
    <w:rsid w:val="007E2DFC"/>
    <w:rsid w:val="007E2E24"/>
    <w:rsid w:val="007E2E6C"/>
    <w:rsid w:val="007E2FA8"/>
    <w:rsid w:val="007E4B4B"/>
    <w:rsid w:val="007E5417"/>
    <w:rsid w:val="007E556D"/>
    <w:rsid w:val="007E565F"/>
    <w:rsid w:val="007E59EA"/>
    <w:rsid w:val="007E5A4D"/>
    <w:rsid w:val="007E5B73"/>
    <w:rsid w:val="007E61C1"/>
    <w:rsid w:val="007E62EF"/>
    <w:rsid w:val="007E67EB"/>
    <w:rsid w:val="007E6A4A"/>
    <w:rsid w:val="007E7791"/>
    <w:rsid w:val="007E7B93"/>
    <w:rsid w:val="007E7C3C"/>
    <w:rsid w:val="007F01CE"/>
    <w:rsid w:val="007F07A8"/>
    <w:rsid w:val="007F098B"/>
    <w:rsid w:val="007F1107"/>
    <w:rsid w:val="007F1259"/>
    <w:rsid w:val="007F1621"/>
    <w:rsid w:val="007F1BB0"/>
    <w:rsid w:val="007F1FD8"/>
    <w:rsid w:val="007F24E7"/>
    <w:rsid w:val="007F26F3"/>
    <w:rsid w:val="007F271C"/>
    <w:rsid w:val="007F2A31"/>
    <w:rsid w:val="007F2E13"/>
    <w:rsid w:val="007F337F"/>
    <w:rsid w:val="007F3C38"/>
    <w:rsid w:val="007F4668"/>
    <w:rsid w:val="007F46B7"/>
    <w:rsid w:val="007F50B2"/>
    <w:rsid w:val="007F5BFE"/>
    <w:rsid w:val="007F60C4"/>
    <w:rsid w:val="007F6A1C"/>
    <w:rsid w:val="007F7480"/>
    <w:rsid w:val="007F7567"/>
    <w:rsid w:val="008000C3"/>
    <w:rsid w:val="00800880"/>
    <w:rsid w:val="00800ACD"/>
    <w:rsid w:val="00800E73"/>
    <w:rsid w:val="00801C11"/>
    <w:rsid w:val="0080212E"/>
    <w:rsid w:val="008025F4"/>
    <w:rsid w:val="00802725"/>
    <w:rsid w:val="0080287E"/>
    <w:rsid w:val="0080298B"/>
    <w:rsid w:val="00803091"/>
    <w:rsid w:val="008037CA"/>
    <w:rsid w:val="008041C2"/>
    <w:rsid w:val="008045C5"/>
    <w:rsid w:val="00804BE7"/>
    <w:rsid w:val="00805005"/>
    <w:rsid w:val="0080528B"/>
    <w:rsid w:val="008055D6"/>
    <w:rsid w:val="00806CD1"/>
    <w:rsid w:val="00806E80"/>
    <w:rsid w:val="00807328"/>
    <w:rsid w:val="00807A2D"/>
    <w:rsid w:val="00807C18"/>
    <w:rsid w:val="00807DF9"/>
    <w:rsid w:val="00807EA1"/>
    <w:rsid w:val="00810092"/>
    <w:rsid w:val="008101D1"/>
    <w:rsid w:val="00810508"/>
    <w:rsid w:val="00810C9A"/>
    <w:rsid w:val="00810E85"/>
    <w:rsid w:val="00811321"/>
    <w:rsid w:val="00811A71"/>
    <w:rsid w:val="00811AB6"/>
    <w:rsid w:val="008121AE"/>
    <w:rsid w:val="008123A9"/>
    <w:rsid w:val="0081248C"/>
    <w:rsid w:val="008125F0"/>
    <w:rsid w:val="00812DA2"/>
    <w:rsid w:val="00813039"/>
    <w:rsid w:val="008135D3"/>
    <w:rsid w:val="008137F1"/>
    <w:rsid w:val="00813CF4"/>
    <w:rsid w:val="00814122"/>
    <w:rsid w:val="0081420A"/>
    <w:rsid w:val="00814318"/>
    <w:rsid w:val="00814ED9"/>
    <w:rsid w:val="0081513D"/>
    <w:rsid w:val="00815CC0"/>
    <w:rsid w:val="00815EA1"/>
    <w:rsid w:val="00815ED6"/>
    <w:rsid w:val="00815FAA"/>
    <w:rsid w:val="00816813"/>
    <w:rsid w:val="008169CB"/>
    <w:rsid w:val="008175D3"/>
    <w:rsid w:val="00817870"/>
    <w:rsid w:val="00817B5F"/>
    <w:rsid w:val="00817BCE"/>
    <w:rsid w:val="00820150"/>
    <w:rsid w:val="00820437"/>
    <w:rsid w:val="00820446"/>
    <w:rsid w:val="00820595"/>
    <w:rsid w:val="0082072A"/>
    <w:rsid w:val="00820C7E"/>
    <w:rsid w:val="00820E5B"/>
    <w:rsid w:val="00821B94"/>
    <w:rsid w:val="00821DD6"/>
    <w:rsid w:val="008220EE"/>
    <w:rsid w:val="0082243F"/>
    <w:rsid w:val="00822E00"/>
    <w:rsid w:val="00823235"/>
    <w:rsid w:val="008233D0"/>
    <w:rsid w:val="00824395"/>
    <w:rsid w:val="00825DF2"/>
    <w:rsid w:val="00825EA0"/>
    <w:rsid w:val="00826235"/>
    <w:rsid w:val="008266E1"/>
    <w:rsid w:val="00826CE0"/>
    <w:rsid w:val="00826E20"/>
    <w:rsid w:val="008271E3"/>
    <w:rsid w:val="008272A5"/>
    <w:rsid w:val="008277C0"/>
    <w:rsid w:val="00827846"/>
    <w:rsid w:val="00830405"/>
    <w:rsid w:val="0083096A"/>
    <w:rsid w:val="00830F2D"/>
    <w:rsid w:val="00831695"/>
    <w:rsid w:val="00831D3E"/>
    <w:rsid w:val="00831DCA"/>
    <w:rsid w:val="008321CD"/>
    <w:rsid w:val="008325B0"/>
    <w:rsid w:val="00832A4F"/>
    <w:rsid w:val="0083344F"/>
    <w:rsid w:val="00833B9F"/>
    <w:rsid w:val="00833D94"/>
    <w:rsid w:val="008343B5"/>
    <w:rsid w:val="00834655"/>
    <w:rsid w:val="008347E4"/>
    <w:rsid w:val="0083480E"/>
    <w:rsid w:val="00834E4B"/>
    <w:rsid w:val="00834EB8"/>
    <w:rsid w:val="00835251"/>
    <w:rsid w:val="00835360"/>
    <w:rsid w:val="008355E5"/>
    <w:rsid w:val="00835841"/>
    <w:rsid w:val="00835A93"/>
    <w:rsid w:val="008361E2"/>
    <w:rsid w:val="0083646C"/>
    <w:rsid w:val="008364C6"/>
    <w:rsid w:val="00836694"/>
    <w:rsid w:val="00836794"/>
    <w:rsid w:val="00836910"/>
    <w:rsid w:val="00836964"/>
    <w:rsid w:val="00837AFC"/>
    <w:rsid w:val="00837F82"/>
    <w:rsid w:val="00840184"/>
    <w:rsid w:val="00840439"/>
    <w:rsid w:val="00840827"/>
    <w:rsid w:val="008409B6"/>
    <w:rsid w:val="00840ABD"/>
    <w:rsid w:val="0084109F"/>
    <w:rsid w:val="008412D6"/>
    <w:rsid w:val="00841D15"/>
    <w:rsid w:val="0084277F"/>
    <w:rsid w:val="008428A0"/>
    <w:rsid w:val="00842AE1"/>
    <w:rsid w:val="008430F9"/>
    <w:rsid w:val="008431C7"/>
    <w:rsid w:val="00843440"/>
    <w:rsid w:val="008436EF"/>
    <w:rsid w:val="00843E27"/>
    <w:rsid w:val="00844083"/>
    <w:rsid w:val="008440FD"/>
    <w:rsid w:val="008445B6"/>
    <w:rsid w:val="00844905"/>
    <w:rsid w:val="00844C96"/>
    <w:rsid w:val="00844DF0"/>
    <w:rsid w:val="00845168"/>
    <w:rsid w:val="0084528A"/>
    <w:rsid w:val="0084548F"/>
    <w:rsid w:val="00845561"/>
    <w:rsid w:val="00845A94"/>
    <w:rsid w:val="00845DD6"/>
    <w:rsid w:val="0084635A"/>
    <w:rsid w:val="0084664F"/>
    <w:rsid w:val="0084679D"/>
    <w:rsid w:val="00846CDA"/>
    <w:rsid w:val="008473C6"/>
    <w:rsid w:val="0084754C"/>
    <w:rsid w:val="00847876"/>
    <w:rsid w:val="008514E9"/>
    <w:rsid w:val="008518E2"/>
    <w:rsid w:val="00851A3F"/>
    <w:rsid w:val="0085217A"/>
    <w:rsid w:val="00852182"/>
    <w:rsid w:val="0085241B"/>
    <w:rsid w:val="008526A6"/>
    <w:rsid w:val="00852713"/>
    <w:rsid w:val="008529DD"/>
    <w:rsid w:val="00852C39"/>
    <w:rsid w:val="00852DB1"/>
    <w:rsid w:val="00852FC5"/>
    <w:rsid w:val="00853C98"/>
    <w:rsid w:val="00853DAE"/>
    <w:rsid w:val="008548C0"/>
    <w:rsid w:val="00854BB2"/>
    <w:rsid w:val="00854CF6"/>
    <w:rsid w:val="00854E29"/>
    <w:rsid w:val="00854F6C"/>
    <w:rsid w:val="008552E2"/>
    <w:rsid w:val="00855E9B"/>
    <w:rsid w:val="0085652D"/>
    <w:rsid w:val="0085664B"/>
    <w:rsid w:val="008577C2"/>
    <w:rsid w:val="0086030C"/>
    <w:rsid w:val="0086079C"/>
    <w:rsid w:val="00860F5B"/>
    <w:rsid w:val="008610E1"/>
    <w:rsid w:val="00861247"/>
    <w:rsid w:val="00861493"/>
    <w:rsid w:val="00861519"/>
    <w:rsid w:val="008617B4"/>
    <w:rsid w:val="008625DA"/>
    <w:rsid w:val="00862612"/>
    <w:rsid w:val="0086261C"/>
    <w:rsid w:val="008628CB"/>
    <w:rsid w:val="00862986"/>
    <w:rsid w:val="00862D78"/>
    <w:rsid w:val="00862E28"/>
    <w:rsid w:val="0086327E"/>
    <w:rsid w:val="00863EBC"/>
    <w:rsid w:val="00863EC2"/>
    <w:rsid w:val="008642A3"/>
    <w:rsid w:val="00864ACA"/>
    <w:rsid w:val="00864BB3"/>
    <w:rsid w:val="0086563F"/>
    <w:rsid w:val="0086573E"/>
    <w:rsid w:val="00865D86"/>
    <w:rsid w:val="0086632E"/>
    <w:rsid w:val="008663B3"/>
    <w:rsid w:val="00866641"/>
    <w:rsid w:val="00866747"/>
    <w:rsid w:val="00866C23"/>
    <w:rsid w:val="00866FE8"/>
    <w:rsid w:val="00867242"/>
    <w:rsid w:val="0086757D"/>
    <w:rsid w:val="008675D9"/>
    <w:rsid w:val="00870520"/>
    <w:rsid w:val="00870B53"/>
    <w:rsid w:val="00870C21"/>
    <w:rsid w:val="00870F20"/>
    <w:rsid w:val="008712C8"/>
    <w:rsid w:val="0087172D"/>
    <w:rsid w:val="00871B25"/>
    <w:rsid w:val="00871C5A"/>
    <w:rsid w:val="00871F0E"/>
    <w:rsid w:val="00871F1F"/>
    <w:rsid w:val="008721F6"/>
    <w:rsid w:val="008722CB"/>
    <w:rsid w:val="0087299A"/>
    <w:rsid w:val="00872D37"/>
    <w:rsid w:val="00873152"/>
    <w:rsid w:val="00873600"/>
    <w:rsid w:val="00874238"/>
    <w:rsid w:val="00874294"/>
    <w:rsid w:val="0087429C"/>
    <w:rsid w:val="00874681"/>
    <w:rsid w:val="00874A1A"/>
    <w:rsid w:val="00874A27"/>
    <w:rsid w:val="00874CB9"/>
    <w:rsid w:val="00875D70"/>
    <w:rsid w:val="00876071"/>
    <w:rsid w:val="00876F1A"/>
    <w:rsid w:val="00877004"/>
    <w:rsid w:val="0087703A"/>
    <w:rsid w:val="00877CE2"/>
    <w:rsid w:val="00880017"/>
    <w:rsid w:val="00880189"/>
    <w:rsid w:val="0088082F"/>
    <w:rsid w:val="00880B8D"/>
    <w:rsid w:val="00880C8F"/>
    <w:rsid w:val="00880CC9"/>
    <w:rsid w:val="008811D7"/>
    <w:rsid w:val="00881BFF"/>
    <w:rsid w:val="00881D4A"/>
    <w:rsid w:val="0088228E"/>
    <w:rsid w:val="008829ED"/>
    <w:rsid w:val="00882A2B"/>
    <w:rsid w:val="00882B50"/>
    <w:rsid w:val="00882D6D"/>
    <w:rsid w:val="008836D3"/>
    <w:rsid w:val="00883903"/>
    <w:rsid w:val="00883A3D"/>
    <w:rsid w:val="00883B25"/>
    <w:rsid w:val="00884B16"/>
    <w:rsid w:val="00884C5D"/>
    <w:rsid w:val="00884EA9"/>
    <w:rsid w:val="00885201"/>
    <w:rsid w:val="00885575"/>
    <w:rsid w:val="00885689"/>
    <w:rsid w:val="00885948"/>
    <w:rsid w:val="00885B5E"/>
    <w:rsid w:val="00885FB0"/>
    <w:rsid w:val="0088690A"/>
    <w:rsid w:val="00886D31"/>
    <w:rsid w:val="00886E7E"/>
    <w:rsid w:val="0088701B"/>
    <w:rsid w:val="00887AAB"/>
    <w:rsid w:val="00890108"/>
    <w:rsid w:val="00890572"/>
    <w:rsid w:val="00890787"/>
    <w:rsid w:val="00890846"/>
    <w:rsid w:val="00890AF1"/>
    <w:rsid w:val="00890C7E"/>
    <w:rsid w:val="0089171C"/>
    <w:rsid w:val="00891855"/>
    <w:rsid w:val="00891B41"/>
    <w:rsid w:val="00891D15"/>
    <w:rsid w:val="00891F44"/>
    <w:rsid w:val="00892944"/>
    <w:rsid w:val="00892B83"/>
    <w:rsid w:val="00892EEB"/>
    <w:rsid w:val="00893260"/>
    <w:rsid w:val="0089341A"/>
    <w:rsid w:val="00893BC7"/>
    <w:rsid w:val="00893C1E"/>
    <w:rsid w:val="00895B05"/>
    <w:rsid w:val="00895B2B"/>
    <w:rsid w:val="00895E82"/>
    <w:rsid w:val="00895F7D"/>
    <w:rsid w:val="008962AB"/>
    <w:rsid w:val="00896386"/>
    <w:rsid w:val="00896749"/>
    <w:rsid w:val="0089689C"/>
    <w:rsid w:val="0089742B"/>
    <w:rsid w:val="0089766A"/>
    <w:rsid w:val="008A0066"/>
    <w:rsid w:val="008A0251"/>
    <w:rsid w:val="008A059A"/>
    <w:rsid w:val="008A0E6D"/>
    <w:rsid w:val="008A0F67"/>
    <w:rsid w:val="008A1388"/>
    <w:rsid w:val="008A1801"/>
    <w:rsid w:val="008A1F44"/>
    <w:rsid w:val="008A2674"/>
    <w:rsid w:val="008A2F68"/>
    <w:rsid w:val="008A3010"/>
    <w:rsid w:val="008A309F"/>
    <w:rsid w:val="008A33B8"/>
    <w:rsid w:val="008A356A"/>
    <w:rsid w:val="008A35C5"/>
    <w:rsid w:val="008A3A54"/>
    <w:rsid w:val="008A3F45"/>
    <w:rsid w:val="008A3F4F"/>
    <w:rsid w:val="008A43BB"/>
    <w:rsid w:val="008A43CF"/>
    <w:rsid w:val="008A47A6"/>
    <w:rsid w:val="008A4D48"/>
    <w:rsid w:val="008A58FA"/>
    <w:rsid w:val="008A5BE9"/>
    <w:rsid w:val="008A5D90"/>
    <w:rsid w:val="008A5F6E"/>
    <w:rsid w:val="008A6367"/>
    <w:rsid w:val="008A6B65"/>
    <w:rsid w:val="008A6BC3"/>
    <w:rsid w:val="008A6D78"/>
    <w:rsid w:val="008A7088"/>
    <w:rsid w:val="008A7322"/>
    <w:rsid w:val="008A7B4E"/>
    <w:rsid w:val="008B0080"/>
    <w:rsid w:val="008B0669"/>
    <w:rsid w:val="008B0908"/>
    <w:rsid w:val="008B1B0C"/>
    <w:rsid w:val="008B1CFA"/>
    <w:rsid w:val="008B1F49"/>
    <w:rsid w:val="008B1F79"/>
    <w:rsid w:val="008B2154"/>
    <w:rsid w:val="008B2995"/>
    <w:rsid w:val="008B29CB"/>
    <w:rsid w:val="008B29E8"/>
    <w:rsid w:val="008B2F7F"/>
    <w:rsid w:val="008B2FCC"/>
    <w:rsid w:val="008B3230"/>
    <w:rsid w:val="008B328E"/>
    <w:rsid w:val="008B3C1A"/>
    <w:rsid w:val="008B3D79"/>
    <w:rsid w:val="008B4439"/>
    <w:rsid w:val="008B4DFE"/>
    <w:rsid w:val="008B510B"/>
    <w:rsid w:val="008B5314"/>
    <w:rsid w:val="008B5A0B"/>
    <w:rsid w:val="008B5D6D"/>
    <w:rsid w:val="008B746F"/>
    <w:rsid w:val="008B7595"/>
    <w:rsid w:val="008B7717"/>
    <w:rsid w:val="008B7846"/>
    <w:rsid w:val="008C00DE"/>
    <w:rsid w:val="008C0103"/>
    <w:rsid w:val="008C0411"/>
    <w:rsid w:val="008C0E4B"/>
    <w:rsid w:val="008C1156"/>
    <w:rsid w:val="008C1231"/>
    <w:rsid w:val="008C19DC"/>
    <w:rsid w:val="008C1A7A"/>
    <w:rsid w:val="008C2321"/>
    <w:rsid w:val="008C2901"/>
    <w:rsid w:val="008C2E3E"/>
    <w:rsid w:val="008C33B4"/>
    <w:rsid w:val="008C3971"/>
    <w:rsid w:val="008C399F"/>
    <w:rsid w:val="008C3DCB"/>
    <w:rsid w:val="008C4A11"/>
    <w:rsid w:val="008C5027"/>
    <w:rsid w:val="008C54E2"/>
    <w:rsid w:val="008C59FA"/>
    <w:rsid w:val="008C5DB6"/>
    <w:rsid w:val="008C60E4"/>
    <w:rsid w:val="008C6360"/>
    <w:rsid w:val="008C6394"/>
    <w:rsid w:val="008C6529"/>
    <w:rsid w:val="008C66F8"/>
    <w:rsid w:val="008C6B18"/>
    <w:rsid w:val="008C7999"/>
    <w:rsid w:val="008C7E74"/>
    <w:rsid w:val="008D0653"/>
    <w:rsid w:val="008D065E"/>
    <w:rsid w:val="008D0747"/>
    <w:rsid w:val="008D0B80"/>
    <w:rsid w:val="008D0FFB"/>
    <w:rsid w:val="008D1404"/>
    <w:rsid w:val="008D1486"/>
    <w:rsid w:val="008D16A1"/>
    <w:rsid w:val="008D2357"/>
    <w:rsid w:val="008D332E"/>
    <w:rsid w:val="008D3470"/>
    <w:rsid w:val="008D34D0"/>
    <w:rsid w:val="008D3533"/>
    <w:rsid w:val="008D3879"/>
    <w:rsid w:val="008D3B89"/>
    <w:rsid w:val="008D4A7E"/>
    <w:rsid w:val="008D509F"/>
    <w:rsid w:val="008D517B"/>
    <w:rsid w:val="008D51CF"/>
    <w:rsid w:val="008D6405"/>
    <w:rsid w:val="008D6AFD"/>
    <w:rsid w:val="008D6D32"/>
    <w:rsid w:val="008D6D3D"/>
    <w:rsid w:val="008D773F"/>
    <w:rsid w:val="008D783A"/>
    <w:rsid w:val="008E2026"/>
    <w:rsid w:val="008E2AAB"/>
    <w:rsid w:val="008E2DD2"/>
    <w:rsid w:val="008E2DDC"/>
    <w:rsid w:val="008E377E"/>
    <w:rsid w:val="008E3B07"/>
    <w:rsid w:val="008E3FC7"/>
    <w:rsid w:val="008E4060"/>
    <w:rsid w:val="008E4440"/>
    <w:rsid w:val="008E4510"/>
    <w:rsid w:val="008E4737"/>
    <w:rsid w:val="008E4B90"/>
    <w:rsid w:val="008E527E"/>
    <w:rsid w:val="008E57A4"/>
    <w:rsid w:val="008E592B"/>
    <w:rsid w:val="008E5B50"/>
    <w:rsid w:val="008E5B84"/>
    <w:rsid w:val="008E5F61"/>
    <w:rsid w:val="008E6098"/>
    <w:rsid w:val="008E793A"/>
    <w:rsid w:val="008E7B49"/>
    <w:rsid w:val="008E7CC8"/>
    <w:rsid w:val="008F1552"/>
    <w:rsid w:val="008F24E5"/>
    <w:rsid w:val="008F340C"/>
    <w:rsid w:val="008F38FC"/>
    <w:rsid w:val="008F475C"/>
    <w:rsid w:val="008F4BEB"/>
    <w:rsid w:val="008F4C3C"/>
    <w:rsid w:val="008F5A33"/>
    <w:rsid w:val="008F5C39"/>
    <w:rsid w:val="008F5CEE"/>
    <w:rsid w:val="008F5D2D"/>
    <w:rsid w:val="008F5D82"/>
    <w:rsid w:val="008F5EBF"/>
    <w:rsid w:val="008F608D"/>
    <w:rsid w:val="008F6E58"/>
    <w:rsid w:val="008F6E8B"/>
    <w:rsid w:val="008F6E9B"/>
    <w:rsid w:val="008F7151"/>
    <w:rsid w:val="008F76FA"/>
    <w:rsid w:val="008F78EB"/>
    <w:rsid w:val="0090067C"/>
    <w:rsid w:val="00900F2B"/>
    <w:rsid w:val="00901238"/>
    <w:rsid w:val="0090170D"/>
    <w:rsid w:val="0090256B"/>
    <w:rsid w:val="00902756"/>
    <w:rsid w:val="00903442"/>
    <w:rsid w:val="009035B9"/>
    <w:rsid w:val="00903825"/>
    <w:rsid w:val="00903EE9"/>
    <w:rsid w:val="00904B82"/>
    <w:rsid w:val="00905B18"/>
    <w:rsid w:val="0090646D"/>
    <w:rsid w:val="00906A71"/>
    <w:rsid w:val="009077D7"/>
    <w:rsid w:val="00907CFD"/>
    <w:rsid w:val="00907D56"/>
    <w:rsid w:val="009105EC"/>
    <w:rsid w:val="00910DE3"/>
    <w:rsid w:val="00910E52"/>
    <w:rsid w:val="00912087"/>
    <w:rsid w:val="009126C8"/>
    <w:rsid w:val="009128A9"/>
    <w:rsid w:val="00912950"/>
    <w:rsid w:val="00912B2E"/>
    <w:rsid w:val="0091372B"/>
    <w:rsid w:val="0091408E"/>
    <w:rsid w:val="00914098"/>
    <w:rsid w:val="009142E3"/>
    <w:rsid w:val="0091442A"/>
    <w:rsid w:val="00914B66"/>
    <w:rsid w:val="00914BD4"/>
    <w:rsid w:val="00915029"/>
    <w:rsid w:val="00915190"/>
    <w:rsid w:val="009155B6"/>
    <w:rsid w:val="00915CC3"/>
    <w:rsid w:val="009160BF"/>
    <w:rsid w:val="0091666B"/>
    <w:rsid w:val="0091675D"/>
    <w:rsid w:val="00916E35"/>
    <w:rsid w:val="00916E4F"/>
    <w:rsid w:val="00917008"/>
    <w:rsid w:val="009171E8"/>
    <w:rsid w:val="00917229"/>
    <w:rsid w:val="00917334"/>
    <w:rsid w:val="00917A8B"/>
    <w:rsid w:val="00920004"/>
    <w:rsid w:val="00920F96"/>
    <w:rsid w:val="00920FC0"/>
    <w:rsid w:val="0092137C"/>
    <w:rsid w:val="00921681"/>
    <w:rsid w:val="00921958"/>
    <w:rsid w:val="009219B1"/>
    <w:rsid w:val="00921A82"/>
    <w:rsid w:val="00922BEC"/>
    <w:rsid w:val="00922D75"/>
    <w:rsid w:val="00922EF3"/>
    <w:rsid w:val="0092315B"/>
    <w:rsid w:val="009231DA"/>
    <w:rsid w:val="00923C82"/>
    <w:rsid w:val="00924504"/>
    <w:rsid w:val="009248C8"/>
    <w:rsid w:val="00924903"/>
    <w:rsid w:val="00924930"/>
    <w:rsid w:val="00924BEA"/>
    <w:rsid w:val="00924FCA"/>
    <w:rsid w:val="0092502E"/>
    <w:rsid w:val="0092515F"/>
    <w:rsid w:val="009259F7"/>
    <w:rsid w:val="009261BF"/>
    <w:rsid w:val="0092668D"/>
    <w:rsid w:val="009268BE"/>
    <w:rsid w:val="00926B6D"/>
    <w:rsid w:val="00926D92"/>
    <w:rsid w:val="00926EA2"/>
    <w:rsid w:val="00927127"/>
    <w:rsid w:val="00927415"/>
    <w:rsid w:val="00927D39"/>
    <w:rsid w:val="00930115"/>
    <w:rsid w:val="009311B8"/>
    <w:rsid w:val="009316E1"/>
    <w:rsid w:val="009318B6"/>
    <w:rsid w:val="00931D0C"/>
    <w:rsid w:val="00931E39"/>
    <w:rsid w:val="009323FB"/>
    <w:rsid w:val="00932445"/>
    <w:rsid w:val="0093267E"/>
    <w:rsid w:val="0093339B"/>
    <w:rsid w:val="00933952"/>
    <w:rsid w:val="00933BC3"/>
    <w:rsid w:val="00933EC6"/>
    <w:rsid w:val="00933F9F"/>
    <w:rsid w:val="00934047"/>
    <w:rsid w:val="00934887"/>
    <w:rsid w:val="00934F0B"/>
    <w:rsid w:val="00934F2C"/>
    <w:rsid w:val="0093524B"/>
    <w:rsid w:val="009357B7"/>
    <w:rsid w:val="00935C98"/>
    <w:rsid w:val="00935D4C"/>
    <w:rsid w:val="00936022"/>
    <w:rsid w:val="00937495"/>
    <w:rsid w:val="00937681"/>
    <w:rsid w:val="009377B6"/>
    <w:rsid w:val="009401D9"/>
    <w:rsid w:val="00940285"/>
    <w:rsid w:val="00940793"/>
    <w:rsid w:val="0094129B"/>
    <w:rsid w:val="0094170A"/>
    <w:rsid w:val="00941798"/>
    <w:rsid w:val="009417AC"/>
    <w:rsid w:val="0094292A"/>
    <w:rsid w:val="00942C56"/>
    <w:rsid w:val="00943430"/>
    <w:rsid w:val="009435C1"/>
    <w:rsid w:val="0094371F"/>
    <w:rsid w:val="00943BD6"/>
    <w:rsid w:val="0094421E"/>
    <w:rsid w:val="009448A0"/>
    <w:rsid w:val="00944EA5"/>
    <w:rsid w:val="00945464"/>
    <w:rsid w:val="00946094"/>
    <w:rsid w:val="0094628D"/>
    <w:rsid w:val="0094686B"/>
    <w:rsid w:val="009475D2"/>
    <w:rsid w:val="009477DE"/>
    <w:rsid w:val="009500E0"/>
    <w:rsid w:val="0095063E"/>
    <w:rsid w:val="00950A67"/>
    <w:rsid w:val="009510EA"/>
    <w:rsid w:val="00951247"/>
    <w:rsid w:val="0095150D"/>
    <w:rsid w:val="0095153B"/>
    <w:rsid w:val="00951D46"/>
    <w:rsid w:val="00952127"/>
    <w:rsid w:val="00952191"/>
    <w:rsid w:val="0095226D"/>
    <w:rsid w:val="009523E6"/>
    <w:rsid w:val="009523ED"/>
    <w:rsid w:val="00952926"/>
    <w:rsid w:val="00952C24"/>
    <w:rsid w:val="00952CF0"/>
    <w:rsid w:val="00952DD5"/>
    <w:rsid w:val="00953927"/>
    <w:rsid w:val="00953BD3"/>
    <w:rsid w:val="0095411F"/>
    <w:rsid w:val="009542D5"/>
    <w:rsid w:val="00954532"/>
    <w:rsid w:val="00954F2C"/>
    <w:rsid w:val="00954FD3"/>
    <w:rsid w:val="009551A6"/>
    <w:rsid w:val="009551D4"/>
    <w:rsid w:val="009554B1"/>
    <w:rsid w:val="00955EA1"/>
    <w:rsid w:val="0095637A"/>
    <w:rsid w:val="00956380"/>
    <w:rsid w:val="009564E4"/>
    <w:rsid w:val="00956505"/>
    <w:rsid w:val="009574A0"/>
    <w:rsid w:val="009574D7"/>
    <w:rsid w:val="00957C80"/>
    <w:rsid w:val="0096040E"/>
    <w:rsid w:val="00960ADA"/>
    <w:rsid w:val="00960F30"/>
    <w:rsid w:val="0096103A"/>
    <w:rsid w:val="009612F1"/>
    <w:rsid w:val="00961702"/>
    <w:rsid w:val="0096171C"/>
    <w:rsid w:val="00961C11"/>
    <w:rsid w:val="0096271E"/>
    <w:rsid w:val="00962775"/>
    <w:rsid w:val="00962839"/>
    <w:rsid w:val="009629CD"/>
    <w:rsid w:val="0096427C"/>
    <w:rsid w:val="00964282"/>
    <w:rsid w:val="009643D5"/>
    <w:rsid w:val="009649E0"/>
    <w:rsid w:val="00964B52"/>
    <w:rsid w:val="00964C70"/>
    <w:rsid w:val="00964D35"/>
    <w:rsid w:val="00965CDC"/>
    <w:rsid w:val="00965E25"/>
    <w:rsid w:val="00966478"/>
    <w:rsid w:val="009666FD"/>
    <w:rsid w:val="0096727B"/>
    <w:rsid w:val="00967306"/>
    <w:rsid w:val="00967AEB"/>
    <w:rsid w:val="00967BFC"/>
    <w:rsid w:val="00967DA0"/>
    <w:rsid w:val="00967FEF"/>
    <w:rsid w:val="00970C72"/>
    <w:rsid w:val="00971446"/>
    <w:rsid w:val="00972284"/>
    <w:rsid w:val="0097230E"/>
    <w:rsid w:val="00972315"/>
    <w:rsid w:val="00972418"/>
    <w:rsid w:val="00972955"/>
    <w:rsid w:val="00972C73"/>
    <w:rsid w:val="0097349D"/>
    <w:rsid w:val="0097367C"/>
    <w:rsid w:val="0097372A"/>
    <w:rsid w:val="00973DFC"/>
    <w:rsid w:val="00974279"/>
    <w:rsid w:val="009747C3"/>
    <w:rsid w:val="00974FD1"/>
    <w:rsid w:val="0097560A"/>
    <w:rsid w:val="009757D7"/>
    <w:rsid w:val="009759D3"/>
    <w:rsid w:val="00975AFD"/>
    <w:rsid w:val="00975C20"/>
    <w:rsid w:val="00976480"/>
    <w:rsid w:val="009766F6"/>
    <w:rsid w:val="00976761"/>
    <w:rsid w:val="009767C3"/>
    <w:rsid w:val="009768FC"/>
    <w:rsid w:val="00976FEE"/>
    <w:rsid w:val="009774CE"/>
    <w:rsid w:val="009800EF"/>
    <w:rsid w:val="00980632"/>
    <w:rsid w:val="00980B0F"/>
    <w:rsid w:val="00980D29"/>
    <w:rsid w:val="00980EEF"/>
    <w:rsid w:val="009813DA"/>
    <w:rsid w:val="00981747"/>
    <w:rsid w:val="00981A48"/>
    <w:rsid w:val="00981A9F"/>
    <w:rsid w:val="0098210A"/>
    <w:rsid w:val="0098301E"/>
    <w:rsid w:val="009830BD"/>
    <w:rsid w:val="009830C6"/>
    <w:rsid w:val="00983389"/>
    <w:rsid w:val="00983974"/>
    <w:rsid w:val="009839BC"/>
    <w:rsid w:val="009839FF"/>
    <w:rsid w:val="00983F8D"/>
    <w:rsid w:val="0098464C"/>
    <w:rsid w:val="009847E0"/>
    <w:rsid w:val="009847E1"/>
    <w:rsid w:val="00985AE7"/>
    <w:rsid w:val="00985B13"/>
    <w:rsid w:val="00985BC4"/>
    <w:rsid w:val="00985BD7"/>
    <w:rsid w:val="00985C2D"/>
    <w:rsid w:val="00985E02"/>
    <w:rsid w:val="0098698E"/>
    <w:rsid w:val="00986CC9"/>
    <w:rsid w:val="009870E7"/>
    <w:rsid w:val="00987FA6"/>
    <w:rsid w:val="009900D9"/>
    <w:rsid w:val="0099034E"/>
    <w:rsid w:val="00990644"/>
    <w:rsid w:val="009907CA"/>
    <w:rsid w:val="009907F8"/>
    <w:rsid w:val="00990D19"/>
    <w:rsid w:val="00990E53"/>
    <w:rsid w:val="00991484"/>
    <w:rsid w:val="009919F9"/>
    <w:rsid w:val="00991F2A"/>
    <w:rsid w:val="00992904"/>
    <w:rsid w:val="00992E06"/>
    <w:rsid w:val="0099355D"/>
    <w:rsid w:val="00993658"/>
    <w:rsid w:val="00993868"/>
    <w:rsid w:val="00993B3A"/>
    <w:rsid w:val="00994089"/>
    <w:rsid w:val="009942B4"/>
    <w:rsid w:val="00995349"/>
    <w:rsid w:val="00995378"/>
    <w:rsid w:val="00995775"/>
    <w:rsid w:val="00995B24"/>
    <w:rsid w:val="00995E3C"/>
    <w:rsid w:val="00996823"/>
    <w:rsid w:val="00996AC1"/>
    <w:rsid w:val="00996C1A"/>
    <w:rsid w:val="009979E3"/>
    <w:rsid w:val="00997A9E"/>
    <w:rsid w:val="009A0758"/>
    <w:rsid w:val="009A09C2"/>
    <w:rsid w:val="009A0CB4"/>
    <w:rsid w:val="009A0EDC"/>
    <w:rsid w:val="009A133C"/>
    <w:rsid w:val="009A1870"/>
    <w:rsid w:val="009A1D42"/>
    <w:rsid w:val="009A25FD"/>
    <w:rsid w:val="009A2717"/>
    <w:rsid w:val="009A2FC7"/>
    <w:rsid w:val="009A4192"/>
    <w:rsid w:val="009A4A83"/>
    <w:rsid w:val="009A4CB5"/>
    <w:rsid w:val="009A51B5"/>
    <w:rsid w:val="009A52B0"/>
    <w:rsid w:val="009A547F"/>
    <w:rsid w:val="009A5566"/>
    <w:rsid w:val="009A5DA9"/>
    <w:rsid w:val="009A5F11"/>
    <w:rsid w:val="009A6118"/>
    <w:rsid w:val="009A682B"/>
    <w:rsid w:val="009A7149"/>
    <w:rsid w:val="009A71DC"/>
    <w:rsid w:val="009A7726"/>
    <w:rsid w:val="009A7C36"/>
    <w:rsid w:val="009B04B9"/>
    <w:rsid w:val="009B095F"/>
    <w:rsid w:val="009B0A05"/>
    <w:rsid w:val="009B1934"/>
    <w:rsid w:val="009B1D22"/>
    <w:rsid w:val="009B1DD4"/>
    <w:rsid w:val="009B23F3"/>
    <w:rsid w:val="009B25F7"/>
    <w:rsid w:val="009B3160"/>
    <w:rsid w:val="009B32A7"/>
    <w:rsid w:val="009B36F3"/>
    <w:rsid w:val="009B3789"/>
    <w:rsid w:val="009B3992"/>
    <w:rsid w:val="009B3CB2"/>
    <w:rsid w:val="009B3D53"/>
    <w:rsid w:val="009B3F15"/>
    <w:rsid w:val="009B42A3"/>
    <w:rsid w:val="009B47B1"/>
    <w:rsid w:val="009B4B03"/>
    <w:rsid w:val="009B537A"/>
    <w:rsid w:val="009B54E4"/>
    <w:rsid w:val="009B60A3"/>
    <w:rsid w:val="009B691B"/>
    <w:rsid w:val="009B6A4D"/>
    <w:rsid w:val="009B6E5F"/>
    <w:rsid w:val="009B707B"/>
    <w:rsid w:val="009B7141"/>
    <w:rsid w:val="009B73DC"/>
    <w:rsid w:val="009B759B"/>
    <w:rsid w:val="009B75FA"/>
    <w:rsid w:val="009C07A1"/>
    <w:rsid w:val="009C0994"/>
    <w:rsid w:val="009C0DFD"/>
    <w:rsid w:val="009C14E5"/>
    <w:rsid w:val="009C161E"/>
    <w:rsid w:val="009C1645"/>
    <w:rsid w:val="009C1735"/>
    <w:rsid w:val="009C1985"/>
    <w:rsid w:val="009C1A47"/>
    <w:rsid w:val="009C264B"/>
    <w:rsid w:val="009C2C06"/>
    <w:rsid w:val="009C2DCA"/>
    <w:rsid w:val="009C2F36"/>
    <w:rsid w:val="009C32E3"/>
    <w:rsid w:val="009C34C3"/>
    <w:rsid w:val="009C35C7"/>
    <w:rsid w:val="009C3C70"/>
    <w:rsid w:val="009C3D13"/>
    <w:rsid w:val="009C3F16"/>
    <w:rsid w:val="009C4119"/>
    <w:rsid w:val="009C43F0"/>
    <w:rsid w:val="009C4492"/>
    <w:rsid w:val="009C46E6"/>
    <w:rsid w:val="009C4761"/>
    <w:rsid w:val="009C57D7"/>
    <w:rsid w:val="009C59C2"/>
    <w:rsid w:val="009C5AA1"/>
    <w:rsid w:val="009C5C06"/>
    <w:rsid w:val="009C5DFC"/>
    <w:rsid w:val="009C6AB8"/>
    <w:rsid w:val="009C6B11"/>
    <w:rsid w:val="009C6C68"/>
    <w:rsid w:val="009C6DEB"/>
    <w:rsid w:val="009C753E"/>
    <w:rsid w:val="009C7937"/>
    <w:rsid w:val="009C7CA1"/>
    <w:rsid w:val="009C7DD9"/>
    <w:rsid w:val="009D09D2"/>
    <w:rsid w:val="009D0B07"/>
    <w:rsid w:val="009D0DB1"/>
    <w:rsid w:val="009D0E26"/>
    <w:rsid w:val="009D11B8"/>
    <w:rsid w:val="009D1DDB"/>
    <w:rsid w:val="009D2340"/>
    <w:rsid w:val="009D30CC"/>
    <w:rsid w:val="009D315A"/>
    <w:rsid w:val="009D31A9"/>
    <w:rsid w:val="009D39A5"/>
    <w:rsid w:val="009D39DE"/>
    <w:rsid w:val="009D3AAF"/>
    <w:rsid w:val="009D42CF"/>
    <w:rsid w:val="009D48FC"/>
    <w:rsid w:val="009D4955"/>
    <w:rsid w:val="009D4B5E"/>
    <w:rsid w:val="009D5A7A"/>
    <w:rsid w:val="009D65AF"/>
    <w:rsid w:val="009D662C"/>
    <w:rsid w:val="009D67E6"/>
    <w:rsid w:val="009D6973"/>
    <w:rsid w:val="009D6A03"/>
    <w:rsid w:val="009D7146"/>
    <w:rsid w:val="009D714D"/>
    <w:rsid w:val="009D72DA"/>
    <w:rsid w:val="009D7354"/>
    <w:rsid w:val="009D77E3"/>
    <w:rsid w:val="009E0389"/>
    <w:rsid w:val="009E0B81"/>
    <w:rsid w:val="009E15FC"/>
    <w:rsid w:val="009E1A4F"/>
    <w:rsid w:val="009E1DEB"/>
    <w:rsid w:val="009E2B99"/>
    <w:rsid w:val="009E2FF1"/>
    <w:rsid w:val="009E35A3"/>
    <w:rsid w:val="009E3AB3"/>
    <w:rsid w:val="009E408C"/>
    <w:rsid w:val="009E43F0"/>
    <w:rsid w:val="009E4C4F"/>
    <w:rsid w:val="009E5D05"/>
    <w:rsid w:val="009E5FB0"/>
    <w:rsid w:val="009E635F"/>
    <w:rsid w:val="009E67FA"/>
    <w:rsid w:val="009E6C70"/>
    <w:rsid w:val="009E77D7"/>
    <w:rsid w:val="009E7834"/>
    <w:rsid w:val="009F0279"/>
    <w:rsid w:val="009F03C6"/>
    <w:rsid w:val="009F06D8"/>
    <w:rsid w:val="009F14CF"/>
    <w:rsid w:val="009F19C6"/>
    <w:rsid w:val="009F1B4D"/>
    <w:rsid w:val="009F1BBF"/>
    <w:rsid w:val="009F1DC1"/>
    <w:rsid w:val="009F1F2B"/>
    <w:rsid w:val="009F2918"/>
    <w:rsid w:val="009F2C7E"/>
    <w:rsid w:val="009F3621"/>
    <w:rsid w:val="009F4171"/>
    <w:rsid w:val="009F41EE"/>
    <w:rsid w:val="009F5387"/>
    <w:rsid w:val="009F5A47"/>
    <w:rsid w:val="009F5F6E"/>
    <w:rsid w:val="009F609D"/>
    <w:rsid w:val="009F6437"/>
    <w:rsid w:val="009F65B8"/>
    <w:rsid w:val="009F66E3"/>
    <w:rsid w:val="009F6DDD"/>
    <w:rsid w:val="009F6E0E"/>
    <w:rsid w:val="009F7FA8"/>
    <w:rsid w:val="00A00005"/>
    <w:rsid w:val="00A00874"/>
    <w:rsid w:val="00A00A94"/>
    <w:rsid w:val="00A016A1"/>
    <w:rsid w:val="00A01A49"/>
    <w:rsid w:val="00A02774"/>
    <w:rsid w:val="00A02943"/>
    <w:rsid w:val="00A02C59"/>
    <w:rsid w:val="00A0324B"/>
    <w:rsid w:val="00A0397D"/>
    <w:rsid w:val="00A03B8F"/>
    <w:rsid w:val="00A03E1D"/>
    <w:rsid w:val="00A04571"/>
    <w:rsid w:val="00A04D32"/>
    <w:rsid w:val="00A05651"/>
    <w:rsid w:val="00A05A8C"/>
    <w:rsid w:val="00A05AB2"/>
    <w:rsid w:val="00A05BBC"/>
    <w:rsid w:val="00A05BE8"/>
    <w:rsid w:val="00A05C36"/>
    <w:rsid w:val="00A06163"/>
    <w:rsid w:val="00A06173"/>
    <w:rsid w:val="00A0630A"/>
    <w:rsid w:val="00A06514"/>
    <w:rsid w:val="00A0675C"/>
    <w:rsid w:val="00A06790"/>
    <w:rsid w:val="00A071BB"/>
    <w:rsid w:val="00A1002A"/>
    <w:rsid w:val="00A107E9"/>
    <w:rsid w:val="00A11014"/>
    <w:rsid w:val="00A11A88"/>
    <w:rsid w:val="00A12168"/>
    <w:rsid w:val="00A12264"/>
    <w:rsid w:val="00A124CE"/>
    <w:rsid w:val="00A12D0D"/>
    <w:rsid w:val="00A1323C"/>
    <w:rsid w:val="00A13271"/>
    <w:rsid w:val="00A13528"/>
    <w:rsid w:val="00A13C3B"/>
    <w:rsid w:val="00A13CF3"/>
    <w:rsid w:val="00A13DA6"/>
    <w:rsid w:val="00A13FD5"/>
    <w:rsid w:val="00A1427D"/>
    <w:rsid w:val="00A142B6"/>
    <w:rsid w:val="00A14BD6"/>
    <w:rsid w:val="00A14C83"/>
    <w:rsid w:val="00A14F64"/>
    <w:rsid w:val="00A1633B"/>
    <w:rsid w:val="00A164EC"/>
    <w:rsid w:val="00A167F7"/>
    <w:rsid w:val="00A16AFC"/>
    <w:rsid w:val="00A170E3"/>
    <w:rsid w:val="00A1776F"/>
    <w:rsid w:val="00A20911"/>
    <w:rsid w:val="00A20A16"/>
    <w:rsid w:val="00A20E53"/>
    <w:rsid w:val="00A21011"/>
    <w:rsid w:val="00A21171"/>
    <w:rsid w:val="00A21A38"/>
    <w:rsid w:val="00A21B6C"/>
    <w:rsid w:val="00A21CFF"/>
    <w:rsid w:val="00A22234"/>
    <w:rsid w:val="00A226BE"/>
    <w:rsid w:val="00A22EEB"/>
    <w:rsid w:val="00A22F8D"/>
    <w:rsid w:val="00A234F8"/>
    <w:rsid w:val="00A238A3"/>
    <w:rsid w:val="00A23C5B"/>
    <w:rsid w:val="00A242AA"/>
    <w:rsid w:val="00A245C3"/>
    <w:rsid w:val="00A2474A"/>
    <w:rsid w:val="00A24A18"/>
    <w:rsid w:val="00A25713"/>
    <w:rsid w:val="00A25D0D"/>
    <w:rsid w:val="00A26600"/>
    <w:rsid w:val="00A26745"/>
    <w:rsid w:val="00A267A1"/>
    <w:rsid w:val="00A26AF8"/>
    <w:rsid w:val="00A26D3B"/>
    <w:rsid w:val="00A26E16"/>
    <w:rsid w:val="00A27579"/>
    <w:rsid w:val="00A2780C"/>
    <w:rsid w:val="00A27D71"/>
    <w:rsid w:val="00A302FC"/>
    <w:rsid w:val="00A309D2"/>
    <w:rsid w:val="00A30CB1"/>
    <w:rsid w:val="00A30D94"/>
    <w:rsid w:val="00A30EDB"/>
    <w:rsid w:val="00A311FD"/>
    <w:rsid w:val="00A3188F"/>
    <w:rsid w:val="00A3204D"/>
    <w:rsid w:val="00A324D0"/>
    <w:rsid w:val="00A3261A"/>
    <w:rsid w:val="00A32D60"/>
    <w:rsid w:val="00A337F3"/>
    <w:rsid w:val="00A33C62"/>
    <w:rsid w:val="00A3402E"/>
    <w:rsid w:val="00A3421B"/>
    <w:rsid w:val="00A34522"/>
    <w:rsid w:val="00A34A65"/>
    <w:rsid w:val="00A35171"/>
    <w:rsid w:val="00A35282"/>
    <w:rsid w:val="00A352FA"/>
    <w:rsid w:val="00A35334"/>
    <w:rsid w:val="00A353FB"/>
    <w:rsid w:val="00A35AD1"/>
    <w:rsid w:val="00A35AD5"/>
    <w:rsid w:val="00A35EAF"/>
    <w:rsid w:val="00A3619A"/>
    <w:rsid w:val="00A363D7"/>
    <w:rsid w:val="00A36822"/>
    <w:rsid w:val="00A36B1A"/>
    <w:rsid w:val="00A373D5"/>
    <w:rsid w:val="00A374D5"/>
    <w:rsid w:val="00A377D4"/>
    <w:rsid w:val="00A37E6D"/>
    <w:rsid w:val="00A406CE"/>
    <w:rsid w:val="00A40C51"/>
    <w:rsid w:val="00A40E29"/>
    <w:rsid w:val="00A411F1"/>
    <w:rsid w:val="00A4129A"/>
    <w:rsid w:val="00A41A5E"/>
    <w:rsid w:val="00A420F1"/>
    <w:rsid w:val="00A4226A"/>
    <w:rsid w:val="00A42496"/>
    <w:rsid w:val="00A4259F"/>
    <w:rsid w:val="00A425B4"/>
    <w:rsid w:val="00A42A9B"/>
    <w:rsid w:val="00A43064"/>
    <w:rsid w:val="00A43284"/>
    <w:rsid w:val="00A43378"/>
    <w:rsid w:val="00A434FD"/>
    <w:rsid w:val="00A435A8"/>
    <w:rsid w:val="00A436A8"/>
    <w:rsid w:val="00A43A15"/>
    <w:rsid w:val="00A43CBD"/>
    <w:rsid w:val="00A444AD"/>
    <w:rsid w:val="00A4477E"/>
    <w:rsid w:val="00A44AA9"/>
    <w:rsid w:val="00A44D47"/>
    <w:rsid w:val="00A45133"/>
    <w:rsid w:val="00A45494"/>
    <w:rsid w:val="00A454DD"/>
    <w:rsid w:val="00A45A38"/>
    <w:rsid w:val="00A45A7D"/>
    <w:rsid w:val="00A46658"/>
    <w:rsid w:val="00A46B03"/>
    <w:rsid w:val="00A46E02"/>
    <w:rsid w:val="00A46F6B"/>
    <w:rsid w:val="00A47401"/>
    <w:rsid w:val="00A47547"/>
    <w:rsid w:val="00A476EA"/>
    <w:rsid w:val="00A477A9"/>
    <w:rsid w:val="00A50064"/>
    <w:rsid w:val="00A502F5"/>
    <w:rsid w:val="00A5048E"/>
    <w:rsid w:val="00A506B3"/>
    <w:rsid w:val="00A51986"/>
    <w:rsid w:val="00A51ED3"/>
    <w:rsid w:val="00A5207D"/>
    <w:rsid w:val="00A523E6"/>
    <w:rsid w:val="00A5244F"/>
    <w:rsid w:val="00A52AD5"/>
    <w:rsid w:val="00A52BF0"/>
    <w:rsid w:val="00A52EC2"/>
    <w:rsid w:val="00A53348"/>
    <w:rsid w:val="00A533E2"/>
    <w:rsid w:val="00A533EE"/>
    <w:rsid w:val="00A53455"/>
    <w:rsid w:val="00A5381F"/>
    <w:rsid w:val="00A538CD"/>
    <w:rsid w:val="00A54113"/>
    <w:rsid w:val="00A549DA"/>
    <w:rsid w:val="00A55120"/>
    <w:rsid w:val="00A552BE"/>
    <w:rsid w:val="00A553BD"/>
    <w:rsid w:val="00A5563D"/>
    <w:rsid w:val="00A5568C"/>
    <w:rsid w:val="00A56114"/>
    <w:rsid w:val="00A56479"/>
    <w:rsid w:val="00A56839"/>
    <w:rsid w:val="00A56C52"/>
    <w:rsid w:val="00A57538"/>
    <w:rsid w:val="00A576B4"/>
    <w:rsid w:val="00A57F61"/>
    <w:rsid w:val="00A601C2"/>
    <w:rsid w:val="00A601E7"/>
    <w:rsid w:val="00A603D1"/>
    <w:rsid w:val="00A6047F"/>
    <w:rsid w:val="00A60B56"/>
    <w:rsid w:val="00A60EE5"/>
    <w:rsid w:val="00A61084"/>
    <w:rsid w:val="00A61190"/>
    <w:rsid w:val="00A6144D"/>
    <w:rsid w:val="00A61A94"/>
    <w:rsid w:val="00A61C0E"/>
    <w:rsid w:val="00A61D18"/>
    <w:rsid w:val="00A621F6"/>
    <w:rsid w:val="00A6223E"/>
    <w:rsid w:val="00A6238B"/>
    <w:rsid w:val="00A627A1"/>
    <w:rsid w:val="00A62A83"/>
    <w:rsid w:val="00A62BE1"/>
    <w:rsid w:val="00A62E05"/>
    <w:rsid w:val="00A62E21"/>
    <w:rsid w:val="00A62FD8"/>
    <w:rsid w:val="00A640C0"/>
    <w:rsid w:val="00A64370"/>
    <w:rsid w:val="00A644BA"/>
    <w:rsid w:val="00A644D3"/>
    <w:rsid w:val="00A646D9"/>
    <w:rsid w:val="00A64C01"/>
    <w:rsid w:val="00A65A1C"/>
    <w:rsid w:val="00A65E34"/>
    <w:rsid w:val="00A65EA2"/>
    <w:rsid w:val="00A662B6"/>
    <w:rsid w:val="00A664F8"/>
    <w:rsid w:val="00A667C8"/>
    <w:rsid w:val="00A669F8"/>
    <w:rsid w:val="00A66ABE"/>
    <w:rsid w:val="00A66C09"/>
    <w:rsid w:val="00A67134"/>
    <w:rsid w:val="00A6713E"/>
    <w:rsid w:val="00A67854"/>
    <w:rsid w:val="00A67998"/>
    <w:rsid w:val="00A67C62"/>
    <w:rsid w:val="00A70019"/>
    <w:rsid w:val="00A70512"/>
    <w:rsid w:val="00A70598"/>
    <w:rsid w:val="00A70B36"/>
    <w:rsid w:val="00A70F66"/>
    <w:rsid w:val="00A71423"/>
    <w:rsid w:val="00A7152B"/>
    <w:rsid w:val="00A71733"/>
    <w:rsid w:val="00A71B49"/>
    <w:rsid w:val="00A71C6F"/>
    <w:rsid w:val="00A71E1F"/>
    <w:rsid w:val="00A71FF2"/>
    <w:rsid w:val="00A7205C"/>
    <w:rsid w:val="00A72114"/>
    <w:rsid w:val="00A723C5"/>
    <w:rsid w:val="00A72A02"/>
    <w:rsid w:val="00A72B09"/>
    <w:rsid w:val="00A72D95"/>
    <w:rsid w:val="00A7353A"/>
    <w:rsid w:val="00A73D05"/>
    <w:rsid w:val="00A73D15"/>
    <w:rsid w:val="00A73EC0"/>
    <w:rsid w:val="00A74517"/>
    <w:rsid w:val="00A74820"/>
    <w:rsid w:val="00A74D05"/>
    <w:rsid w:val="00A74D46"/>
    <w:rsid w:val="00A7510D"/>
    <w:rsid w:val="00A75176"/>
    <w:rsid w:val="00A75250"/>
    <w:rsid w:val="00A75C5D"/>
    <w:rsid w:val="00A75CA5"/>
    <w:rsid w:val="00A75DE7"/>
    <w:rsid w:val="00A76438"/>
    <w:rsid w:val="00A76D2F"/>
    <w:rsid w:val="00A77106"/>
    <w:rsid w:val="00A7766D"/>
    <w:rsid w:val="00A776A2"/>
    <w:rsid w:val="00A77A27"/>
    <w:rsid w:val="00A77B00"/>
    <w:rsid w:val="00A77D31"/>
    <w:rsid w:val="00A77E57"/>
    <w:rsid w:val="00A800C9"/>
    <w:rsid w:val="00A800F4"/>
    <w:rsid w:val="00A80556"/>
    <w:rsid w:val="00A812DA"/>
    <w:rsid w:val="00A8132B"/>
    <w:rsid w:val="00A81C06"/>
    <w:rsid w:val="00A81E59"/>
    <w:rsid w:val="00A81F20"/>
    <w:rsid w:val="00A8226C"/>
    <w:rsid w:val="00A827CA"/>
    <w:rsid w:val="00A82945"/>
    <w:rsid w:val="00A82B07"/>
    <w:rsid w:val="00A82F04"/>
    <w:rsid w:val="00A82F4A"/>
    <w:rsid w:val="00A8342E"/>
    <w:rsid w:val="00A838BE"/>
    <w:rsid w:val="00A83A30"/>
    <w:rsid w:val="00A840DB"/>
    <w:rsid w:val="00A842B9"/>
    <w:rsid w:val="00A846CE"/>
    <w:rsid w:val="00A853BD"/>
    <w:rsid w:val="00A85493"/>
    <w:rsid w:val="00A860E5"/>
    <w:rsid w:val="00A86B78"/>
    <w:rsid w:val="00A86C6F"/>
    <w:rsid w:val="00A873A2"/>
    <w:rsid w:val="00A874EB"/>
    <w:rsid w:val="00A87525"/>
    <w:rsid w:val="00A877A2"/>
    <w:rsid w:val="00A877E7"/>
    <w:rsid w:val="00A87D1E"/>
    <w:rsid w:val="00A907B3"/>
    <w:rsid w:val="00A90E6D"/>
    <w:rsid w:val="00A91412"/>
    <w:rsid w:val="00A9177C"/>
    <w:rsid w:val="00A91D62"/>
    <w:rsid w:val="00A9220C"/>
    <w:rsid w:val="00A9220D"/>
    <w:rsid w:val="00A922EC"/>
    <w:rsid w:val="00A924D6"/>
    <w:rsid w:val="00A927C1"/>
    <w:rsid w:val="00A928CA"/>
    <w:rsid w:val="00A9291C"/>
    <w:rsid w:val="00A92BEA"/>
    <w:rsid w:val="00A92C00"/>
    <w:rsid w:val="00A92DAE"/>
    <w:rsid w:val="00A937C5"/>
    <w:rsid w:val="00A938B3"/>
    <w:rsid w:val="00A938D1"/>
    <w:rsid w:val="00A93974"/>
    <w:rsid w:val="00A93BF7"/>
    <w:rsid w:val="00A946C1"/>
    <w:rsid w:val="00A94B2D"/>
    <w:rsid w:val="00A94B80"/>
    <w:rsid w:val="00A95412"/>
    <w:rsid w:val="00A95AA0"/>
    <w:rsid w:val="00A95AF1"/>
    <w:rsid w:val="00A95B24"/>
    <w:rsid w:val="00A9617F"/>
    <w:rsid w:val="00A964D1"/>
    <w:rsid w:val="00A968D7"/>
    <w:rsid w:val="00A96B67"/>
    <w:rsid w:val="00A96C14"/>
    <w:rsid w:val="00A96CAB"/>
    <w:rsid w:val="00A97036"/>
    <w:rsid w:val="00A97148"/>
    <w:rsid w:val="00A97683"/>
    <w:rsid w:val="00A97A2F"/>
    <w:rsid w:val="00A97C15"/>
    <w:rsid w:val="00A97EAF"/>
    <w:rsid w:val="00AA006C"/>
    <w:rsid w:val="00AA06C8"/>
    <w:rsid w:val="00AA088B"/>
    <w:rsid w:val="00AA0D2E"/>
    <w:rsid w:val="00AA1682"/>
    <w:rsid w:val="00AA1A09"/>
    <w:rsid w:val="00AA1A8B"/>
    <w:rsid w:val="00AA1AD0"/>
    <w:rsid w:val="00AA223F"/>
    <w:rsid w:val="00AA2520"/>
    <w:rsid w:val="00AA2A02"/>
    <w:rsid w:val="00AA2EBF"/>
    <w:rsid w:val="00AA34F0"/>
    <w:rsid w:val="00AA374B"/>
    <w:rsid w:val="00AA3AAA"/>
    <w:rsid w:val="00AA3D37"/>
    <w:rsid w:val="00AA3E4C"/>
    <w:rsid w:val="00AA3FB5"/>
    <w:rsid w:val="00AA41AF"/>
    <w:rsid w:val="00AA41D9"/>
    <w:rsid w:val="00AA4B57"/>
    <w:rsid w:val="00AA5523"/>
    <w:rsid w:val="00AA5976"/>
    <w:rsid w:val="00AA61A8"/>
    <w:rsid w:val="00AA6282"/>
    <w:rsid w:val="00AA6645"/>
    <w:rsid w:val="00AA6E6F"/>
    <w:rsid w:val="00AA72FC"/>
    <w:rsid w:val="00AA743C"/>
    <w:rsid w:val="00AA771C"/>
    <w:rsid w:val="00AA7BA9"/>
    <w:rsid w:val="00AA7FC7"/>
    <w:rsid w:val="00AB0ABE"/>
    <w:rsid w:val="00AB0C16"/>
    <w:rsid w:val="00AB0D58"/>
    <w:rsid w:val="00AB0E1C"/>
    <w:rsid w:val="00AB1318"/>
    <w:rsid w:val="00AB1464"/>
    <w:rsid w:val="00AB1628"/>
    <w:rsid w:val="00AB1761"/>
    <w:rsid w:val="00AB1CA6"/>
    <w:rsid w:val="00AB297A"/>
    <w:rsid w:val="00AB2B0A"/>
    <w:rsid w:val="00AB30CE"/>
    <w:rsid w:val="00AB3276"/>
    <w:rsid w:val="00AB339F"/>
    <w:rsid w:val="00AB3422"/>
    <w:rsid w:val="00AB3470"/>
    <w:rsid w:val="00AB3F01"/>
    <w:rsid w:val="00AB40F0"/>
    <w:rsid w:val="00AB42EF"/>
    <w:rsid w:val="00AB438B"/>
    <w:rsid w:val="00AB4460"/>
    <w:rsid w:val="00AB44D9"/>
    <w:rsid w:val="00AB4683"/>
    <w:rsid w:val="00AB5618"/>
    <w:rsid w:val="00AB5673"/>
    <w:rsid w:val="00AB57C6"/>
    <w:rsid w:val="00AB5A10"/>
    <w:rsid w:val="00AB62CB"/>
    <w:rsid w:val="00AB65E3"/>
    <w:rsid w:val="00AB6A2F"/>
    <w:rsid w:val="00AB6B94"/>
    <w:rsid w:val="00AB70B8"/>
    <w:rsid w:val="00AB7353"/>
    <w:rsid w:val="00AB786D"/>
    <w:rsid w:val="00AC03D3"/>
    <w:rsid w:val="00AC086A"/>
    <w:rsid w:val="00AC0C43"/>
    <w:rsid w:val="00AC138E"/>
    <w:rsid w:val="00AC1405"/>
    <w:rsid w:val="00AC1575"/>
    <w:rsid w:val="00AC1E8E"/>
    <w:rsid w:val="00AC1F07"/>
    <w:rsid w:val="00AC1F17"/>
    <w:rsid w:val="00AC1FD0"/>
    <w:rsid w:val="00AC20AA"/>
    <w:rsid w:val="00AC2364"/>
    <w:rsid w:val="00AC2BA7"/>
    <w:rsid w:val="00AC384F"/>
    <w:rsid w:val="00AC3D40"/>
    <w:rsid w:val="00AC404F"/>
    <w:rsid w:val="00AC420D"/>
    <w:rsid w:val="00AC4A97"/>
    <w:rsid w:val="00AC4FA4"/>
    <w:rsid w:val="00AC604A"/>
    <w:rsid w:val="00AC6BD1"/>
    <w:rsid w:val="00AC6BDA"/>
    <w:rsid w:val="00AC70F3"/>
    <w:rsid w:val="00AC7C4C"/>
    <w:rsid w:val="00AC7C6D"/>
    <w:rsid w:val="00AC7D12"/>
    <w:rsid w:val="00AC7D91"/>
    <w:rsid w:val="00AD00ED"/>
    <w:rsid w:val="00AD012D"/>
    <w:rsid w:val="00AD07CE"/>
    <w:rsid w:val="00AD0856"/>
    <w:rsid w:val="00AD0883"/>
    <w:rsid w:val="00AD0DFE"/>
    <w:rsid w:val="00AD120A"/>
    <w:rsid w:val="00AD1A15"/>
    <w:rsid w:val="00AD1A8A"/>
    <w:rsid w:val="00AD1D58"/>
    <w:rsid w:val="00AD231F"/>
    <w:rsid w:val="00AD2878"/>
    <w:rsid w:val="00AD2A51"/>
    <w:rsid w:val="00AD3085"/>
    <w:rsid w:val="00AD316E"/>
    <w:rsid w:val="00AD359A"/>
    <w:rsid w:val="00AD3635"/>
    <w:rsid w:val="00AD3670"/>
    <w:rsid w:val="00AD37C0"/>
    <w:rsid w:val="00AD43DC"/>
    <w:rsid w:val="00AD4409"/>
    <w:rsid w:val="00AD4818"/>
    <w:rsid w:val="00AD4948"/>
    <w:rsid w:val="00AD49FD"/>
    <w:rsid w:val="00AD4B5F"/>
    <w:rsid w:val="00AD539A"/>
    <w:rsid w:val="00AD5476"/>
    <w:rsid w:val="00AD610D"/>
    <w:rsid w:val="00AD64A7"/>
    <w:rsid w:val="00AD6832"/>
    <w:rsid w:val="00AD68A1"/>
    <w:rsid w:val="00AD73A3"/>
    <w:rsid w:val="00AD7AA8"/>
    <w:rsid w:val="00AD7BBD"/>
    <w:rsid w:val="00AD7E2A"/>
    <w:rsid w:val="00AE0049"/>
    <w:rsid w:val="00AE0460"/>
    <w:rsid w:val="00AE086E"/>
    <w:rsid w:val="00AE168E"/>
    <w:rsid w:val="00AE1830"/>
    <w:rsid w:val="00AE1E2A"/>
    <w:rsid w:val="00AE1E34"/>
    <w:rsid w:val="00AE1F59"/>
    <w:rsid w:val="00AE2130"/>
    <w:rsid w:val="00AE225C"/>
    <w:rsid w:val="00AE2493"/>
    <w:rsid w:val="00AE25D7"/>
    <w:rsid w:val="00AE2B11"/>
    <w:rsid w:val="00AE2F15"/>
    <w:rsid w:val="00AE2FD3"/>
    <w:rsid w:val="00AE2FF5"/>
    <w:rsid w:val="00AE30F4"/>
    <w:rsid w:val="00AE3507"/>
    <w:rsid w:val="00AE3CD8"/>
    <w:rsid w:val="00AE3E4D"/>
    <w:rsid w:val="00AE4332"/>
    <w:rsid w:val="00AE4424"/>
    <w:rsid w:val="00AE4C50"/>
    <w:rsid w:val="00AE4E83"/>
    <w:rsid w:val="00AE5627"/>
    <w:rsid w:val="00AE5934"/>
    <w:rsid w:val="00AE5C78"/>
    <w:rsid w:val="00AE5FEE"/>
    <w:rsid w:val="00AE6273"/>
    <w:rsid w:val="00AE654D"/>
    <w:rsid w:val="00AE696E"/>
    <w:rsid w:val="00AE6E14"/>
    <w:rsid w:val="00AE73C7"/>
    <w:rsid w:val="00AE7AAC"/>
    <w:rsid w:val="00AF0698"/>
    <w:rsid w:val="00AF074D"/>
    <w:rsid w:val="00AF0A37"/>
    <w:rsid w:val="00AF0FE9"/>
    <w:rsid w:val="00AF10C7"/>
    <w:rsid w:val="00AF130F"/>
    <w:rsid w:val="00AF147E"/>
    <w:rsid w:val="00AF1E0B"/>
    <w:rsid w:val="00AF1EEC"/>
    <w:rsid w:val="00AF22B8"/>
    <w:rsid w:val="00AF26B7"/>
    <w:rsid w:val="00AF2AFB"/>
    <w:rsid w:val="00AF2BF4"/>
    <w:rsid w:val="00AF316D"/>
    <w:rsid w:val="00AF38AE"/>
    <w:rsid w:val="00AF40A9"/>
    <w:rsid w:val="00AF43F0"/>
    <w:rsid w:val="00AF449C"/>
    <w:rsid w:val="00AF4539"/>
    <w:rsid w:val="00AF454D"/>
    <w:rsid w:val="00AF4806"/>
    <w:rsid w:val="00AF4AE2"/>
    <w:rsid w:val="00AF555D"/>
    <w:rsid w:val="00AF55ED"/>
    <w:rsid w:val="00AF5C59"/>
    <w:rsid w:val="00AF5F23"/>
    <w:rsid w:val="00AF5FCB"/>
    <w:rsid w:val="00AF6A71"/>
    <w:rsid w:val="00AF6D33"/>
    <w:rsid w:val="00AF6EDD"/>
    <w:rsid w:val="00AF788E"/>
    <w:rsid w:val="00AF7AB5"/>
    <w:rsid w:val="00AF7BE8"/>
    <w:rsid w:val="00AF7F78"/>
    <w:rsid w:val="00B00AEB"/>
    <w:rsid w:val="00B01332"/>
    <w:rsid w:val="00B015A7"/>
    <w:rsid w:val="00B01924"/>
    <w:rsid w:val="00B021B2"/>
    <w:rsid w:val="00B023BD"/>
    <w:rsid w:val="00B02DB9"/>
    <w:rsid w:val="00B03084"/>
    <w:rsid w:val="00B033CE"/>
    <w:rsid w:val="00B0406A"/>
    <w:rsid w:val="00B048EE"/>
    <w:rsid w:val="00B04EBA"/>
    <w:rsid w:val="00B04F57"/>
    <w:rsid w:val="00B05019"/>
    <w:rsid w:val="00B05163"/>
    <w:rsid w:val="00B05300"/>
    <w:rsid w:val="00B05555"/>
    <w:rsid w:val="00B05584"/>
    <w:rsid w:val="00B055A0"/>
    <w:rsid w:val="00B055E0"/>
    <w:rsid w:val="00B05805"/>
    <w:rsid w:val="00B05942"/>
    <w:rsid w:val="00B05A00"/>
    <w:rsid w:val="00B05A1F"/>
    <w:rsid w:val="00B05FAD"/>
    <w:rsid w:val="00B05FF4"/>
    <w:rsid w:val="00B06FA6"/>
    <w:rsid w:val="00B07163"/>
    <w:rsid w:val="00B07349"/>
    <w:rsid w:val="00B0742C"/>
    <w:rsid w:val="00B075AC"/>
    <w:rsid w:val="00B07E28"/>
    <w:rsid w:val="00B07EAB"/>
    <w:rsid w:val="00B101B7"/>
    <w:rsid w:val="00B10D77"/>
    <w:rsid w:val="00B11000"/>
    <w:rsid w:val="00B1107C"/>
    <w:rsid w:val="00B11132"/>
    <w:rsid w:val="00B111E0"/>
    <w:rsid w:val="00B11A63"/>
    <w:rsid w:val="00B12159"/>
    <w:rsid w:val="00B123C7"/>
    <w:rsid w:val="00B12AF0"/>
    <w:rsid w:val="00B137C4"/>
    <w:rsid w:val="00B143A0"/>
    <w:rsid w:val="00B1442F"/>
    <w:rsid w:val="00B15072"/>
    <w:rsid w:val="00B152EC"/>
    <w:rsid w:val="00B159E6"/>
    <w:rsid w:val="00B15EC5"/>
    <w:rsid w:val="00B16216"/>
    <w:rsid w:val="00B16592"/>
    <w:rsid w:val="00B1676C"/>
    <w:rsid w:val="00B16A85"/>
    <w:rsid w:val="00B16C23"/>
    <w:rsid w:val="00B16EDC"/>
    <w:rsid w:val="00B1724C"/>
    <w:rsid w:val="00B1764F"/>
    <w:rsid w:val="00B17BAC"/>
    <w:rsid w:val="00B2008B"/>
    <w:rsid w:val="00B2085A"/>
    <w:rsid w:val="00B20B03"/>
    <w:rsid w:val="00B20B58"/>
    <w:rsid w:val="00B21A9B"/>
    <w:rsid w:val="00B21D60"/>
    <w:rsid w:val="00B220A5"/>
    <w:rsid w:val="00B22210"/>
    <w:rsid w:val="00B226BB"/>
    <w:rsid w:val="00B22C46"/>
    <w:rsid w:val="00B230D6"/>
    <w:rsid w:val="00B2404A"/>
    <w:rsid w:val="00B246A8"/>
    <w:rsid w:val="00B24816"/>
    <w:rsid w:val="00B249F8"/>
    <w:rsid w:val="00B250DB"/>
    <w:rsid w:val="00B2523C"/>
    <w:rsid w:val="00B25508"/>
    <w:rsid w:val="00B25B99"/>
    <w:rsid w:val="00B25F2B"/>
    <w:rsid w:val="00B25F47"/>
    <w:rsid w:val="00B268C2"/>
    <w:rsid w:val="00B26976"/>
    <w:rsid w:val="00B26C2C"/>
    <w:rsid w:val="00B26C99"/>
    <w:rsid w:val="00B26D82"/>
    <w:rsid w:val="00B272CA"/>
    <w:rsid w:val="00B27756"/>
    <w:rsid w:val="00B27B1E"/>
    <w:rsid w:val="00B27DED"/>
    <w:rsid w:val="00B27F86"/>
    <w:rsid w:val="00B303D6"/>
    <w:rsid w:val="00B3053F"/>
    <w:rsid w:val="00B3062C"/>
    <w:rsid w:val="00B309CD"/>
    <w:rsid w:val="00B30B97"/>
    <w:rsid w:val="00B31F85"/>
    <w:rsid w:val="00B32E43"/>
    <w:rsid w:val="00B32E73"/>
    <w:rsid w:val="00B32E99"/>
    <w:rsid w:val="00B32ED4"/>
    <w:rsid w:val="00B330A1"/>
    <w:rsid w:val="00B3360E"/>
    <w:rsid w:val="00B33A09"/>
    <w:rsid w:val="00B33DBD"/>
    <w:rsid w:val="00B33EE2"/>
    <w:rsid w:val="00B344BA"/>
    <w:rsid w:val="00B347F5"/>
    <w:rsid w:val="00B3494A"/>
    <w:rsid w:val="00B34A07"/>
    <w:rsid w:val="00B35E86"/>
    <w:rsid w:val="00B36442"/>
    <w:rsid w:val="00B366F8"/>
    <w:rsid w:val="00B36A50"/>
    <w:rsid w:val="00B36A58"/>
    <w:rsid w:val="00B36DA7"/>
    <w:rsid w:val="00B37447"/>
    <w:rsid w:val="00B37564"/>
    <w:rsid w:val="00B37750"/>
    <w:rsid w:val="00B379CA"/>
    <w:rsid w:val="00B37F42"/>
    <w:rsid w:val="00B40576"/>
    <w:rsid w:val="00B40CE9"/>
    <w:rsid w:val="00B40D44"/>
    <w:rsid w:val="00B40D56"/>
    <w:rsid w:val="00B41016"/>
    <w:rsid w:val="00B4120D"/>
    <w:rsid w:val="00B41217"/>
    <w:rsid w:val="00B413CD"/>
    <w:rsid w:val="00B417AE"/>
    <w:rsid w:val="00B41901"/>
    <w:rsid w:val="00B41D20"/>
    <w:rsid w:val="00B41FFC"/>
    <w:rsid w:val="00B426FD"/>
    <w:rsid w:val="00B4303E"/>
    <w:rsid w:val="00B43674"/>
    <w:rsid w:val="00B43DEA"/>
    <w:rsid w:val="00B43F6C"/>
    <w:rsid w:val="00B44147"/>
    <w:rsid w:val="00B44ADF"/>
    <w:rsid w:val="00B44C73"/>
    <w:rsid w:val="00B45256"/>
    <w:rsid w:val="00B4556C"/>
    <w:rsid w:val="00B45C99"/>
    <w:rsid w:val="00B46081"/>
    <w:rsid w:val="00B46296"/>
    <w:rsid w:val="00B4664F"/>
    <w:rsid w:val="00B466B0"/>
    <w:rsid w:val="00B4677C"/>
    <w:rsid w:val="00B467EA"/>
    <w:rsid w:val="00B4693B"/>
    <w:rsid w:val="00B471BB"/>
    <w:rsid w:val="00B51324"/>
    <w:rsid w:val="00B51375"/>
    <w:rsid w:val="00B51590"/>
    <w:rsid w:val="00B5191B"/>
    <w:rsid w:val="00B51934"/>
    <w:rsid w:val="00B51A38"/>
    <w:rsid w:val="00B51FC6"/>
    <w:rsid w:val="00B52064"/>
    <w:rsid w:val="00B52724"/>
    <w:rsid w:val="00B528CD"/>
    <w:rsid w:val="00B52EE3"/>
    <w:rsid w:val="00B52F90"/>
    <w:rsid w:val="00B530E0"/>
    <w:rsid w:val="00B534E3"/>
    <w:rsid w:val="00B53AD9"/>
    <w:rsid w:val="00B53E2A"/>
    <w:rsid w:val="00B540C2"/>
    <w:rsid w:val="00B54940"/>
    <w:rsid w:val="00B54C75"/>
    <w:rsid w:val="00B552B5"/>
    <w:rsid w:val="00B556A0"/>
    <w:rsid w:val="00B55809"/>
    <w:rsid w:val="00B5617C"/>
    <w:rsid w:val="00B56223"/>
    <w:rsid w:val="00B56461"/>
    <w:rsid w:val="00B56A58"/>
    <w:rsid w:val="00B56C2E"/>
    <w:rsid w:val="00B57259"/>
    <w:rsid w:val="00B574CC"/>
    <w:rsid w:val="00B57C85"/>
    <w:rsid w:val="00B57E15"/>
    <w:rsid w:val="00B57F13"/>
    <w:rsid w:val="00B60A8D"/>
    <w:rsid w:val="00B60BFA"/>
    <w:rsid w:val="00B60FAA"/>
    <w:rsid w:val="00B6115F"/>
    <w:rsid w:val="00B6117D"/>
    <w:rsid w:val="00B61290"/>
    <w:rsid w:val="00B6132A"/>
    <w:rsid w:val="00B614D1"/>
    <w:rsid w:val="00B6184F"/>
    <w:rsid w:val="00B62CF6"/>
    <w:rsid w:val="00B6358A"/>
    <w:rsid w:val="00B63746"/>
    <w:rsid w:val="00B64072"/>
    <w:rsid w:val="00B64365"/>
    <w:rsid w:val="00B64D0E"/>
    <w:rsid w:val="00B64E83"/>
    <w:rsid w:val="00B6549B"/>
    <w:rsid w:val="00B65B30"/>
    <w:rsid w:val="00B65F9A"/>
    <w:rsid w:val="00B65FBB"/>
    <w:rsid w:val="00B6605A"/>
    <w:rsid w:val="00B661C0"/>
    <w:rsid w:val="00B66819"/>
    <w:rsid w:val="00B66A0A"/>
    <w:rsid w:val="00B67715"/>
    <w:rsid w:val="00B67EBA"/>
    <w:rsid w:val="00B70560"/>
    <w:rsid w:val="00B70618"/>
    <w:rsid w:val="00B70712"/>
    <w:rsid w:val="00B70725"/>
    <w:rsid w:val="00B708DA"/>
    <w:rsid w:val="00B70C7F"/>
    <w:rsid w:val="00B70D14"/>
    <w:rsid w:val="00B7110C"/>
    <w:rsid w:val="00B7151E"/>
    <w:rsid w:val="00B716A7"/>
    <w:rsid w:val="00B71925"/>
    <w:rsid w:val="00B71D09"/>
    <w:rsid w:val="00B72186"/>
    <w:rsid w:val="00B72725"/>
    <w:rsid w:val="00B729B9"/>
    <w:rsid w:val="00B72C01"/>
    <w:rsid w:val="00B72C61"/>
    <w:rsid w:val="00B74045"/>
    <w:rsid w:val="00B74C69"/>
    <w:rsid w:val="00B750C6"/>
    <w:rsid w:val="00B75417"/>
    <w:rsid w:val="00B754FF"/>
    <w:rsid w:val="00B75DC9"/>
    <w:rsid w:val="00B76039"/>
    <w:rsid w:val="00B767CA"/>
    <w:rsid w:val="00B77478"/>
    <w:rsid w:val="00B776A3"/>
    <w:rsid w:val="00B77A80"/>
    <w:rsid w:val="00B804E8"/>
    <w:rsid w:val="00B807CE"/>
    <w:rsid w:val="00B80E1B"/>
    <w:rsid w:val="00B80E5F"/>
    <w:rsid w:val="00B810F3"/>
    <w:rsid w:val="00B81273"/>
    <w:rsid w:val="00B81324"/>
    <w:rsid w:val="00B8243E"/>
    <w:rsid w:val="00B826E3"/>
    <w:rsid w:val="00B8280B"/>
    <w:rsid w:val="00B82A70"/>
    <w:rsid w:val="00B82B6B"/>
    <w:rsid w:val="00B82BFA"/>
    <w:rsid w:val="00B82CD2"/>
    <w:rsid w:val="00B831C7"/>
    <w:rsid w:val="00B838CE"/>
    <w:rsid w:val="00B83DE6"/>
    <w:rsid w:val="00B8465F"/>
    <w:rsid w:val="00B84AE3"/>
    <w:rsid w:val="00B84BFE"/>
    <w:rsid w:val="00B8539D"/>
    <w:rsid w:val="00B857A6"/>
    <w:rsid w:val="00B85D7F"/>
    <w:rsid w:val="00B863BF"/>
    <w:rsid w:val="00B863EA"/>
    <w:rsid w:val="00B8676A"/>
    <w:rsid w:val="00B8691E"/>
    <w:rsid w:val="00B86D10"/>
    <w:rsid w:val="00B87238"/>
    <w:rsid w:val="00B87986"/>
    <w:rsid w:val="00B87A80"/>
    <w:rsid w:val="00B90238"/>
    <w:rsid w:val="00B9046F"/>
    <w:rsid w:val="00B90839"/>
    <w:rsid w:val="00B908DC"/>
    <w:rsid w:val="00B90E82"/>
    <w:rsid w:val="00B92175"/>
    <w:rsid w:val="00B92BDD"/>
    <w:rsid w:val="00B92D59"/>
    <w:rsid w:val="00B92FE6"/>
    <w:rsid w:val="00B93336"/>
    <w:rsid w:val="00B93657"/>
    <w:rsid w:val="00B93DF6"/>
    <w:rsid w:val="00B94261"/>
    <w:rsid w:val="00B945CE"/>
    <w:rsid w:val="00B946B9"/>
    <w:rsid w:val="00B947AB"/>
    <w:rsid w:val="00B9485C"/>
    <w:rsid w:val="00B94B3C"/>
    <w:rsid w:val="00B94C23"/>
    <w:rsid w:val="00B94F61"/>
    <w:rsid w:val="00B958DB"/>
    <w:rsid w:val="00B95AB5"/>
    <w:rsid w:val="00B96067"/>
    <w:rsid w:val="00B9615D"/>
    <w:rsid w:val="00B961D6"/>
    <w:rsid w:val="00B96313"/>
    <w:rsid w:val="00B9637B"/>
    <w:rsid w:val="00B96668"/>
    <w:rsid w:val="00B97649"/>
    <w:rsid w:val="00B979DD"/>
    <w:rsid w:val="00B97E3E"/>
    <w:rsid w:val="00B97F17"/>
    <w:rsid w:val="00BA0191"/>
    <w:rsid w:val="00BA0248"/>
    <w:rsid w:val="00BA0DBA"/>
    <w:rsid w:val="00BA0DBE"/>
    <w:rsid w:val="00BA0E05"/>
    <w:rsid w:val="00BA1932"/>
    <w:rsid w:val="00BA2021"/>
    <w:rsid w:val="00BA2095"/>
    <w:rsid w:val="00BA29DC"/>
    <w:rsid w:val="00BA3065"/>
    <w:rsid w:val="00BA424F"/>
    <w:rsid w:val="00BA47FC"/>
    <w:rsid w:val="00BA4BDE"/>
    <w:rsid w:val="00BA4EF3"/>
    <w:rsid w:val="00BA5255"/>
    <w:rsid w:val="00BA5261"/>
    <w:rsid w:val="00BA59F2"/>
    <w:rsid w:val="00BA5DA2"/>
    <w:rsid w:val="00BA60B6"/>
    <w:rsid w:val="00BA6325"/>
    <w:rsid w:val="00BA6501"/>
    <w:rsid w:val="00BA6D93"/>
    <w:rsid w:val="00BA6F47"/>
    <w:rsid w:val="00BA6F77"/>
    <w:rsid w:val="00BA6FF1"/>
    <w:rsid w:val="00BA7525"/>
    <w:rsid w:val="00BA785D"/>
    <w:rsid w:val="00BA7CFF"/>
    <w:rsid w:val="00BB00D4"/>
    <w:rsid w:val="00BB01BB"/>
    <w:rsid w:val="00BB0254"/>
    <w:rsid w:val="00BB0780"/>
    <w:rsid w:val="00BB0799"/>
    <w:rsid w:val="00BB07CD"/>
    <w:rsid w:val="00BB080E"/>
    <w:rsid w:val="00BB0A97"/>
    <w:rsid w:val="00BB1305"/>
    <w:rsid w:val="00BB148E"/>
    <w:rsid w:val="00BB1502"/>
    <w:rsid w:val="00BB161A"/>
    <w:rsid w:val="00BB16A3"/>
    <w:rsid w:val="00BB16C8"/>
    <w:rsid w:val="00BB215C"/>
    <w:rsid w:val="00BB2160"/>
    <w:rsid w:val="00BB24B9"/>
    <w:rsid w:val="00BB2B4C"/>
    <w:rsid w:val="00BB2C7E"/>
    <w:rsid w:val="00BB2D34"/>
    <w:rsid w:val="00BB2FF8"/>
    <w:rsid w:val="00BB47CE"/>
    <w:rsid w:val="00BB6816"/>
    <w:rsid w:val="00BB681A"/>
    <w:rsid w:val="00BB6CFA"/>
    <w:rsid w:val="00BB7805"/>
    <w:rsid w:val="00BC00CB"/>
    <w:rsid w:val="00BC0209"/>
    <w:rsid w:val="00BC079F"/>
    <w:rsid w:val="00BC0E71"/>
    <w:rsid w:val="00BC0EEE"/>
    <w:rsid w:val="00BC15BF"/>
    <w:rsid w:val="00BC17F4"/>
    <w:rsid w:val="00BC196E"/>
    <w:rsid w:val="00BC1B2C"/>
    <w:rsid w:val="00BC1EBA"/>
    <w:rsid w:val="00BC1F97"/>
    <w:rsid w:val="00BC20A6"/>
    <w:rsid w:val="00BC2962"/>
    <w:rsid w:val="00BC2C47"/>
    <w:rsid w:val="00BC31C4"/>
    <w:rsid w:val="00BC351A"/>
    <w:rsid w:val="00BC3907"/>
    <w:rsid w:val="00BC3A76"/>
    <w:rsid w:val="00BC3D3D"/>
    <w:rsid w:val="00BC4565"/>
    <w:rsid w:val="00BC47B7"/>
    <w:rsid w:val="00BC49D1"/>
    <w:rsid w:val="00BC5160"/>
    <w:rsid w:val="00BC53EB"/>
    <w:rsid w:val="00BC59F2"/>
    <w:rsid w:val="00BC5AF5"/>
    <w:rsid w:val="00BC60C0"/>
    <w:rsid w:val="00BC690B"/>
    <w:rsid w:val="00BC6D39"/>
    <w:rsid w:val="00BC6D6C"/>
    <w:rsid w:val="00BC6E0C"/>
    <w:rsid w:val="00BC73FF"/>
    <w:rsid w:val="00BC7628"/>
    <w:rsid w:val="00BC7886"/>
    <w:rsid w:val="00BC7ACF"/>
    <w:rsid w:val="00BC7CBF"/>
    <w:rsid w:val="00BC7F84"/>
    <w:rsid w:val="00BD01CA"/>
    <w:rsid w:val="00BD078E"/>
    <w:rsid w:val="00BD0847"/>
    <w:rsid w:val="00BD0AD9"/>
    <w:rsid w:val="00BD0D90"/>
    <w:rsid w:val="00BD1389"/>
    <w:rsid w:val="00BD1420"/>
    <w:rsid w:val="00BD1598"/>
    <w:rsid w:val="00BD15FB"/>
    <w:rsid w:val="00BD1BD9"/>
    <w:rsid w:val="00BD2065"/>
    <w:rsid w:val="00BD22DF"/>
    <w:rsid w:val="00BD2CAE"/>
    <w:rsid w:val="00BD31F5"/>
    <w:rsid w:val="00BD34FE"/>
    <w:rsid w:val="00BD387C"/>
    <w:rsid w:val="00BD3DB6"/>
    <w:rsid w:val="00BD43C2"/>
    <w:rsid w:val="00BD44C6"/>
    <w:rsid w:val="00BD46E8"/>
    <w:rsid w:val="00BD4B5B"/>
    <w:rsid w:val="00BD4B5D"/>
    <w:rsid w:val="00BD51DD"/>
    <w:rsid w:val="00BD59AC"/>
    <w:rsid w:val="00BD5E26"/>
    <w:rsid w:val="00BD6055"/>
    <w:rsid w:val="00BD687A"/>
    <w:rsid w:val="00BD6F13"/>
    <w:rsid w:val="00BD757F"/>
    <w:rsid w:val="00BD76EC"/>
    <w:rsid w:val="00BD76FB"/>
    <w:rsid w:val="00BD796D"/>
    <w:rsid w:val="00BD7B7A"/>
    <w:rsid w:val="00BD7C14"/>
    <w:rsid w:val="00BE033E"/>
    <w:rsid w:val="00BE086A"/>
    <w:rsid w:val="00BE0B99"/>
    <w:rsid w:val="00BE13CA"/>
    <w:rsid w:val="00BE168F"/>
    <w:rsid w:val="00BE1873"/>
    <w:rsid w:val="00BE18C4"/>
    <w:rsid w:val="00BE1BAD"/>
    <w:rsid w:val="00BE1D39"/>
    <w:rsid w:val="00BE1D82"/>
    <w:rsid w:val="00BE1EDE"/>
    <w:rsid w:val="00BE21AF"/>
    <w:rsid w:val="00BE2649"/>
    <w:rsid w:val="00BE2ABC"/>
    <w:rsid w:val="00BE2BC2"/>
    <w:rsid w:val="00BE2CF6"/>
    <w:rsid w:val="00BE2DE2"/>
    <w:rsid w:val="00BE2F14"/>
    <w:rsid w:val="00BE315E"/>
    <w:rsid w:val="00BE3603"/>
    <w:rsid w:val="00BE377F"/>
    <w:rsid w:val="00BE38D2"/>
    <w:rsid w:val="00BE40E5"/>
    <w:rsid w:val="00BE4197"/>
    <w:rsid w:val="00BE41E5"/>
    <w:rsid w:val="00BE43A9"/>
    <w:rsid w:val="00BE454D"/>
    <w:rsid w:val="00BE4761"/>
    <w:rsid w:val="00BE4D60"/>
    <w:rsid w:val="00BE4F14"/>
    <w:rsid w:val="00BE50F7"/>
    <w:rsid w:val="00BE55FA"/>
    <w:rsid w:val="00BE57A1"/>
    <w:rsid w:val="00BE5F14"/>
    <w:rsid w:val="00BE607D"/>
    <w:rsid w:val="00BE6538"/>
    <w:rsid w:val="00BE6A80"/>
    <w:rsid w:val="00BE6EBA"/>
    <w:rsid w:val="00BE6F1E"/>
    <w:rsid w:val="00BE72F4"/>
    <w:rsid w:val="00BE7CD0"/>
    <w:rsid w:val="00BF076A"/>
    <w:rsid w:val="00BF0E62"/>
    <w:rsid w:val="00BF113A"/>
    <w:rsid w:val="00BF1645"/>
    <w:rsid w:val="00BF19C7"/>
    <w:rsid w:val="00BF2440"/>
    <w:rsid w:val="00BF2A05"/>
    <w:rsid w:val="00BF2B5B"/>
    <w:rsid w:val="00BF2B6B"/>
    <w:rsid w:val="00BF2C6F"/>
    <w:rsid w:val="00BF3798"/>
    <w:rsid w:val="00BF3B53"/>
    <w:rsid w:val="00BF3B6F"/>
    <w:rsid w:val="00BF3E31"/>
    <w:rsid w:val="00BF43BE"/>
    <w:rsid w:val="00BF4702"/>
    <w:rsid w:val="00BF48E1"/>
    <w:rsid w:val="00BF4E2A"/>
    <w:rsid w:val="00BF51CB"/>
    <w:rsid w:val="00BF588A"/>
    <w:rsid w:val="00BF60E1"/>
    <w:rsid w:val="00BF6418"/>
    <w:rsid w:val="00BF6BC6"/>
    <w:rsid w:val="00BF727C"/>
    <w:rsid w:val="00BF7B0C"/>
    <w:rsid w:val="00C002D2"/>
    <w:rsid w:val="00C0075E"/>
    <w:rsid w:val="00C0081D"/>
    <w:rsid w:val="00C0090B"/>
    <w:rsid w:val="00C0134F"/>
    <w:rsid w:val="00C0161E"/>
    <w:rsid w:val="00C01AD0"/>
    <w:rsid w:val="00C01F4F"/>
    <w:rsid w:val="00C0232C"/>
    <w:rsid w:val="00C02C50"/>
    <w:rsid w:val="00C02C8F"/>
    <w:rsid w:val="00C03016"/>
    <w:rsid w:val="00C03238"/>
    <w:rsid w:val="00C032AB"/>
    <w:rsid w:val="00C0378F"/>
    <w:rsid w:val="00C03A31"/>
    <w:rsid w:val="00C03D31"/>
    <w:rsid w:val="00C03E8E"/>
    <w:rsid w:val="00C0408F"/>
    <w:rsid w:val="00C04BBB"/>
    <w:rsid w:val="00C04FD6"/>
    <w:rsid w:val="00C05207"/>
    <w:rsid w:val="00C05468"/>
    <w:rsid w:val="00C055E1"/>
    <w:rsid w:val="00C062D1"/>
    <w:rsid w:val="00C06701"/>
    <w:rsid w:val="00C06DCF"/>
    <w:rsid w:val="00C06DE2"/>
    <w:rsid w:val="00C0745C"/>
    <w:rsid w:val="00C0776A"/>
    <w:rsid w:val="00C07FE4"/>
    <w:rsid w:val="00C110AD"/>
    <w:rsid w:val="00C11359"/>
    <w:rsid w:val="00C120E6"/>
    <w:rsid w:val="00C12959"/>
    <w:rsid w:val="00C12A98"/>
    <w:rsid w:val="00C1309A"/>
    <w:rsid w:val="00C132D8"/>
    <w:rsid w:val="00C13C5D"/>
    <w:rsid w:val="00C143E2"/>
    <w:rsid w:val="00C14473"/>
    <w:rsid w:val="00C14CEE"/>
    <w:rsid w:val="00C1524B"/>
    <w:rsid w:val="00C16AD2"/>
    <w:rsid w:val="00C179A7"/>
    <w:rsid w:val="00C200D9"/>
    <w:rsid w:val="00C201E0"/>
    <w:rsid w:val="00C2036B"/>
    <w:rsid w:val="00C204D0"/>
    <w:rsid w:val="00C20521"/>
    <w:rsid w:val="00C20B26"/>
    <w:rsid w:val="00C21142"/>
    <w:rsid w:val="00C2149C"/>
    <w:rsid w:val="00C21509"/>
    <w:rsid w:val="00C21755"/>
    <w:rsid w:val="00C223C7"/>
    <w:rsid w:val="00C2255B"/>
    <w:rsid w:val="00C22687"/>
    <w:rsid w:val="00C2290E"/>
    <w:rsid w:val="00C22B48"/>
    <w:rsid w:val="00C22D54"/>
    <w:rsid w:val="00C23015"/>
    <w:rsid w:val="00C231E7"/>
    <w:rsid w:val="00C2351C"/>
    <w:rsid w:val="00C2401A"/>
    <w:rsid w:val="00C240A9"/>
    <w:rsid w:val="00C24254"/>
    <w:rsid w:val="00C244FC"/>
    <w:rsid w:val="00C247E6"/>
    <w:rsid w:val="00C249B3"/>
    <w:rsid w:val="00C2502E"/>
    <w:rsid w:val="00C2567A"/>
    <w:rsid w:val="00C25796"/>
    <w:rsid w:val="00C25DA7"/>
    <w:rsid w:val="00C260EC"/>
    <w:rsid w:val="00C265E9"/>
    <w:rsid w:val="00C2664D"/>
    <w:rsid w:val="00C26918"/>
    <w:rsid w:val="00C269D3"/>
    <w:rsid w:val="00C26D5F"/>
    <w:rsid w:val="00C26DBF"/>
    <w:rsid w:val="00C27835"/>
    <w:rsid w:val="00C27A71"/>
    <w:rsid w:val="00C30A72"/>
    <w:rsid w:val="00C30F06"/>
    <w:rsid w:val="00C30FE1"/>
    <w:rsid w:val="00C314E4"/>
    <w:rsid w:val="00C31799"/>
    <w:rsid w:val="00C31B0B"/>
    <w:rsid w:val="00C32090"/>
    <w:rsid w:val="00C3232A"/>
    <w:rsid w:val="00C32614"/>
    <w:rsid w:val="00C328A9"/>
    <w:rsid w:val="00C32FCF"/>
    <w:rsid w:val="00C33894"/>
    <w:rsid w:val="00C338A6"/>
    <w:rsid w:val="00C33A61"/>
    <w:rsid w:val="00C3414E"/>
    <w:rsid w:val="00C342D6"/>
    <w:rsid w:val="00C34756"/>
    <w:rsid w:val="00C348E0"/>
    <w:rsid w:val="00C34AA4"/>
    <w:rsid w:val="00C350B2"/>
    <w:rsid w:val="00C351DB"/>
    <w:rsid w:val="00C3528A"/>
    <w:rsid w:val="00C357D7"/>
    <w:rsid w:val="00C35CAC"/>
    <w:rsid w:val="00C36582"/>
    <w:rsid w:val="00C365A8"/>
    <w:rsid w:val="00C36BD6"/>
    <w:rsid w:val="00C3710F"/>
    <w:rsid w:val="00C37534"/>
    <w:rsid w:val="00C37A19"/>
    <w:rsid w:val="00C37A39"/>
    <w:rsid w:val="00C37C6F"/>
    <w:rsid w:val="00C37F4A"/>
    <w:rsid w:val="00C4025E"/>
    <w:rsid w:val="00C41B61"/>
    <w:rsid w:val="00C4211E"/>
    <w:rsid w:val="00C42745"/>
    <w:rsid w:val="00C427B0"/>
    <w:rsid w:val="00C42EFC"/>
    <w:rsid w:val="00C42F3F"/>
    <w:rsid w:val="00C4312C"/>
    <w:rsid w:val="00C43781"/>
    <w:rsid w:val="00C43989"/>
    <w:rsid w:val="00C43AD5"/>
    <w:rsid w:val="00C43DB0"/>
    <w:rsid w:val="00C43E08"/>
    <w:rsid w:val="00C44472"/>
    <w:rsid w:val="00C449B9"/>
    <w:rsid w:val="00C44ED0"/>
    <w:rsid w:val="00C4512A"/>
    <w:rsid w:val="00C45130"/>
    <w:rsid w:val="00C45AD7"/>
    <w:rsid w:val="00C45F9B"/>
    <w:rsid w:val="00C4688D"/>
    <w:rsid w:val="00C46BD8"/>
    <w:rsid w:val="00C4731A"/>
    <w:rsid w:val="00C475D8"/>
    <w:rsid w:val="00C501B7"/>
    <w:rsid w:val="00C509E1"/>
    <w:rsid w:val="00C50A93"/>
    <w:rsid w:val="00C51523"/>
    <w:rsid w:val="00C51A62"/>
    <w:rsid w:val="00C52304"/>
    <w:rsid w:val="00C5290E"/>
    <w:rsid w:val="00C52A05"/>
    <w:rsid w:val="00C52ED6"/>
    <w:rsid w:val="00C53075"/>
    <w:rsid w:val="00C530C3"/>
    <w:rsid w:val="00C5323D"/>
    <w:rsid w:val="00C5377C"/>
    <w:rsid w:val="00C53939"/>
    <w:rsid w:val="00C53A34"/>
    <w:rsid w:val="00C54A45"/>
    <w:rsid w:val="00C54C85"/>
    <w:rsid w:val="00C54CAD"/>
    <w:rsid w:val="00C554F6"/>
    <w:rsid w:val="00C55AC1"/>
    <w:rsid w:val="00C55F45"/>
    <w:rsid w:val="00C561B9"/>
    <w:rsid w:val="00C561D9"/>
    <w:rsid w:val="00C56213"/>
    <w:rsid w:val="00C564CC"/>
    <w:rsid w:val="00C56528"/>
    <w:rsid w:val="00C56550"/>
    <w:rsid w:val="00C56D7F"/>
    <w:rsid w:val="00C57663"/>
    <w:rsid w:val="00C57919"/>
    <w:rsid w:val="00C57AD8"/>
    <w:rsid w:val="00C57C51"/>
    <w:rsid w:val="00C57D04"/>
    <w:rsid w:val="00C60214"/>
    <w:rsid w:val="00C60532"/>
    <w:rsid w:val="00C61193"/>
    <w:rsid w:val="00C61271"/>
    <w:rsid w:val="00C615AE"/>
    <w:rsid w:val="00C62250"/>
    <w:rsid w:val="00C623C3"/>
    <w:rsid w:val="00C624A0"/>
    <w:rsid w:val="00C62E6D"/>
    <w:rsid w:val="00C630DB"/>
    <w:rsid w:val="00C63977"/>
    <w:rsid w:val="00C64717"/>
    <w:rsid w:val="00C64841"/>
    <w:rsid w:val="00C64AEE"/>
    <w:rsid w:val="00C65A58"/>
    <w:rsid w:val="00C65BE7"/>
    <w:rsid w:val="00C66276"/>
    <w:rsid w:val="00C66BF0"/>
    <w:rsid w:val="00C67A71"/>
    <w:rsid w:val="00C700DB"/>
    <w:rsid w:val="00C7025B"/>
    <w:rsid w:val="00C709FF"/>
    <w:rsid w:val="00C70FFE"/>
    <w:rsid w:val="00C7149B"/>
    <w:rsid w:val="00C71742"/>
    <w:rsid w:val="00C71ECC"/>
    <w:rsid w:val="00C7251E"/>
    <w:rsid w:val="00C72A3B"/>
    <w:rsid w:val="00C72A96"/>
    <w:rsid w:val="00C7429A"/>
    <w:rsid w:val="00C74BB9"/>
    <w:rsid w:val="00C74C95"/>
    <w:rsid w:val="00C74E5E"/>
    <w:rsid w:val="00C74F03"/>
    <w:rsid w:val="00C7517D"/>
    <w:rsid w:val="00C752E1"/>
    <w:rsid w:val="00C75300"/>
    <w:rsid w:val="00C75722"/>
    <w:rsid w:val="00C760CE"/>
    <w:rsid w:val="00C76192"/>
    <w:rsid w:val="00C7631C"/>
    <w:rsid w:val="00C7653E"/>
    <w:rsid w:val="00C765CF"/>
    <w:rsid w:val="00C76624"/>
    <w:rsid w:val="00C77C9D"/>
    <w:rsid w:val="00C8015C"/>
    <w:rsid w:val="00C8026F"/>
    <w:rsid w:val="00C80683"/>
    <w:rsid w:val="00C809CF"/>
    <w:rsid w:val="00C80B85"/>
    <w:rsid w:val="00C80E99"/>
    <w:rsid w:val="00C81065"/>
    <w:rsid w:val="00C81AD5"/>
    <w:rsid w:val="00C82464"/>
    <w:rsid w:val="00C82B69"/>
    <w:rsid w:val="00C82E54"/>
    <w:rsid w:val="00C830D8"/>
    <w:rsid w:val="00C83B49"/>
    <w:rsid w:val="00C83D4C"/>
    <w:rsid w:val="00C8420D"/>
    <w:rsid w:val="00C844C2"/>
    <w:rsid w:val="00C845EB"/>
    <w:rsid w:val="00C84ADC"/>
    <w:rsid w:val="00C84B46"/>
    <w:rsid w:val="00C850E2"/>
    <w:rsid w:val="00C856DF"/>
    <w:rsid w:val="00C85A4C"/>
    <w:rsid w:val="00C85A57"/>
    <w:rsid w:val="00C86610"/>
    <w:rsid w:val="00C8698E"/>
    <w:rsid w:val="00C86D5E"/>
    <w:rsid w:val="00C86DC3"/>
    <w:rsid w:val="00C87A42"/>
    <w:rsid w:val="00C90139"/>
    <w:rsid w:val="00C90153"/>
    <w:rsid w:val="00C90479"/>
    <w:rsid w:val="00C90C22"/>
    <w:rsid w:val="00C90D41"/>
    <w:rsid w:val="00C9110F"/>
    <w:rsid w:val="00C914CC"/>
    <w:rsid w:val="00C91891"/>
    <w:rsid w:val="00C918F8"/>
    <w:rsid w:val="00C91AEB"/>
    <w:rsid w:val="00C91D70"/>
    <w:rsid w:val="00C92286"/>
    <w:rsid w:val="00C9236B"/>
    <w:rsid w:val="00C92B2A"/>
    <w:rsid w:val="00C92C23"/>
    <w:rsid w:val="00C9305D"/>
    <w:rsid w:val="00C93275"/>
    <w:rsid w:val="00C9340F"/>
    <w:rsid w:val="00C93558"/>
    <w:rsid w:val="00C93B01"/>
    <w:rsid w:val="00C9527C"/>
    <w:rsid w:val="00C95817"/>
    <w:rsid w:val="00C95A39"/>
    <w:rsid w:val="00C95A3F"/>
    <w:rsid w:val="00C95A92"/>
    <w:rsid w:val="00C96299"/>
    <w:rsid w:val="00C96564"/>
    <w:rsid w:val="00C96725"/>
    <w:rsid w:val="00C97464"/>
    <w:rsid w:val="00CA01A1"/>
    <w:rsid w:val="00CA02C7"/>
    <w:rsid w:val="00CA0818"/>
    <w:rsid w:val="00CA0EE6"/>
    <w:rsid w:val="00CA12F3"/>
    <w:rsid w:val="00CA1588"/>
    <w:rsid w:val="00CA1606"/>
    <w:rsid w:val="00CA19E9"/>
    <w:rsid w:val="00CA1D0A"/>
    <w:rsid w:val="00CA2281"/>
    <w:rsid w:val="00CA2AA5"/>
    <w:rsid w:val="00CA2C23"/>
    <w:rsid w:val="00CA2D35"/>
    <w:rsid w:val="00CA2D90"/>
    <w:rsid w:val="00CA2EDD"/>
    <w:rsid w:val="00CA33A0"/>
    <w:rsid w:val="00CA39ED"/>
    <w:rsid w:val="00CA3C8A"/>
    <w:rsid w:val="00CA4461"/>
    <w:rsid w:val="00CA457E"/>
    <w:rsid w:val="00CA5187"/>
    <w:rsid w:val="00CA6600"/>
    <w:rsid w:val="00CA6615"/>
    <w:rsid w:val="00CA6DC8"/>
    <w:rsid w:val="00CA773F"/>
    <w:rsid w:val="00CA7871"/>
    <w:rsid w:val="00CA7B26"/>
    <w:rsid w:val="00CA7D60"/>
    <w:rsid w:val="00CB0004"/>
    <w:rsid w:val="00CB09BD"/>
    <w:rsid w:val="00CB1460"/>
    <w:rsid w:val="00CB2542"/>
    <w:rsid w:val="00CB2677"/>
    <w:rsid w:val="00CB2703"/>
    <w:rsid w:val="00CB2BF9"/>
    <w:rsid w:val="00CB2CDB"/>
    <w:rsid w:val="00CB2F6B"/>
    <w:rsid w:val="00CB3034"/>
    <w:rsid w:val="00CB35E9"/>
    <w:rsid w:val="00CB3AF3"/>
    <w:rsid w:val="00CB3E9E"/>
    <w:rsid w:val="00CB4291"/>
    <w:rsid w:val="00CB4304"/>
    <w:rsid w:val="00CB4416"/>
    <w:rsid w:val="00CB5C2D"/>
    <w:rsid w:val="00CB5EDC"/>
    <w:rsid w:val="00CB654D"/>
    <w:rsid w:val="00CB6558"/>
    <w:rsid w:val="00CB66B3"/>
    <w:rsid w:val="00CB6933"/>
    <w:rsid w:val="00CB73F7"/>
    <w:rsid w:val="00CB75C3"/>
    <w:rsid w:val="00CB76EB"/>
    <w:rsid w:val="00CB7745"/>
    <w:rsid w:val="00CB7836"/>
    <w:rsid w:val="00CB7870"/>
    <w:rsid w:val="00CB7A37"/>
    <w:rsid w:val="00CB7AA8"/>
    <w:rsid w:val="00CC02C9"/>
    <w:rsid w:val="00CC05F9"/>
    <w:rsid w:val="00CC0D6E"/>
    <w:rsid w:val="00CC1B2C"/>
    <w:rsid w:val="00CC1D9C"/>
    <w:rsid w:val="00CC2AC4"/>
    <w:rsid w:val="00CC2DF2"/>
    <w:rsid w:val="00CC33BD"/>
    <w:rsid w:val="00CC3530"/>
    <w:rsid w:val="00CC3F82"/>
    <w:rsid w:val="00CC40C3"/>
    <w:rsid w:val="00CC4665"/>
    <w:rsid w:val="00CC4C4E"/>
    <w:rsid w:val="00CC4DDC"/>
    <w:rsid w:val="00CC4F9C"/>
    <w:rsid w:val="00CC50B4"/>
    <w:rsid w:val="00CC5359"/>
    <w:rsid w:val="00CC5742"/>
    <w:rsid w:val="00CC5A4E"/>
    <w:rsid w:val="00CC5DC4"/>
    <w:rsid w:val="00CC5EAF"/>
    <w:rsid w:val="00CC65A5"/>
    <w:rsid w:val="00CC6918"/>
    <w:rsid w:val="00CC6AE4"/>
    <w:rsid w:val="00CC72CB"/>
    <w:rsid w:val="00CC74D7"/>
    <w:rsid w:val="00CC75E7"/>
    <w:rsid w:val="00CC7802"/>
    <w:rsid w:val="00CC7854"/>
    <w:rsid w:val="00CC7983"/>
    <w:rsid w:val="00CC7B10"/>
    <w:rsid w:val="00CC7B75"/>
    <w:rsid w:val="00CD01A2"/>
    <w:rsid w:val="00CD1B83"/>
    <w:rsid w:val="00CD1F46"/>
    <w:rsid w:val="00CD21D3"/>
    <w:rsid w:val="00CD2797"/>
    <w:rsid w:val="00CD2C56"/>
    <w:rsid w:val="00CD2DE1"/>
    <w:rsid w:val="00CD2F7C"/>
    <w:rsid w:val="00CD30F0"/>
    <w:rsid w:val="00CD32CC"/>
    <w:rsid w:val="00CD3534"/>
    <w:rsid w:val="00CD379A"/>
    <w:rsid w:val="00CD3A1D"/>
    <w:rsid w:val="00CD3AC3"/>
    <w:rsid w:val="00CD3CBD"/>
    <w:rsid w:val="00CD3D3D"/>
    <w:rsid w:val="00CD415F"/>
    <w:rsid w:val="00CD47D7"/>
    <w:rsid w:val="00CD4C7B"/>
    <w:rsid w:val="00CD5041"/>
    <w:rsid w:val="00CD5991"/>
    <w:rsid w:val="00CD59DC"/>
    <w:rsid w:val="00CD5C97"/>
    <w:rsid w:val="00CD5E23"/>
    <w:rsid w:val="00CE09A7"/>
    <w:rsid w:val="00CE0AF6"/>
    <w:rsid w:val="00CE0EE1"/>
    <w:rsid w:val="00CE0F5E"/>
    <w:rsid w:val="00CE13C4"/>
    <w:rsid w:val="00CE16F4"/>
    <w:rsid w:val="00CE1A60"/>
    <w:rsid w:val="00CE1C95"/>
    <w:rsid w:val="00CE1EA7"/>
    <w:rsid w:val="00CE2335"/>
    <w:rsid w:val="00CE27B3"/>
    <w:rsid w:val="00CE2BFB"/>
    <w:rsid w:val="00CE32BD"/>
    <w:rsid w:val="00CE371C"/>
    <w:rsid w:val="00CE3751"/>
    <w:rsid w:val="00CE3B90"/>
    <w:rsid w:val="00CE3BCF"/>
    <w:rsid w:val="00CE401A"/>
    <w:rsid w:val="00CE43BA"/>
    <w:rsid w:val="00CE4563"/>
    <w:rsid w:val="00CE465C"/>
    <w:rsid w:val="00CE4825"/>
    <w:rsid w:val="00CE483A"/>
    <w:rsid w:val="00CE4B89"/>
    <w:rsid w:val="00CE5094"/>
    <w:rsid w:val="00CE517F"/>
    <w:rsid w:val="00CE568B"/>
    <w:rsid w:val="00CE57F6"/>
    <w:rsid w:val="00CE5862"/>
    <w:rsid w:val="00CE59B2"/>
    <w:rsid w:val="00CE68D9"/>
    <w:rsid w:val="00CE70E8"/>
    <w:rsid w:val="00CE7B98"/>
    <w:rsid w:val="00CE7BD4"/>
    <w:rsid w:val="00CF0669"/>
    <w:rsid w:val="00CF095E"/>
    <w:rsid w:val="00CF177E"/>
    <w:rsid w:val="00CF18D3"/>
    <w:rsid w:val="00CF1968"/>
    <w:rsid w:val="00CF24E7"/>
    <w:rsid w:val="00CF2570"/>
    <w:rsid w:val="00CF25DF"/>
    <w:rsid w:val="00CF269B"/>
    <w:rsid w:val="00CF2AFC"/>
    <w:rsid w:val="00CF2C61"/>
    <w:rsid w:val="00CF2D16"/>
    <w:rsid w:val="00CF3372"/>
    <w:rsid w:val="00CF347E"/>
    <w:rsid w:val="00CF3487"/>
    <w:rsid w:val="00CF3618"/>
    <w:rsid w:val="00CF3777"/>
    <w:rsid w:val="00CF393A"/>
    <w:rsid w:val="00CF3E9C"/>
    <w:rsid w:val="00CF495F"/>
    <w:rsid w:val="00CF4B3D"/>
    <w:rsid w:val="00CF4F60"/>
    <w:rsid w:val="00CF569C"/>
    <w:rsid w:val="00CF60BC"/>
    <w:rsid w:val="00CF69AC"/>
    <w:rsid w:val="00CF6D5C"/>
    <w:rsid w:val="00CF77D6"/>
    <w:rsid w:val="00CF7818"/>
    <w:rsid w:val="00CF7A43"/>
    <w:rsid w:val="00CF7DD1"/>
    <w:rsid w:val="00CF7E7B"/>
    <w:rsid w:val="00D00647"/>
    <w:rsid w:val="00D00A36"/>
    <w:rsid w:val="00D00DD5"/>
    <w:rsid w:val="00D00F2F"/>
    <w:rsid w:val="00D00FF4"/>
    <w:rsid w:val="00D01059"/>
    <w:rsid w:val="00D016B2"/>
    <w:rsid w:val="00D01EBE"/>
    <w:rsid w:val="00D01EDC"/>
    <w:rsid w:val="00D0231D"/>
    <w:rsid w:val="00D023A1"/>
    <w:rsid w:val="00D02697"/>
    <w:rsid w:val="00D02CA0"/>
    <w:rsid w:val="00D03274"/>
    <w:rsid w:val="00D03C49"/>
    <w:rsid w:val="00D04186"/>
    <w:rsid w:val="00D041F6"/>
    <w:rsid w:val="00D04D8A"/>
    <w:rsid w:val="00D04DC6"/>
    <w:rsid w:val="00D04F75"/>
    <w:rsid w:val="00D05C61"/>
    <w:rsid w:val="00D065BC"/>
    <w:rsid w:val="00D073E1"/>
    <w:rsid w:val="00D073F6"/>
    <w:rsid w:val="00D0784A"/>
    <w:rsid w:val="00D07A2B"/>
    <w:rsid w:val="00D10FF4"/>
    <w:rsid w:val="00D11187"/>
    <w:rsid w:val="00D111C9"/>
    <w:rsid w:val="00D114C6"/>
    <w:rsid w:val="00D11AAC"/>
    <w:rsid w:val="00D11C03"/>
    <w:rsid w:val="00D1248A"/>
    <w:rsid w:val="00D12EBC"/>
    <w:rsid w:val="00D130CE"/>
    <w:rsid w:val="00D13291"/>
    <w:rsid w:val="00D13CFD"/>
    <w:rsid w:val="00D1452A"/>
    <w:rsid w:val="00D14615"/>
    <w:rsid w:val="00D14F94"/>
    <w:rsid w:val="00D15000"/>
    <w:rsid w:val="00D15379"/>
    <w:rsid w:val="00D153FF"/>
    <w:rsid w:val="00D155B3"/>
    <w:rsid w:val="00D1583D"/>
    <w:rsid w:val="00D158DF"/>
    <w:rsid w:val="00D15A51"/>
    <w:rsid w:val="00D15CE2"/>
    <w:rsid w:val="00D16571"/>
    <w:rsid w:val="00D1664C"/>
    <w:rsid w:val="00D16DE0"/>
    <w:rsid w:val="00D17E9F"/>
    <w:rsid w:val="00D2022C"/>
    <w:rsid w:val="00D2075B"/>
    <w:rsid w:val="00D2087A"/>
    <w:rsid w:val="00D20C0A"/>
    <w:rsid w:val="00D210A9"/>
    <w:rsid w:val="00D21667"/>
    <w:rsid w:val="00D225C4"/>
    <w:rsid w:val="00D22C17"/>
    <w:rsid w:val="00D231B5"/>
    <w:rsid w:val="00D23344"/>
    <w:rsid w:val="00D2394E"/>
    <w:rsid w:val="00D23AB6"/>
    <w:rsid w:val="00D241EF"/>
    <w:rsid w:val="00D2425C"/>
    <w:rsid w:val="00D2436D"/>
    <w:rsid w:val="00D243EC"/>
    <w:rsid w:val="00D2445E"/>
    <w:rsid w:val="00D2458B"/>
    <w:rsid w:val="00D24AA6"/>
    <w:rsid w:val="00D252CC"/>
    <w:rsid w:val="00D2544A"/>
    <w:rsid w:val="00D256A5"/>
    <w:rsid w:val="00D25DA7"/>
    <w:rsid w:val="00D26148"/>
    <w:rsid w:val="00D2616F"/>
    <w:rsid w:val="00D2638E"/>
    <w:rsid w:val="00D26781"/>
    <w:rsid w:val="00D2681C"/>
    <w:rsid w:val="00D268C0"/>
    <w:rsid w:val="00D26A58"/>
    <w:rsid w:val="00D26D63"/>
    <w:rsid w:val="00D26D70"/>
    <w:rsid w:val="00D27293"/>
    <w:rsid w:val="00D276B0"/>
    <w:rsid w:val="00D27C29"/>
    <w:rsid w:val="00D27D5A"/>
    <w:rsid w:val="00D27EA3"/>
    <w:rsid w:val="00D27F9C"/>
    <w:rsid w:val="00D30156"/>
    <w:rsid w:val="00D30353"/>
    <w:rsid w:val="00D30837"/>
    <w:rsid w:val="00D309AE"/>
    <w:rsid w:val="00D31615"/>
    <w:rsid w:val="00D32173"/>
    <w:rsid w:val="00D323F2"/>
    <w:rsid w:val="00D32745"/>
    <w:rsid w:val="00D32879"/>
    <w:rsid w:val="00D328FD"/>
    <w:rsid w:val="00D32A54"/>
    <w:rsid w:val="00D32AEF"/>
    <w:rsid w:val="00D32B25"/>
    <w:rsid w:val="00D33B88"/>
    <w:rsid w:val="00D33E43"/>
    <w:rsid w:val="00D33EBD"/>
    <w:rsid w:val="00D34068"/>
    <w:rsid w:val="00D3485C"/>
    <w:rsid w:val="00D34A12"/>
    <w:rsid w:val="00D35001"/>
    <w:rsid w:val="00D35199"/>
    <w:rsid w:val="00D35387"/>
    <w:rsid w:val="00D358A9"/>
    <w:rsid w:val="00D35967"/>
    <w:rsid w:val="00D3602D"/>
    <w:rsid w:val="00D366CC"/>
    <w:rsid w:val="00D36A87"/>
    <w:rsid w:val="00D370A8"/>
    <w:rsid w:val="00D370DA"/>
    <w:rsid w:val="00D371E1"/>
    <w:rsid w:val="00D3745F"/>
    <w:rsid w:val="00D37494"/>
    <w:rsid w:val="00D37E48"/>
    <w:rsid w:val="00D40CD5"/>
    <w:rsid w:val="00D414B7"/>
    <w:rsid w:val="00D41E59"/>
    <w:rsid w:val="00D41E9B"/>
    <w:rsid w:val="00D4208C"/>
    <w:rsid w:val="00D42725"/>
    <w:rsid w:val="00D42757"/>
    <w:rsid w:val="00D42CBA"/>
    <w:rsid w:val="00D42D3F"/>
    <w:rsid w:val="00D42E91"/>
    <w:rsid w:val="00D4331B"/>
    <w:rsid w:val="00D4383D"/>
    <w:rsid w:val="00D43E29"/>
    <w:rsid w:val="00D43F4D"/>
    <w:rsid w:val="00D4400C"/>
    <w:rsid w:val="00D44145"/>
    <w:rsid w:val="00D447F6"/>
    <w:rsid w:val="00D4525F"/>
    <w:rsid w:val="00D45600"/>
    <w:rsid w:val="00D45B0B"/>
    <w:rsid w:val="00D46364"/>
    <w:rsid w:val="00D469A5"/>
    <w:rsid w:val="00D46D57"/>
    <w:rsid w:val="00D46FBA"/>
    <w:rsid w:val="00D47283"/>
    <w:rsid w:val="00D4777A"/>
    <w:rsid w:val="00D47DF5"/>
    <w:rsid w:val="00D47E15"/>
    <w:rsid w:val="00D50016"/>
    <w:rsid w:val="00D501A5"/>
    <w:rsid w:val="00D506D9"/>
    <w:rsid w:val="00D506F7"/>
    <w:rsid w:val="00D508BD"/>
    <w:rsid w:val="00D51230"/>
    <w:rsid w:val="00D51503"/>
    <w:rsid w:val="00D515A1"/>
    <w:rsid w:val="00D51848"/>
    <w:rsid w:val="00D52222"/>
    <w:rsid w:val="00D526EF"/>
    <w:rsid w:val="00D52834"/>
    <w:rsid w:val="00D52BA8"/>
    <w:rsid w:val="00D52C0A"/>
    <w:rsid w:val="00D52D7F"/>
    <w:rsid w:val="00D536D6"/>
    <w:rsid w:val="00D54DFA"/>
    <w:rsid w:val="00D55102"/>
    <w:rsid w:val="00D55241"/>
    <w:rsid w:val="00D5541D"/>
    <w:rsid w:val="00D55425"/>
    <w:rsid w:val="00D558AC"/>
    <w:rsid w:val="00D560D4"/>
    <w:rsid w:val="00D5616A"/>
    <w:rsid w:val="00D568E0"/>
    <w:rsid w:val="00D56909"/>
    <w:rsid w:val="00D571A6"/>
    <w:rsid w:val="00D6023A"/>
    <w:rsid w:val="00D60A06"/>
    <w:rsid w:val="00D62476"/>
    <w:rsid w:val="00D626DE"/>
    <w:rsid w:val="00D62E6C"/>
    <w:rsid w:val="00D62EDD"/>
    <w:rsid w:val="00D62EF5"/>
    <w:rsid w:val="00D630F0"/>
    <w:rsid w:val="00D63296"/>
    <w:rsid w:val="00D632DE"/>
    <w:rsid w:val="00D63569"/>
    <w:rsid w:val="00D6410B"/>
    <w:rsid w:val="00D64F99"/>
    <w:rsid w:val="00D64FB3"/>
    <w:rsid w:val="00D65CDA"/>
    <w:rsid w:val="00D66221"/>
    <w:rsid w:val="00D66A14"/>
    <w:rsid w:val="00D66B4A"/>
    <w:rsid w:val="00D67585"/>
    <w:rsid w:val="00D67825"/>
    <w:rsid w:val="00D67DBA"/>
    <w:rsid w:val="00D67FE3"/>
    <w:rsid w:val="00D70412"/>
    <w:rsid w:val="00D70AF4"/>
    <w:rsid w:val="00D70D2D"/>
    <w:rsid w:val="00D719D0"/>
    <w:rsid w:val="00D71FBA"/>
    <w:rsid w:val="00D720DC"/>
    <w:rsid w:val="00D7235F"/>
    <w:rsid w:val="00D72B58"/>
    <w:rsid w:val="00D72C90"/>
    <w:rsid w:val="00D73257"/>
    <w:rsid w:val="00D73652"/>
    <w:rsid w:val="00D73F19"/>
    <w:rsid w:val="00D7415D"/>
    <w:rsid w:val="00D74389"/>
    <w:rsid w:val="00D7472C"/>
    <w:rsid w:val="00D750FB"/>
    <w:rsid w:val="00D751D0"/>
    <w:rsid w:val="00D75223"/>
    <w:rsid w:val="00D75ECA"/>
    <w:rsid w:val="00D761A6"/>
    <w:rsid w:val="00D7627A"/>
    <w:rsid w:val="00D763A7"/>
    <w:rsid w:val="00D7656E"/>
    <w:rsid w:val="00D7674F"/>
    <w:rsid w:val="00D76B0E"/>
    <w:rsid w:val="00D77457"/>
    <w:rsid w:val="00D8003B"/>
    <w:rsid w:val="00D80B25"/>
    <w:rsid w:val="00D80B29"/>
    <w:rsid w:val="00D80D47"/>
    <w:rsid w:val="00D80EE8"/>
    <w:rsid w:val="00D80FD7"/>
    <w:rsid w:val="00D816F0"/>
    <w:rsid w:val="00D81863"/>
    <w:rsid w:val="00D81BFB"/>
    <w:rsid w:val="00D81E82"/>
    <w:rsid w:val="00D82B3E"/>
    <w:rsid w:val="00D82E54"/>
    <w:rsid w:val="00D83577"/>
    <w:rsid w:val="00D83869"/>
    <w:rsid w:val="00D83CD7"/>
    <w:rsid w:val="00D83E28"/>
    <w:rsid w:val="00D84966"/>
    <w:rsid w:val="00D84B8D"/>
    <w:rsid w:val="00D84EBA"/>
    <w:rsid w:val="00D84F29"/>
    <w:rsid w:val="00D851E7"/>
    <w:rsid w:val="00D8556B"/>
    <w:rsid w:val="00D8635A"/>
    <w:rsid w:val="00D8676A"/>
    <w:rsid w:val="00D86AA0"/>
    <w:rsid w:val="00D87116"/>
    <w:rsid w:val="00D872F2"/>
    <w:rsid w:val="00D9012B"/>
    <w:rsid w:val="00D9016E"/>
    <w:rsid w:val="00D9065C"/>
    <w:rsid w:val="00D90DC3"/>
    <w:rsid w:val="00D914B6"/>
    <w:rsid w:val="00D9175B"/>
    <w:rsid w:val="00D9180B"/>
    <w:rsid w:val="00D92C06"/>
    <w:rsid w:val="00D92F41"/>
    <w:rsid w:val="00D9316B"/>
    <w:rsid w:val="00D935B1"/>
    <w:rsid w:val="00D937A4"/>
    <w:rsid w:val="00D93DF2"/>
    <w:rsid w:val="00D9543E"/>
    <w:rsid w:val="00D95A1D"/>
    <w:rsid w:val="00D95F3B"/>
    <w:rsid w:val="00D961DC"/>
    <w:rsid w:val="00D96395"/>
    <w:rsid w:val="00D96799"/>
    <w:rsid w:val="00D96AFA"/>
    <w:rsid w:val="00D96F3A"/>
    <w:rsid w:val="00D96F64"/>
    <w:rsid w:val="00D97287"/>
    <w:rsid w:val="00D97462"/>
    <w:rsid w:val="00D97D6D"/>
    <w:rsid w:val="00DA032D"/>
    <w:rsid w:val="00DA0439"/>
    <w:rsid w:val="00DA053E"/>
    <w:rsid w:val="00DA07BB"/>
    <w:rsid w:val="00DA0952"/>
    <w:rsid w:val="00DA09B7"/>
    <w:rsid w:val="00DA09D4"/>
    <w:rsid w:val="00DA180D"/>
    <w:rsid w:val="00DA29CB"/>
    <w:rsid w:val="00DA2AFB"/>
    <w:rsid w:val="00DA2B2D"/>
    <w:rsid w:val="00DA2F3A"/>
    <w:rsid w:val="00DA32EA"/>
    <w:rsid w:val="00DA34E7"/>
    <w:rsid w:val="00DA4223"/>
    <w:rsid w:val="00DA4472"/>
    <w:rsid w:val="00DA52F8"/>
    <w:rsid w:val="00DA6226"/>
    <w:rsid w:val="00DA634D"/>
    <w:rsid w:val="00DA68B6"/>
    <w:rsid w:val="00DA68C0"/>
    <w:rsid w:val="00DA6CEB"/>
    <w:rsid w:val="00DA6FBF"/>
    <w:rsid w:val="00DA709C"/>
    <w:rsid w:val="00DA7C82"/>
    <w:rsid w:val="00DB0438"/>
    <w:rsid w:val="00DB11BB"/>
    <w:rsid w:val="00DB193E"/>
    <w:rsid w:val="00DB2292"/>
    <w:rsid w:val="00DB26B1"/>
    <w:rsid w:val="00DB296F"/>
    <w:rsid w:val="00DB2B85"/>
    <w:rsid w:val="00DB2C57"/>
    <w:rsid w:val="00DB30AD"/>
    <w:rsid w:val="00DB3559"/>
    <w:rsid w:val="00DB38D8"/>
    <w:rsid w:val="00DB3ECC"/>
    <w:rsid w:val="00DB3EE2"/>
    <w:rsid w:val="00DB3FF7"/>
    <w:rsid w:val="00DB4303"/>
    <w:rsid w:val="00DB470F"/>
    <w:rsid w:val="00DB4A85"/>
    <w:rsid w:val="00DB4D25"/>
    <w:rsid w:val="00DB4D77"/>
    <w:rsid w:val="00DB51BC"/>
    <w:rsid w:val="00DB6245"/>
    <w:rsid w:val="00DB64DC"/>
    <w:rsid w:val="00DB6650"/>
    <w:rsid w:val="00DB6744"/>
    <w:rsid w:val="00DB6962"/>
    <w:rsid w:val="00DB6C01"/>
    <w:rsid w:val="00DB6C0C"/>
    <w:rsid w:val="00DB6C3F"/>
    <w:rsid w:val="00DB716E"/>
    <w:rsid w:val="00DB73E2"/>
    <w:rsid w:val="00DB79FE"/>
    <w:rsid w:val="00DB7B37"/>
    <w:rsid w:val="00DB7DBD"/>
    <w:rsid w:val="00DB7E35"/>
    <w:rsid w:val="00DC0125"/>
    <w:rsid w:val="00DC0192"/>
    <w:rsid w:val="00DC0993"/>
    <w:rsid w:val="00DC0A67"/>
    <w:rsid w:val="00DC0A69"/>
    <w:rsid w:val="00DC0FDF"/>
    <w:rsid w:val="00DC12D4"/>
    <w:rsid w:val="00DC13A2"/>
    <w:rsid w:val="00DC167B"/>
    <w:rsid w:val="00DC16D0"/>
    <w:rsid w:val="00DC21E2"/>
    <w:rsid w:val="00DC2FC4"/>
    <w:rsid w:val="00DC33FA"/>
    <w:rsid w:val="00DC340D"/>
    <w:rsid w:val="00DC366F"/>
    <w:rsid w:val="00DC4B2B"/>
    <w:rsid w:val="00DC4D9F"/>
    <w:rsid w:val="00DC515B"/>
    <w:rsid w:val="00DC51C4"/>
    <w:rsid w:val="00DC59E4"/>
    <w:rsid w:val="00DC5FF2"/>
    <w:rsid w:val="00DC62CF"/>
    <w:rsid w:val="00DC63BB"/>
    <w:rsid w:val="00DC6792"/>
    <w:rsid w:val="00DC6BCE"/>
    <w:rsid w:val="00DC6CAB"/>
    <w:rsid w:val="00DC7963"/>
    <w:rsid w:val="00DC7FF3"/>
    <w:rsid w:val="00DD06AC"/>
    <w:rsid w:val="00DD0A00"/>
    <w:rsid w:val="00DD0A1B"/>
    <w:rsid w:val="00DD0AD1"/>
    <w:rsid w:val="00DD0AF0"/>
    <w:rsid w:val="00DD0D32"/>
    <w:rsid w:val="00DD1019"/>
    <w:rsid w:val="00DD14AC"/>
    <w:rsid w:val="00DD15A7"/>
    <w:rsid w:val="00DD180B"/>
    <w:rsid w:val="00DD1A64"/>
    <w:rsid w:val="00DD1B77"/>
    <w:rsid w:val="00DD22EF"/>
    <w:rsid w:val="00DD2707"/>
    <w:rsid w:val="00DD29D4"/>
    <w:rsid w:val="00DD2B37"/>
    <w:rsid w:val="00DD2CBF"/>
    <w:rsid w:val="00DD341F"/>
    <w:rsid w:val="00DD376E"/>
    <w:rsid w:val="00DD3889"/>
    <w:rsid w:val="00DD38F5"/>
    <w:rsid w:val="00DD3F2B"/>
    <w:rsid w:val="00DD4252"/>
    <w:rsid w:val="00DD535C"/>
    <w:rsid w:val="00DD580B"/>
    <w:rsid w:val="00DD5FC2"/>
    <w:rsid w:val="00DD641E"/>
    <w:rsid w:val="00DD657F"/>
    <w:rsid w:val="00DD6E60"/>
    <w:rsid w:val="00DD7840"/>
    <w:rsid w:val="00DD7C3E"/>
    <w:rsid w:val="00DD7E8B"/>
    <w:rsid w:val="00DE0EAD"/>
    <w:rsid w:val="00DE13EA"/>
    <w:rsid w:val="00DE1BBA"/>
    <w:rsid w:val="00DE1D0D"/>
    <w:rsid w:val="00DE1F1A"/>
    <w:rsid w:val="00DE2017"/>
    <w:rsid w:val="00DE220C"/>
    <w:rsid w:val="00DE246C"/>
    <w:rsid w:val="00DE3906"/>
    <w:rsid w:val="00DE3E25"/>
    <w:rsid w:val="00DE417B"/>
    <w:rsid w:val="00DE4755"/>
    <w:rsid w:val="00DE480B"/>
    <w:rsid w:val="00DE4BB5"/>
    <w:rsid w:val="00DE4D52"/>
    <w:rsid w:val="00DE4D91"/>
    <w:rsid w:val="00DE4EAD"/>
    <w:rsid w:val="00DE4FAB"/>
    <w:rsid w:val="00DE53DE"/>
    <w:rsid w:val="00DE5D49"/>
    <w:rsid w:val="00DE5EC6"/>
    <w:rsid w:val="00DE5FF3"/>
    <w:rsid w:val="00DE630E"/>
    <w:rsid w:val="00DE651D"/>
    <w:rsid w:val="00DE6566"/>
    <w:rsid w:val="00DE6E99"/>
    <w:rsid w:val="00DE7172"/>
    <w:rsid w:val="00DE7373"/>
    <w:rsid w:val="00DE73CE"/>
    <w:rsid w:val="00DE7A08"/>
    <w:rsid w:val="00DE7D70"/>
    <w:rsid w:val="00DF0285"/>
    <w:rsid w:val="00DF0600"/>
    <w:rsid w:val="00DF0AA3"/>
    <w:rsid w:val="00DF157F"/>
    <w:rsid w:val="00DF1F07"/>
    <w:rsid w:val="00DF2092"/>
    <w:rsid w:val="00DF359C"/>
    <w:rsid w:val="00DF3944"/>
    <w:rsid w:val="00DF3FBE"/>
    <w:rsid w:val="00DF408A"/>
    <w:rsid w:val="00DF41E9"/>
    <w:rsid w:val="00DF46DF"/>
    <w:rsid w:val="00DF488F"/>
    <w:rsid w:val="00DF497D"/>
    <w:rsid w:val="00DF49DD"/>
    <w:rsid w:val="00DF49F2"/>
    <w:rsid w:val="00DF4BDB"/>
    <w:rsid w:val="00DF5762"/>
    <w:rsid w:val="00DF57F8"/>
    <w:rsid w:val="00DF5BAE"/>
    <w:rsid w:val="00DF5D73"/>
    <w:rsid w:val="00DF60FF"/>
    <w:rsid w:val="00DF6195"/>
    <w:rsid w:val="00DF7096"/>
    <w:rsid w:val="00DF7209"/>
    <w:rsid w:val="00DF7828"/>
    <w:rsid w:val="00DF7E10"/>
    <w:rsid w:val="00E00397"/>
    <w:rsid w:val="00E00960"/>
    <w:rsid w:val="00E017E8"/>
    <w:rsid w:val="00E01AB0"/>
    <w:rsid w:val="00E027D6"/>
    <w:rsid w:val="00E02EF8"/>
    <w:rsid w:val="00E03386"/>
    <w:rsid w:val="00E0366D"/>
    <w:rsid w:val="00E03A79"/>
    <w:rsid w:val="00E03AD7"/>
    <w:rsid w:val="00E03C5C"/>
    <w:rsid w:val="00E03CD8"/>
    <w:rsid w:val="00E049CF"/>
    <w:rsid w:val="00E04C91"/>
    <w:rsid w:val="00E050E6"/>
    <w:rsid w:val="00E0522E"/>
    <w:rsid w:val="00E054DF"/>
    <w:rsid w:val="00E057EF"/>
    <w:rsid w:val="00E05DB8"/>
    <w:rsid w:val="00E05E88"/>
    <w:rsid w:val="00E069D6"/>
    <w:rsid w:val="00E06A71"/>
    <w:rsid w:val="00E06DD3"/>
    <w:rsid w:val="00E07338"/>
    <w:rsid w:val="00E104CD"/>
    <w:rsid w:val="00E10738"/>
    <w:rsid w:val="00E10E40"/>
    <w:rsid w:val="00E10F17"/>
    <w:rsid w:val="00E11097"/>
    <w:rsid w:val="00E1296C"/>
    <w:rsid w:val="00E12A7A"/>
    <w:rsid w:val="00E13511"/>
    <w:rsid w:val="00E13711"/>
    <w:rsid w:val="00E13B71"/>
    <w:rsid w:val="00E13DE7"/>
    <w:rsid w:val="00E13F5C"/>
    <w:rsid w:val="00E14304"/>
    <w:rsid w:val="00E14441"/>
    <w:rsid w:val="00E14482"/>
    <w:rsid w:val="00E148F7"/>
    <w:rsid w:val="00E14D67"/>
    <w:rsid w:val="00E14F3E"/>
    <w:rsid w:val="00E1512C"/>
    <w:rsid w:val="00E15653"/>
    <w:rsid w:val="00E16704"/>
    <w:rsid w:val="00E1682C"/>
    <w:rsid w:val="00E16A23"/>
    <w:rsid w:val="00E1710A"/>
    <w:rsid w:val="00E173B3"/>
    <w:rsid w:val="00E174E3"/>
    <w:rsid w:val="00E17501"/>
    <w:rsid w:val="00E17688"/>
    <w:rsid w:val="00E17E45"/>
    <w:rsid w:val="00E20475"/>
    <w:rsid w:val="00E20BAA"/>
    <w:rsid w:val="00E20C57"/>
    <w:rsid w:val="00E216D4"/>
    <w:rsid w:val="00E21885"/>
    <w:rsid w:val="00E21A0B"/>
    <w:rsid w:val="00E21AF0"/>
    <w:rsid w:val="00E21CFA"/>
    <w:rsid w:val="00E22206"/>
    <w:rsid w:val="00E224AC"/>
    <w:rsid w:val="00E22F31"/>
    <w:rsid w:val="00E22FF8"/>
    <w:rsid w:val="00E23060"/>
    <w:rsid w:val="00E235F9"/>
    <w:rsid w:val="00E238A5"/>
    <w:rsid w:val="00E23F63"/>
    <w:rsid w:val="00E241BA"/>
    <w:rsid w:val="00E24431"/>
    <w:rsid w:val="00E24467"/>
    <w:rsid w:val="00E247FA"/>
    <w:rsid w:val="00E250E8"/>
    <w:rsid w:val="00E254D1"/>
    <w:rsid w:val="00E255B7"/>
    <w:rsid w:val="00E256C3"/>
    <w:rsid w:val="00E257A1"/>
    <w:rsid w:val="00E260A0"/>
    <w:rsid w:val="00E2694C"/>
    <w:rsid w:val="00E26A75"/>
    <w:rsid w:val="00E26F6C"/>
    <w:rsid w:val="00E27163"/>
    <w:rsid w:val="00E2743A"/>
    <w:rsid w:val="00E275DB"/>
    <w:rsid w:val="00E27881"/>
    <w:rsid w:val="00E3066D"/>
    <w:rsid w:val="00E313F8"/>
    <w:rsid w:val="00E3142C"/>
    <w:rsid w:val="00E31562"/>
    <w:rsid w:val="00E319C7"/>
    <w:rsid w:val="00E32152"/>
    <w:rsid w:val="00E32430"/>
    <w:rsid w:val="00E329B0"/>
    <w:rsid w:val="00E32A6A"/>
    <w:rsid w:val="00E32A78"/>
    <w:rsid w:val="00E32AD3"/>
    <w:rsid w:val="00E32CFB"/>
    <w:rsid w:val="00E33018"/>
    <w:rsid w:val="00E330F1"/>
    <w:rsid w:val="00E33189"/>
    <w:rsid w:val="00E339D6"/>
    <w:rsid w:val="00E33F33"/>
    <w:rsid w:val="00E3403C"/>
    <w:rsid w:val="00E34074"/>
    <w:rsid w:val="00E343DB"/>
    <w:rsid w:val="00E34852"/>
    <w:rsid w:val="00E35980"/>
    <w:rsid w:val="00E35981"/>
    <w:rsid w:val="00E35D4B"/>
    <w:rsid w:val="00E35DBB"/>
    <w:rsid w:val="00E36BAD"/>
    <w:rsid w:val="00E36F5B"/>
    <w:rsid w:val="00E3703F"/>
    <w:rsid w:val="00E376FD"/>
    <w:rsid w:val="00E37890"/>
    <w:rsid w:val="00E378C8"/>
    <w:rsid w:val="00E37A78"/>
    <w:rsid w:val="00E37E36"/>
    <w:rsid w:val="00E37F1A"/>
    <w:rsid w:val="00E406F6"/>
    <w:rsid w:val="00E409B2"/>
    <w:rsid w:val="00E40BDA"/>
    <w:rsid w:val="00E41130"/>
    <w:rsid w:val="00E4118F"/>
    <w:rsid w:val="00E41D21"/>
    <w:rsid w:val="00E426ED"/>
    <w:rsid w:val="00E42B2D"/>
    <w:rsid w:val="00E42FC2"/>
    <w:rsid w:val="00E44390"/>
    <w:rsid w:val="00E445E4"/>
    <w:rsid w:val="00E446A1"/>
    <w:rsid w:val="00E449B5"/>
    <w:rsid w:val="00E457D8"/>
    <w:rsid w:val="00E45ACB"/>
    <w:rsid w:val="00E45E5A"/>
    <w:rsid w:val="00E47048"/>
    <w:rsid w:val="00E478FB"/>
    <w:rsid w:val="00E47B69"/>
    <w:rsid w:val="00E50574"/>
    <w:rsid w:val="00E50BA0"/>
    <w:rsid w:val="00E50EEF"/>
    <w:rsid w:val="00E51333"/>
    <w:rsid w:val="00E518DE"/>
    <w:rsid w:val="00E51A22"/>
    <w:rsid w:val="00E5276C"/>
    <w:rsid w:val="00E52AB1"/>
    <w:rsid w:val="00E52B58"/>
    <w:rsid w:val="00E533BA"/>
    <w:rsid w:val="00E538D0"/>
    <w:rsid w:val="00E53C73"/>
    <w:rsid w:val="00E5442C"/>
    <w:rsid w:val="00E544A8"/>
    <w:rsid w:val="00E54864"/>
    <w:rsid w:val="00E557F4"/>
    <w:rsid w:val="00E561A6"/>
    <w:rsid w:val="00E564DA"/>
    <w:rsid w:val="00E567A8"/>
    <w:rsid w:val="00E56CB9"/>
    <w:rsid w:val="00E56EDD"/>
    <w:rsid w:val="00E572CF"/>
    <w:rsid w:val="00E57579"/>
    <w:rsid w:val="00E577C4"/>
    <w:rsid w:val="00E57925"/>
    <w:rsid w:val="00E582E0"/>
    <w:rsid w:val="00E6006E"/>
    <w:rsid w:val="00E6045E"/>
    <w:rsid w:val="00E60778"/>
    <w:rsid w:val="00E608AE"/>
    <w:rsid w:val="00E60D56"/>
    <w:rsid w:val="00E60E81"/>
    <w:rsid w:val="00E61215"/>
    <w:rsid w:val="00E61695"/>
    <w:rsid w:val="00E62667"/>
    <w:rsid w:val="00E6277E"/>
    <w:rsid w:val="00E627E2"/>
    <w:rsid w:val="00E63E8A"/>
    <w:rsid w:val="00E64030"/>
    <w:rsid w:val="00E641C2"/>
    <w:rsid w:val="00E642AA"/>
    <w:rsid w:val="00E642FB"/>
    <w:rsid w:val="00E645E4"/>
    <w:rsid w:val="00E649DA"/>
    <w:rsid w:val="00E653AD"/>
    <w:rsid w:val="00E65638"/>
    <w:rsid w:val="00E66C81"/>
    <w:rsid w:val="00E6720E"/>
    <w:rsid w:val="00E672C5"/>
    <w:rsid w:val="00E67325"/>
    <w:rsid w:val="00E67350"/>
    <w:rsid w:val="00E67496"/>
    <w:rsid w:val="00E674D9"/>
    <w:rsid w:val="00E67A46"/>
    <w:rsid w:val="00E67B30"/>
    <w:rsid w:val="00E67CD0"/>
    <w:rsid w:val="00E70291"/>
    <w:rsid w:val="00E70F63"/>
    <w:rsid w:val="00E70FC3"/>
    <w:rsid w:val="00E7114D"/>
    <w:rsid w:val="00E71334"/>
    <w:rsid w:val="00E716E1"/>
    <w:rsid w:val="00E71C7F"/>
    <w:rsid w:val="00E71E2A"/>
    <w:rsid w:val="00E71F89"/>
    <w:rsid w:val="00E721CE"/>
    <w:rsid w:val="00E72832"/>
    <w:rsid w:val="00E7398C"/>
    <w:rsid w:val="00E73AAE"/>
    <w:rsid w:val="00E73ADB"/>
    <w:rsid w:val="00E73C5D"/>
    <w:rsid w:val="00E73F35"/>
    <w:rsid w:val="00E741D1"/>
    <w:rsid w:val="00E7445B"/>
    <w:rsid w:val="00E74597"/>
    <w:rsid w:val="00E74679"/>
    <w:rsid w:val="00E748E0"/>
    <w:rsid w:val="00E748FC"/>
    <w:rsid w:val="00E74963"/>
    <w:rsid w:val="00E749CF"/>
    <w:rsid w:val="00E74CDD"/>
    <w:rsid w:val="00E76111"/>
    <w:rsid w:val="00E765C7"/>
    <w:rsid w:val="00E771EA"/>
    <w:rsid w:val="00E7763B"/>
    <w:rsid w:val="00E802F8"/>
    <w:rsid w:val="00E80377"/>
    <w:rsid w:val="00E808FF"/>
    <w:rsid w:val="00E809B2"/>
    <w:rsid w:val="00E80A0E"/>
    <w:rsid w:val="00E8135B"/>
    <w:rsid w:val="00E81E5C"/>
    <w:rsid w:val="00E81FF6"/>
    <w:rsid w:val="00E821C8"/>
    <w:rsid w:val="00E82529"/>
    <w:rsid w:val="00E825A5"/>
    <w:rsid w:val="00E82B81"/>
    <w:rsid w:val="00E82F52"/>
    <w:rsid w:val="00E830EA"/>
    <w:rsid w:val="00E83551"/>
    <w:rsid w:val="00E83B58"/>
    <w:rsid w:val="00E83B6A"/>
    <w:rsid w:val="00E83F6D"/>
    <w:rsid w:val="00E844CF"/>
    <w:rsid w:val="00E84867"/>
    <w:rsid w:val="00E8497D"/>
    <w:rsid w:val="00E84C09"/>
    <w:rsid w:val="00E84F17"/>
    <w:rsid w:val="00E856DD"/>
    <w:rsid w:val="00E8580D"/>
    <w:rsid w:val="00E85DB6"/>
    <w:rsid w:val="00E863D5"/>
    <w:rsid w:val="00E869E6"/>
    <w:rsid w:val="00E86BE3"/>
    <w:rsid w:val="00E86F6D"/>
    <w:rsid w:val="00E86F7E"/>
    <w:rsid w:val="00E86FC9"/>
    <w:rsid w:val="00E86FD1"/>
    <w:rsid w:val="00E87BD7"/>
    <w:rsid w:val="00E87F69"/>
    <w:rsid w:val="00E9084B"/>
    <w:rsid w:val="00E91144"/>
    <w:rsid w:val="00E91765"/>
    <w:rsid w:val="00E91ED6"/>
    <w:rsid w:val="00E92461"/>
    <w:rsid w:val="00E9293D"/>
    <w:rsid w:val="00E94284"/>
    <w:rsid w:val="00E94408"/>
    <w:rsid w:val="00E94710"/>
    <w:rsid w:val="00E94A27"/>
    <w:rsid w:val="00E94D42"/>
    <w:rsid w:val="00E9507A"/>
    <w:rsid w:val="00E9568C"/>
    <w:rsid w:val="00E96623"/>
    <w:rsid w:val="00E96F73"/>
    <w:rsid w:val="00E97BD4"/>
    <w:rsid w:val="00EA0299"/>
    <w:rsid w:val="00EA02F6"/>
    <w:rsid w:val="00EA052B"/>
    <w:rsid w:val="00EA05E0"/>
    <w:rsid w:val="00EA07A1"/>
    <w:rsid w:val="00EA09B4"/>
    <w:rsid w:val="00EA0EE7"/>
    <w:rsid w:val="00EA1200"/>
    <w:rsid w:val="00EA12D0"/>
    <w:rsid w:val="00EA139C"/>
    <w:rsid w:val="00EA13F0"/>
    <w:rsid w:val="00EA14D6"/>
    <w:rsid w:val="00EA197F"/>
    <w:rsid w:val="00EA1A06"/>
    <w:rsid w:val="00EA1B5C"/>
    <w:rsid w:val="00EA20A1"/>
    <w:rsid w:val="00EA29FD"/>
    <w:rsid w:val="00EA2A4F"/>
    <w:rsid w:val="00EA2C7C"/>
    <w:rsid w:val="00EA2D12"/>
    <w:rsid w:val="00EA307B"/>
    <w:rsid w:val="00EA33A3"/>
    <w:rsid w:val="00EA4360"/>
    <w:rsid w:val="00EA4560"/>
    <w:rsid w:val="00EA47C8"/>
    <w:rsid w:val="00EA4B63"/>
    <w:rsid w:val="00EA5074"/>
    <w:rsid w:val="00EA508D"/>
    <w:rsid w:val="00EA529B"/>
    <w:rsid w:val="00EA537A"/>
    <w:rsid w:val="00EA5448"/>
    <w:rsid w:val="00EA67E8"/>
    <w:rsid w:val="00EA691A"/>
    <w:rsid w:val="00EA6F85"/>
    <w:rsid w:val="00EA782D"/>
    <w:rsid w:val="00EA7C32"/>
    <w:rsid w:val="00EA7CA7"/>
    <w:rsid w:val="00EB05D1"/>
    <w:rsid w:val="00EB05D3"/>
    <w:rsid w:val="00EB06AB"/>
    <w:rsid w:val="00EB08B9"/>
    <w:rsid w:val="00EB0C29"/>
    <w:rsid w:val="00EB0DAF"/>
    <w:rsid w:val="00EB149F"/>
    <w:rsid w:val="00EB14CF"/>
    <w:rsid w:val="00EB159E"/>
    <w:rsid w:val="00EB1727"/>
    <w:rsid w:val="00EB1F49"/>
    <w:rsid w:val="00EB23A5"/>
    <w:rsid w:val="00EB2E07"/>
    <w:rsid w:val="00EB358C"/>
    <w:rsid w:val="00EB35A2"/>
    <w:rsid w:val="00EB39FE"/>
    <w:rsid w:val="00EB4440"/>
    <w:rsid w:val="00EB4B3B"/>
    <w:rsid w:val="00EB5B0F"/>
    <w:rsid w:val="00EB6603"/>
    <w:rsid w:val="00EB6B4C"/>
    <w:rsid w:val="00EB7718"/>
    <w:rsid w:val="00EB7844"/>
    <w:rsid w:val="00EB7FF4"/>
    <w:rsid w:val="00EC086B"/>
    <w:rsid w:val="00EC0EE9"/>
    <w:rsid w:val="00EC1745"/>
    <w:rsid w:val="00EC190A"/>
    <w:rsid w:val="00EC1A4F"/>
    <w:rsid w:val="00EC2033"/>
    <w:rsid w:val="00EC33D3"/>
    <w:rsid w:val="00EC361D"/>
    <w:rsid w:val="00EC3961"/>
    <w:rsid w:val="00EC3B75"/>
    <w:rsid w:val="00EC3CAF"/>
    <w:rsid w:val="00EC3FAB"/>
    <w:rsid w:val="00EC400B"/>
    <w:rsid w:val="00EC487E"/>
    <w:rsid w:val="00EC4C8B"/>
    <w:rsid w:val="00EC4D9C"/>
    <w:rsid w:val="00EC4E74"/>
    <w:rsid w:val="00EC4F2F"/>
    <w:rsid w:val="00EC568D"/>
    <w:rsid w:val="00EC57CB"/>
    <w:rsid w:val="00EC60EA"/>
    <w:rsid w:val="00EC62A8"/>
    <w:rsid w:val="00EC634D"/>
    <w:rsid w:val="00EC71F7"/>
    <w:rsid w:val="00EC7815"/>
    <w:rsid w:val="00EC78C0"/>
    <w:rsid w:val="00EC7938"/>
    <w:rsid w:val="00EC7A3B"/>
    <w:rsid w:val="00EC7C0C"/>
    <w:rsid w:val="00ED0455"/>
    <w:rsid w:val="00ED0582"/>
    <w:rsid w:val="00ED0721"/>
    <w:rsid w:val="00ED0891"/>
    <w:rsid w:val="00ED0BD4"/>
    <w:rsid w:val="00ED0DBC"/>
    <w:rsid w:val="00ED1270"/>
    <w:rsid w:val="00ED16D1"/>
    <w:rsid w:val="00ED1788"/>
    <w:rsid w:val="00ED17D4"/>
    <w:rsid w:val="00ED1DA7"/>
    <w:rsid w:val="00ED1E95"/>
    <w:rsid w:val="00ED22DD"/>
    <w:rsid w:val="00ED24E9"/>
    <w:rsid w:val="00ED24ED"/>
    <w:rsid w:val="00ED255E"/>
    <w:rsid w:val="00ED2876"/>
    <w:rsid w:val="00ED2FC7"/>
    <w:rsid w:val="00ED3001"/>
    <w:rsid w:val="00ED3E7B"/>
    <w:rsid w:val="00ED4311"/>
    <w:rsid w:val="00ED4E72"/>
    <w:rsid w:val="00ED4F61"/>
    <w:rsid w:val="00ED4FF7"/>
    <w:rsid w:val="00ED5449"/>
    <w:rsid w:val="00ED627C"/>
    <w:rsid w:val="00ED65EF"/>
    <w:rsid w:val="00ED6ACE"/>
    <w:rsid w:val="00ED6F2C"/>
    <w:rsid w:val="00ED761C"/>
    <w:rsid w:val="00ED7D43"/>
    <w:rsid w:val="00ED7F10"/>
    <w:rsid w:val="00EE0557"/>
    <w:rsid w:val="00EE0D87"/>
    <w:rsid w:val="00EE0EA9"/>
    <w:rsid w:val="00EE0EF4"/>
    <w:rsid w:val="00EE1132"/>
    <w:rsid w:val="00EE1218"/>
    <w:rsid w:val="00EE1326"/>
    <w:rsid w:val="00EE1677"/>
    <w:rsid w:val="00EE1BA5"/>
    <w:rsid w:val="00EE2361"/>
    <w:rsid w:val="00EE2E94"/>
    <w:rsid w:val="00EE33F0"/>
    <w:rsid w:val="00EE351F"/>
    <w:rsid w:val="00EE375E"/>
    <w:rsid w:val="00EE4029"/>
    <w:rsid w:val="00EE47DD"/>
    <w:rsid w:val="00EE4834"/>
    <w:rsid w:val="00EE4E6C"/>
    <w:rsid w:val="00EE5746"/>
    <w:rsid w:val="00EE57A9"/>
    <w:rsid w:val="00EE5A45"/>
    <w:rsid w:val="00EE5B14"/>
    <w:rsid w:val="00EE5C80"/>
    <w:rsid w:val="00EE5EEA"/>
    <w:rsid w:val="00EE60E3"/>
    <w:rsid w:val="00EE63D1"/>
    <w:rsid w:val="00EE63EB"/>
    <w:rsid w:val="00EE67A2"/>
    <w:rsid w:val="00EE7078"/>
    <w:rsid w:val="00EE737C"/>
    <w:rsid w:val="00EE76BF"/>
    <w:rsid w:val="00EF0016"/>
    <w:rsid w:val="00EF02A6"/>
    <w:rsid w:val="00EF02C9"/>
    <w:rsid w:val="00EF08ED"/>
    <w:rsid w:val="00EF0928"/>
    <w:rsid w:val="00EF0DBB"/>
    <w:rsid w:val="00EF120E"/>
    <w:rsid w:val="00EF1311"/>
    <w:rsid w:val="00EF191E"/>
    <w:rsid w:val="00EF2324"/>
    <w:rsid w:val="00EF233E"/>
    <w:rsid w:val="00EF25C4"/>
    <w:rsid w:val="00EF25C6"/>
    <w:rsid w:val="00EF365A"/>
    <w:rsid w:val="00EF38ED"/>
    <w:rsid w:val="00EF3C07"/>
    <w:rsid w:val="00EF3FE5"/>
    <w:rsid w:val="00EF5154"/>
    <w:rsid w:val="00EF5842"/>
    <w:rsid w:val="00EF5970"/>
    <w:rsid w:val="00EF59C6"/>
    <w:rsid w:val="00EF5E35"/>
    <w:rsid w:val="00EF63B2"/>
    <w:rsid w:val="00EF63EB"/>
    <w:rsid w:val="00EF6590"/>
    <w:rsid w:val="00EF6718"/>
    <w:rsid w:val="00EF72A8"/>
    <w:rsid w:val="00EF7510"/>
    <w:rsid w:val="00EF79F8"/>
    <w:rsid w:val="00EF7B12"/>
    <w:rsid w:val="00EF7FFE"/>
    <w:rsid w:val="00F007BE"/>
    <w:rsid w:val="00F007ED"/>
    <w:rsid w:val="00F00823"/>
    <w:rsid w:val="00F01E11"/>
    <w:rsid w:val="00F02628"/>
    <w:rsid w:val="00F0294A"/>
    <w:rsid w:val="00F037E2"/>
    <w:rsid w:val="00F040B9"/>
    <w:rsid w:val="00F040DF"/>
    <w:rsid w:val="00F04448"/>
    <w:rsid w:val="00F044A2"/>
    <w:rsid w:val="00F0494B"/>
    <w:rsid w:val="00F052A8"/>
    <w:rsid w:val="00F0581F"/>
    <w:rsid w:val="00F05B76"/>
    <w:rsid w:val="00F05FDF"/>
    <w:rsid w:val="00F0654E"/>
    <w:rsid w:val="00F069A2"/>
    <w:rsid w:val="00F06C0A"/>
    <w:rsid w:val="00F0736C"/>
    <w:rsid w:val="00F10471"/>
    <w:rsid w:val="00F108AF"/>
    <w:rsid w:val="00F10AA2"/>
    <w:rsid w:val="00F11140"/>
    <w:rsid w:val="00F113B8"/>
    <w:rsid w:val="00F120CE"/>
    <w:rsid w:val="00F12B72"/>
    <w:rsid w:val="00F1333C"/>
    <w:rsid w:val="00F133F8"/>
    <w:rsid w:val="00F14439"/>
    <w:rsid w:val="00F152FF"/>
    <w:rsid w:val="00F15320"/>
    <w:rsid w:val="00F159FF"/>
    <w:rsid w:val="00F16614"/>
    <w:rsid w:val="00F1680E"/>
    <w:rsid w:val="00F16960"/>
    <w:rsid w:val="00F2015B"/>
    <w:rsid w:val="00F201CD"/>
    <w:rsid w:val="00F20566"/>
    <w:rsid w:val="00F2095A"/>
    <w:rsid w:val="00F209A8"/>
    <w:rsid w:val="00F20AC9"/>
    <w:rsid w:val="00F20C73"/>
    <w:rsid w:val="00F20F65"/>
    <w:rsid w:val="00F21104"/>
    <w:rsid w:val="00F211B2"/>
    <w:rsid w:val="00F21451"/>
    <w:rsid w:val="00F218AE"/>
    <w:rsid w:val="00F21ADA"/>
    <w:rsid w:val="00F2223E"/>
    <w:rsid w:val="00F23332"/>
    <w:rsid w:val="00F234D9"/>
    <w:rsid w:val="00F23975"/>
    <w:rsid w:val="00F23EEB"/>
    <w:rsid w:val="00F24E1B"/>
    <w:rsid w:val="00F24ECB"/>
    <w:rsid w:val="00F25068"/>
    <w:rsid w:val="00F2588F"/>
    <w:rsid w:val="00F26240"/>
    <w:rsid w:val="00F26BD6"/>
    <w:rsid w:val="00F26D13"/>
    <w:rsid w:val="00F27135"/>
    <w:rsid w:val="00F27E51"/>
    <w:rsid w:val="00F303F7"/>
    <w:rsid w:val="00F30CE1"/>
    <w:rsid w:val="00F31751"/>
    <w:rsid w:val="00F3230B"/>
    <w:rsid w:val="00F32A64"/>
    <w:rsid w:val="00F32C50"/>
    <w:rsid w:val="00F32EBA"/>
    <w:rsid w:val="00F333B4"/>
    <w:rsid w:val="00F337CD"/>
    <w:rsid w:val="00F33A31"/>
    <w:rsid w:val="00F344F7"/>
    <w:rsid w:val="00F34720"/>
    <w:rsid w:val="00F34925"/>
    <w:rsid w:val="00F34FD8"/>
    <w:rsid w:val="00F353DF"/>
    <w:rsid w:val="00F356DD"/>
    <w:rsid w:val="00F35A8B"/>
    <w:rsid w:val="00F35E16"/>
    <w:rsid w:val="00F3645D"/>
    <w:rsid w:val="00F36CE3"/>
    <w:rsid w:val="00F36D9A"/>
    <w:rsid w:val="00F37C26"/>
    <w:rsid w:val="00F4007E"/>
    <w:rsid w:val="00F40294"/>
    <w:rsid w:val="00F40314"/>
    <w:rsid w:val="00F404D3"/>
    <w:rsid w:val="00F40650"/>
    <w:rsid w:val="00F40842"/>
    <w:rsid w:val="00F40AE9"/>
    <w:rsid w:val="00F40C0A"/>
    <w:rsid w:val="00F40EF0"/>
    <w:rsid w:val="00F40F2E"/>
    <w:rsid w:val="00F41225"/>
    <w:rsid w:val="00F413A2"/>
    <w:rsid w:val="00F41476"/>
    <w:rsid w:val="00F41564"/>
    <w:rsid w:val="00F41A13"/>
    <w:rsid w:val="00F42A69"/>
    <w:rsid w:val="00F42E99"/>
    <w:rsid w:val="00F43295"/>
    <w:rsid w:val="00F432B9"/>
    <w:rsid w:val="00F43E1B"/>
    <w:rsid w:val="00F44092"/>
    <w:rsid w:val="00F444CC"/>
    <w:rsid w:val="00F44804"/>
    <w:rsid w:val="00F44848"/>
    <w:rsid w:val="00F44928"/>
    <w:rsid w:val="00F44DF3"/>
    <w:rsid w:val="00F44F4D"/>
    <w:rsid w:val="00F45543"/>
    <w:rsid w:val="00F457FD"/>
    <w:rsid w:val="00F45C04"/>
    <w:rsid w:val="00F460A8"/>
    <w:rsid w:val="00F46B41"/>
    <w:rsid w:val="00F46B75"/>
    <w:rsid w:val="00F46C3F"/>
    <w:rsid w:val="00F46D2D"/>
    <w:rsid w:val="00F46DF0"/>
    <w:rsid w:val="00F46EEE"/>
    <w:rsid w:val="00F47F6A"/>
    <w:rsid w:val="00F500AB"/>
    <w:rsid w:val="00F5079A"/>
    <w:rsid w:val="00F50C53"/>
    <w:rsid w:val="00F51804"/>
    <w:rsid w:val="00F51C6A"/>
    <w:rsid w:val="00F51DC4"/>
    <w:rsid w:val="00F5259D"/>
    <w:rsid w:val="00F52927"/>
    <w:rsid w:val="00F52D1D"/>
    <w:rsid w:val="00F5303F"/>
    <w:rsid w:val="00F542F8"/>
    <w:rsid w:val="00F5453F"/>
    <w:rsid w:val="00F54705"/>
    <w:rsid w:val="00F54976"/>
    <w:rsid w:val="00F55166"/>
    <w:rsid w:val="00F5525A"/>
    <w:rsid w:val="00F55555"/>
    <w:rsid w:val="00F5596B"/>
    <w:rsid w:val="00F559BD"/>
    <w:rsid w:val="00F56430"/>
    <w:rsid w:val="00F564C2"/>
    <w:rsid w:val="00F56636"/>
    <w:rsid w:val="00F569EA"/>
    <w:rsid w:val="00F56B13"/>
    <w:rsid w:val="00F56FB5"/>
    <w:rsid w:val="00F57A88"/>
    <w:rsid w:val="00F57FA1"/>
    <w:rsid w:val="00F6003F"/>
    <w:rsid w:val="00F601A7"/>
    <w:rsid w:val="00F601E9"/>
    <w:rsid w:val="00F6068F"/>
    <w:rsid w:val="00F60846"/>
    <w:rsid w:val="00F60EC4"/>
    <w:rsid w:val="00F60F9F"/>
    <w:rsid w:val="00F6136F"/>
    <w:rsid w:val="00F6205B"/>
    <w:rsid w:val="00F62A4B"/>
    <w:rsid w:val="00F62BC2"/>
    <w:rsid w:val="00F649FE"/>
    <w:rsid w:val="00F65144"/>
    <w:rsid w:val="00F6525C"/>
    <w:rsid w:val="00F65266"/>
    <w:rsid w:val="00F665D3"/>
    <w:rsid w:val="00F667E9"/>
    <w:rsid w:val="00F66A07"/>
    <w:rsid w:val="00F66DD3"/>
    <w:rsid w:val="00F67769"/>
    <w:rsid w:val="00F67C1E"/>
    <w:rsid w:val="00F7089D"/>
    <w:rsid w:val="00F708AC"/>
    <w:rsid w:val="00F70A27"/>
    <w:rsid w:val="00F70B23"/>
    <w:rsid w:val="00F70C72"/>
    <w:rsid w:val="00F70DC4"/>
    <w:rsid w:val="00F71360"/>
    <w:rsid w:val="00F713A1"/>
    <w:rsid w:val="00F7153A"/>
    <w:rsid w:val="00F71CF8"/>
    <w:rsid w:val="00F72059"/>
    <w:rsid w:val="00F725BB"/>
    <w:rsid w:val="00F72989"/>
    <w:rsid w:val="00F72A50"/>
    <w:rsid w:val="00F72BB3"/>
    <w:rsid w:val="00F72D70"/>
    <w:rsid w:val="00F73BBE"/>
    <w:rsid w:val="00F73D95"/>
    <w:rsid w:val="00F73E48"/>
    <w:rsid w:val="00F740B6"/>
    <w:rsid w:val="00F747CA"/>
    <w:rsid w:val="00F748C6"/>
    <w:rsid w:val="00F74E69"/>
    <w:rsid w:val="00F751EC"/>
    <w:rsid w:val="00F755EA"/>
    <w:rsid w:val="00F75720"/>
    <w:rsid w:val="00F75AEE"/>
    <w:rsid w:val="00F75E2D"/>
    <w:rsid w:val="00F76716"/>
    <w:rsid w:val="00F76927"/>
    <w:rsid w:val="00F76B1A"/>
    <w:rsid w:val="00F77443"/>
    <w:rsid w:val="00F77580"/>
    <w:rsid w:val="00F77699"/>
    <w:rsid w:val="00F77898"/>
    <w:rsid w:val="00F77C95"/>
    <w:rsid w:val="00F77D96"/>
    <w:rsid w:val="00F80194"/>
    <w:rsid w:val="00F80335"/>
    <w:rsid w:val="00F80FDA"/>
    <w:rsid w:val="00F8130B"/>
    <w:rsid w:val="00F8134E"/>
    <w:rsid w:val="00F81F1A"/>
    <w:rsid w:val="00F8251F"/>
    <w:rsid w:val="00F82837"/>
    <w:rsid w:val="00F82B16"/>
    <w:rsid w:val="00F831F9"/>
    <w:rsid w:val="00F8342D"/>
    <w:rsid w:val="00F83518"/>
    <w:rsid w:val="00F83A25"/>
    <w:rsid w:val="00F83A65"/>
    <w:rsid w:val="00F83A8F"/>
    <w:rsid w:val="00F842DF"/>
    <w:rsid w:val="00F84422"/>
    <w:rsid w:val="00F84572"/>
    <w:rsid w:val="00F852D3"/>
    <w:rsid w:val="00F85488"/>
    <w:rsid w:val="00F854A9"/>
    <w:rsid w:val="00F87189"/>
    <w:rsid w:val="00F8751A"/>
    <w:rsid w:val="00F87B0B"/>
    <w:rsid w:val="00F87C38"/>
    <w:rsid w:val="00F902D7"/>
    <w:rsid w:val="00F90D68"/>
    <w:rsid w:val="00F91B82"/>
    <w:rsid w:val="00F92221"/>
    <w:rsid w:val="00F92593"/>
    <w:rsid w:val="00F92B6A"/>
    <w:rsid w:val="00F93324"/>
    <w:rsid w:val="00F937E0"/>
    <w:rsid w:val="00F93B89"/>
    <w:rsid w:val="00F94341"/>
    <w:rsid w:val="00F943CE"/>
    <w:rsid w:val="00F9458B"/>
    <w:rsid w:val="00F948BC"/>
    <w:rsid w:val="00F94AB3"/>
    <w:rsid w:val="00F94B5B"/>
    <w:rsid w:val="00F94F0F"/>
    <w:rsid w:val="00F950BE"/>
    <w:rsid w:val="00F953A4"/>
    <w:rsid w:val="00F96AB5"/>
    <w:rsid w:val="00F970F5"/>
    <w:rsid w:val="00F97113"/>
    <w:rsid w:val="00F97721"/>
    <w:rsid w:val="00F9784E"/>
    <w:rsid w:val="00F97955"/>
    <w:rsid w:val="00F97CB6"/>
    <w:rsid w:val="00F97CDC"/>
    <w:rsid w:val="00F97F91"/>
    <w:rsid w:val="00F97FCB"/>
    <w:rsid w:val="00FA01AE"/>
    <w:rsid w:val="00FA0228"/>
    <w:rsid w:val="00FA0238"/>
    <w:rsid w:val="00FA059A"/>
    <w:rsid w:val="00FA0CF5"/>
    <w:rsid w:val="00FA0DCA"/>
    <w:rsid w:val="00FA101B"/>
    <w:rsid w:val="00FA108A"/>
    <w:rsid w:val="00FA1404"/>
    <w:rsid w:val="00FA1644"/>
    <w:rsid w:val="00FA18A4"/>
    <w:rsid w:val="00FA19DB"/>
    <w:rsid w:val="00FA1A82"/>
    <w:rsid w:val="00FA1EA6"/>
    <w:rsid w:val="00FA2FC0"/>
    <w:rsid w:val="00FA339B"/>
    <w:rsid w:val="00FA3DD0"/>
    <w:rsid w:val="00FA42CC"/>
    <w:rsid w:val="00FA45A3"/>
    <w:rsid w:val="00FA4CF4"/>
    <w:rsid w:val="00FA5D60"/>
    <w:rsid w:val="00FA5E87"/>
    <w:rsid w:val="00FA60D9"/>
    <w:rsid w:val="00FA612A"/>
    <w:rsid w:val="00FA6684"/>
    <w:rsid w:val="00FA67DD"/>
    <w:rsid w:val="00FA6EA5"/>
    <w:rsid w:val="00FA6FAF"/>
    <w:rsid w:val="00FA73E3"/>
    <w:rsid w:val="00FA75B3"/>
    <w:rsid w:val="00FA7814"/>
    <w:rsid w:val="00FA781F"/>
    <w:rsid w:val="00FA7B6A"/>
    <w:rsid w:val="00FB089E"/>
    <w:rsid w:val="00FB0A6D"/>
    <w:rsid w:val="00FB0BDD"/>
    <w:rsid w:val="00FB15DC"/>
    <w:rsid w:val="00FB19A7"/>
    <w:rsid w:val="00FB19C2"/>
    <w:rsid w:val="00FB1C09"/>
    <w:rsid w:val="00FB1E4D"/>
    <w:rsid w:val="00FB225C"/>
    <w:rsid w:val="00FB254E"/>
    <w:rsid w:val="00FB2873"/>
    <w:rsid w:val="00FB2A79"/>
    <w:rsid w:val="00FB38C5"/>
    <w:rsid w:val="00FB39AC"/>
    <w:rsid w:val="00FB3AB1"/>
    <w:rsid w:val="00FB3D69"/>
    <w:rsid w:val="00FB3FC5"/>
    <w:rsid w:val="00FB4E9B"/>
    <w:rsid w:val="00FB61DD"/>
    <w:rsid w:val="00FB66B8"/>
    <w:rsid w:val="00FB773B"/>
    <w:rsid w:val="00FB791E"/>
    <w:rsid w:val="00FB7EC4"/>
    <w:rsid w:val="00FC01E9"/>
    <w:rsid w:val="00FC0548"/>
    <w:rsid w:val="00FC0FBC"/>
    <w:rsid w:val="00FC109D"/>
    <w:rsid w:val="00FC109F"/>
    <w:rsid w:val="00FC116B"/>
    <w:rsid w:val="00FC1569"/>
    <w:rsid w:val="00FC1743"/>
    <w:rsid w:val="00FC1C35"/>
    <w:rsid w:val="00FC1E3F"/>
    <w:rsid w:val="00FC1F8C"/>
    <w:rsid w:val="00FC20F9"/>
    <w:rsid w:val="00FC21E6"/>
    <w:rsid w:val="00FC2482"/>
    <w:rsid w:val="00FC2B1D"/>
    <w:rsid w:val="00FC2BE5"/>
    <w:rsid w:val="00FC2D4D"/>
    <w:rsid w:val="00FC2DBF"/>
    <w:rsid w:val="00FC3444"/>
    <w:rsid w:val="00FC3F8C"/>
    <w:rsid w:val="00FC46A1"/>
    <w:rsid w:val="00FC489A"/>
    <w:rsid w:val="00FC575B"/>
    <w:rsid w:val="00FC582C"/>
    <w:rsid w:val="00FC5B38"/>
    <w:rsid w:val="00FC5CE7"/>
    <w:rsid w:val="00FC6141"/>
    <w:rsid w:val="00FC658A"/>
    <w:rsid w:val="00FC69DA"/>
    <w:rsid w:val="00FC71BB"/>
    <w:rsid w:val="00FC739B"/>
    <w:rsid w:val="00FC795E"/>
    <w:rsid w:val="00FC7C34"/>
    <w:rsid w:val="00FC7E90"/>
    <w:rsid w:val="00FD016E"/>
    <w:rsid w:val="00FD12C7"/>
    <w:rsid w:val="00FD12DD"/>
    <w:rsid w:val="00FD136F"/>
    <w:rsid w:val="00FD1D3F"/>
    <w:rsid w:val="00FD1DDC"/>
    <w:rsid w:val="00FD233A"/>
    <w:rsid w:val="00FD2494"/>
    <w:rsid w:val="00FD2793"/>
    <w:rsid w:val="00FD29A9"/>
    <w:rsid w:val="00FD2A6B"/>
    <w:rsid w:val="00FD2B9A"/>
    <w:rsid w:val="00FD2DF3"/>
    <w:rsid w:val="00FD3264"/>
    <w:rsid w:val="00FD3281"/>
    <w:rsid w:val="00FD3FE5"/>
    <w:rsid w:val="00FD4ACC"/>
    <w:rsid w:val="00FD4C41"/>
    <w:rsid w:val="00FD4D60"/>
    <w:rsid w:val="00FD5260"/>
    <w:rsid w:val="00FD5283"/>
    <w:rsid w:val="00FD603C"/>
    <w:rsid w:val="00FD6612"/>
    <w:rsid w:val="00FD666A"/>
    <w:rsid w:val="00FD66BD"/>
    <w:rsid w:val="00FD6C5F"/>
    <w:rsid w:val="00FD7175"/>
    <w:rsid w:val="00FD7346"/>
    <w:rsid w:val="00FD73E5"/>
    <w:rsid w:val="00FD7800"/>
    <w:rsid w:val="00FD79F0"/>
    <w:rsid w:val="00FD8DB0"/>
    <w:rsid w:val="00FE0300"/>
    <w:rsid w:val="00FE04BF"/>
    <w:rsid w:val="00FE0688"/>
    <w:rsid w:val="00FE0FC0"/>
    <w:rsid w:val="00FE1366"/>
    <w:rsid w:val="00FE20DD"/>
    <w:rsid w:val="00FE240B"/>
    <w:rsid w:val="00FE2E30"/>
    <w:rsid w:val="00FE3493"/>
    <w:rsid w:val="00FE34DE"/>
    <w:rsid w:val="00FE3535"/>
    <w:rsid w:val="00FE356C"/>
    <w:rsid w:val="00FE3796"/>
    <w:rsid w:val="00FE39BB"/>
    <w:rsid w:val="00FE3B0C"/>
    <w:rsid w:val="00FE41D9"/>
    <w:rsid w:val="00FE4FFB"/>
    <w:rsid w:val="00FE623E"/>
    <w:rsid w:val="00FE63F0"/>
    <w:rsid w:val="00FE6451"/>
    <w:rsid w:val="00FE66E2"/>
    <w:rsid w:val="00FE69F4"/>
    <w:rsid w:val="00FE6A0F"/>
    <w:rsid w:val="00FE6D6E"/>
    <w:rsid w:val="00FE7138"/>
    <w:rsid w:val="00FE7C32"/>
    <w:rsid w:val="00FE7CB8"/>
    <w:rsid w:val="00FE7FF9"/>
    <w:rsid w:val="00FF0462"/>
    <w:rsid w:val="00FF055F"/>
    <w:rsid w:val="00FF0672"/>
    <w:rsid w:val="00FF08D9"/>
    <w:rsid w:val="00FF0C2A"/>
    <w:rsid w:val="00FF12FB"/>
    <w:rsid w:val="00FF14CD"/>
    <w:rsid w:val="00FF1612"/>
    <w:rsid w:val="00FF1B84"/>
    <w:rsid w:val="00FF20DD"/>
    <w:rsid w:val="00FF2279"/>
    <w:rsid w:val="00FF228F"/>
    <w:rsid w:val="00FF23C5"/>
    <w:rsid w:val="00FF244B"/>
    <w:rsid w:val="00FF297E"/>
    <w:rsid w:val="00FF2C4E"/>
    <w:rsid w:val="00FF2CF0"/>
    <w:rsid w:val="00FF2ED9"/>
    <w:rsid w:val="00FF3260"/>
    <w:rsid w:val="00FF372E"/>
    <w:rsid w:val="00FF3945"/>
    <w:rsid w:val="00FF482B"/>
    <w:rsid w:val="00FF4BA2"/>
    <w:rsid w:val="00FF60D9"/>
    <w:rsid w:val="00FF6191"/>
    <w:rsid w:val="00FF6391"/>
    <w:rsid w:val="00FF6765"/>
    <w:rsid w:val="00FF6D4E"/>
    <w:rsid w:val="00FF6E18"/>
    <w:rsid w:val="00FF6ECD"/>
    <w:rsid w:val="00FF7C1E"/>
    <w:rsid w:val="00FF7CFE"/>
    <w:rsid w:val="00FF7EE6"/>
    <w:rsid w:val="02660F3B"/>
    <w:rsid w:val="02830929"/>
    <w:rsid w:val="0289998C"/>
    <w:rsid w:val="02C46FD6"/>
    <w:rsid w:val="02C47381"/>
    <w:rsid w:val="02CF5A08"/>
    <w:rsid w:val="03C06D8A"/>
    <w:rsid w:val="047A9BD5"/>
    <w:rsid w:val="0494DCF5"/>
    <w:rsid w:val="04BF80E8"/>
    <w:rsid w:val="05170B08"/>
    <w:rsid w:val="052B2763"/>
    <w:rsid w:val="0541638E"/>
    <w:rsid w:val="0598F26A"/>
    <w:rsid w:val="05E22BAD"/>
    <w:rsid w:val="061DB783"/>
    <w:rsid w:val="062B9465"/>
    <w:rsid w:val="066679E6"/>
    <w:rsid w:val="067F1441"/>
    <w:rsid w:val="0686AF89"/>
    <w:rsid w:val="0706C4CC"/>
    <w:rsid w:val="073E5759"/>
    <w:rsid w:val="075F2322"/>
    <w:rsid w:val="07601A1C"/>
    <w:rsid w:val="0775ACAD"/>
    <w:rsid w:val="07AD1D9B"/>
    <w:rsid w:val="07CC7109"/>
    <w:rsid w:val="07EBD14C"/>
    <w:rsid w:val="0818CAB4"/>
    <w:rsid w:val="08A08E30"/>
    <w:rsid w:val="0975C520"/>
    <w:rsid w:val="09BE40D0"/>
    <w:rsid w:val="0A1F9C00"/>
    <w:rsid w:val="0AC447F1"/>
    <w:rsid w:val="0BEC2609"/>
    <w:rsid w:val="0C25C5D2"/>
    <w:rsid w:val="0C4338C5"/>
    <w:rsid w:val="0CD4898E"/>
    <w:rsid w:val="0D5F65B3"/>
    <w:rsid w:val="0D93B1CD"/>
    <w:rsid w:val="0DAC14DD"/>
    <w:rsid w:val="0DEC89E1"/>
    <w:rsid w:val="0DF0C62C"/>
    <w:rsid w:val="0E0C3A41"/>
    <w:rsid w:val="0E26DA9E"/>
    <w:rsid w:val="0E4B0563"/>
    <w:rsid w:val="0F0C4697"/>
    <w:rsid w:val="0F2FBD12"/>
    <w:rsid w:val="0F6FA0B9"/>
    <w:rsid w:val="0FB3AD95"/>
    <w:rsid w:val="10A816F8"/>
    <w:rsid w:val="10A8853B"/>
    <w:rsid w:val="10D71643"/>
    <w:rsid w:val="10E49761"/>
    <w:rsid w:val="1182B7A2"/>
    <w:rsid w:val="119DA26E"/>
    <w:rsid w:val="128AC08A"/>
    <w:rsid w:val="12A1CC31"/>
    <w:rsid w:val="134AE077"/>
    <w:rsid w:val="138C179A"/>
    <w:rsid w:val="13BA91BD"/>
    <w:rsid w:val="1421B1CF"/>
    <w:rsid w:val="145CFBF9"/>
    <w:rsid w:val="148F6779"/>
    <w:rsid w:val="14F971C2"/>
    <w:rsid w:val="1502667F"/>
    <w:rsid w:val="153F4EA5"/>
    <w:rsid w:val="157595E9"/>
    <w:rsid w:val="15B82860"/>
    <w:rsid w:val="1665DDD1"/>
    <w:rsid w:val="16899FF7"/>
    <w:rsid w:val="16A67F6A"/>
    <w:rsid w:val="178AE084"/>
    <w:rsid w:val="17AF6550"/>
    <w:rsid w:val="17C3BE8B"/>
    <w:rsid w:val="1817795F"/>
    <w:rsid w:val="184E7D4B"/>
    <w:rsid w:val="192409D1"/>
    <w:rsid w:val="1938C908"/>
    <w:rsid w:val="19398246"/>
    <w:rsid w:val="19BAA672"/>
    <w:rsid w:val="1B7484EE"/>
    <w:rsid w:val="1BD87486"/>
    <w:rsid w:val="1CB6405F"/>
    <w:rsid w:val="1CD353FA"/>
    <w:rsid w:val="1CDC23F2"/>
    <w:rsid w:val="1D345B34"/>
    <w:rsid w:val="1D42C36F"/>
    <w:rsid w:val="1D42FFDD"/>
    <w:rsid w:val="1D484BA6"/>
    <w:rsid w:val="1D5F69D9"/>
    <w:rsid w:val="1D820E4B"/>
    <w:rsid w:val="1D8CCC03"/>
    <w:rsid w:val="1DB90E19"/>
    <w:rsid w:val="1E15B161"/>
    <w:rsid w:val="1E35FAA9"/>
    <w:rsid w:val="1E7B77F1"/>
    <w:rsid w:val="1E998042"/>
    <w:rsid w:val="1E9DEA83"/>
    <w:rsid w:val="1EE141C2"/>
    <w:rsid w:val="1EE36D86"/>
    <w:rsid w:val="1EEFB75E"/>
    <w:rsid w:val="1EF40E34"/>
    <w:rsid w:val="1F1889F4"/>
    <w:rsid w:val="1F729D76"/>
    <w:rsid w:val="20103B22"/>
    <w:rsid w:val="20379929"/>
    <w:rsid w:val="20956DE2"/>
    <w:rsid w:val="20D3C61A"/>
    <w:rsid w:val="2104E610"/>
    <w:rsid w:val="213C5609"/>
    <w:rsid w:val="2187CB99"/>
    <w:rsid w:val="21AF845F"/>
    <w:rsid w:val="21C46E21"/>
    <w:rsid w:val="21EEFC23"/>
    <w:rsid w:val="22016F0D"/>
    <w:rsid w:val="22D3396A"/>
    <w:rsid w:val="22FB3A5F"/>
    <w:rsid w:val="2346E5E5"/>
    <w:rsid w:val="23603E82"/>
    <w:rsid w:val="23D92CE9"/>
    <w:rsid w:val="23E0FEC5"/>
    <w:rsid w:val="2425228B"/>
    <w:rsid w:val="248A9FB6"/>
    <w:rsid w:val="24C55E29"/>
    <w:rsid w:val="24CA569C"/>
    <w:rsid w:val="24E27C84"/>
    <w:rsid w:val="2551A29D"/>
    <w:rsid w:val="255A256C"/>
    <w:rsid w:val="25CB6228"/>
    <w:rsid w:val="2614FF68"/>
    <w:rsid w:val="27B1F789"/>
    <w:rsid w:val="27EF59C9"/>
    <w:rsid w:val="280B85E3"/>
    <w:rsid w:val="285469B7"/>
    <w:rsid w:val="28CB47FB"/>
    <w:rsid w:val="28FDA252"/>
    <w:rsid w:val="29058060"/>
    <w:rsid w:val="29383AE3"/>
    <w:rsid w:val="2992F567"/>
    <w:rsid w:val="2A474FBF"/>
    <w:rsid w:val="2AF57312"/>
    <w:rsid w:val="2B1FC2AE"/>
    <w:rsid w:val="2B25497F"/>
    <w:rsid w:val="2B48F66A"/>
    <w:rsid w:val="2B515A32"/>
    <w:rsid w:val="2CE8E492"/>
    <w:rsid w:val="2D35D37B"/>
    <w:rsid w:val="2D4D5015"/>
    <w:rsid w:val="2D74FD79"/>
    <w:rsid w:val="2D968D36"/>
    <w:rsid w:val="2DC147C8"/>
    <w:rsid w:val="2DEC180E"/>
    <w:rsid w:val="2DFC33D3"/>
    <w:rsid w:val="2EDA94D8"/>
    <w:rsid w:val="2F061EC4"/>
    <w:rsid w:val="2F3476F6"/>
    <w:rsid w:val="2F736A0C"/>
    <w:rsid w:val="3018DD7E"/>
    <w:rsid w:val="304F2641"/>
    <w:rsid w:val="30771B0D"/>
    <w:rsid w:val="30A2477C"/>
    <w:rsid w:val="30F56017"/>
    <w:rsid w:val="31597D3C"/>
    <w:rsid w:val="31E837CE"/>
    <w:rsid w:val="32D5BDD4"/>
    <w:rsid w:val="330A5723"/>
    <w:rsid w:val="33139617"/>
    <w:rsid w:val="34604E73"/>
    <w:rsid w:val="346A7EA3"/>
    <w:rsid w:val="34A6E693"/>
    <w:rsid w:val="3528763A"/>
    <w:rsid w:val="3531E946"/>
    <w:rsid w:val="35708F43"/>
    <w:rsid w:val="35860E8B"/>
    <w:rsid w:val="372ADF70"/>
    <w:rsid w:val="3731471B"/>
    <w:rsid w:val="3738C3A9"/>
    <w:rsid w:val="376AAF6B"/>
    <w:rsid w:val="37B196D8"/>
    <w:rsid w:val="38411F12"/>
    <w:rsid w:val="390B1DFF"/>
    <w:rsid w:val="394AC149"/>
    <w:rsid w:val="396B927A"/>
    <w:rsid w:val="39C1A29C"/>
    <w:rsid w:val="39CD02D0"/>
    <w:rsid w:val="39D3B8D3"/>
    <w:rsid w:val="39DEC5A9"/>
    <w:rsid w:val="39F382D5"/>
    <w:rsid w:val="39F3C14A"/>
    <w:rsid w:val="3A0D6E8B"/>
    <w:rsid w:val="3ABF5476"/>
    <w:rsid w:val="3B6F3A7C"/>
    <w:rsid w:val="3B6F6B82"/>
    <w:rsid w:val="3B774365"/>
    <w:rsid w:val="3C1D43D4"/>
    <w:rsid w:val="3C36A824"/>
    <w:rsid w:val="3C69A301"/>
    <w:rsid w:val="3C8C2D3B"/>
    <w:rsid w:val="3CE1CA12"/>
    <w:rsid w:val="3CF3A71D"/>
    <w:rsid w:val="3D5BFCAA"/>
    <w:rsid w:val="3DC7A25C"/>
    <w:rsid w:val="3E06B118"/>
    <w:rsid w:val="3E3B0A2A"/>
    <w:rsid w:val="3E487643"/>
    <w:rsid w:val="3EE38810"/>
    <w:rsid w:val="3F131773"/>
    <w:rsid w:val="3F477DAA"/>
    <w:rsid w:val="3F815EAA"/>
    <w:rsid w:val="3F84E3DC"/>
    <w:rsid w:val="3FCE4ED9"/>
    <w:rsid w:val="3FEB912B"/>
    <w:rsid w:val="40466390"/>
    <w:rsid w:val="40737E82"/>
    <w:rsid w:val="4120B43D"/>
    <w:rsid w:val="426797E3"/>
    <w:rsid w:val="43523FCE"/>
    <w:rsid w:val="438BC699"/>
    <w:rsid w:val="43C0680F"/>
    <w:rsid w:val="443F4A11"/>
    <w:rsid w:val="44730773"/>
    <w:rsid w:val="44FEB902"/>
    <w:rsid w:val="450AC25F"/>
    <w:rsid w:val="4560DFFC"/>
    <w:rsid w:val="462A36E4"/>
    <w:rsid w:val="4633A066"/>
    <w:rsid w:val="4648E5E6"/>
    <w:rsid w:val="46B5359F"/>
    <w:rsid w:val="47E30059"/>
    <w:rsid w:val="4837F70C"/>
    <w:rsid w:val="48535059"/>
    <w:rsid w:val="48C2CE88"/>
    <w:rsid w:val="48D53793"/>
    <w:rsid w:val="48D9A8D6"/>
    <w:rsid w:val="492A1CB7"/>
    <w:rsid w:val="496ED417"/>
    <w:rsid w:val="4975DF4E"/>
    <w:rsid w:val="4A464B03"/>
    <w:rsid w:val="4A67407C"/>
    <w:rsid w:val="4A7856D9"/>
    <w:rsid w:val="4AC1FBA1"/>
    <w:rsid w:val="4AD40582"/>
    <w:rsid w:val="4BA4CFCB"/>
    <w:rsid w:val="4BFCECF9"/>
    <w:rsid w:val="4C47CDAE"/>
    <w:rsid w:val="4C50B9BC"/>
    <w:rsid w:val="4CB44F46"/>
    <w:rsid w:val="4CD3B163"/>
    <w:rsid w:val="4CE06764"/>
    <w:rsid w:val="4D296AE5"/>
    <w:rsid w:val="4D3F494E"/>
    <w:rsid w:val="4E4DF6AE"/>
    <w:rsid w:val="4F5C70FD"/>
    <w:rsid w:val="4F62C0D6"/>
    <w:rsid w:val="4F7FAC3E"/>
    <w:rsid w:val="4F981128"/>
    <w:rsid w:val="4FC989EC"/>
    <w:rsid w:val="505A4FDB"/>
    <w:rsid w:val="50B49CE2"/>
    <w:rsid w:val="51816275"/>
    <w:rsid w:val="51B6F9EE"/>
    <w:rsid w:val="521CE47F"/>
    <w:rsid w:val="5259249A"/>
    <w:rsid w:val="52ACB84F"/>
    <w:rsid w:val="52B42849"/>
    <w:rsid w:val="532167D1"/>
    <w:rsid w:val="53230F8C"/>
    <w:rsid w:val="53A88E12"/>
    <w:rsid w:val="5411394D"/>
    <w:rsid w:val="5448FDB2"/>
    <w:rsid w:val="54B025CD"/>
    <w:rsid w:val="54B194E6"/>
    <w:rsid w:val="55077BB1"/>
    <w:rsid w:val="55B4CF68"/>
    <w:rsid w:val="56B06ECB"/>
    <w:rsid w:val="572334F4"/>
    <w:rsid w:val="573AD75E"/>
    <w:rsid w:val="5745636C"/>
    <w:rsid w:val="57A7F51D"/>
    <w:rsid w:val="57AB994C"/>
    <w:rsid w:val="57B71750"/>
    <w:rsid w:val="57D05627"/>
    <w:rsid w:val="58421787"/>
    <w:rsid w:val="58A77CA0"/>
    <w:rsid w:val="59822DF4"/>
    <w:rsid w:val="59BD1942"/>
    <w:rsid w:val="5A003B48"/>
    <w:rsid w:val="5A752E8B"/>
    <w:rsid w:val="5AACA1E7"/>
    <w:rsid w:val="5AE17754"/>
    <w:rsid w:val="5B026263"/>
    <w:rsid w:val="5C54D4EF"/>
    <w:rsid w:val="5CD9FBA3"/>
    <w:rsid w:val="5D2823C1"/>
    <w:rsid w:val="5D4BBABB"/>
    <w:rsid w:val="5D79AB1E"/>
    <w:rsid w:val="5DCB0E39"/>
    <w:rsid w:val="5E7C2426"/>
    <w:rsid w:val="5F6CC0BD"/>
    <w:rsid w:val="603E28B4"/>
    <w:rsid w:val="60525DF9"/>
    <w:rsid w:val="61058266"/>
    <w:rsid w:val="6189A574"/>
    <w:rsid w:val="630B1D11"/>
    <w:rsid w:val="632DF0DB"/>
    <w:rsid w:val="6391A20C"/>
    <w:rsid w:val="63D95223"/>
    <w:rsid w:val="642F4A9D"/>
    <w:rsid w:val="6485CBD8"/>
    <w:rsid w:val="64C5F568"/>
    <w:rsid w:val="654314BE"/>
    <w:rsid w:val="65804D0C"/>
    <w:rsid w:val="662A74D9"/>
    <w:rsid w:val="6661C5C9"/>
    <w:rsid w:val="678340EF"/>
    <w:rsid w:val="679DD27E"/>
    <w:rsid w:val="67E6DD66"/>
    <w:rsid w:val="67EB1141"/>
    <w:rsid w:val="68699749"/>
    <w:rsid w:val="68CA75DF"/>
    <w:rsid w:val="696D2A78"/>
    <w:rsid w:val="697B047D"/>
    <w:rsid w:val="69992E39"/>
    <w:rsid w:val="69FC1B84"/>
    <w:rsid w:val="6A0CB833"/>
    <w:rsid w:val="6A54A52A"/>
    <w:rsid w:val="6A9B9E3F"/>
    <w:rsid w:val="6AAFDC95"/>
    <w:rsid w:val="6AC423C1"/>
    <w:rsid w:val="6AE76B78"/>
    <w:rsid w:val="6AF1F64A"/>
    <w:rsid w:val="6B88EF27"/>
    <w:rsid w:val="6B8D2814"/>
    <w:rsid w:val="6C2F5D41"/>
    <w:rsid w:val="6C364A1A"/>
    <w:rsid w:val="6C43CE9E"/>
    <w:rsid w:val="6C6193AA"/>
    <w:rsid w:val="6CCDFA42"/>
    <w:rsid w:val="6CF0C540"/>
    <w:rsid w:val="6D20D571"/>
    <w:rsid w:val="6D2297C5"/>
    <w:rsid w:val="6D8217DE"/>
    <w:rsid w:val="6DD40AAF"/>
    <w:rsid w:val="6DF4CE3E"/>
    <w:rsid w:val="6E3C6A1A"/>
    <w:rsid w:val="6E98785D"/>
    <w:rsid w:val="6EBD0B01"/>
    <w:rsid w:val="6EE2E566"/>
    <w:rsid w:val="70923BB4"/>
    <w:rsid w:val="709809AC"/>
    <w:rsid w:val="7101E3F3"/>
    <w:rsid w:val="7124A422"/>
    <w:rsid w:val="715E4BC0"/>
    <w:rsid w:val="717E3173"/>
    <w:rsid w:val="7206FCC7"/>
    <w:rsid w:val="720FA626"/>
    <w:rsid w:val="7217E8C5"/>
    <w:rsid w:val="7250D246"/>
    <w:rsid w:val="728CE7C9"/>
    <w:rsid w:val="72C272CF"/>
    <w:rsid w:val="733BF951"/>
    <w:rsid w:val="73AC3948"/>
    <w:rsid w:val="73B6D19F"/>
    <w:rsid w:val="746E48B3"/>
    <w:rsid w:val="749C1DC6"/>
    <w:rsid w:val="74E634BF"/>
    <w:rsid w:val="74EE1195"/>
    <w:rsid w:val="759FFACF"/>
    <w:rsid w:val="75AD1090"/>
    <w:rsid w:val="75D6C18C"/>
    <w:rsid w:val="75EB7234"/>
    <w:rsid w:val="764961BD"/>
    <w:rsid w:val="768D83A4"/>
    <w:rsid w:val="779235D4"/>
    <w:rsid w:val="785377E2"/>
    <w:rsid w:val="78674BE9"/>
    <w:rsid w:val="787EF3C2"/>
    <w:rsid w:val="7946DC87"/>
    <w:rsid w:val="7975EC50"/>
    <w:rsid w:val="79D4FE78"/>
    <w:rsid w:val="79E9F47B"/>
    <w:rsid w:val="7A358537"/>
    <w:rsid w:val="7A4D145F"/>
    <w:rsid w:val="7A96D7CE"/>
    <w:rsid w:val="7A9FCAB2"/>
    <w:rsid w:val="7AAA2601"/>
    <w:rsid w:val="7B09F30E"/>
    <w:rsid w:val="7B1BE5DB"/>
    <w:rsid w:val="7C492663"/>
    <w:rsid w:val="7C957275"/>
    <w:rsid w:val="7CE8521C"/>
    <w:rsid w:val="7CFB5335"/>
    <w:rsid w:val="7DA34E4F"/>
    <w:rsid w:val="7DB5A62D"/>
    <w:rsid w:val="7DBF9F96"/>
    <w:rsid w:val="7DF0C634"/>
    <w:rsid w:val="7E3EFBB6"/>
    <w:rsid w:val="7E4A24E8"/>
    <w:rsid w:val="7E7EAEA8"/>
    <w:rsid w:val="7EA751CA"/>
    <w:rsid w:val="7EDCCDF4"/>
    <w:rsid w:val="7FA8AA1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20095141"/>
  <w15:docId w15:val="{28D6A8C6-E124-4D68-926D-3CC014A25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qFormat="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8AE"/>
    <w:rPr>
      <w:sz w:val="24"/>
      <w:szCs w:val="24"/>
      <w:lang w:eastAsia="en-US"/>
    </w:rPr>
  </w:style>
  <w:style w:type="paragraph" w:styleId="Heading1">
    <w:name w:val="heading 1"/>
    <w:aliases w:val="H1,First subtitle"/>
    <w:basedOn w:val="Normal"/>
    <w:next w:val="Normal"/>
    <w:link w:val="Heading1Char"/>
    <w:uiPriority w:val="9"/>
    <w:qFormat/>
    <w:rsid w:val="00027BBE"/>
    <w:pPr>
      <w:keepNext/>
      <w:numPr>
        <w:numId w:val="39"/>
      </w:numPr>
      <w:spacing w:before="240" w:after="60"/>
      <w:outlineLvl w:val="0"/>
    </w:pPr>
    <w:rPr>
      <w:rFonts w:ascii="Arial" w:hAnsi="Arial" w:cs="Arial"/>
      <w:b/>
      <w:bCs/>
      <w:kern w:val="32"/>
      <w:sz w:val="32"/>
      <w:szCs w:val="32"/>
    </w:rPr>
  </w:style>
  <w:style w:type="paragraph" w:styleId="Heading2">
    <w:name w:val="heading 2"/>
    <w:aliases w:val="Heading 21,H2,H21"/>
    <w:basedOn w:val="Normal"/>
    <w:next w:val="Normal"/>
    <w:link w:val="Heading2Char"/>
    <w:uiPriority w:val="9"/>
    <w:qFormat/>
    <w:rsid w:val="002D2AD4"/>
    <w:pPr>
      <w:keepNext/>
      <w:numPr>
        <w:ilvl w:val="1"/>
        <w:numId w:val="39"/>
      </w:numPr>
      <w:spacing w:before="240" w:after="60"/>
      <w:outlineLvl w:val="1"/>
    </w:pPr>
    <w:rPr>
      <w:rFonts w:cs="Arial"/>
      <w:b/>
      <w:bCs/>
      <w:iCs/>
      <w:color w:val="000000"/>
      <w:sz w:val="28"/>
      <w:szCs w:val="28"/>
    </w:rPr>
  </w:style>
  <w:style w:type="paragraph" w:styleId="Heading3">
    <w:name w:val="heading 3"/>
    <w:aliases w:val="Char1,Heading 3_E"/>
    <w:basedOn w:val="Normal"/>
    <w:next w:val="Normal"/>
    <w:link w:val="Heading3Char"/>
    <w:uiPriority w:val="99"/>
    <w:qFormat/>
    <w:rsid w:val="002D2AD4"/>
    <w:pPr>
      <w:keepNext/>
      <w:numPr>
        <w:ilvl w:val="2"/>
        <w:numId w:val="39"/>
      </w:numPr>
      <w:spacing w:before="240" w:after="60"/>
      <w:outlineLvl w:val="2"/>
    </w:pPr>
    <w:rPr>
      <w:rFonts w:cs="Arial"/>
      <w:b/>
      <w:bCs/>
      <w:sz w:val="26"/>
      <w:szCs w:val="26"/>
      <w:lang w:val="en-GB"/>
    </w:rPr>
  </w:style>
  <w:style w:type="paragraph" w:styleId="Heading4">
    <w:name w:val="heading 4"/>
    <w:basedOn w:val="Normal"/>
    <w:next w:val="Normal"/>
    <w:link w:val="Heading4Char"/>
    <w:uiPriority w:val="9"/>
    <w:qFormat/>
    <w:rsid w:val="00AB1464"/>
    <w:pPr>
      <w:keepNext/>
      <w:numPr>
        <w:ilvl w:val="3"/>
        <w:numId w:val="39"/>
      </w:numPr>
      <w:spacing w:before="240" w:after="60"/>
      <w:outlineLvl w:val="3"/>
    </w:pPr>
    <w:rPr>
      <w:b/>
      <w:bCs/>
      <w:sz w:val="28"/>
      <w:szCs w:val="28"/>
      <w:lang w:val="en-GB"/>
    </w:rPr>
  </w:style>
  <w:style w:type="paragraph" w:styleId="Heading5">
    <w:name w:val="heading 5"/>
    <w:basedOn w:val="Normal"/>
    <w:next w:val="Normal"/>
    <w:link w:val="Heading5Char"/>
    <w:uiPriority w:val="9"/>
    <w:qFormat/>
    <w:rsid w:val="00760E1B"/>
    <w:pPr>
      <w:numPr>
        <w:ilvl w:val="4"/>
        <w:numId w:val="39"/>
      </w:num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AB1464"/>
    <w:pPr>
      <w:numPr>
        <w:ilvl w:val="5"/>
        <w:numId w:val="39"/>
      </w:numPr>
      <w:spacing w:before="240" w:after="60"/>
      <w:outlineLvl w:val="5"/>
    </w:pPr>
    <w:rPr>
      <w:b/>
      <w:bCs/>
      <w:sz w:val="22"/>
      <w:szCs w:val="22"/>
      <w:lang w:val="en-GB"/>
    </w:rPr>
  </w:style>
  <w:style w:type="paragraph" w:styleId="Heading7">
    <w:name w:val="heading 7"/>
    <w:basedOn w:val="Normal"/>
    <w:next w:val="Normal"/>
    <w:link w:val="Heading7Char"/>
    <w:uiPriority w:val="9"/>
    <w:qFormat/>
    <w:rsid w:val="00760E1B"/>
    <w:pPr>
      <w:numPr>
        <w:ilvl w:val="6"/>
        <w:numId w:val="39"/>
      </w:numPr>
      <w:spacing w:before="240" w:after="60"/>
      <w:outlineLvl w:val="6"/>
    </w:pPr>
    <w:rPr>
      <w:lang w:val="en-GB"/>
    </w:rPr>
  </w:style>
  <w:style w:type="paragraph" w:styleId="Heading8">
    <w:name w:val="heading 8"/>
    <w:basedOn w:val="Normal"/>
    <w:next w:val="Normal"/>
    <w:link w:val="Heading8Char"/>
    <w:uiPriority w:val="9"/>
    <w:qFormat/>
    <w:rsid w:val="00106757"/>
    <w:pPr>
      <w:keepNext/>
      <w:numPr>
        <w:ilvl w:val="7"/>
        <w:numId w:val="39"/>
      </w:numPr>
      <w:shd w:val="clear" w:color="auto" w:fill="FFFFFF"/>
      <w:outlineLvl w:val="7"/>
    </w:pPr>
    <w:rPr>
      <w:rFonts w:ascii="Garamond" w:hAnsi="Garamond"/>
      <w:i/>
      <w:iCs/>
    </w:rPr>
  </w:style>
  <w:style w:type="paragraph" w:styleId="Heading9">
    <w:name w:val="heading 9"/>
    <w:basedOn w:val="Normal"/>
    <w:next w:val="Normal"/>
    <w:link w:val="Heading9Char"/>
    <w:uiPriority w:val="9"/>
    <w:qFormat/>
    <w:rsid w:val="00531BE9"/>
    <w:pPr>
      <w:widowControl w:val="0"/>
      <w:numPr>
        <w:ilvl w:val="8"/>
        <w:numId w:val="39"/>
      </w:numPr>
      <w:tabs>
        <w:tab w:val="num" w:pos="1584"/>
      </w:tabs>
      <w:spacing w:before="240" w:after="60"/>
      <w:outlineLvl w:val="8"/>
    </w:pPr>
    <w:rPr>
      <w:rFonts w:ascii="Arial"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link w:val="Heading1"/>
    <w:uiPriority w:val="9"/>
    <w:locked/>
    <w:rsid w:val="00106757"/>
    <w:rPr>
      <w:rFonts w:ascii="Arial" w:hAnsi="Arial" w:cs="Arial"/>
      <w:b/>
      <w:bCs/>
      <w:kern w:val="32"/>
      <w:sz w:val="32"/>
      <w:szCs w:val="32"/>
      <w:lang w:eastAsia="en-US"/>
    </w:rPr>
  </w:style>
  <w:style w:type="character" w:customStyle="1" w:styleId="Heading2Char">
    <w:name w:val="Heading 2 Char"/>
    <w:aliases w:val="Heading 21 Char,H2 Char,H21 Char"/>
    <w:link w:val="Heading2"/>
    <w:uiPriority w:val="9"/>
    <w:locked/>
    <w:rsid w:val="00106757"/>
    <w:rPr>
      <w:rFonts w:cs="Arial"/>
      <w:b/>
      <w:bCs/>
      <w:iCs/>
      <w:color w:val="000000"/>
      <w:sz w:val="28"/>
      <w:szCs w:val="28"/>
      <w:lang w:eastAsia="en-US"/>
    </w:rPr>
  </w:style>
  <w:style w:type="character" w:customStyle="1" w:styleId="Heading3Char">
    <w:name w:val="Heading 3 Char"/>
    <w:aliases w:val="Char1 Char,Heading 3_E Char"/>
    <w:link w:val="Heading3"/>
    <w:uiPriority w:val="99"/>
    <w:locked/>
    <w:rsid w:val="00106757"/>
    <w:rPr>
      <w:rFonts w:cs="Arial"/>
      <w:b/>
      <w:bCs/>
      <w:sz w:val="26"/>
      <w:szCs w:val="26"/>
      <w:lang w:val="en-GB" w:eastAsia="en-US"/>
    </w:rPr>
  </w:style>
  <w:style w:type="character" w:customStyle="1" w:styleId="Heading4Char">
    <w:name w:val="Heading 4 Char"/>
    <w:link w:val="Heading4"/>
    <w:uiPriority w:val="9"/>
    <w:locked/>
    <w:rsid w:val="00106757"/>
    <w:rPr>
      <w:b/>
      <w:bCs/>
      <w:sz w:val="28"/>
      <w:szCs w:val="28"/>
      <w:lang w:val="en-GB" w:eastAsia="en-US"/>
    </w:rPr>
  </w:style>
  <w:style w:type="character" w:customStyle="1" w:styleId="Heading5Char">
    <w:name w:val="Heading 5 Char"/>
    <w:link w:val="Heading5"/>
    <w:uiPriority w:val="9"/>
    <w:locked/>
    <w:rsid w:val="00106757"/>
    <w:rPr>
      <w:b/>
      <w:bCs/>
      <w:i/>
      <w:iCs/>
      <w:sz w:val="26"/>
      <w:szCs w:val="26"/>
      <w:lang w:val="en-GB" w:eastAsia="en-US"/>
    </w:rPr>
  </w:style>
  <w:style w:type="character" w:customStyle="1" w:styleId="Heading6Char">
    <w:name w:val="Heading 6 Char"/>
    <w:link w:val="Heading6"/>
    <w:uiPriority w:val="9"/>
    <w:locked/>
    <w:rsid w:val="00106757"/>
    <w:rPr>
      <w:b/>
      <w:bCs/>
      <w:sz w:val="22"/>
      <w:szCs w:val="22"/>
      <w:lang w:val="en-GB" w:eastAsia="en-US"/>
    </w:rPr>
  </w:style>
  <w:style w:type="character" w:customStyle="1" w:styleId="Heading7Char">
    <w:name w:val="Heading 7 Char"/>
    <w:link w:val="Heading7"/>
    <w:uiPriority w:val="9"/>
    <w:locked/>
    <w:rsid w:val="00106757"/>
    <w:rPr>
      <w:sz w:val="24"/>
      <w:szCs w:val="24"/>
      <w:lang w:val="en-GB" w:eastAsia="en-US"/>
    </w:rPr>
  </w:style>
  <w:style w:type="character" w:customStyle="1" w:styleId="Heading8Char">
    <w:name w:val="Heading 8 Char"/>
    <w:link w:val="Heading8"/>
    <w:uiPriority w:val="9"/>
    <w:locked/>
    <w:rsid w:val="00106757"/>
    <w:rPr>
      <w:rFonts w:ascii="Garamond" w:hAnsi="Garamond"/>
      <w:i/>
      <w:iCs/>
      <w:sz w:val="24"/>
      <w:szCs w:val="24"/>
      <w:shd w:val="clear" w:color="auto" w:fill="FFFFFF"/>
      <w:lang w:eastAsia="en-US"/>
    </w:rPr>
  </w:style>
  <w:style w:type="character" w:customStyle="1" w:styleId="Heading9Char">
    <w:name w:val="Heading 9 Char"/>
    <w:link w:val="Heading9"/>
    <w:uiPriority w:val="9"/>
    <w:locked/>
    <w:rsid w:val="00531BE9"/>
    <w:rPr>
      <w:rFonts w:ascii="Arial" w:hAnsi="Arial"/>
      <w:lang w:val="en-GB" w:eastAsia="en-US"/>
    </w:rPr>
  </w:style>
  <w:style w:type="paragraph" w:styleId="BalloonText">
    <w:name w:val="Balloon Text"/>
    <w:basedOn w:val="Normal"/>
    <w:link w:val="BalloonTextChar"/>
    <w:uiPriority w:val="99"/>
    <w:semiHidden/>
    <w:rsid w:val="001D36B7"/>
    <w:rPr>
      <w:rFonts w:ascii="Tahoma" w:hAnsi="Tahoma" w:cs="Tahoma"/>
      <w:sz w:val="16"/>
      <w:szCs w:val="16"/>
    </w:rPr>
  </w:style>
  <w:style w:type="character" w:customStyle="1" w:styleId="BalloonTextChar">
    <w:name w:val="Balloon Text Char"/>
    <w:link w:val="BalloonText"/>
    <w:uiPriority w:val="99"/>
    <w:semiHidden/>
    <w:locked/>
    <w:rsid w:val="00106757"/>
    <w:rPr>
      <w:rFonts w:ascii="Tahoma" w:hAnsi="Tahoma" w:cs="Tahoma"/>
      <w:sz w:val="16"/>
      <w:szCs w:val="16"/>
      <w:lang w:val="lv-LV" w:eastAsia="en-US" w:bidi="ar-SA"/>
    </w:rPr>
  </w:style>
  <w:style w:type="paragraph" w:styleId="Footer">
    <w:name w:val="footer"/>
    <w:aliases w:val="Char5 Char"/>
    <w:basedOn w:val="Normal"/>
    <w:link w:val="FooterChar"/>
    <w:uiPriority w:val="99"/>
    <w:rsid w:val="002D2AD4"/>
    <w:pPr>
      <w:tabs>
        <w:tab w:val="center" w:pos="4153"/>
        <w:tab w:val="right" w:pos="8306"/>
      </w:tabs>
    </w:pPr>
    <w:rPr>
      <w:lang w:val="en-GB"/>
    </w:rPr>
  </w:style>
  <w:style w:type="character" w:customStyle="1" w:styleId="FooterChar">
    <w:name w:val="Footer Char"/>
    <w:aliases w:val="Char5 Char Char1"/>
    <w:link w:val="Footer"/>
    <w:uiPriority w:val="99"/>
    <w:locked/>
    <w:rsid w:val="00106757"/>
    <w:rPr>
      <w:rFonts w:cs="Times New Roman"/>
      <w:sz w:val="24"/>
      <w:szCs w:val="24"/>
      <w:lang w:val="en-GB" w:eastAsia="en-US" w:bidi="ar-SA"/>
    </w:rPr>
  </w:style>
  <w:style w:type="character" w:styleId="Hyperlink">
    <w:name w:val="Hyperlink"/>
    <w:uiPriority w:val="99"/>
    <w:rsid w:val="002D2AD4"/>
    <w:rPr>
      <w:rFonts w:cs="Times New Roman"/>
      <w:color w:val="0000FF"/>
      <w:u w:val="single"/>
    </w:rPr>
  </w:style>
  <w:style w:type="paragraph" w:styleId="TOC1">
    <w:name w:val="toc 1"/>
    <w:basedOn w:val="Normal"/>
    <w:next w:val="Normal"/>
    <w:autoRedefine/>
    <w:uiPriority w:val="39"/>
    <w:rsid w:val="002D2AD4"/>
    <w:pPr>
      <w:tabs>
        <w:tab w:val="right" w:leader="dot" w:pos="8777"/>
      </w:tabs>
      <w:ind w:left="900"/>
    </w:pPr>
    <w:rPr>
      <w:rFonts w:ascii="Arial" w:hAnsi="Arial" w:cs="Arial"/>
      <w:b/>
      <w:bCs/>
      <w:caps/>
      <w:noProof/>
      <w:sz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1"/>
    <w:uiPriority w:val="99"/>
    <w:qFormat/>
    <w:rsid w:val="002D2AD4"/>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qFormat/>
    <w:locked/>
    <w:rsid w:val="00810092"/>
    <w:rPr>
      <w:rFonts w:ascii="Dutch TL" w:hAnsi="Dutch TL" w:cs="Times New Roman"/>
      <w:sz w:val="20"/>
      <w:szCs w:val="20"/>
      <w:lang w:eastAsia="en-US"/>
    </w:rPr>
  </w:style>
  <w:style w:type="paragraph" w:customStyle="1" w:styleId="naisf">
    <w:name w:val="naisf"/>
    <w:basedOn w:val="Normal"/>
    <w:rsid w:val="002D2AD4"/>
    <w:pPr>
      <w:spacing w:before="100" w:beforeAutospacing="1" w:after="100" w:afterAutospacing="1"/>
      <w:jc w:val="both"/>
    </w:pPr>
    <w:rPr>
      <w:lang w:val="en-GB"/>
    </w:rPr>
  </w:style>
  <w:style w:type="paragraph" w:styleId="BodyTextIndent3">
    <w:name w:val="Body Text Indent 3"/>
    <w:basedOn w:val="Normal"/>
    <w:link w:val="BodyTextIndent3Char"/>
    <w:uiPriority w:val="99"/>
    <w:rsid w:val="002D2AD4"/>
    <w:pPr>
      <w:ind w:left="720"/>
      <w:jc w:val="both"/>
    </w:pPr>
  </w:style>
  <w:style w:type="character" w:customStyle="1" w:styleId="BodyTextIndent3Char">
    <w:name w:val="Body Text Indent 3 Char"/>
    <w:link w:val="BodyTextIndent3"/>
    <w:uiPriority w:val="99"/>
    <w:locked/>
    <w:rsid w:val="00106757"/>
    <w:rPr>
      <w:rFonts w:cs="Times New Roman"/>
      <w:sz w:val="24"/>
      <w:szCs w:val="24"/>
      <w:lang w:val="lv-LV" w:eastAsia="en-US" w:bidi="ar-SA"/>
    </w:rPr>
  </w:style>
  <w:style w:type="paragraph" w:customStyle="1" w:styleId="Nodaa">
    <w:name w:val="Nodaļa"/>
    <w:basedOn w:val="Normal"/>
    <w:rsid w:val="002D2AD4"/>
    <w:rPr>
      <w:rFonts w:ascii="Arial" w:hAnsi="Arial" w:cs="Arial"/>
      <w:b/>
      <w:bCs/>
      <w:sz w:val="20"/>
    </w:rPr>
  </w:style>
  <w:style w:type="paragraph" w:customStyle="1" w:styleId="Punkts">
    <w:name w:val="Punkts"/>
    <w:basedOn w:val="Heading2"/>
    <w:qFormat/>
    <w:rsid w:val="002D2AD4"/>
    <w:pPr>
      <w:tabs>
        <w:tab w:val="num" w:pos="720"/>
      </w:tabs>
      <w:spacing w:before="0" w:after="0"/>
      <w:ind w:left="540"/>
    </w:pPr>
    <w:rPr>
      <w:rFonts w:ascii="Arial" w:hAnsi="Arial"/>
      <w:sz w:val="20"/>
    </w:rPr>
  </w:style>
  <w:style w:type="paragraph" w:styleId="TOC2">
    <w:name w:val="toc 2"/>
    <w:basedOn w:val="Normal"/>
    <w:next w:val="Normal"/>
    <w:autoRedefine/>
    <w:uiPriority w:val="39"/>
    <w:rsid w:val="00182CAD"/>
    <w:pPr>
      <w:keepNext/>
      <w:tabs>
        <w:tab w:val="right" w:leader="dot" w:pos="9540"/>
      </w:tabs>
      <w:ind w:left="240"/>
      <w:jc w:val="center"/>
    </w:pPr>
    <w:rPr>
      <w:b/>
      <w:smallCaps/>
      <w:shd w:val="clear" w:color="auto" w:fill="FFFFFF" w:themeFill="background1"/>
    </w:rPr>
  </w:style>
  <w:style w:type="paragraph" w:styleId="TOC3">
    <w:name w:val="toc 3"/>
    <w:basedOn w:val="Normal"/>
    <w:next w:val="Normal"/>
    <w:autoRedefine/>
    <w:uiPriority w:val="39"/>
    <w:rsid w:val="00835251"/>
    <w:pPr>
      <w:tabs>
        <w:tab w:val="left" w:pos="960"/>
        <w:tab w:val="right" w:leader="dot" w:pos="9061"/>
      </w:tabs>
      <w:ind w:left="180"/>
    </w:pPr>
    <w:rPr>
      <w:i/>
      <w:iCs/>
    </w:rPr>
  </w:style>
  <w:style w:type="character" w:styleId="PageNumber">
    <w:name w:val="page number"/>
    <w:uiPriority w:val="99"/>
    <w:rsid w:val="00D42D3F"/>
    <w:rPr>
      <w:rFonts w:cs="Times New Roman"/>
    </w:rPr>
  </w:style>
  <w:style w:type="paragraph" w:styleId="BodyText2">
    <w:name w:val="Body Text 2"/>
    <w:basedOn w:val="Normal"/>
    <w:link w:val="BodyText2Char"/>
    <w:uiPriority w:val="99"/>
    <w:rsid w:val="00C623C3"/>
    <w:pPr>
      <w:spacing w:after="120" w:line="480" w:lineRule="auto"/>
    </w:pPr>
  </w:style>
  <w:style w:type="character" w:customStyle="1" w:styleId="BodyText2Char">
    <w:name w:val="Body Text 2 Char"/>
    <w:link w:val="BodyText2"/>
    <w:uiPriority w:val="99"/>
    <w:semiHidden/>
    <w:locked/>
    <w:rsid w:val="00FF12FB"/>
    <w:rPr>
      <w:rFonts w:cs="Times New Roman"/>
      <w:sz w:val="24"/>
      <w:szCs w:val="24"/>
      <w:lang w:eastAsia="en-US"/>
    </w:rPr>
  </w:style>
  <w:style w:type="paragraph" w:styleId="Header">
    <w:name w:val="header"/>
    <w:aliases w:val="Char"/>
    <w:basedOn w:val="Normal"/>
    <w:link w:val="HeaderChar"/>
    <w:uiPriority w:val="99"/>
    <w:rsid w:val="004B1738"/>
    <w:pPr>
      <w:tabs>
        <w:tab w:val="center" w:pos="4153"/>
        <w:tab w:val="right" w:pos="8306"/>
      </w:tabs>
    </w:pPr>
  </w:style>
  <w:style w:type="character" w:customStyle="1" w:styleId="HeaderChar">
    <w:name w:val="Header Char"/>
    <w:aliases w:val="Char Char"/>
    <w:link w:val="Header"/>
    <w:uiPriority w:val="99"/>
    <w:locked/>
    <w:rsid w:val="004E5877"/>
    <w:rPr>
      <w:rFonts w:cs="Times New Roman"/>
      <w:sz w:val="24"/>
      <w:szCs w:val="24"/>
      <w:lang w:val="lv-LV" w:eastAsia="en-US" w:bidi="ar-SA"/>
    </w:rPr>
  </w:style>
  <w:style w:type="character" w:styleId="CommentReference">
    <w:name w:val="annotation reference"/>
    <w:uiPriority w:val="99"/>
    <w:qFormat/>
    <w:rsid w:val="00C554F6"/>
    <w:rPr>
      <w:rFonts w:cs="Times New Roman"/>
      <w:sz w:val="16"/>
      <w:szCs w:val="16"/>
    </w:rPr>
  </w:style>
  <w:style w:type="paragraph" w:styleId="CommentText">
    <w:name w:val="annotation text"/>
    <w:basedOn w:val="Normal"/>
    <w:link w:val="CommentTextChar"/>
    <w:uiPriority w:val="99"/>
    <w:qFormat/>
    <w:rsid w:val="00C554F6"/>
    <w:rPr>
      <w:sz w:val="20"/>
      <w:szCs w:val="20"/>
    </w:rPr>
  </w:style>
  <w:style w:type="character" w:customStyle="1" w:styleId="CommentTextChar">
    <w:name w:val="Comment Text Char"/>
    <w:link w:val="CommentText"/>
    <w:uiPriority w:val="99"/>
    <w:qFormat/>
    <w:locked/>
    <w:rsid w:val="00C37C6F"/>
    <w:rPr>
      <w:rFonts w:cs="Times New Roman"/>
      <w:lang w:val="lv-LV" w:eastAsia="en-US" w:bidi="ar-SA"/>
    </w:rPr>
  </w:style>
  <w:style w:type="paragraph" w:styleId="CommentSubject">
    <w:name w:val="annotation subject"/>
    <w:basedOn w:val="CommentText"/>
    <w:next w:val="CommentText"/>
    <w:link w:val="CommentSubjectChar"/>
    <w:uiPriority w:val="99"/>
    <w:semiHidden/>
    <w:rsid w:val="00C554F6"/>
    <w:rPr>
      <w:b/>
      <w:bCs/>
    </w:rPr>
  </w:style>
  <w:style w:type="character" w:customStyle="1" w:styleId="CommentSubjectChar">
    <w:name w:val="Comment Subject Char"/>
    <w:link w:val="CommentSubject"/>
    <w:uiPriority w:val="99"/>
    <w:semiHidden/>
    <w:locked/>
    <w:rsid w:val="00106757"/>
    <w:rPr>
      <w:rFonts w:cs="Times New Roman"/>
      <w:b/>
      <w:bCs/>
      <w:lang w:val="lv-LV" w:eastAsia="en-US" w:bidi="ar-SA"/>
    </w:rPr>
  </w:style>
  <w:style w:type="character" w:customStyle="1" w:styleId="CharChar4">
    <w:name w:val="Char Char4"/>
    <w:uiPriority w:val="99"/>
    <w:rsid w:val="00106757"/>
    <w:rPr>
      <w:rFonts w:cs="Times New Roman"/>
      <w:lang w:val="en-GB" w:eastAsia="en-US"/>
    </w:rPr>
  </w:style>
  <w:style w:type="paragraph" w:styleId="BodyText">
    <w:name w:val="Body Text"/>
    <w:aliases w:val="Body Text1"/>
    <w:basedOn w:val="Normal"/>
    <w:link w:val="BodyTextChar"/>
    <w:uiPriority w:val="99"/>
    <w:rsid w:val="00027BBE"/>
    <w:pPr>
      <w:spacing w:after="120"/>
    </w:pPr>
  </w:style>
  <w:style w:type="character" w:customStyle="1" w:styleId="BodyTextChar">
    <w:name w:val="Body Text Char"/>
    <w:aliases w:val="Body Text1 Char"/>
    <w:link w:val="BodyText"/>
    <w:uiPriority w:val="99"/>
    <w:locked/>
    <w:rsid w:val="00106757"/>
    <w:rPr>
      <w:rFonts w:cs="Times New Roman"/>
      <w:sz w:val="24"/>
      <w:szCs w:val="24"/>
      <w:lang w:val="lv-LV" w:eastAsia="en-US" w:bidi="ar-SA"/>
    </w:rPr>
  </w:style>
  <w:style w:type="paragraph" w:customStyle="1" w:styleId="Pielikumi">
    <w:name w:val="Pielikumi"/>
    <w:basedOn w:val="BodyText"/>
    <w:uiPriority w:val="99"/>
    <w:rsid w:val="00027BBE"/>
    <w:pPr>
      <w:spacing w:after="0"/>
      <w:jc w:val="both"/>
    </w:pPr>
    <w:rPr>
      <w:rFonts w:ascii="Arial" w:hAnsi="Arial" w:cs="Arial"/>
      <w:b/>
      <w:bCs/>
      <w:sz w:val="20"/>
    </w:rPr>
  </w:style>
  <w:style w:type="paragraph" w:customStyle="1" w:styleId="basetext">
    <w:name w:val="base text"/>
    <w:uiPriority w:val="99"/>
    <w:rsid w:val="00027BBE"/>
    <w:pPr>
      <w:tabs>
        <w:tab w:val="left" w:pos="357"/>
        <w:tab w:val="left" w:pos="1304"/>
        <w:tab w:val="left" w:pos="2608"/>
        <w:tab w:val="left" w:pos="3912"/>
        <w:tab w:val="left" w:pos="5216"/>
        <w:tab w:val="right" w:pos="7655"/>
      </w:tabs>
      <w:spacing w:before="240"/>
      <w:jc w:val="both"/>
    </w:pPr>
    <w:rPr>
      <w:sz w:val="24"/>
      <w:lang w:val="en-US" w:eastAsia="en-US"/>
    </w:rPr>
  </w:style>
  <w:style w:type="paragraph" w:customStyle="1" w:styleId="Normaali">
    <w:name w:val="Normaali"/>
    <w:autoRedefine/>
    <w:uiPriority w:val="99"/>
    <w:rsid w:val="00027BBE"/>
    <w:pPr>
      <w:spacing w:after="120" w:line="270" w:lineRule="atLeast"/>
    </w:pPr>
    <w:rPr>
      <w:rFonts w:ascii="Garamond" w:hAnsi="Garamond"/>
      <w:sz w:val="22"/>
    </w:rPr>
  </w:style>
  <w:style w:type="paragraph" w:customStyle="1" w:styleId="Aizzme1">
    <w:name w:val="Aizzīme 1"/>
    <w:basedOn w:val="Normal"/>
    <w:rsid w:val="00027BBE"/>
    <w:pPr>
      <w:numPr>
        <w:numId w:val="3"/>
      </w:numPr>
      <w:tabs>
        <w:tab w:val="left" w:pos="1134"/>
      </w:tabs>
      <w:spacing w:after="60" w:line="270" w:lineRule="exact"/>
      <w:ind w:left="1134" w:hanging="283"/>
    </w:pPr>
    <w:rPr>
      <w:rFonts w:ascii="Garamond" w:hAnsi="Garamond"/>
      <w:sz w:val="22"/>
      <w:szCs w:val="20"/>
    </w:rPr>
  </w:style>
  <w:style w:type="paragraph" w:styleId="BodyTextIndent">
    <w:name w:val="Body Text Indent"/>
    <w:basedOn w:val="Normal"/>
    <w:link w:val="BodyTextIndentChar"/>
    <w:uiPriority w:val="99"/>
    <w:rsid w:val="00760E1B"/>
    <w:pPr>
      <w:spacing w:after="120"/>
      <w:ind w:left="283"/>
    </w:pPr>
  </w:style>
  <w:style w:type="character" w:customStyle="1" w:styleId="BodyTextIndentChar">
    <w:name w:val="Body Text Indent Char"/>
    <w:link w:val="BodyTextIndent"/>
    <w:uiPriority w:val="99"/>
    <w:semiHidden/>
    <w:locked/>
    <w:rsid w:val="00106757"/>
    <w:rPr>
      <w:rFonts w:cs="Times New Roman"/>
      <w:sz w:val="24"/>
      <w:szCs w:val="24"/>
      <w:lang w:val="lv-LV" w:eastAsia="en-US" w:bidi="ar-SA"/>
    </w:rPr>
  </w:style>
  <w:style w:type="paragraph" w:styleId="Title">
    <w:name w:val="Title"/>
    <w:basedOn w:val="Normal"/>
    <w:link w:val="TitleChar"/>
    <w:uiPriority w:val="10"/>
    <w:qFormat/>
    <w:rsid w:val="00760E1B"/>
    <w:pPr>
      <w:autoSpaceDE w:val="0"/>
      <w:autoSpaceDN w:val="0"/>
      <w:adjustRightInd w:val="0"/>
      <w:jc w:val="center"/>
    </w:pPr>
    <w:rPr>
      <w:b/>
      <w:bCs/>
      <w:szCs w:val="20"/>
      <w:lang w:val="en-US"/>
    </w:rPr>
  </w:style>
  <w:style w:type="character" w:customStyle="1" w:styleId="TitleChar">
    <w:name w:val="Title Char"/>
    <w:link w:val="Title"/>
    <w:uiPriority w:val="10"/>
    <w:locked/>
    <w:rsid w:val="00106757"/>
    <w:rPr>
      <w:rFonts w:cs="Times New Roman"/>
      <w:b/>
      <w:bCs/>
      <w:sz w:val="24"/>
      <w:lang w:val="en-US" w:eastAsia="en-US" w:bidi="ar-SA"/>
    </w:rPr>
  </w:style>
  <w:style w:type="paragraph" w:styleId="Subtitle">
    <w:name w:val="Subtitle"/>
    <w:basedOn w:val="Normal"/>
    <w:link w:val="SubtitleChar"/>
    <w:uiPriority w:val="11"/>
    <w:qFormat/>
    <w:rsid w:val="00AB1464"/>
    <w:pPr>
      <w:spacing w:line="360" w:lineRule="auto"/>
      <w:jc w:val="center"/>
    </w:pPr>
    <w:rPr>
      <w:rFonts w:ascii="Cambria" w:hAnsi="Cambria"/>
    </w:rPr>
  </w:style>
  <w:style w:type="character" w:customStyle="1" w:styleId="SubtitleChar">
    <w:name w:val="Subtitle Char"/>
    <w:link w:val="Subtitle"/>
    <w:uiPriority w:val="11"/>
    <w:locked/>
    <w:rsid w:val="00FF12FB"/>
    <w:rPr>
      <w:rFonts w:ascii="Cambria" w:hAnsi="Cambria" w:cs="Times New Roman"/>
      <w:sz w:val="24"/>
      <w:szCs w:val="24"/>
      <w:lang w:eastAsia="en-US"/>
    </w:rPr>
  </w:style>
  <w:style w:type="paragraph" w:styleId="Caption">
    <w:name w:val="caption"/>
    <w:basedOn w:val="Normal"/>
    <w:next w:val="Normal"/>
    <w:uiPriority w:val="99"/>
    <w:qFormat/>
    <w:rsid w:val="00AB1464"/>
    <w:pPr>
      <w:jc w:val="both"/>
    </w:pPr>
    <w:rPr>
      <w:rFonts w:ascii="Tahoma" w:hAnsi="Tahoma"/>
      <w:i/>
      <w:sz w:val="22"/>
      <w:szCs w:val="20"/>
    </w:rPr>
  </w:style>
  <w:style w:type="paragraph" w:styleId="NormalWeb">
    <w:name w:val="Normal (Web)"/>
    <w:basedOn w:val="Normal"/>
    <w:uiPriority w:val="99"/>
    <w:rsid w:val="00D568E0"/>
    <w:pPr>
      <w:spacing w:before="100" w:beforeAutospacing="1" w:after="100" w:afterAutospacing="1"/>
    </w:pPr>
    <w:rPr>
      <w:rFonts w:ascii="Arial Unicode MS" w:eastAsia="Arial Unicode MS"/>
      <w:color w:val="000000"/>
      <w:lang w:eastAsia="lv-LV"/>
    </w:rPr>
  </w:style>
  <w:style w:type="paragraph" w:styleId="DocumentMap">
    <w:name w:val="Document Map"/>
    <w:basedOn w:val="Normal"/>
    <w:link w:val="DocumentMapChar"/>
    <w:semiHidden/>
    <w:rsid w:val="00BB1305"/>
    <w:pPr>
      <w:shd w:val="clear" w:color="auto" w:fill="000080"/>
    </w:pPr>
    <w:rPr>
      <w:sz w:val="2"/>
      <w:szCs w:val="20"/>
    </w:rPr>
  </w:style>
  <w:style w:type="character" w:customStyle="1" w:styleId="DocumentMapChar">
    <w:name w:val="Document Map Char"/>
    <w:link w:val="DocumentMap"/>
    <w:uiPriority w:val="99"/>
    <w:semiHidden/>
    <w:locked/>
    <w:rsid w:val="00FF12FB"/>
    <w:rPr>
      <w:rFonts w:cs="Times New Roman"/>
      <w:sz w:val="2"/>
      <w:lang w:eastAsia="en-US"/>
    </w:rPr>
  </w:style>
  <w:style w:type="paragraph" w:customStyle="1" w:styleId="CharCharChar1Char">
    <w:name w:val="Char Char Char1 Char"/>
    <w:basedOn w:val="Normal"/>
    <w:uiPriority w:val="99"/>
    <w:rsid w:val="00601A9B"/>
    <w:pPr>
      <w:spacing w:after="160" w:line="240" w:lineRule="exact"/>
    </w:pPr>
    <w:rPr>
      <w:rFonts w:ascii="Tahoma" w:hAnsi="Tahoma"/>
      <w:sz w:val="20"/>
      <w:szCs w:val="20"/>
      <w:lang w:val="en-US"/>
    </w:rPr>
  </w:style>
  <w:style w:type="paragraph" w:customStyle="1" w:styleId="2ndlevelprovision">
    <w:name w:val="2nd level (provision)"/>
    <w:basedOn w:val="Normal"/>
    <w:uiPriority w:val="99"/>
    <w:rsid w:val="007F26F3"/>
    <w:pPr>
      <w:numPr>
        <w:numId w:val="1"/>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Apakpunkts">
    <w:name w:val="Apakšpunkts"/>
    <w:basedOn w:val="Normal"/>
    <w:link w:val="ApakpunktsChar"/>
    <w:rsid w:val="00D03C49"/>
    <w:pPr>
      <w:tabs>
        <w:tab w:val="num" w:pos="851"/>
      </w:tabs>
      <w:ind w:left="851" w:hanging="851"/>
    </w:pPr>
    <w:rPr>
      <w:rFonts w:ascii="Arial" w:hAnsi="Arial"/>
      <w:b/>
      <w:lang w:eastAsia="lv-LV"/>
    </w:rPr>
  </w:style>
  <w:style w:type="character" w:customStyle="1" w:styleId="ApakpunktsChar">
    <w:name w:val="Apakšpunkts Char"/>
    <w:link w:val="Apakpunkts"/>
    <w:locked/>
    <w:rsid w:val="003F0AF5"/>
    <w:rPr>
      <w:rFonts w:ascii="Arial" w:hAnsi="Arial" w:cs="Times New Roman"/>
      <w:b/>
      <w:sz w:val="24"/>
      <w:szCs w:val="24"/>
      <w:lang w:val="lv-LV" w:eastAsia="lv-LV" w:bidi="ar-SA"/>
    </w:rPr>
  </w:style>
  <w:style w:type="paragraph" w:customStyle="1" w:styleId="Paragrfs">
    <w:name w:val="Paragrāfs"/>
    <w:basedOn w:val="Normal"/>
    <w:next w:val="Normal"/>
    <w:link w:val="ParagrfsChar"/>
    <w:rsid w:val="00D03C49"/>
    <w:pPr>
      <w:tabs>
        <w:tab w:val="num" w:pos="851"/>
      </w:tabs>
      <w:ind w:left="851" w:hanging="851"/>
      <w:jc w:val="both"/>
    </w:pPr>
    <w:rPr>
      <w:rFonts w:ascii="Arial" w:hAnsi="Arial"/>
      <w:lang w:eastAsia="lv-LV"/>
    </w:rPr>
  </w:style>
  <w:style w:type="paragraph" w:customStyle="1" w:styleId="Rindkopa">
    <w:name w:val="Rindkopa"/>
    <w:basedOn w:val="Normal"/>
    <w:next w:val="Punkts"/>
    <w:rsid w:val="00C7631C"/>
    <w:pPr>
      <w:ind w:left="851"/>
      <w:jc w:val="both"/>
    </w:pPr>
    <w:rPr>
      <w:rFonts w:ascii="Arial" w:hAnsi="Arial"/>
      <w:sz w:val="20"/>
      <w:lang w:eastAsia="lv-LV"/>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qFormat/>
    <w:rsid w:val="003F0AF5"/>
    <w:rPr>
      <w:rFonts w:cs="Times New Roman"/>
      <w:vertAlign w:val="superscript"/>
    </w:rPr>
  </w:style>
  <w:style w:type="character" w:styleId="Emphasis">
    <w:name w:val="Emphasis"/>
    <w:uiPriority w:val="20"/>
    <w:qFormat/>
    <w:rsid w:val="00D42CBA"/>
    <w:rPr>
      <w:rFonts w:cs="Times New Roman"/>
      <w:b/>
      <w:bCs/>
    </w:rPr>
  </w:style>
  <w:style w:type="table" w:styleId="TableGrid">
    <w:name w:val="Table Grid"/>
    <w:basedOn w:val="TableNormal"/>
    <w:rsid w:val="0002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Bull,St"/>
    <w:basedOn w:val="Normal"/>
    <w:link w:val="ListParagraphChar"/>
    <w:uiPriority w:val="34"/>
    <w:qFormat/>
    <w:rsid w:val="00BC47B7"/>
    <w:pPr>
      <w:ind w:left="720"/>
      <w:contextualSpacing/>
    </w:pPr>
    <w:rPr>
      <w:lang w:val="en-GB"/>
    </w:rPr>
  </w:style>
  <w:style w:type="character" w:styleId="Strong">
    <w:name w:val="Strong"/>
    <w:uiPriority w:val="22"/>
    <w:qFormat/>
    <w:rsid w:val="00BC47B7"/>
    <w:rPr>
      <w:rFonts w:cs="Times New Roman"/>
      <w:b/>
      <w:bCs/>
    </w:rPr>
  </w:style>
  <w:style w:type="paragraph" w:styleId="BodyText3">
    <w:name w:val="Body Text 3"/>
    <w:basedOn w:val="Normal"/>
    <w:link w:val="BodyText3Char"/>
    <w:uiPriority w:val="99"/>
    <w:rsid w:val="00370BAB"/>
    <w:pPr>
      <w:spacing w:after="120"/>
      <w:jc w:val="both"/>
    </w:pPr>
    <w:rPr>
      <w:sz w:val="16"/>
      <w:szCs w:val="16"/>
    </w:rPr>
  </w:style>
  <w:style w:type="character" w:customStyle="1" w:styleId="BodyText3Char">
    <w:name w:val="Body Text 3 Char"/>
    <w:link w:val="BodyText3"/>
    <w:uiPriority w:val="99"/>
    <w:semiHidden/>
    <w:locked/>
    <w:rsid w:val="00FF12FB"/>
    <w:rPr>
      <w:rFonts w:cs="Times New Roman"/>
      <w:sz w:val="16"/>
      <w:szCs w:val="16"/>
      <w:lang w:eastAsia="en-US"/>
    </w:rPr>
  </w:style>
  <w:style w:type="paragraph" w:customStyle="1" w:styleId="Style8">
    <w:name w:val="Style8"/>
    <w:basedOn w:val="Normal"/>
    <w:uiPriority w:val="99"/>
    <w:rsid w:val="00106757"/>
    <w:rPr>
      <w:rFonts w:ascii="Castellar" w:hAnsi="Castellar"/>
      <w:szCs w:val="20"/>
    </w:rPr>
  </w:style>
  <w:style w:type="paragraph" w:customStyle="1" w:styleId="Tekstaspaprastas">
    <w:name w:val="Tekstas paprastas"/>
    <w:basedOn w:val="Normal"/>
    <w:next w:val="Normal"/>
    <w:uiPriority w:val="99"/>
    <w:rsid w:val="00106757"/>
    <w:pPr>
      <w:tabs>
        <w:tab w:val="left" w:pos="567"/>
        <w:tab w:val="left" w:pos="1134"/>
        <w:tab w:val="left" w:pos="1701"/>
      </w:tabs>
      <w:spacing w:before="120" w:after="120" w:line="288" w:lineRule="auto"/>
      <w:ind w:firstLine="170"/>
      <w:jc w:val="both"/>
    </w:pPr>
    <w:rPr>
      <w:rFonts w:ascii="Arial Narrow" w:hAnsi="Arial Narrow"/>
      <w:bCs/>
      <w:iCs/>
      <w:sz w:val="20"/>
      <w:lang w:val="en-US"/>
    </w:rPr>
  </w:style>
  <w:style w:type="paragraph" w:customStyle="1" w:styleId="Lenttekstaspaprastas">
    <w:name w:val="Lent. tekstas paprastas"/>
    <w:basedOn w:val="Normal"/>
    <w:uiPriority w:val="99"/>
    <w:rsid w:val="00106757"/>
    <w:pPr>
      <w:tabs>
        <w:tab w:val="left" w:pos="567"/>
        <w:tab w:val="left" w:pos="1134"/>
        <w:tab w:val="left" w:pos="1701"/>
      </w:tabs>
      <w:spacing w:before="40" w:after="40"/>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106757"/>
    <w:pPr>
      <w:jc w:val="center"/>
    </w:pPr>
    <w:rPr>
      <w:rFonts w:ascii="Times New Roman" w:hAnsi="Times New Roman"/>
      <w:b/>
      <w:sz w:val="24"/>
      <w:lang w:val="lv-LV"/>
    </w:rPr>
  </w:style>
  <w:style w:type="paragraph" w:customStyle="1" w:styleId="StyleHeading1Italic">
    <w:name w:val="Style Heading 1 + Italic"/>
    <w:basedOn w:val="Heading1"/>
    <w:autoRedefine/>
    <w:uiPriority w:val="99"/>
    <w:rsid w:val="00106757"/>
    <w:pPr>
      <w:widowControl w:val="0"/>
      <w:autoSpaceDE w:val="0"/>
      <w:autoSpaceDN w:val="0"/>
      <w:adjustRightInd w:val="0"/>
      <w:spacing w:before="60"/>
    </w:pPr>
    <w:rPr>
      <w:iCs/>
      <w:sz w:val="30"/>
      <w:szCs w:val="30"/>
      <w:lang w:eastAsia="lv-LV"/>
    </w:rPr>
  </w:style>
  <w:style w:type="paragraph" w:customStyle="1" w:styleId="RakstzRakstzRakstzRakstz">
    <w:name w:val="Rakstz. Rakstz. Rakstz. Rakstz."/>
    <w:basedOn w:val="Normal"/>
    <w:uiPriority w:val="99"/>
    <w:rsid w:val="00106757"/>
    <w:pPr>
      <w:spacing w:before="40"/>
    </w:pPr>
    <w:rPr>
      <w:sz w:val="28"/>
      <w:szCs w:val="20"/>
    </w:rPr>
  </w:style>
  <w:style w:type="paragraph" w:customStyle="1" w:styleId="StyleHeading213ptNotItalic">
    <w:name w:val="Style Heading 2 + 13 pt Not Italic"/>
    <w:basedOn w:val="Heading2"/>
    <w:autoRedefine/>
    <w:uiPriority w:val="99"/>
    <w:rsid w:val="00106757"/>
    <w:pPr>
      <w:spacing w:before="0" w:after="0"/>
    </w:pPr>
    <w:rPr>
      <w:rFonts w:cs="Times New Roman"/>
      <w:iCs w:val="0"/>
      <w:color w:val="auto"/>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Normal"/>
    <w:uiPriority w:val="99"/>
    <w:rsid w:val="00106757"/>
    <w:pPr>
      <w:spacing w:after="160" w:line="240" w:lineRule="exact"/>
    </w:pPr>
    <w:rPr>
      <w:rFonts w:ascii="Tahoma" w:hAnsi="Tahoma"/>
      <w:sz w:val="20"/>
      <w:szCs w:val="20"/>
      <w:lang w:val="en-US"/>
    </w:rPr>
  </w:style>
  <w:style w:type="paragraph" w:customStyle="1" w:styleId="Noteikumutekstam">
    <w:name w:val="Noteikumu tekstam"/>
    <w:basedOn w:val="Normal"/>
    <w:autoRedefine/>
    <w:uiPriority w:val="99"/>
    <w:rsid w:val="00106757"/>
    <w:pPr>
      <w:ind w:firstLine="720"/>
      <w:jc w:val="both"/>
    </w:pPr>
    <w:rPr>
      <w:lang w:eastAsia="lv-LV"/>
    </w:rPr>
  </w:style>
  <w:style w:type="paragraph" w:customStyle="1" w:styleId="Noteikumuapakpunkti">
    <w:name w:val="Noteikumu apakšpunkti"/>
    <w:basedOn w:val="Noteikumutekstam"/>
    <w:uiPriority w:val="99"/>
    <w:rsid w:val="00106757"/>
    <w:pPr>
      <w:numPr>
        <w:ilvl w:val="1"/>
        <w:numId w:val="5"/>
      </w:numPr>
      <w:ind w:firstLine="0"/>
    </w:pPr>
  </w:style>
  <w:style w:type="paragraph" w:customStyle="1" w:styleId="Noteikumuapakpunkti2">
    <w:name w:val="Noteikumu apakšpunkti_2"/>
    <w:basedOn w:val="Noteikumuapakpunkti"/>
    <w:uiPriority w:val="99"/>
    <w:rsid w:val="00106757"/>
    <w:pPr>
      <w:numPr>
        <w:ilvl w:val="2"/>
      </w:numPr>
      <w:tabs>
        <w:tab w:val="num" w:pos="1304"/>
        <w:tab w:val="num" w:pos="3240"/>
      </w:tabs>
      <w:ind w:left="1304" w:hanging="453"/>
    </w:pPr>
  </w:style>
  <w:style w:type="paragraph" w:customStyle="1" w:styleId="Noteikumuapakpunkt3">
    <w:name w:val="Noteikumu apakšpunkt_3"/>
    <w:basedOn w:val="Noteikumuapakpunkti2"/>
    <w:uiPriority w:val="99"/>
    <w:rsid w:val="00106757"/>
    <w:pPr>
      <w:numPr>
        <w:ilvl w:val="3"/>
      </w:numPr>
      <w:tabs>
        <w:tab w:val="num" w:pos="1800"/>
        <w:tab w:val="num" w:pos="2520"/>
      </w:tabs>
      <w:ind w:left="1728" w:hanging="648"/>
    </w:pPr>
  </w:style>
  <w:style w:type="character" w:customStyle="1" w:styleId="NoteikumutekstamRakstz">
    <w:name w:val="Noteikumu tekstam Rakstz."/>
    <w:uiPriority w:val="99"/>
    <w:rsid w:val="00106757"/>
    <w:rPr>
      <w:rFonts w:cs="Times New Roman"/>
      <w:sz w:val="24"/>
      <w:szCs w:val="24"/>
      <w:lang w:val="lv-LV" w:eastAsia="lv-LV" w:bidi="ar-SA"/>
    </w:rPr>
  </w:style>
  <w:style w:type="paragraph" w:customStyle="1" w:styleId="Rakstz5CharCharRakstz">
    <w:name w:val="Rakstz.5 Char Char Rakstz."/>
    <w:basedOn w:val="Normal"/>
    <w:uiPriority w:val="99"/>
    <w:rsid w:val="00106757"/>
    <w:pPr>
      <w:spacing w:after="160" w:line="240" w:lineRule="exact"/>
    </w:pPr>
    <w:rPr>
      <w:rFonts w:ascii="Tahoma" w:hAnsi="Tahoma"/>
      <w:sz w:val="20"/>
      <w:szCs w:val="20"/>
      <w:lang w:val="en-US"/>
    </w:rPr>
  </w:style>
  <w:style w:type="paragraph" w:styleId="TOCHeading">
    <w:name w:val="TOC Heading"/>
    <w:basedOn w:val="Heading1"/>
    <w:next w:val="Normal"/>
    <w:uiPriority w:val="39"/>
    <w:qFormat/>
    <w:rsid w:val="00106757"/>
    <w:pPr>
      <w:keepLines/>
      <w:spacing w:before="480" w:after="0" w:line="276" w:lineRule="auto"/>
      <w:outlineLvl w:val="9"/>
    </w:pPr>
    <w:rPr>
      <w:rFonts w:ascii="Cambria" w:hAnsi="Cambria" w:cs="Times New Roman"/>
      <w:color w:val="365F91"/>
      <w:kern w:val="0"/>
      <w:sz w:val="28"/>
      <w:szCs w:val="28"/>
      <w:lang w:val="en-US"/>
    </w:rPr>
  </w:style>
  <w:style w:type="paragraph" w:customStyle="1" w:styleId="RakstzRakstzRakstzRakstz1">
    <w:name w:val="Rakstz. Rakstz. Rakstz. Rakstz.1"/>
    <w:basedOn w:val="Normal"/>
    <w:uiPriority w:val="99"/>
    <w:rsid w:val="00106757"/>
    <w:pPr>
      <w:spacing w:before="40"/>
    </w:pPr>
    <w:rPr>
      <w:sz w:val="28"/>
      <w:szCs w:val="20"/>
    </w:rPr>
  </w:style>
  <w:style w:type="paragraph" w:customStyle="1" w:styleId="naislab">
    <w:name w:val="naislab"/>
    <w:basedOn w:val="Normal"/>
    <w:uiPriority w:val="99"/>
    <w:rsid w:val="00106757"/>
    <w:pPr>
      <w:spacing w:before="75" w:after="75"/>
      <w:jc w:val="right"/>
    </w:pPr>
    <w:rPr>
      <w:lang w:eastAsia="lv-LV"/>
    </w:rPr>
  </w:style>
  <w:style w:type="character" w:customStyle="1" w:styleId="CharChar9">
    <w:name w:val="Char Char9"/>
    <w:uiPriority w:val="99"/>
    <w:rsid w:val="00106757"/>
    <w:rPr>
      <w:rFonts w:cs="Times New Roman"/>
      <w:lang w:val="en-GB" w:eastAsia="en-US"/>
    </w:rPr>
  </w:style>
  <w:style w:type="paragraph" w:customStyle="1" w:styleId="naisnod">
    <w:name w:val="naisnod"/>
    <w:basedOn w:val="Normal"/>
    <w:uiPriority w:val="99"/>
    <w:rsid w:val="00106757"/>
    <w:pPr>
      <w:spacing w:before="150" w:after="150"/>
      <w:jc w:val="center"/>
    </w:pPr>
    <w:rPr>
      <w:b/>
      <w:bCs/>
      <w:lang w:eastAsia="lv-LV"/>
    </w:rPr>
  </w:style>
  <w:style w:type="paragraph" w:customStyle="1" w:styleId="naiskr">
    <w:name w:val="naiskr"/>
    <w:basedOn w:val="Normal"/>
    <w:uiPriority w:val="99"/>
    <w:rsid w:val="00106757"/>
    <w:pPr>
      <w:spacing w:before="75" w:after="75"/>
    </w:pPr>
    <w:rPr>
      <w:lang w:eastAsia="lv-LV"/>
    </w:rPr>
  </w:style>
  <w:style w:type="paragraph" w:customStyle="1" w:styleId="naisc">
    <w:name w:val="naisc"/>
    <w:basedOn w:val="Normal"/>
    <w:uiPriority w:val="99"/>
    <w:rsid w:val="00106757"/>
    <w:pPr>
      <w:spacing w:before="75" w:after="75"/>
      <w:jc w:val="center"/>
    </w:pPr>
    <w:rPr>
      <w:lang w:eastAsia="lv-LV"/>
    </w:rPr>
  </w:style>
  <w:style w:type="character" w:styleId="FollowedHyperlink">
    <w:name w:val="FollowedHyperlink"/>
    <w:uiPriority w:val="99"/>
    <w:rsid w:val="00750A5F"/>
    <w:rPr>
      <w:rFonts w:cs="Times New Roman"/>
      <w:color w:val="800080"/>
      <w:u w:val="single"/>
    </w:rPr>
  </w:style>
  <w:style w:type="paragraph" w:styleId="Revision">
    <w:name w:val="Revision"/>
    <w:hidden/>
    <w:uiPriority w:val="99"/>
    <w:semiHidden/>
    <w:rsid w:val="00750A5F"/>
    <w:rPr>
      <w:sz w:val="24"/>
      <w:szCs w:val="24"/>
      <w:lang w:val="en-GB" w:eastAsia="en-US"/>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ink w:val="FootnoteText"/>
    <w:locked/>
    <w:rsid w:val="00750A5F"/>
    <w:rPr>
      <w:rFonts w:cs="Times New Roman"/>
      <w:lang w:eastAsia="en-US"/>
    </w:rPr>
  </w:style>
  <w:style w:type="paragraph" w:customStyle="1" w:styleId="BodyTextSmall">
    <w:name w:val="Body Text Small"/>
    <w:basedOn w:val="Normal"/>
    <w:uiPriority w:val="99"/>
    <w:rsid w:val="00762614"/>
    <w:pPr>
      <w:jc w:val="both"/>
    </w:pPr>
    <w:rPr>
      <w:sz w:val="16"/>
      <w:szCs w:val="16"/>
      <w:lang w:val="en-US"/>
    </w:rPr>
  </w:style>
  <w:style w:type="character" w:customStyle="1" w:styleId="BodyText1CharChar">
    <w:name w:val="Body Text1 Char Char"/>
    <w:uiPriority w:val="99"/>
    <w:rsid w:val="00762614"/>
    <w:rPr>
      <w:rFonts w:eastAsia="Times New Roman" w:cs="Times New Roman"/>
      <w:sz w:val="24"/>
      <w:szCs w:val="24"/>
      <w:lang w:eastAsia="lv-LV"/>
    </w:rPr>
  </w:style>
  <w:style w:type="paragraph" w:customStyle="1" w:styleId="LgumaV4">
    <w:name w:val="Līguma V4"/>
    <w:basedOn w:val="Heading4"/>
    <w:uiPriority w:val="99"/>
    <w:rsid w:val="00762614"/>
    <w:pPr>
      <w:numPr>
        <w:numId w:val="7"/>
      </w:numPr>
      <w:spacing w:before="120" w:after="120"/>
      <w:jc w:val="both"/>
    </w:pPr>
    <w:rPr>
      <w:rFonts w:ascii="Times New Roman Bold" w:hAnsi="Times New Roman Bold"/>
      <w:sz w:val="24"/>
      <w:szCs w:val="24"/>
      <w:lang w:val="lv-LV"/>
    </w:rPr>
  </w:style>
  <w:style w:type="character" w:customStyle="1" w:styleId="Heading31">
    <w:name w:val="Heading 31"/>
    <w:uiPriority w:val="99"/>
    <w:rsid w:val="00762614"/>
    <w:rPr>
      <w:rFonts w:ascii="Times New Roman Bold" w:hAnsi="Times New Roman Bold"/>
      <w:b/>
      <w:sz w:val="24"/>
    </w:rPr>
  </w:style>
  <w:style w:type="paragraph" w:styleId="ListBullet">
    <w:name w:val="List Bullet"/>
    <w:basedOn w:val="BodyText"/>
    <w:rsid w:val="00541D99"/>
    <w:pPr>
      <w:numPr>
        <w:numId w:val="8"/>
      </w:numPr>
      <w:spacing w:after="270" w:line="270" w:lineRule="atLeast"/>
    </w:pPr>
    <w:rPr>
      <w:sz w:val="23"/>
      <w:szCs w:val="20"/>
      <w:lang w:val="en-GB" w:eastAsia="da-DK"/>
    </w:rPr>
  </w:style>
  <w:style w:type="paragraph" w:styleId="ListBullet2">
    <w:name w:val="List Bullet 2"/>
    <w:basedOn w:val="ListBullet"/>
    <w:uiPriority w:val="99"/>
    <w:rsid w:val="00541D99"/>
    <w:pPr>
      <w:numPr>
        <w:ilvl w:val="1"/>
      </w:numPr>
    </w:pPr>
  </w:style>
  <w:style w:type="paragraph" w:styleId="ListBullet3">
    <w:name w:val="List Bullet 3"/>
    <w:basedOn w:val="ListBullet2"/>
    <w:uiPriority w:val="99"/>
    <w:rsid w:val="00541D99"/>
    <w:pPr>
      <w:numPr>
        <w:ilvl w:val="2"/>
      </w:numPr>
    </w:pPr>
  </w:style>
  <w:style w:type="paragraph" w:styleId="ListBullet4">
    <w:name w:val="List Bullet 4"/>
    <w:basedOn w:val="Normal"/>
    <w:uiPriority w:val="99"/>
    <w:rsid w:val="00541D99"/>
    <w:pPr>
      <w:numPr>
        <w:ilvl w:val="3"/>
        <w:numId w:val="8"/>
      </w:numPr>
      <w:spacing w:line="270" w:lineRule="atLeast"/>
    </w:pPr>
    <w:rPr>
      <w:sz w:val="23"/>
      <w:szCs w:val="20"/>
      <w:lang w:val="en-GB" w:eastAsia="da-DK"/>
    </w:rPr>
  </w:style>
  <w:style w:type="paragraph" w:customStyle="1" w:styleId="listparagraph0">
    <w:name w:val="listparagraph"/>
    <w:basedOn w:val="Normal"/>
    <w:uiPriority w:val="99"/>
    <w:rsid w:val="000D1156"/>
    <w:pPr>
      <w:ind w:left="720"/>
    </w:pPr>
    <w:rPr>
      <w:lang w:eastAsia="lv-LV"/>
    </w:rPr>
  </w:style>
  <w:style w:type="character" w:customStyle="1" w:styleId="ParagrfsChar">
    <w:name w:val="Paragrāfs Char"/>
    <w:link w:val="Paragrfs"/>
    <w:locked/>
    <w:rsid w:val="003367CB"/>
    <w:rPr>
      <w:rFonts w:ascii="Arial" w:hAnsi="Arial" w:cs="Times New Roman"/>
      <w:sz w:val="24"/>
      <w:szCs w:val="24"/>
      <w:lang w:val="lv-LV" w:eastAsia="lv-LV" w:bidi="ar-SA"/>
    </w:rPr>
  </w:style>
  <w:style w:type="numbering" w:customStyle="1" w:styleId="CowiBulletList">
    <w:name w:val="CowiBulletList"/>
    <w:rsid w:val="00111B23"/>
    <w:pPr>
      <w:numPr>
        <w:numId w:val="8"/>
      </w:numPr>
    </w:pPr>
  </w:style>
  <w:style w:type="character" w:styleId="BookTitle">
    <w:name w:val="Book Title"/>
    <w:uiPriority w:val="33"/>
    <w:qFormat/>
    <w:rsid w:val="002C5006"/>
    <w:rPr>
      <w:b/>
      <w:bCs/>
      <w:smallCaps/>
      <w:spacing w:val="5"/>
    </w:rPr>
  </w:style>
  <w:style w:type="paragraph" w:styleId="NoSpacing">
    <w:name w:val="No Spacing"/>
    <w:link w:val="NoSpacingChar"/>
    <w:qFormat/>
    <w:rsid w:val="00531BF8"/>
    <w:rPr>
      <w:sz w:val="24"/>
      <w:szCs w:val="24"/>
    </w:rPr>
  </w:style>
  <w:style w:type="paragraph" w:styleId="PlainText">
    <w:name w:val="Plain Text"/>
    <w:basedOn w:val="Normal"/>
    <w:link w:val="PlainTextChar"/>
    <w:uiPriority w:val="99"/>
    <w:unhideWhenUsed/>
    <w:locked/>
    <w:rsid w:val="00B303D6"/>
    <w:rPr>
      <w:rFonts w:ascii="Consolas" w:eastAsia="Calibri" w:hAnsi="Consolas"/>
      <w:sz w:val="21"/>
      <w:szCs w:val="21"/>
    </w:rPr>
  </w:style>
  <w:style w:type="character" w:customStyle="1" w:styleId="PlainTextChar">
    <w:name w:val="Plain Text Char"/>
    <w:link w:val="PlainText"/>
    <w:uiPriority w:val="99"/>
    <w:rsid w:val="00B303D6"/>
    <w:rPr>
      <w:rFonts w:ascii="Consolas" w:eastAsia="Calibri" w:hAnsi="Consolas" w:cs="Times New Roman"/>
      <w:sz w:val="21"/>
      <w:szCs w:val="21"/>
      <w:lang w:eastAsia="en-US"/>
    </w:rPr>
  </w:style>
  <w:style w:type="paragraph" w:customStyle="1" w:styleId="Default">
    <w:name w:val="Default"/>
    <w:basedOn w:val="Normal"/>
    <w:qFormat/>
    <w:rsid w:val="00046248"/>
    <w:pPr>
      <w:autoSpaceDE w:val="0"/>
      <w:autoSpaceDN w:val="0"/>
    </w:pPr>
    <w:rPr>
      <w:rFonts w:eastAsiaTheme="minorHAnsi"/>
      <w:color w:val="000000"/>
      <w:lang w:eastAsia="lv-LV"/>
    </w:rPr>
  </w:style>
  <w:style w:type="paragraph" w:customStyle="1" w:styleId="Heading">
    <w:name w:val="Heading"/>
    <w:basedOn w:val="Normal"/>
    <w:next w:val="BodyText"/>
    <w:rsid w:val="008B29CB"/>
    <w:pPr>
      <w:suppressAutoHyphens/>
      <w:jc w:val="center"/>
    </w:pPr>
    <w:rPr>
      <w:rFonts w:ascii="Tahoma" w:hAnsi="Tahoma" w:cs="Tahoma"/>
      <w:b/>
      <w:caps/>
      <w:sz w:val="30"/>
      <w:szCs w:val="20"/>
      <w:lang w:eastAsia="ar-SA"/>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Bull Char"/>
    <w:link w:val="ListParagraph"/>
    <w:uiPriority w:val="34"/>
    <w:qFormat/>
    <w:locked/>
    <w:rsid w:val="0020415F"/>
    <w:rPr>
      <w:sz w:val="24"/>
      <w:szCs w:val="24"/>
      <w:lang w:val="en-GB" w:eastAsia="en-US"/>
    </w:rPr>
  </w:style>
  <w:style w:type="paragraph" w:customStyle="1" w:styleId="NoteHead">
    <w:name w:val="NoteHead"/>
    <w:basedOn w:val="Normal"/>
    <w:next w:val="Normal"/>
    <w:rsid w:val="00B961D6"/>
    <w:pPr>
      <w:autoSpaceDN w:val="0"/>
      <w:spacing w:before="720" w:after="720"/>
      <w:jc w:val="center"/>
    </w:pPr>
    <w:rPr>
      <w:b/>
      <w:smallCaps/>
      <w:szCs w:val="20"/>
      <w:lang w:val="en-GB"/>
    </w:rPr>
  </w:style>
  <w:style w:type="paragraph" w:customStyle="1" w:styleId="ZCom">
    <w:name w:val="Z_Com"/>
    <w:basedOn w:val="Normal"/>
    <w:next w:val="ZDGName"/>
    <w:rsid w:val="00B961D6"/>
    <w:pPr>
      <w:widowControl w:val="0"/>
      <w:autoSpaceDE w:val="0"/>
      <w:autoSpaceDN w:val="0"/>
      <w:ind w:right="85"/>
      <w:jc w:val="both"/>
    </w:pPr>
    <w:rPr>
      <w:rFonts w:ascii="Arial" w:hAnsi="Arial" w:cs="Arial"/>
      <w:lang w:val="en-GB" w:eastAsia="en-GB"/>
    </w:rPr>
  </w:style>
  <w:style w:type="paragraph" w:customStyle="1" w:styleId="ZDGName">
    <w:name w:val="Z_DGName"/>
    <w:basedOn w:val="Normal"/>
    <w:rsid w:val="00B961D6"/>
    <w:pPr>
      <w:widowControl w:val="0"/>
      <w:autoSpaceDE w:val="0"/>
      <w:autoSpaceDN w:val="0"/>
      <w:ind w:right="85"/>
    </w:pPr>
    <w:rPr>
      <w:rFonts w:ascii="Arial" w:hAnsi="Arial" w:cs="Arial"/>
      <w:sz w:val="16"/>
      <w:szCs w:val="16"/>
      <w:lang w:val="en-GB" w:eastAsia="en-GB"/>
    </w:rPr>
  </w:style>
  <w:style w:type="paragraph" w:customStyle="1" w:styleId="Text1">
    <w:name w:val="Text 1"/>
    <w:basedOn w:val="Normal"/>
    <w:rsid w:val="00B961D6"/>
    <w:pPr>
      <w:autoSpaceDN w:val="0"/>
      <w:spacing w:after="240"/>
      <w:ind w:left="482"/>
      <w:jc w:val="both"/>
    </w:pPr>
    <w:rPr>
      <w:szCs w:val="20"/>
      <w:lang w:val="en-GB" w:eastAsia="en-GB"/>
    </w:rPr>
  </w:style>
  <w:style w:type="paragraph" w:customStyle="1" w:styleId="RakstzRakstzCharCharRakstzRakstzCharCharRakstzRakstzRakstzRakstz">
    <w:name w:val="Rakstz. Rakstz. Char Char Rakstz. Rakstz. Char Char Rakstz. Rakstz. Rakstz. Rakstz."/>
    <w:basedOn w:val="Normal"/>
    <w:uiPriority w:val="99"/>
    <w:rsid w:val="00964C70"/>
    <w:pPr>
      <w:spacing w:after="160" w:line="240" w:lineRule="exact"/>
    </w:pPr>
    <w:rPr>
      <w:rFonts w:ascii="Tahoma" w:hAnsi="Tahoma"/>
      <w:sz w:val="20"/>
      <w:szCs w:val="20"/>
      <w:lang w:val="en-US"/>
    </w:rPr>
  </w:style>
  <w:style w:type="paragraph" w:customStyle="1" w:styleId="Sarakstarindkopa1">
    <w:name w:val="Saraksta rindkopa1"/>
    <w:basedOn w:val="Normal"/>
    <w:uiPriority w:val="99"/>
    <w:rsid w:val="00964C70"/>
    <w:pPr>
      <w:spacing w:after="200" w:line="276" w:lineRule="auto"/>
      <w:ind w:left="720"/>
    </w:pPr>
    <w:rPr>
      <w:rFonts w:ascii="Calibri" w:hAnsi="Calibri" w:cs="Calibri"/>
      <w:sz w:val="22"/>
      <w:szCs w:val="22"/>
    </w:rPr>
  </w:style>
  <w:style w:type="paragraph" w:styleId="ListNumber">
    <w:name w:val="List Number"/>
    <w:basedOn w:val="Normal"/>
    <w:uiPriority w:val="99"/>
    <w:unhideWhenUsed/>
    <w:locked/>
    <w:rsid w:val="002C3C5A"/>
    <w:pPr>
      <w:widowControl w:val="0"/>
      <w:numPr>
        <w:numId w:val="9"/>
      </w:numPr>
      <w:contextualSpacing/>
    </w:pPr>
  </w:style>
  <w:style w:type="paragraph" w:customStyle="1" w:styleId="Bodynolikums">
    <w:name w:val="Body nolikums"/>
    <w:basedOn w:val="Normal"/>
    <w:link w:val="BodynolikumsChar"/>
    <w:qFormat/>
    <w:rsid w:val="002C3C5A"/>
    <w:pPr>
      <w:keepNext/>
      <w:spacing w:after="120" w:line="280" w:lineRule="atLeast"/>
      <w:jc w:val="both"/>
    </w:pPr>
    <w:rPr>
      <w:lang w:eastAsia="ru-RU"/>
    </w:rPr>
  </w:style>
  <w:style w:type="character" w:customStyle="1" w:styleId="BodynolikumsChar">
    <w:name w:val="Body nolikums Char"/>
    <w:link w:val="Bodynolikums"/>
    <w:rsid w:val="002C3C5A"/>
    <w:rPr>
      <w:sz w:val="24"/>
      <w:szCs w:val="24"/>
      <w:lang w:eastAsia="ru-RU"/>
    </w:rPr>
  </w:style>
  <w:style w:type="paragraph" w:customStyle="1" w:styleId="Prasibaslist">
    <w:name w:val="Prasibas list"/>
    <w:basedOn w:val="ListBullet3"/>
    <w:autoRedefine/>
    <w:rsid w:val="00895F7D"/>
    <w:pPr>
      <w:numPr>
        <w:ilvl w:val="0"/>
        <w:numId w:val="10"/>
      </w:numPr>
      <w:spacing w:after="60" w:line="240" w:lineRule="auto"/>
      <w:jc w:val="both"/>
    </w:pPr>
    <w:rPr>
      <w:sz w:val="24"/>
      <w:szCs w:val="24"/>
      <w:lang w:val="lv-LV" w:eastAsia="en-US"/>
    </w:rPr>
  </w:style>
  <w:style w:type="character" w:customStyle="1" w:styleId="FooterChar1">
    <w:name w:val="Footer Char1"/>
    <w:aliases w:val="Char5 Char Char"/>
    <w:uiPriority w:val="99"/>
    <w:rsid w:val="00B1764F"/>
    <w:rPr>
      <w:sz w:val="24"/>
      <w:szCs w:val="24"/>
      <w:lang w:val="en-GB" w:eastAsia="en-US"/>
    </w:rPr>
  </w:style>
  <w:style w:type="paragraph" w:customStyle="1" w:styleId="FootnoteRefernece">
    <w:name w:val="Footnote Refernece"/>
    <w:aliases w:val="ftref,Odwołanie przypisu,Footnotes refss,Ref,de nota al pie,E,E FNZ"/>
    <w:basedOn w:val="Normal"/>
    <w:next w:val="Normal"/>
    <w:link w:val="FootnoteReference"/>
    <w:rsid w:val="00B1764F"/>
    <w:pPr>
      <w:spacing w:after="160" w:line="240" w:lineRule="exact"/>
      <w:jc w:val="both"/>
      <w:textAlignment w:val="baseline"/>
    </w:pPr>
    <w:rPr>
      <w:sz w:val="20"/>
      <w:szCs w:val="20"/>
      <w:vertAlign w:val="superscript"/>
      <w:lang w:eastAsia="lv-LV"/>
    </w:rPr>
  </w:style>
  <w:style w:type="character" w:customStyle="1" w:styleId="apple-converted-space">
    <w:name w:val="apple-converted-space"/>
    <w:basedOn w:val="DefaultParagraphFont"/>
    <w:uiPriority w:val="99"/>
    <w:rsid w:val="00665D78"/>
  </w:style>
  <w:style w:type="paragraph" w:customStyle="1" w:styleId="Standard">
    <w:name w:val="Standard"/>
    <w:rsid w:val="00524608"/>
    <w:pPr>
      <w:suppressAutoHyphens/>
      <w:autoSpaceDN w:val="0"/>
      <w:textAlignment w:val="baseline"/>
    </w:pPr>
    <w:rPr>
      <w:kern w:val="3"/>
      <w:sz w:val="24"/>
      <w:szCs w:val="24"/>
    </w:rPr>
  </w:style>
  <w:style w:type="numbering" w:customStyle="1" w:styleId="Style3">
    <w:name w:val="Style3"/>
    <w:rsid w:val="00085CE4"/>
    <w:pPr>
      <w:numPr>
        <w:numId w:val="12"/>
      </w:numPr>
    </w:pPr>
  </w:style>
  <w:style w:type="table" w:customStyle="1" w:styleId="TableGrid3">
    <w:name w:val="Table Grid3"/>
    <w:basedOn w:val="TableNormal"/>
    <w:next w:val="TableGrid"/>
    <w:uiPriority w:val="59"/>
    <w:rsid w:val="006F12CA"/>
    <w:rPr>
      <w:rFonts w:eastAsia="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locked/>
    <w:rsid w:val="00584F0C"/>
    <w:rPr>
      <w:sz w:val="20"/>
      <w:szCs w:val="20"/>
    </w:rPr>
  </w:style>
  <w:style w:type="character" w:customStyle="1" w:styleId="EndnoteTextChar">
    <w:name w:val="Endnote Text Char"/>
    <w:basedOn w:val="DefaultParagraphFont"/>
    <w:link w:val="EndnoteText"/>
    <w:uiPriority w:val="99"/>
    <w:semiHidden/>
    <w:rsid w:val="00584F0C"/>
    <w:rPr>
      <w:lang w:eastAsia="en-US"/>
    </w:rPr>
  </w:style>
  <w:style w:type="character" w:styleId="EndnoteReference">
    <w:name w:val="endnote reference"/>
    <w:basedOn w:val="DefaultParagraphFont"/>
    <w:uiPriority w:val="99"/>
    <w:semiHidden/>
    <w:unhideWhenUsed/>
    <w:locked/>
    <w:rsid w:val="00584F0C"/>
    <w:rPr>
      <w:vertAlign w:val="superscript"/>
    </w:rPr>
  </w:style>
  <w:style w:type="paragraph" w:styleId="List4">
    <w:name w:val="List 4"/>
    <w:basedOn w:val="Normal"/>
    <w:uiPriority w:val="99"/>
    <w:unhideWhenUsed/>
    <w:locked/>
    <w:rsid w:val="00E376FD"/>
    <w:pPr>
      <w:ind w:left="1440" w:hanging="360"/>
      <w:contextualSpacing/>
    </w:pPr>
  </w:style>
  <w:style w:type="table" w:customStyle="1" w:styleId="TableGrid1">
    <w:name w:val="Table Grid1"/>
    <w:basedOn w:val="TableNormal"/>
    <w:next w:val="TableGrid"/>
    <w:uiPriority w:val="39"/>
    <w:rsid w:val="00041E69"/>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181A58"/>
    <w:pPr>
      <w:spacing w:before="100" w:beforeAutospacing="1" w:after="100" w:afterAutospacing="1"/>
    </w:pPr>
    <w:rPr>
      <w:lang w:eastAsia="lv-LV"/>
    </w:rPr>
  </w:style>
  <w:style w:type="character" w:customStyle="1" w:styleId="containertitle">
    <w:name w:val="containertitle"/>
    <w:basedOn w:val="DefaultParagraphFont"/>
    <w:rsid w:val="00EC0EE9"/>
  </w:style>
  <w:style w:type="character" w:customStyle="1" w:styleId="UnresolvedMention1">
    <w:name w:val="Unresolved Mention1"/>
    <w:basedOn w:val="DefaultParagraphFont"/>
    <w:uiPriority w:val="99"/>
    <w:semiHidden/>
    <w:unhideWhenUsed/>
    <w:rsid w:val="00C201E0"/>
    <w:rPr>
      <w:color w:val="605E5C"/>
      <w:shd w:val="clear" w:color="auto" w:fill="E1DFDD"/>
    </w:rPr>
  </w:style>
  <w:style w:type="character" w:customStyle="1" w:styleId="normaltextrun">
    <w:name w:val="normaltextrun"/>
    <w:basedOn w:val="DefaultParagraphFont"/>
    <w:rsid w:val="00701C4A"/>
  </w:style>
  <w:style w:type="numbering" w:customStyle="1" w:styleId="Style1">
    <w:name w:val="Style1"/>
    <w:uiPriority w:val="99"/>
    <w:rsid w:val="0097230E"/>
    <w:pPr>
      <w:numPr>
        <w:numId w:val="16"/>
      </w:numPr>
    </w:pPr>
  </w:style>
  <w:style w:type="numbering" w:customStyle="1" w:styleId="Style2">
    <w:name w:val="Style2"/>
    <w:uiPriority w:val="99"/>
    <w:rsid w:val="0097230E"/>
    <w:pPr>
      <w:numPr>
        <w:numId w:val="17"/>
      </w:numPr>
    </w:pPr>
  </w:style>
  <w:style w:type="numbering" w:customStyle="1" w:styleId="Style4">
    <w:name w:val="Style4"/>
    <w:uiPriority w:val="99"/>
    <w:rsid w:val="0097230E"/>
    <w:pPr>
      <w:numPr>
        <w:numId w:val="18"/>
      </w:numPr>
    </w:pPr>
  </w:style>
  <w:style w:type="numbering" w:customStyle="1" w:styleId="Style6">
    <w:name w:val="Style6"/>
    <w:uiPriority w:val="99"/>
    <w:rsid w:val="0097230E"/>
    <w:pPr>
      <w:numPr>
        <w:numId w:val="19"/>
      </w:numPr>
    </w:pPr>
  </w:style>
  <w:style w:type="numbering" w:customStyle="1" w:styleId="Style7">
    <w:name w:val="Style7"/>
    <w:uiPriority w:val="99"/>
    <w:rsid w:val="0097230E"/>
    <w:pPr>
      <w:numPr>
        <w:numId w:val="20"/>
      </w:numPr>
    </w:pPr>
  </w:style>
  <w:style w:type="paragraph" w:customStyle="1" w:styleId="Textbody">
    <w:name w:val="Text body"/>
    <w:basedOn w:val="Normal"/>
    <w:rsid w:val="00672B96"/>
    <w:pPr>
      <w:tabs>
        <w:tab w:val="left" w:pos="709"/>
      </w:tabs>
      <w:suppressAutoHyphens/>
      <w:spacing w:after="120" w:line="200" w:lineRule="atLeast"/>
    </w:pPr>
    <w:rPr>
      <w:rFonts w:cs="DejaVu Sans"/>
      <w:color w:val="00000A"/>
      <w:lang w:val="en-US"/>
    </w:rPr>
  </w:style>
  <w:style w:type="character" w:customStyle="1" w:styleId="ListParagraphChar1">
    <w:name w:val="List Paragraph Char1"/>
    <w:aliases w:val="2 Char1,Numbered Para 1 Char1,Dot pt Char1,No Spacing1 Char1,List Paragraph Char Char Char Char1,Indicator Text Char1,List Paragraph1 Char1,Bullet Points Char1,MAIN CONTENT Char1,IFCL - List Paragraph Char1,List Paragraph12 Char1"/>
    <w:uiPriority w:val="34"/>
    <w:qFormat/>
    <w:locked/>
    <w:rsid w:val="00D0231D"/>
    <w:rPr>
      <w:sz w:val="24"/>
      <w:szCs w:val="24"/>
      <w:lang w:val="en-GB" w:eastAsia="zh-CN"/>
    </w:rPr>
  </w:style>
  <w:style w:type="paragraph" w:customStyle="1" w:styleId="TableContents">
    <w:name w:val="Table Contents"/>
    <w:basedOn w:val="Normal"/>
    <w:rsid w:val="000B4323"/>
    <w:pPr>
      <w:suppressLineNumbers/>
      <w:suppressAutoHyphens/>
    </w:pPr>
    <w:rPr>
      <w:lang w:eastAsia="zh-CN"/>
    </w:rPr>
  </w:style>
  <w:style w:type="table" w:customStyle="1" w:styleId="TableGrid4">
    <w:name w:val="Table Grid4"/>
    <w:basedOn w:val="TableNormal"/>
    <w:next w:val="TableGrid"/>
    <w:uiPriority w:val="39"/>
    <w:rsid w:val="000B4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C5E22"/>
    <w:pPr>
      <w:spacing w:after="120"/>
      <w:ind w:left="357" w:hanging="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C7455"/>
    <w:rPr>
      <w:color w:val="605E5C"/>
      <w:shd w:val="clear" w:color="auto" w:fill="E1DFDD"/>
    </w:rPr>
  </w:style>
  <w:style w:type="paragraph" w:customStyle="1" w:styleId="1Lgumam">
    <w:name w:val="1. Līgumam"/>
    <w:basedOn w:val="Normal"/>
    <w:qFormat/>
    <w:rsid w:val="00D26D63"/>
    <w:pPr>
      <w:spacing w:before="240"/>
      <w:ind w:left="3337" w:hanging="360"/>
      <w:jc w:val="center"/>
    </w:pPr>
    <w:rPr>
      <w:rFonts w:ascii="Times New Roman Bold" w:hAnsi="Times New Roman Bold"/>
      <w:b/>
      <w:caps/>
      <w:lang w:eastAsia="x-none"/>
    </w:rPr>
  </w:style>
  <w:style w:type="character" w:customStyle="1" w:styleId="11LgumamChar">
    <w:name w:val="1.1. Līgumam Char"/>
    <w:link w:val="11Lgumam"/>
    <w:locked/>
    <w:rsid w:val="00D26D63"/>
    <w:rPr>
      <w:sz w:val="24"/>
      <w:szCs w:val="24"/>
      <w:lang w:val="x-none" w:eastAsia="en-US"/>
    </w:rPr>
  </w:style>
  <w:style w:type="paragraph" w:customStyle="1" w:styleId="11Lgumam">
    <w:name w:val="1.1. Līgumam"/>
    <w:basedOn w:val="Normal"/>
    <w:link w:val="11LgumamChar"/>
    <w:qFormat/>
    <w:rsid w:val="00D26D63"/>
    <w:pPr>
      <w:ind w:left="567" w:hanging="567"/>
      <w:jc w:val="both"/>
    </w:pPr>
    <w:rPr>
      <w:lang w:val="x-none"/>
    </w:rPr>
  </w:style>
  <w:style w:type="table" w:customStyle="1" w:styleId="TableGrid0">
    <w:name w:val="TableGrid"/>
    <w:rsid w:val="003B0711"/>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WWNum8">
    <w:name w:val="WWNum8"/>
    <w:basedOn w:val="NoList"/>
    <w:rsid w:val="005E47AB"/>
    <w:pPr>
      <w:numPr>
        <w:numId w:val="26"/>
      </w:numPr>
    </w:pPr>
  </w:style>
  <w:style w:type="table" w:customStyle="1" w:styleId="Reatabula1">
    <w:name w:val="Režģa tabula1"/>
    <w:basedOn w:val="TableNormal"/>
    <w:next w:val="TableGrid"/>
    <w:uiPriority w:val="59"/>
    <w:rsid w:val="00A4754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
    <w:name w:val="Style21"/>
    <w:uiPriority w:val="99"/>
    <w:rsid w:val="00DD22EF"/>
    <w:pPr>
      <w:numPr>
        <w:numId w:val="3"/>
      </w:numPr>
    </w:pPr>
  </w:style>
  <w:style w:type="numbering" w:customStyle="1" w:styleId="Style41">
    <w:name w:val="Style41"/>
    <w:uiPriority w:val="99"/>
    <w:rsid w:val="00DD22EF"/>
    <w:pPr>
      <w:numPr>
        <w:numId w:val="5"/>
      </w:numPr>
    </w:pPr>
  </w:style>
  <w:style w:type="numbering" w:customStyle="1" w:styleId="WWNum2">
    <w:name w:val="WWNum2"/>
    <w:basedOn w:val="NoList"/>
    <w:rsid w:val="002F4798"/>
    <w:pPr>
      <w:numPr>
        <w:numId w:val="28"/>
      </w:numPr>
    </w:pPr>
  </w:style>
  <w:style w:type="numbering" w:customStyle="1" w:styleId="WWNum3">
    <w:name w:val="WWNum3"/>
    <w:basedOn w:val="NoList"/>
    <w:rsid w:val="002F4798"/>
    <w:pPr>
      <w:numPr>
        <w:numId w:val="29"/>
      </w:numPr>
    </w:pPr>
  </w:style>
  <w:style w:type="numbering" w:customStyle="1" w:styleId="WWNum4">
    <w:name w:val="WWNum4"/>
    <w:basedOn w:val="NoList"/>
    <w:rsid w:val="002F4798"/>
    <w:pPr>
      <w:numPr>
        <w:numId w:val="30"/>
      </w:numPr>
    </w:pPr>
  </w:style>
  <w:style w:type="numbering" w:customStyle="1" w:styleId="Style211">
    <w:name w:val="Style211"/>
    <w:uiPriority w:val="99"/>
    <w:rsid w:val="00C70FFE"/>
  </w:style>
  <w:style w:type="numbering" w:customStyle="1" w:styleId="Style411">
    <w:name w:val="Style411"/>
    <w:uiPriority w:val="99"/>
    <w:rsid w:val="00C70FFE"/>
  </w:style>
  <w:style w:type="numbering" w:customStyle="1" w:styleId="Style212">
    <w:name w:val="Style212"/>
    <w:uiPriority w:val="99"/>
    <w:rsid w:val="00FD79F0"/>
  </w:style>
  <w:style w:type="numbering" w:customStyle="1" w:styleId="Style412">
    <w:name w:val="Style412"/>
    <w:uiPriority w:val="99"/>
    <w:rsid w:val="00FD79F0"/>
  </w:style>
  <w:style w:type="character" w:customStyle="1" w:styleId="fontstyle01">
    <w:name w:val="fontstyle01"/>
    <w:basedOn w:val="DefaultParagraphFont"/>
    <w:rsid w:val="00B347F5"/>
    <w:rPr>
      <w:rFonts w:ascii="Times New Roman" w:hAnsi="Times New Roman" w:cs="Times New Roman" w:hint="default"/>
      <w:b w:val="0"/>
      <w:bCs w:val="0"/>
      <w:i w:val="0"/>
      <w:iCs w:val="0"/>
      <w:color w:val="000000"/>
      <w:sz w:val="22"/>
      <w:szCs w:val="22"/>
    </w:rPr>
  </w:style>
  <w:style w:type="paragraph" w:customStyle="1" w:styleId="111Lgumam">
    <w:name w:val="1.1.1. Līgumam"/>
    <w:basedOn w:val="Normal"/>
    <w:qFormat/>
    <w:rsid w:val="00126F00"/>
    <w:pPr>
      <w:spacing w:after="60"/>
      <w:ind w:left="993" w:hanging="709"/>
      <w:jc w:val="both"/>
    </w:pPr>
    <w:rPr>
      <w:rFonts w:eastAsia="Calibri"/>
      <w:lang w:val="en-US"/>
    </w:rPr>
  </w:style>
  <w:style w:type="paragraph" w:customStyle="1" w:styleId="1111lgumam">
    <w:name w:val="1.1.1.1. līgumam"/>
    <w:basedOn w:val="Normal"/>
    <w:qFormat/>
    <w:rsid w:val="00126F00"/>
    <w:pPr>
      <w:ind w:left="1560" w:hanging="851"/>
      <w:jc w:val="both"/>
    </w:pPr>
    <w:rPr>
      <w:rFonts w:eastAsia="Calibri"/>
      <w:lang w:val="en-US"/>
    </w:rPr>
  </w:style>
  <w:style w:type="character" w:customStyle="1" w:styleId="NoSpacingChar">
    <w:name w:val="No Spacing Char"/>
    <w:link w:val="NoSpacing"/>
    <w:locked/>
    <w:rsid w:val="00126F00"/>
    <w:rPr>
      <w:sz w:val="24"/>
      <w:szCs w:val="24"/>
    </w:rPr>
  </w:style>
  <w:style w:type="paragraph" w:customStyle="1" w:styleId="msonormal804d7de8fd46f06a46511c7c60d1535e">
    <w:name w:val="msonormal_804d7de8fd46f06a46511c7c60d1535e"/>
    <w:basedOn w:val="Normal"/>
    <w:rsid w:val="00CF77D6"/>
    <w:pPr>
      <w:spacing w:before="100" w:beforeAutospacing="1" w:after="100" w:afterAutospacing="1"/>
    </w:pPr>
    <w:rPr>
      <w:lang w:eastAsia="lv-LV"/>
    </w:rPr>
  </w:style>
  <w:style w:type="paragraph" w:customStyle="1" w:styleId="liknoteik">
    <w:name w:val="lik_noteik"/>
    <w:basedOn w:val="Normal"/>
    <w:rsid w:val="00CF77D6"/>
    <w:pPr>
      <w:spacing w:before="100" w:beforeAutospacing="1" w:after="100" w:afterAutospacing="1"/>
    </w:pPr>
    <w:rPr>
      <w:lang w:eastAsia="lv-LV"/>
    </w:rPr>
  </w:style>
  <w:style w:type="character" w:customStyle="1" w:styleId="UnresolvedMention2">
    <w:name w:val="Unresolved Mention2"/>
    <w:basedOn w:val="DefaultParagraphFont"/>
    <w:uiPriority w:val="99"/>
    <w:semiHidden/>
    <w:unhideWhenUsed/>
    <w:rsid w:val="00CF77D6"/>
    <w:rPr>
      <w:color w:val="605E5C"/>
      <w:shd w:val="clear" w:color="auto" w:fill="E1DFDD"/>
    </w:rPr>
  </w:style>
  <w:style w:type="character" w:customStyle="1" w:styleId="UnresolvedMention3">
    <w:name w:val="Unresolved Mention3"/>
    <w:basedOn w:val="DefaultParagraphFont"/>
    <w:uiPriority w:val="99"/>
    <w:semiHidden/>
    <w:unhideWhenUsed/>
    <w:rsid w:val="00CF77D6"/>
    <w:rPr>
      <w:color w:val="605E5C"/>
      <w:shd w:val="clear" w:color="auto" w:fill="E1DFDD"/>
    </w:rPr>
  </w:style>
  <w:style w:type="character" w:customStyle="1" w:styleId="st">
    <w:name w:val="st"/>
    <w:basedOn w:val="DefaultParagraphFont"/>
    <w:rsid w:val="00CF77D6"/>
  </w:style>
  <w:style w:type="character" w:customStyle="1" w:styleId="highlight">
    <w:name w:val="highlight"/>
    <w:basedOn w:val="DefaultParagraphFont"/>
    <w:rsid w:val="00CF77D6"/>
  </w:style>
  <w:style w:type="paragraph" w:customStyle="1" w:styleId="CharCharCharChar">
    <w:name w:val="Char Char Char Char"/>
    <w:aliases w:val="Char2"/>
    <w:basedOn w:val="Normal"/>
    <w:uiPriority w:val="99"/>
    <w:rsid w:val="00CF77D6"/>
    <w:pPr>
      <w:spacing w:after="160" w:line="240" w:lineRule="exact"/>
      <w:ind w:left="567" w:hanging="499"/>
      <w:jc w:val="both"/>
    </w:pPr>
    <w:rPr>
      <w:rFonts w:asciiTheme="minorHAnsi" w:eastAsiaTheme="minorHAnsi" w:hAnsiTheme="minorHAnsi" w:cstheme="minorBidi"/>
      <w:sz w:val="22"/>
      <w:szCs w:val="22"/>
      <w:vertAlign w:val="superscript"/>
      <w:lang w:val="en-GB"/>
    </w:rPr>
  </w:style>
  <w:style w:type="character" w:customStyle="1" w:styleId="ui-provider">
    <w:name w:val="ui-provider"/>
    <w:basedOn w:val="DefaultParagraphFont"/>
    <w:rsid w:val="00D52C0A"/>
  </w:style>
  <w:style w:type="character" w:customStyle="1" w:styleId="FootnoteCharacters">
    <w:name w:val="Footnote Characters"/>
    <w:rsid w:val="001A3FD7"/>
    <w:rPr>
      <w:rFonts w:cs="Times New Roman"/>
      <w:vertAlign w:val="superscript"/>
    </w:rPr>
  </w:style>
  <w:style w:type="paragraph" w:customStyle="1" w:styleId="VPBullet1">
    <w:name w:val="VP Bullet 1"/>
    <w:basedOn w:val="Normal"/>
    <w:qFormat/>
    <w:rsid w:val="001A3FD7"/>
    <w:pPr>
      <w:numPr>
        <w:numId w:val="32"/>
      </w:numPr>
      <w:tabs>
        <w:tab w:val="left" w:pos="0"/>
      </w:tabs>
      <w:spacing w:after="160" w:line="259" w:lineRule="auto"/>
      <w:jc w:val="both"/>
    </w:pPr>
    <w:rPr>
      <w:bCs/>
      <w:lang w:eastAsia="lv-LV"/>
    </w:rPr>
  </w:style>
  <w:style w:type="character" w:customStyle="1" w:styleId="shorttext">
    <w:name w:val="short_text"/>
    <w:basedOn w:val="DefaultParagraphFont"/>
    <w:rsid w:val="001A3FD7"/>
  </w:style>
  <w:style w:type="paragraph" w:customStyle="1" w:styleId="c4">
    <w:name w:val="c4"/>
    <w:basedOn w:val="Normal"/>
    <w:rsid w:val="001A3FD7"/>
    <w:pPr>
      <w:spacing w:before="100" w:beforeAutospacing="1" w:after="100" w:afterAutospacing="1"/>
    </w:pPr>
    <w:rPr>
      <w:lang w:eastAsia="lv-LV"/>
    </w:rPr>
  </w:style>
  <w:style w:type="character" w:customStyle="1" w:styleId="cf01">
    <w:name w:val="cf01"/>
    <w:basedOn w:val="DefaultParagraphFont"/>
    <w:rsid w:val="001A3FD7"/>
    <w:rPr>
      <w:rFonts w:ascii="Segoe UI" w:hAnsi="Segoe UI" w:cs="Segoe UI" w:hint="default"/>
      <w:color w:val="414142"/>
      <w:sz w:val="18"/>
      <w:szCs w:val="18"/>
      <w:shd w:val="clear" w:color="auto" w:fill="FFFFFF"/>
    </w:rPr>
  </w:style>
  <w:style w:type="paragraph" w:customStyle="1" w:styleId="pf0">
    <w:name w:val="pf0"/>
    <w:basedOn w:val="Normal"/>
    <w:rsid w:val="001A3FD7"/>
    <w:pPr>
      <w:spacing w:before="100" w:beforeAutospacing="1" w:after="100" w:afterAutospacing="1"/>
    </w:pPr>
    <w:rPr>
      <w:lang w:eastAsia="lv-LV"/>
    </w:rPr>
  </w:style>
  <w:style w:type="character" w:customStyle="1" w:styleId="eop">
    <w:name w:val="eop"/>
    <w:basedOn w:val="DefaultParagraphFont"/>
    <w:rsid w:val="003A45DE"/>
  </w:style>
  <w:style w:type="paragraph" w:styleId="Quote">
    <w:name w:val="Quote"/>
    <w:basedOn w:val="Normal"/>
    <w:next w:val="Normal"/>
    <w:link w:val="QuoteChar"/>
    <w:uiPriority w:val="29"/>
    <w:qFormat/>
    <w:rsid w:val="000C01A2"/>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0C01A2"/>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IntenseEmphasis">
    <w:name w:val="Intense Emphasis"/>
    <w:basedOn w:val="DefaultParagraphFont"/>
    <w:uiPriority w:val="21"/>
    <w:qFormat/>
    <w:rsid w:val="000C01A2"/>
    <w:rPr>
      <w:i/>
      <w:iCs/>
      <w:color w:val="365F91" w:themeColor="accent1" w:themeShade="BF"/>
    </w:rPr>
  </w:style>
  <w:style w:type="paragraph" w:styleId="IntenseQuote">
    <w:name w:val="Intense Quote"/>
    <w:basedOn w:val="Normal"/>
    <w:next w:val="Normal"/>
    <w:link w:val="IntenseQuoteChar"/>
    <w:uiPriority w:val="30"/>
    <w:qFormat/>
    <w:rsid w:val="000C01A2"/>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0C01A2"/>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styleId="IntenseReference">
    <w:name w:val="Intense Reference"/>
    <w:basedOn w:val="DefaultParagraphFont"/>
    <w:uiPriority w:val="32"/>
    <w:qFormat/>
    <w:rsid w:val="000C01A2"/>
    <w:rPr>
      <w:b/>
      <w:bCs/>
      <w:smallCaps/>
      <w:color w:val="365F91" w:themeColor="accent1" w:themeShade="BF"/>
      <w:spacing w:val="5"/>
    </w:rPr>
  </w:style>
  <w:style w:type="character" w:customStyle="1" w:styleId="font71">
    <w:name w:val="font71"/>
    <w:basedOn w:val="DefaultParagraphFont"/>
    <w:rsid w:val="000C01A2"/>
    <w:rPr>
      <w:rFonts w:ascii="Times New Roman" w:hAnsi="Times New Roman" w:cs="Times New Roman" w:hint="default"/>
      <w:b w:val="0"/>
      <w:bCs w:val="0"/>
      <w:i w:val="0"/>
      <w:iCs w:val="0"/>
      <w:strike w:val="0"/>
      <w:dstrike w:val="0"/>
      <w:color w:val="FF0000"/>
      <w:sz w:val="22"/>
      <w:szCs w:val="22"/>
      <w:u w:val="none"/>
      <w:effect w:val="none"/>
    </w:rPr>
  </w:style>
  <w:style w:type="paragraph" w:customStyle="1" w:styleId="xmsonormal">
    <w:name w:val="x_msonormal"/>
    <w:basedOn w:val="Normal"/>
    <w:rsid w:val="000C01A2"/>
    <w:rPr>
      <w:rFonts w:ascii="Calibri" w:eastAsiaTheme="minorHAnsi" w:hAnsi="Calibri" w:cs="Calibri"/>
      <w:sz w:val="22"/>
      <w:szCs w:val="22"/>
      <w:lang w:eastAsia="lv-LV"/>
    </w:rPr>
  </w:style>
  <w:style w:type="character" w:customStyle="1" w:styleId="font371">
    <w:name w:val="font371"/>
    <w:basedOn w:val="DefaultParagraphFont"/>
    <w:rsid w:val="000C01A2"/>
    <w:rPr>
      <w:rFonts w:ascii="Arial" w:hAnsi="Arial" w:cs="Arial" w:hint="default"/>
      <w:b w:val="0"/>
      <w:bCs w:val="0"/>
      <w:i w:val="0"/>
      <w:iCs w:val="0"/>
      <w:strike w:val="0"/>
      <w:dstrike w:val="0"/>
      <w:color w:val="000000"/>
      <w:sz w:val="20"/>
      <w:szCs w:val="20"/>
      <w:u w:val="none"/>
      <w:effect w:val="none"/>
    </w:rPr>
  </w:style>
  <w:style w:type="character" w:customStyle="1" w:styleId="font381">
    <w:name w:val="font381"/>
    <w:basedOn w:val="DefaultParagraphFont"/>
    <w:rsid w:val="000C01A2"/>
    <w:rPr>
      <w:rFonts w:ascii="Aptos" w:hAnsi="Aptos" w:hint="default"/>
      <w:b w:val="0"/>
      <w:bCs w:val="0"/>
      <w:i w:val="0"/>
      <w:iCs w:val="0"/>
      <w:strike w:val="0"/>
      <w:dstrike w:val="0"/>
      <w:color w:val="000000"/>
      <w:sz w:val="20"/>
      <w:szCs w:val="20"/>
      <w:u w:val="none"/>
      <w:effect w:val="none"/>
    </w:rPr>
  </w:style>
  <w:style w:type="character" w:customStyle="1" w:styleId="font51">
    <w:name w:val="font51"/>
    <w:basedOn w:val="DefaultParagraphFont"/>
    <w:rsid w:val="000C01A2"/>
    <w:rPr>
      <w:rFonts w:ascii="Times New Roman" w:hAnsi="Times New Roman" w:cs="Times New Roman" w:hint="default"/>
      <w:b w:val="0"/>
      <w:bCs w:val="0"/>
      <w:i w:val="0"/>
      <w:iCs w:val="0"/>
      <w:strike w:val="0"/>
      <w:dstrike w:val="0"/>
      <w:color w:val="FF0000"/>
      <w:sz w:val="22"/>
      <w:szCs w:val="22"/>
      <w:u w:val="none"/>
      <w:effect w:val="none"/>
    </w:rPr>
  </w:style>
  <w:style w:type="character" w:customStyle="1" w:styleId="font91">
    <w:name w:val="font91"/>
    <w:basedOn w:val="DefaultParagraphFont"/>
    <w:rsid w:val="000C01A2"/>
    <w:rPr>
      <w:rFonts w:ascii="Times New Roman" w:hAnsi="Times New Roman" w:cs="Times New Roman" w:hint="default"/>
      <w:b w:val="0"/>
      <w:bCs w:val="0"/>
      <w:i w:val="0"/>
      <w:iCs w:val="0"/>
      <w:strike w:val="0"/>
      <w:dstrike w:val="0"/>
      <w:color w:val="auto"/>
      <w:sz w:val="22"/>
      <w:szCs w:val="22"/>
      <w:u w:val="none"/>
      <w:effect w:val="none"/>
    </w:rPr>
  </w:style>
  <w:style w:type="character" w:styleId="Mention">
    <w:name w:val="Mention"/>
    <w:basedOn w:val="DefaultParagraphFont"/>
    <w:uiPriority w:val="99"/>
    <w:unhideWhenUsed/>
    <w:rsid w:val="00892EE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15777">
      <w:bodyDiv w:val="1"/>
      <w:marLeft w:val="0"/>
      <w:marRight w:val="0"/>
      <w:marTop w:val="0"/>
      <w:marBottom w:val="0"/>
      <w:divBdr>
        <w:top w:val="none" w:sz="0" w:space="0" w:color="auto"/>
        <w:left w:val="none" w:sz="0" w:space="0" w:color="auto"/>
        <w:bottom w:val="none" w:sz="0" w:space="0" w:color="auto"/>
        <w:right w:val="none" w:sz="0" w:space="0" w:color="auto"/>
      </w:divBdr>
    </w:div>
    <w:div w:id="59717965">
      <w:bodyDiv w:val="1"/>
      <w:marLeft w:val="0"/>
      <w:marRight w:val="0"/>
      <w:marTop w:val="0"/>
      <w:marBottom w:val="0"/>
      <w:divBdr>
        <w:top w:val="none" w:sz="0" w:space="0" w:color="auto"/>
        <w:left w:val="none" w:sz="0" w:space="0" w:color="auto"/>
        <w:bottom w:val="none" w:sz="0" w:space="0" w:color="auto"/>
        <w:right w:val="none" w:sz="0" w:space="0" w:color="auto"/>
      </w:divBdr>
    </w:div>
    <w:div w:id="103185808">
      <w:bodyDiv w:val="1"/>
      <w:marLeft w:val="0"/>
      <w:marRight w:val="0"/>
      <w:marTop w:val="0"/>
      <w:marBottom w:val="0"/>
      <w:divBdr>
        <w:top w:val="none" w:sz="0" w:space="0" w:color="auto"/>
        <w:left w:val="none" w:sz="0" w:space="0" w:color="auto"/>
        <w:bottom w:val="none" w:sz="0" w:space="0" w:color="auto"/>
        <w:right w:val="none" w:sz="0" w:space="0" w:color="auto"/>
      </w:divBdr>
    </w:div>
    <w:div w:id="135463407">
      <w:bodyDiv w:val="1"/>
      <w:marLeft w:val="0"/>
      <w:marRight w:val="0"/>
      <w:marTop w:val="0"/>
      <w:marBottom w:val="0"/>
      <w:divBdr>
        <w:top w:val="none" w:sz="0" w:space="0" w:color="auto"/>
        <w:left w:val="none" w:sz="0" w:space="0" w:color="auto"/>
        <w:bottom w:val="none" w:sz="0" w:space="0" w:color="auto"/>
        <w:right w:val="none" w:sz="0" w:space="0" w:color="auto"/>
      </w:divBdr>
    </w:div>
    <w:div w:id="174732704">
      <w:bodyDiv w:val="1"/>
      <w:marLeft w:val="0"/>
      <w:marRight w:val="0"/>
      <w:marTop w:val="0"/>
      <w:marBottom w:val="0"/>
      <w:divBdr>
        <w:top w:val="none" w:sz="0" w:space="0" w:color="auto"/>
        <w:left w:val="none" w:sz="0" w:space="0" w:color="auto"/>
        <w:bottom w:val="none" w:sz="0" w:space="0" w:color="auto"/>
        <w:right w:val="none" w:sz="0" w:space="0" w:color="auto"/>
      </w:divBdr>
    </w:div>
    <w:div w:id="185026894">
      <w:bodyDiv w:val="1"/>
      <w:marLeft w:val="0"/>
      <w:marRight w:val="0"/>
      <w:marTop w:val="0"/>
      <w:marBottom w:val="0"/>
      <w:divBdr>
        <w:top w:val="none" w:sz="0" w:space="0" w:color="auto"/>
        <w:left w:val="none" w:sz="0" w:space="0" w:color="auto"/>
        <w:bottom w:val="none" w:sz="0" w:space="0" w:color="auto"/>
        <w:right w:val="none" w:sz="0" w:space="0" w:color="auto"/>
      </w:divBdr>
    </w:div>
    <w:div w:id="271400089">
      <w:bodyDiv w:val="1"/>
      <w:marLeft w:val="0"/>
      <w:marRight w:val="0"/>
      <w:marTop w:val="0"/>
      <w:marBottom w:val="0"/>
      <w:divBdr>
        <w:top w:val="none" w:sz="0" w:space="0" w:color="auto"/>
        <w:left w:val="none" w:sz="0" w:space="0" w:color="auto"/>
        <w:bottom w:val="none" w:sz="0" w:space="0" w:color="auto"/>
        <w:right w:val="none" w:sz="0" w:space="0" w:color="auto"/>
      </w:divBdr>
    </w:div>
    <w:div w:id="421613508">
      <w:bodyDiv w:val="1"/>
      <w:marLeft w:val="0"/>
      <w:marRight w:val="0"/>
      <w:marTop w:val="0"/>
      <w:marBottom w:val="0"/>
      <w:divBdr>
        <w:top w:val="none" w:sz="0" w:space="0" w:color="auto"/>
        <w:left w:val="none" w:sz="0" w:space="0" w:color="auto"/>
        <w:bottom w:val="none" w:sz="0" w:space="0" w:color="auto"/>
        <w:right w:val="none" w:sz="0" w:space="0" w:color="auto"/>
      </w:divBdr>
    </w:div>
    <w:div w:id="457839261">
      <w:bodyDiv w:val="1"/>
      <w:marLeft w:val="0"/>
      <w:marRight w:val="0"/>
      <w:marTop w:val="0"/>
      <w:marBottom w:val="0"/>
      <w:divBdr>
        <w:top w:val="none" w:sz="0" w:space="0" w:color="auto"/>
        <w:left w:val="none" w:sz="0" w:space="0" w:color="auto"/>
        <w:bottom w:val="none" w:sz="0" w:space="0" w:color="auto"/>
        <w:right w:val="none" w:sz="0" w:space="0" w:color="auto"/>
      </w:divBdr>
    </w:div>
    <w:div w:id="461194570">
      <w:bodyDiv w:val="1"/>
      <w:marLeft w:val="0"/>
      <w:marRight w:val="0"/>
      <w:marTop w:val="0"/>
      <w:marBottom w:val="0"/>
      <w:divBdr>
        <w:top w:val="none" w:sz="0" w:space="0" w:color="auto"/>
        <w:left w:val="none" w:sz="0" w:space="0" w:color="auto"/>
        <w:bottom w:val="none" w:sz="0" w:space="0" w:color="auto"/>
        <w:right w:val="none" w:sz="0" w:space="0" w:color="auto"/>
      </w:divBdr>
    </w:div>
    <w:div w:id="479461445">
      <w:bodyDiv w:val="1"/>
      <w:marLeft w:val="0"/>
      <w:marRight w:val="0"/>
      <w:marTop w:val="0"/>
      <w:marBottom w:val="0"/>
      <w:divBdr>
        <w:top w:val="none" w:sz="0" w:space="0" w:color="auto"/>
        <w:left w:val="none" w:sz="0" w:space="0" w:color="auto"/>
        <w:bottom w:val="none" w:sz="0" w:space="0" w:color="auto"/>
        <w:right w:val="none" w:sz="0" w:space="0" w:color="auto"/>
      </w:divBdr>
    </w:div>
    <w:div w:id="491458153">
      <w:bodyDiv w:val="1"/>
      <w:marLeft w:val="0"/>
      <w:marRight w:val="0"/>
      <w:marTop w:val="0"/>
      <w:marBottom w:val="0"/>
      <w:divBdr>
        <w:top w:val="none" w:sz="0" w:space="0" w:color="auto"/>
        <w:left w:val="none" w:sz="0" w:space="0" w:color="auto"/>
        <w:bottom w:val="none" w:sz="0" w:space="0" w:color="auto"/>
        <w:right w:val="none" w:sz="0" w:space="0" w:color="auto"/>
      </w:divBdr>
    </w:div>
    <w:div w:id="551884797">
      <w:bodyDiv w:val="1"/>
      <w:marLeft w:val="0"/>
      <w:marRight w:val="0"/>
      <w:marTop w:val="0"/>
      <w:marBottom w:val="0"/>
      <w:divBdr>
        <w:top w:val="none" w:sz="0" w:space="0" w:color="auto"/>
        <w:left w:val="none" w:sz="0" w:space="0" w:color="auto"/>
        <w:bottom w:val="none" w:sz="0" w:space="0" w:color="auto"/>
        <w:right w:val="none" w:sz="0" w:space="0" w:color="auto"/>
      </w:divBdr>
    </w:div>
    <w:div w:id="588198145">
      <w:bodyDiv w:val="1"/>
      <w:marLeft w:val="0"/>
      <w:marRight w:val="0"/>
      <w:marTop w:val="0"/>
      <w:marBottom w:val="0"/>
      <w:divBdr>
        <w:top w:val="none" w:sz="0" w:space="0" w:color="auto"/>
        <w:left w:val="none" w:sz="0" w:space="0" w:color="auto"/>
        <w:bottom w:val="none" w:sz="0" w:space="0" w:color="auto"/>
        <w:right w:val="none" w:sz="0" w:space="0" w:color="auto"/>
      </w:divBdr>
    </w:div>
    <w:div w:id="591158462">
      <w:bodyDiv w:val="1"/>
      <w:marLeft w:val="0"/>
      <w:marRight w:val="0"/>
      <w:marTop w:val="0"/>
      <w:marBottom w:val="0"/>
      <w:divBdr>
        <w:top w:val="none" w:sz="0" w:space="0" w:color="auto"/>
        <w:left w:val="none" w:sz="0" w:space="0" w:color="auto"/>
        <w:bottom w:val="none" w:sz="0" w:space="0" w:color="auto"/>
        <w:right w:val="none" w:sz="0" w:space="0" w:color="auto"/>
      </w:divBdr>
    </w:div>
    <w:div w:id="592320462">
      <w:bodyDiv w:val="1"/>
      <w:marLeft w:val="0"/>
      <w:marRight w:val="0"/>
      <w:marTop w:val="0"/>
      <w:marBottom w:val="0"/>
      <w:divBdr>
        <w:top w:val="none" w:sz="0" w:space="0" w:color="auto"/>
        <w:left w:val="none" w:sz="0" w:space="0" w:color="auto"/>
        <w:bottom w:val="none" w:sz="0" w:space="0" w:color="auto"/>
        <w:right w:val="none" w:sz="0" w:space="0" w:color="auto"/>
      </w:divBdr>
    </w:div>
    <w:div w:id="651758925">
      <w:bodyDiv w:val="1"/>
      <w:marLeft w:val="0"/>
      <w:marRight w:val="0"/>
      <w:marTop w:val="0"/>
      <w:marBottom w:val="0"/>
      <w:divBdr>
        <w:top w:val="none" w:sz="0" w:space="0" w:color="auto"/>
        <w:left w:val="none" w:sz="0" w:space="0" w:color="auto"/>
        <w:bottom w:val="none" w:sz="0" w:space="0" w:color="auto"/>
        <w:right w:val="none" w:sz="0" w:space="0" w:color="auto"/>
      </w:divBdr>
    </w:div>
    <w:div w:id="703990843">
      <w:bodyDiv w:val="1"/>
      <w:marLeft w:val="0"/>
      <w:marRight w:val="0"/>
      <w:marTop w:val="0"/>
      <w:marBottom w:val="0"/>
      <w:divBdr>
        <w:top w:val="none" w:sz="0" w:space="0" w:color="auto"/>
        <w:left w:val="none" w:sz="0" w:space="0" w:color="auto"/>
        <w:bottom w:val="none" w:sz="0" w:space="0" w:color="auto"/>
        <w:right w:val="none" w:sz="0" w:space="0" w:color="auto"/>
      </w:divBdr>
    </w:div>
    <w:div w:id="741682105">
      <w:bodyDiv w:val="1"/>
      <w:marLeft w:val="0"/>
      <w:marRight w:val="0"/>
      <w:marTop w:val="0"/>
      <w:marBottom w:val="0"/>
      <w:divBdr>
        <w:top w:val="none" w:sz="0" w:space="0" w:color="auto"/>
        <w:left w:val="none" w:sz="0" w:space="0" w:color="auto"/>
        <w:bottom w:val="none" w:sz="0" w:space="0" w:color="auto"/>
        <w:right w:val="none" w:sz="0" w:space="0" w:color="auto"/>
      </w:divBdr>
    </w:div>
    <w:div w:id="835073724">
      <w:bodyDiv w:val="1"/>
      <w:marLeft w:val="0"/>
      <w:marRight w:val="0"/>
      <w:marTop w:val="0"/>
      <w:marBottom w:val="0"/>
      <w:divBdr>
        <w:top w:val="none" w:sz="0" w:space="0" w:color="auto"/>
        <w:left w:val="none" w:sz="0" w:space="0" w:color="auto"/>
        <w:bottom w:val="none" w:sz="0" w:space="0" w:color="auto"/>
        <w:right w:val="none" w:sz="0" w:space="0" w:color="auto"/>
      </w:divBdr>
    </w:div>
    <w:div w:id="877745156">
      <w:bodyDiv w:val="1"/>
      <w:marLeft w:val="0"/>
      <w:marRight w:val="0"/>
      <w:marTop w:val="0"/>
      <w:marBottom w:val="0"/>
      <w:divBdr>
        <w:top w:val="none" w:sz="0" w:space="0" w:color="auto"/>
        <w:left w:val="none" w:sz="0" w:space="0" w:color="auto"/>
        <w:bottom w:val="none" w:sz="0" w:space="0" w:color="auto"/>
        <w:right w:val="none" w:sz="0" w:space="0" w:color="auto"/>
      </w:divBdr>
    </w:div>
    <w:div w:id="930161683">
      <w:bodyDiv w:val="1"/>
      <w:marLeft w:val="0"/>
      <w:marRight w:val="0"/>
      <w:marTop w:val="0"/>
      <w:marBottom w:val="0"/>
      <w:divBdr>
        <w:top w:val="none" w:sz="0" w:space="0" w:color="auto"/>
        <w:left w:val="none" w:sz="0" w:space="0" w:color="auto"/>
        <w:bottom w:val="none" w:sz="0" w:space="0" w:color="auto"/>
        <w:right w:val="none" w:sz="0" w:space="0" w:color="auto"/>
      </w:divBdr>
    </w:div>
    <w:div w:id="1025836192">
      <w:bodyDiv w:val="1"/>
      <w:marLeft w:val="0"/>
      <w:marRight w:val="0"/>
      <w:marTop w:val="0"/>
      <w:marBottom w:val="0"/>
      <w:divBdr>
        <w:top w:val="none" w:sz="0" w:space="0" w:color="auto"/>
        <w:left w:val="none" w:sz="0" w:space="0" w:color="auto"/>
        <w:bottom w:val="none" w:sz="0" w:space="0" w:color="auto"/>
        <w:right w:val="none" w:sz="0" w:space="0" w:color="auto"/>
      </w:divBdr>
    </w:div>
    <w:div w:id="1032615309">
      <w:bodyDiv w:val="1"/>
      <w:marLeft w:val="0"/>
      <w:marRight w:val="0"/>
      <w:marTop w:val="0"/>
      <w:marBottom w:val="0"/>
      <w:divBdr>
        <w:top w:val="none" w:sz="0" w:space="0" w:color="auto"/>
        <w:left w:val="none" w:sz="0" w:space="0" w:color="auto"/>
        <w:bottom w:val="none" w:sz="0" w:space="0" w:color="auto"/>
        <w:right w:val="none" w:sz="0" w:space="0" w:color="auto"/>
      </w:divBdr>
    </w:div>
    <w:div w:id="1055129609">
      <w:bodyDiv w:val="1"/>
      <w:marLeft w:val="0"/>
      <w:marRight w:val="0"/>
      <w:marTop w:val="0"/>
      <w:marBottom w:val="0"/>
      <w:divBdr>
        <w:top w:val="none" w:sz="0" w:space="0" w:color="auto"/>
        <w:left w:val="none" w:sz="0" w:space="0" w:color="auto"/>
        <w:bottom w:val="none" w:sz="0" w:space="0" w:color="auto"/>
        <w:right w:val="none" w:sz="0" w:space="0" w:color="auto"/>
      </w:divBdr>
    </w:div>
    <w:div w:id="1063871277">
      <w:bodyDiv w:val="1"/>
      <w:marLeft w:val="0"/>
      <w:marRight w:val="0"/>
      <w:marTop w:val="0"/>
      <w:marBottom w:val="0"/>
      <w:divBdr>
        <w:top w:val="none" w:sz="0" w:space="0" w:color="auto"/>
        <w:left w:val="none" w:sz="0" w:space="0" w:color="auto"/>
        <w:bottom w:val="none" w:sz="0" w:space="0" w:color="auto"/>
        <w:right w:val="none" w:sz="0" w:space="0" w:color="auto"/>
      </w:divBdr>
    </w:div>
    <w:div w:id="1175850927">
      <w:bodyDiv w:val="1"/>
      <w:marLeft w:val="0"/>
      <w:marRight w:val="0"/>
      <w:marTop w:val="0"/>
      <w:marBottom w:val="0"/>
      <w:divBdr>
        <w:top w:val="none" w:sz="0" w:space="0" w:color="auto"/>
        <w:left w:val="none" w:sz="0" w:space="0" w:color="auto"/>
        <w:bottom w:val="none" w:sz="0" w:space="0" w:color="auto"/>
        <w:right w:val="none" w:sz="0" w:space="0" w:color="auto"/>
      </w:divBdr>
    </w:div>
    <w:div w:id="1202744486">
      <w:bodyDiv w:val="1"/>
      <w:marLeft w:val="0"/>
      <w:marRight w:val="0"/>
      <w:marTop w:val="0"/>
      <w:marBottom w:val="0"/>
      <w:divBdr>
        <w:top w:val="none" w:sz="0" w:space="0" w:color="auto"/>
        <w:left w:val="none" w:sz="0" w:space="0" w:color="auto"/>
        <w:bottom w:val="none" w:sz="0" w:space="0" w:color="auto"/>
        <w:right w:val="none" w:sz="0" w:space="0" w:color="auto"/>
      </w:divBdr>
    </w:div>
    <w:div w:id="1261834054">
      <w:bodyDiv w:val="1"/>
      <w:marLeft w:val="0"/>
      <w:marRight w:val="0"/>
      <w:marTop w:val="0"/>
      <w:marBottom w:val="0"/>
      <w:divBdr>
        <w:top w:val="none" w:sz="0" w:space="0" w:color="auto"/>
        <w:left w:val="none" w:sz="0" w:space="0" w:color="auto"/>
        <w:bottom w:val="none" w:sz="0" w:space="0" w:color="auto"/>
        <w:right w:val="none" w:sz="0" w:space="0" w:color="auto"/>
      </w:divBdr>
    </w:div>
    <w:div w:id="1268268911">
      <w:bodyDiv w:val="1"/>
      <w:marLeft w:val="0"/>
      <w:marRight w:val="0"/>
      <w:marTop w:val="0"/>
      <w:marBottom w:val="0"/>
      <w:divBdr>
        <w:top w:val="none" w:sz="0" w:space="0" w:color="auto"/>
        <w:left w:val="none" w:sz="0" w:space="0" w:color="auto"/>
        <w:bottom w:val="none" w:sz="0" w:space="0" w:color="auto"/>
        <w:right w:val="none" w:sz="0" w:space="0" w:color="auto"/>
      </w:divBdr>
    </w:div>
    <w:div w:id="1275553052">
      <w:bodyDiv w:val="1"/>
      <w:marLeft w:val="0"/>
      <w:marRight w:val="0"/>
      <w:marTop w:val="0"/>
      <w:marBottom w:val="0"/>
      <w:divBdr>
        <w:top w:val="none" w:sz="0" w:space="0" w:color="auto"/>
        <w:left w:val="none" w:sz="0" w:space="0" w:color="auto"/>
        <w:bottom w:val="none" w:sz="0" w:space="0" w:color="auto"/>
        <w:right w:val="none" w:sz="0" w:space="0" w:color="auto"/>
      </w:divBdr>
    </w:div>
    <w:div w:id="1285117086">
      <w:bodyDiv w:val="1"/>
      <w:marLeft w:val="0"/>
      <w:marRight w:val="0"/>
      <w:marTop w:val="0"/>
      <w:marBottom w:val="0"/>
      <w:divBdr>
        <w:top w:val="none" w:sz="0" w:space="0" w:color="auto"/>
        <w:left w:val="none" w:sz="0" w:space="0" w:color="auto"/>
        <w:bottom w:val="none" w:sz="0" w:space="0" w:color="auto"/>
        <w:right w:val="none" w:sz="0" w:space="0" w:color="auto"/>
      </w:divBdr>
    </w:div>
    <w:div w:id="1296520614">
      <w:bodyDiv w:val="1"/>
      <w:marLeft w:val="0"/>
      <w:marRight w:val="0"/>
      <w:marTop w:val="0"/>
      <w:marBottom w:val="0"/>
      <w:divBdr>
        <w:top w:val="none" w:sz="0" w:space="0" w:color="auto"/>
        <w:left w:val="none" w:sz="0" w:space="0" w:color="auto"/>
        <w:bottom w:val="none" w:sz="0" w:space="0" w:color="auto"/>
        <w:right w:val="none" w:sz="0" w:space="0" w:color="auto"/>
      </w:divBdr>
    </w:div>
    <w:div w:id="1316645200">
      <w:bodyDiv w:val="1"/>
      <w:marLeft w:val="0"/>
      <w:marRight w:val="0"/>
      <w:marTop w:val="0"/>
      <w:marBottom w:val="0"/>
      <w:divBdr>
        <w:top w:val="none" w:sz="0" w:space="0" w:color="auto"/>
        <w:left w:val="none" w:sz="0" w:space="0" w:color="auto"/>
        <w:bottom w:val="none" w:sz="0" w:space="0" w:color="auto"/>
        <w:right w:val="none" w:sz="0" w:space="0" w:color="auto"/>
      </w:divBdr>
    </w:div>
    <w:div w:id="1318608490">
      <w:bodyDiv w:val="1"/>
      <w:marLeft w:val="0"/>
      <w:marRight w:val="0"/>
      <w:marTop w:val="0"/>
      <w:marBottom w:val="0"/>
      <w:divBdr>
        <w:top w:val="none" w:sz="0" w:space="0" w:color="auto"/>
        <w:left w:val="none" w:sz="0" w:space="0" w:color="auto"/>
        <w:bottom w:val="none" w:sz="0" w:space="0" w:color="auto"/>
        <w:right w:val="none" w:sz="0" w:space="0" w:color="auto"/>
      </w:divBdr>
    </w:div>
    <w:div w:id="1326324181">
      <w:bodyDiv w:val="1"/>
      <w:marLeft w:val="0"/>
      <w:marRight w:val="0"/>
      <w:marTop w:val="0"/>
      <w:marBottom w:val="0"/>
      <w:divBdr>
        <w:top w:val="none" w:sz="0" w:space="0" w:color="auto"/>
        <w:left w:val="none" w:sz="0" w:space="0" w:color="auto"/>
        <w:bottom w:val="none" w:sz="0" w:space="0" w:color="auto"/>
        <w:right w:val="none" w:sz="0" w:space="0" w:color="auto"/>
      </w:divBdr>
    </w:div>
    <w:div w:id="1358655306">
      <w:bodyDiv w:val="1"/>
      <w:marLeft w:val="0"/>
      <w:marRight w:val="0"/>
      <w:marTop w:val="0"/>
      <w:marBottom w:val="0"/>
      <w:divBdr>
        <w:top w:val="none" w:sz="0" w:space="0" w:color="auto"/>
        <w:left w:val="none" w:sz="0" w:space="0" w:color="auto"/>
        <w:bottom w:val="none" w:sz="0" w:space="0" w:color="auto"/>
        <w:right w:val="none" w:sz="0" w:space="0" w:color="auto"/>
      </w:divBdr>
    </w:div>
    <w:div w:id="1362516452">
      <w:bodyDiv w:val="1"/>
      <w:marLeft w:val="0"/>
      <w:marRight w:val="0"/>
      <w:marTop w:val="0"/>
      <w:marBottom w:val="0"/>
      <w:divBdr>
        <w:top w:val="none" w:sz="0" w:space="0" w:color="auto"/>
        <w:left w:val="none" w:sz="0" w:space="0" w:color="auto"/>
        <w:bottom w:val="none" w:sz="0" w:space="0" w:color="auto"/>
        <w:right w:val="none" w:sz="0" w:space="0" w:color="auto"/>
      </w:divBdr>
    </w:div>
    <w:div w:id="1387873124">
      <w:bodyDiv w:val="1"/>
      <w:marLeft w:val="0"/>
      <w:marRight w:val="0"/>
      <w:marTop w:val="0"/>
      <w:marBottom w:val="0"/>
      <w:divBdr>
        <w:top w:val="none" w:sz="0" w:space="0" w:color="auto"/>
        <w:left w:val="none" w:sz="0" w:space="0" w:color="auto"/>
        <w:bottom w:val="none" w:sz="0" w:space="0" w:color="auto"/>
        <w:right w:val="none" w:sz="0" w:space="0" w:color="auto"/>
      </w:divBdr>
    </w:div>
    <w:div w:id="1428116020">
      <w:bodyDiv w:val="1"/>
      <w:marLeft w:val="0"/>
      <w:marRight w:val="0"/>
      <w:marTop w:val="0"/>
      <w:marBottom w:val="0"/>
      <w:divBdr>
        <w:top w:val="none" w:sz="0" w:space="0" w:color="auto"/>
        <w:left w:val="none" w:sz="0" w:space="0" w:color="auto"/>
        <w:bottom w:val="none" w:sz="0" w:space="0" w:color="auto"/>
        <w:right w:val="none" w:sz="0" w:space="0" w:color="auto"/>
      </w:divBdr>
    </w:div>
    <w:div w:id="1483230717">
      <w:bodyDiv w:val="1"/>
      <w:marLeft w:val="0"/>
      <w:marRight w:val="0"/>
      <w:marTop w:val="0"/>
      <w:marBottom w:val="0"/>
      <w:divBdr>
        <w:top w:val="none" w:sz="0" w:space="0" w:color="auto"/>
        <w:left w:val="none" w:sz="0" w:space="0" w:color="auto"/>
        <w:bottom w:val="none" w:sz="0" w:space="0" w:color="auto"/>
        <w:right w:val="none" w:sz="0" w:space="0" w:color="auto"/>
      </w:divBdr>
    </w:div>
    <w:div w:id="1486975120">
      <w:bodyDiv w:val="1"/>
      <w:marLeft w:val="0"/>
      <w:marRight w:val="0"/>
      <w:marTop w:val="0"/>
      <w:marBottom w:val="0"/>
      <w:divBdr>
        <w:top w:val="none" w:sz="0" w:space="0" w:color="auto"/>
        <w:left w:val="none" w:sz="0" w:space="0" w:color="auto"/>
        <w:bottom w:val="none" w:sz="0" w:space="0" w:color="auto"/>
        <w:right w:val="none" w:sz="0" w:space="0" w:color="auto"/>
      </w:divBdr>
    </w:div>
    <w:div w:id="1498763298">
      <w:bodyDiv w:val="1"/>
      <w:marLeft w:val="0"/>
      <w:marRight w:val="0"/>
      <w:marTop w:val="0"/>
      <w:marBottom w:val="0"/>
      <w:divBdr>
        <w:top w:val="none" w:sz="0" w:space="0" w:color="auto"/>
        <w:left w:val="none" w:sz="0" w:space="0" w:color="auto"/>
        <w:bottom w:val="none" w:sz="0" w:space="0" w:color="auto"/>
        <w:right w:val="none" w:sz="0" w:space="0" w:color="auto"/>
      </w:divBdr>
    </w:div>
    <w:div w:id="1512453020">
      <w:bodyDiv w:val="1"/>
      <w:marLeft w:val="0"/>
      <w:marRight w:val="0"/>
      <w:marTop w:val="0"/>
      <w:marBottom w:val="0"/>
      <w:divBdr>
        <w:top w:val="none" w:sz="0" w:space="0" w:color="auto"/>
        <w:left w:val="none" w:sz="0" w:space="0" w:color="auto"/>
        <w:bottom w:val="none" w:sz="0" w:space="0" w:color="auto"/>
        <w:right w:val="none" w:sz="0" w:space="0" w:color="auto"/>
      </w:divBdr>
    </w:div>
    <w:div w:id="1530953399">
      <w:bodyDiv w:val="1"/>
      <w:marLeft w:val="0"/>
      <w:marRight w:val="0"/>
      <w:marTop w:val="0"/>
      <w:marBottom w:val="0"/>
      <w:divBdr>
        <w:top w:val="none" w:sz="0" w:space="0" w:color="auto"/>
        <w:left w:val="none" w:sz="0" w:space="0" w:color="auto"/>
        <w:bottom w:val="none" w:sz="0" w:space="0" w:color="auto"/>
        <w:right w:val="none" w:sz="0" w:space="0" w:color="auto"/>
      </w:divBdr>
    </w:div>
    <w:div w:id="1574271419">
      <w:bodyDiv w:val="1"/>
      <w:marLeft w:val="0"/>
      <w:marRight w:val="0"/>
      <w:marTop w:val="0"/>
      <w:marBottom w:val="0"/>
      <w:divBdr>
        <w:top w:val="none" w:sz="0" w:space="0" w:color="auto"/>
        <w:left w:val="none" w:sz="0" w:space="0" w:color="auto"/>
        <w:bottom w:val="none" w:sz="0" w:space="0" w:color="auto"/>
        <w:right w:val="none" w:sz="0" w:space="0" w:color="auto"/>
      </w:divBdr>
    </w:div>
    <w:div w:id="1599680632">
      <w:marLeft w:val="0"/>
      <w:marRight w:val="0"/>
      <w:marTop w:val="0"/>
      <w:marBottom w:val="0"/>
      <w:divBdr>
        <w:top w:val="none" w:sz="0" w:space="0" w:color="auto"/>
        <w:left w:val="none" w:sz="0" w:space="0" w:color="auto"/>
        <w:bottom w:val="none" w:sz="0" w:space="0" w:color="auto"/>
        <w:right w:val="none" w:sz="0" w:space="0" w:color="auto"/>
      </w:divBdr>
    </w:div>
    <w:div w:id="1599680636">
      <w:marLeft w:val="0"/>
      <w:marRight w:val="0"/>
      <w:marTop w:val="0"/>
      <w:marBottom w:val="0"/>
      <w:divBdr>
        <w:top w:val="none" w:sz="0" w:space="0" w:color="auto"/>
        <w:left w:val="none" w:sz="0" w:space="0" w:color="auto"/>
        <w:bottom w:val="none" w:sz="0" w:space="0" w:color="auto"/>
        <w:right w:val="none" w:sz="0" w:space="0" w:color="auto"/>
      </w:divBdr>
    </w:div>
    <w:div w:id="1599680637">
      <w:marLeft w:val="0"/>
      <w:marRight w:val="0"/>
      <w:marTop w:val="45"/>
      <w:marBottom w:val="45"/>
      <w:divBdr>
        <w:top w:val="none" w:sz="0" w:space="0" w:color="auto"/>
        <w:left w:val="none" w:sz="0" w:space="0" w:color="auto"/>
        <w:bottom w:val="none" w:sz="0" w:space="0" w:color="auto"/>
        <w:right w:val="none" w:sz="0" w:space="0" w:color="auto"/>
      </w:divBdr>
      <w:divsChild>
        <w:div w:id="1599680630">
          <w:marLeft w:val="0"/>
          <w:marRight w:val="0"/>
          <w:marTop w:val="0"/>
          <w:marBottom w:val="0"/>
          <w:divBdr>
            <w:top w:val="none" w:sz="0" w:space="0" w:color="auto"/>
            <w:left w:val="none" w:sz="0" w:space="0" w:color="auto"/>
            <w:bottom w:val="none" w:sz="0" w:space="0" w:color="auto"/>
            <w:right w:val="none" w:sz="0" w:space="0" w:color="auto"/>
          </w:divBdr>
          <w:divsChild>
            <w:div w:id="1599680634">
              <w:marLeft w:val="0"/>
              <w:marRight w:val="0"/>
              <w:marTop w:val="0"/>
              <w:marBottom w:val="0"/>
              <w:divBdr>
                <w:top w:val="none" w:sz="0" w:space="0" w:color="auto"/>
                <w:left w:val="none" w:sz="0" w:space="0" w:color="auto"/>
                <w:bottom w:val="none" w:sz="0" w:space="0" w:color="auto"/>
                <w:right w:val="none" w:sz="0" w:space="0" w:color="auto"/>
              </w:divBdr>
              <w:divsChild>
                <w:div w:id="1599680642">
                  <w:marLeft w:val="2385"/>
                  <w:marRight w:val="3960"/>
                  <w:marTop w:val="0"/>
                  <w:marBottom w:val="0"/>
                  <w:divBdr>
                    <w:top w:val="none" w:sz="0" w:space="0" w:color="auto"/>
                    <w:left w:val="single" w:sz="6" w:space="0" w:color="D3E1F9"/>
                    <w:bottom w:val="none" w:sz="0" w:space="0" w:color="auto"/>
                    <w:right w:val="none" w:sz="0" w:space="0" w:color="auto"/>
                  </w:divBdr>
                  <w:divsChild>
                    <w:div w:id="1599680631">
                      <w:marLeft w:val="0"/>
                      <w:marRight w:val="0"/>
                      <w:marTop w:val="0"/>
                      <w:marBottom w:val="0"/>
                      <w:divBdr>
                        <w:top w:val="none" w:sz="0" w:space="0" w:color="auto"/>
                        <w:left w:val="none" w:sz="0" w:space="0" w:color="auto"/>
                        <w:bottom w:val="none" w:sz="0" w:space="0" w:color="auto"/>
                        <w:right w:val="none" w:sz="0" w:space="0" w:color="auto"/>
                      </w:divBdr>
                      <w:divsChild>
                        <w:div w:id="159968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680643">
      <w:marLeft w:val="0"/>
      <w:marRight w:val="0"/>
      <w:marTop w:val="0"/>
      <w:marBottom w:val="0"/>
      <w:divBdr>
        <w:top w:val="none" w:sz="0" w:space="0" w:color="auto"/>
        <w:left w:val="none" w:sz="0" w:space="0" w:color="auto"/>
        <w:bottom w:val="none" w:sz="0" w:space="0" w:color="auto"/>
        <w:right w:val="none" w:sz="0" w:space="0" w:color="auto"/>
      </w:divBdr>
    </w:div>
    <w:div w:id="1599680644">
      <w:marLeft w:val="0"/>
      <w:marRight w:val="0"/>
      <w:marTop w:val="45"/>
      <w:marBottom w:val="45"/>
      <w:divBdr>
        <w:top w:val="none" w:sz="0" w:space="0" w:color="auto"/>
        <w:left w:val="none" w:sz="0" w:space="0" w:color="auto"/>
        <w:bottom w:val="none" w:sz="0" w:space="0" w:color="auto"/>
        <w:right w:val="none" w:sz="0" w:space="0" w:color="auto"/>
      </w:divBdr>
      <w:divsChild>
        <w:div w:id="1599680641">
          <w:marLeft w:val="0"/>
          <w:marRight w:val="0"/>
          <w:marTop w:val="0"/>
          <w:marBottom w:val="0"/>
          <w:divBdr>
            <w:top w:val="none" w:sz="0" w:space="0" w:color="auto"/>
            <w:left w:val="none" w:sz="0" w:space="0" w:color="auto"/>
            <w:bottom w:val="none" w:sz="0" w:space="0" w:color="auto"/>
            <w:right w:val="none" w:sz="0" w:space="0" w:color="auto"/>
          </w:divBdr>
          <w:divsChild>
            <w:div w:id="1599680638">
              <w:marLeft w:val="0"/>
              <w:marRight w:val="0"/>
              <w:marTop w:val="0"/>
              <w:marBottom w:val="0"/>
              <w:divBdr>
                <w:top w:val="none" w:sz="0" w:space="0" w:color="auto"/>
                <w:left w:val="none" w:sz="0" w:space="0" w:color="auto"/>
                <w:bottom w:val="none" w:sz="0" w:space="0" w:color="auto"/>
                <w:right w:val="none" w:sz="0" w:space="0" w:color="auto"/>
              </w:divBdr>
              <w:divsChild>
                <w:div w:id="1599680639">
                  <w:marLeft w:val="2385"/>
                  <w:marRight w:val="3960"/>
                  <w:marTop w:val="0"/>
                  <w:marBottom w:val="0"/>
                  <w:divBdr>
                    <w:top w:val="none" w:sz="0" w:space="0" w:color="auto"/>
                    <w:left w:val="single" w:sz="6" w:space="0" w:color="D3E1F9"/>
                    <w:bottom w:val="none" w:sz="0" w:space="0" w:color="auto"/>
                    <w:right w:val="none" w:sz="0" w:space="0" w:color="auto"/>
                  </w:divBdr>
                  <w:divsChild>
                    <w:div w:id="1599680635">
                      <w:marLeft w:val="0"/>
                      <w:marRight w:val="0"/>
                      <w:marTop w:val="0"/>
                      <w:marBottom w:val="0"/>
                      <w:divBdr>
                        <w:top w:val="none" w:sz="0" w:space="0" w:color="auto"/>
                        <w:left w:val="none" w:sz="0" w:space="0" w:color="auto"/>
                        <w:bottom w:val="none" w:sz="0" w:space="0" w:color="auto"/>
                        <w:right w:val="none" w:sz="0" w:space="0" w:color="auto"/>
                      </w:divBdr>
                      <w:divsChild>
                        <w:div w:id="159968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5215126">
      <w:bodyDiv w:val="1"/>
      <w:marLeft w:val="0"/>
      <w:marRight w:val="0"/>
      <w:marTop w:val="0"/>
      <w:marBottom w:val="0"/>
      <w:divBdr>
        <w:top w:val="none" w:sz="0" w:space="0" w:color="auto"/>
        <w:left w:val="none" w:sz="0" w:space="0" w:color="auto"/>
        <w:bottom w:val="none" w:sz="0" w:space="0" w:color="auto"/>
        <w:right w:val="none" w:sz="0" w:space="0" w:color="auto"/>
      </w:divBdr>
    </w:div>
    <w:div w:id="1655987191">
      <w:bodyDiv w:val="1"/>
      <w:marLeft w:val="0"/>
      <w:marRight w:val="0"/>
      <w:marTop w:val="0"/>
      <w:marBottom w:val="0"/>
      <w:divBdr>
        <w:top w:val="none" w:sz="0" w:space="0" w:color="auto"/>
        <w:left w:val="none" w:sz="0" w:space="0" w:color="auto"/>
        <w:bottom w:val="none" w:sz="0" w:space="0" w:color="auto"/>
        <w:right w:val="none" w:sz="0" w:space="0" w:color="auto"/>
      </w:divBdr>
    </w:div>
    <w:div w:id="1755737214">
      <w:bodyDiv w:val="1"/>
      <w:marLeft w:val="0"/>
      <w:marRight w:val="0"/>
      <w:marTop w:val="0"/>
      <w:marBottom w:val="0"/>
      <w:divBdr>
        <w:top w:val="none" w:sz="0" w:space="0" w:color="auto"/>
        <w:left w:val="none" w:sz="0" w:space="0" w:color="auto"/>
        <w:bottom w:val="none" w:sz="0" w:space="0" w:color="auto"/>
        <w:right w:val="none" w:sz="0" w:space="0" w:color="auto"/>
      </w:divBdr>
    </w:div>
    <w:div w:id="1756439996">
      <w:bodyDiv w:val="1"/>
      <w:marLeft w:val="0"/>
      <w:marRight w:val="0"/>
      <w:marTop w:val="0"/>
      <w:marBottom w:val="0"/>
      <w:divBdr>
        <w:top w:val="none" w:sz="0" w:space="0" w:color="auto"/>
        <w:left w:val="none" w:sz="0" w:space="0" w:color="auto"/>
        <w:bottom w:val="none" w:sz="0" w:space="0" w:color="auto"/>
        <w:right w:val="none" w:sz="0" w:space="0" w:color="auto"/>
      </w:divBdr>
    </w:div>
    <w:div w:id="1850556017">
      <w:bodyDiv w:val="1"/>
      <w:marLeft w:val="0"/>
      <w:marRight w:val="0"/>
      <w:marTop w:val="0"/>
      <w:marBottom w:val="0"/>
      <w:divBdr>
        <w:top w:val="none" w:sz="0" w:space="0" w:color="auto"/>
        <w:left w:val="none" w:sz="0" w:space="0" w:color="auto"/>
        <w:bottom w:val="none" w:sz="0" w:space="0" w:color="auto"/>
        <w:right w:val="none" w:sz="0" w:space="0" w:color="auto"/>
      </w:divBdr>
    </w:div>
    <w:div w:id="1878271670">
      <w:bodyDiv w:val="1"/>
      <w:marLeft w:val="0"/>
      <w:marRight w:val="0"/>
      <w:marTop w:val="0"/>
      <w:marBottom w:val="0"/>
      <w:divBdr>
        <w:top w:val="none" w:sz="0" w:space="0" w:color="auto"/>
        <w:left w:val="none" w:sz="0" w:space="0" w:color="auto"/>
        <w:bottom w:val="none" w:sz="0" w:space="0" w:color="auto"/>
        <w:right w:val="none" w:sz="0" w:space="0" w:color="auto"/>
      </w:divBdr>
    </w:div>
    <w:div w:id="1891258971">
      <w:bodyDiv w:val="1"/>
      <w:marLeft w:val="0"/>
      <w:marRight w:val="0"/>
      <w:marTop w:val="0"/>
      <w:marBottom w:val="0"/>
      <w:divBdr>
        <w:top w:val="none" w:sz="0" w:space="0" w:color="auto"/>
        <w:left w:val="none" w:sz="0" w:space="0" w:color="auto"/>
        <w:bottom w:val="none" w:sz="0" w:space="0" w:color="auto"/>
        <w:right w:val="none" w:sz="0" w:space="0" w:color="auto"/>
      </w:divBdr>
    </w:div>
    <w:div w:id="1897622940">
      <w:bodyDiv w:val="1"/>
      <w:marLeft w:val="0"/>
      <w:marRight w:val="0"/>
      <w:marTop w:val="0"/>
      <w:marBottom w:val="0"/>
      <w:divBdr>
        <w:top w:val="none" w:sz="0" w:space="0" w:color="auto"/>
        <w:left w:val="none" w:sz="0" w:space="0" w:color="auto"/>
        <w:bottom w:val="none" w:sz="0" w:space="0" w:color="auto"/>
        <w:right w:val="none" w:sz="0" w:space="0" w:color="auto"/>
      </w:divBdr>
    </w:div>
    <w:div w:id="1948274272">
      <w:bodyDiv w:val="1"/>
      <w:marLeft w:val="0"/>
      <w:marRight w:val="0"/>
      <w:marTop w:val="0"/>
      <w:marBottom w:val="0"/>
      <w:divBdr>
        <w:top w:val="none" w:sz="0" w:space="0" w:color="auto"/>
        <w:left w:val="none" w:sz="0" w:space="0" w:color="auto"/>
        <w:bottom w:val="none" w:sz="0" w:space="0" w:color="auto"/>
        <w:right w:val="none" w:sz="0" w:space="0" w:color="auto"/>
      </w:divBdr>
    </w:div>
    <w:div w:id="2025477145">
      <w:bodyDiv w:val="1"/>
      <w:marLeft w:val="0"/>
      <w:marRight w:val="0"/>
      <w:marTop w:val="0"/>
      <w:marBottom w:val="0"/>
      <w:divBdr>
        <w:top w:val="none" w:sz="0" w:space="0" w:color="auto"/>
        <w:left w:val="none" w:sz="0" w:space="0" w:color="auto"/>
        <w:bottom w:val="none" w:sz="0" w:space="0" w:color="auto"/>
        <w:right w:val="none" w:sz="0" w:space="0" w:color="auto"/>
      </w:divBdr>
    </w:div>
    <w:div w:id="2043433964">
      <w:bodyDiv w:val="1"/>
      <w:marLeft w:val="0"/>
      <w:marRight w:val="0"/>
      <w:marTop w:val="0"/>
      <w:marBottom w:val="0"/>
      <w:divBdr>
        <w:top w:val="none" w:sz="0" w:space="0" w:color="auto"/>
        <w:left w:val="none" w:sz="0" w:space="0" w:color="auto"/>
        <w:bottom w:val="none" w:sz="0" w:space="0" w:color="auto"/>
        <w:right w:val="none" w:sz="0" w:space="0" w:color="auto"/>
      </w:divBdr>
    </w:div>
    <w:div w:id="2063626802">
      <w:bodyDiv w:val="1"/>
      <w:marLeft w:val="0"/>
      <w:marRight w:val="0"/>
      <w:marTop w:val="0"/>
      <w:marBottom w:val="0"/>
      <w:divBdr>
        <w:top w:val="none" w:sz="0" w:space="0" w:color="auto"/>
        <w:left w:val="none" w:sz="0" w:space="0" w:color="auto"/>
        <w:bottom w:val="none" w:sz="0" w:space="0" w:color="auto"/>
        <w:right w:val="none" w:sz="0" w:space="0" w:color="auto"/>
      </w:divBdr>
    </w:div>
    <w:div w:id="2120056757">
      <w:bodyDiv w:val="1"/>
      <w:marLeft w:val="0"/>
      <w:marRight w:val="0"/>
      <w:marTop w:val="0"/>
      <w:marBottom w:val="0"/>
      <w:divBdr>
        <w:top w:val="none" w:sz="0" w:space="0" w:color="auto"/>
        <w:left w:val="none" w:sz="0" w:space="0" w:color="auto"/>
        <w:bottom w:val="none" w:sz="0" w:space="0" w:color="auto"/>
        <w:right w:val="none" w:sz="0" w:space="0" w:color="auto"/>
      </w:divBdr>
    </w:div>
    <w:div w:id="2137723077">
      <w:bodyDiv w:val="1"/>
      <w:marLeft w:val="0"/>
      <w:marRight w:val="0"/>
      <w:marTop w:val="0"/>
      <w:marBottom w:val="0"/>
      <w:divBdr>
        <w:top w:val="none" w:sz="0" w:space="0" w:color="auto"/>
        <w:left w:val="none" w:sz="0" w:space="0" w:color="auto"/>
        <w:bottom w:val="none" w:sz="0" w:space="0" w:color="auto"/>
        <w:right w:val="none" w:sz="0" w:space="0" w:color="auto"/>
      </w:divBdr>
    </w:div>
    <w:div w:id="214677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spd.eis.gov.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espd.eis.gov.lv/" TargetMode="External"/><Relationship Id="rId17" Type="http://schemas.openxmlformats.org/officeDocument/2006/relationships/hyperlink" Target="https://www6.vid.gov.lv/SDV" TargetMode="External"/><Relationship Id="rId2" Type="http://schemas.openxmlformats.org/officeDocument/2006/relationships/customXml" Target="../customXml/item2.xml"/><Relationship Id="rId16" Type="http://schemas.openxmlformats.org/officeDocument/2006/relationships/hyperlink" Target="http://www.ur.gov.lv/?a=936&amp;z=631&amp;v=lv"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ikumi.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SharedWithUsers xmlns="d619ce26-17fc-4042-a7ad-5ddff2e37843">
      <UserInfo>
        <DisplayName>Uģis Jurševics</DisplayName>
        <AccountId>957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41B910-E58B-43EB-9EA5-A4268BA188B3}">
  <ds:schemaRefs>
    <ds:schemaRef ds:uri="http://schemas.openxmlformats.org/officeDocument/2006/bibliography"/>
  </ds:schemaRefs>
</ds:datastoreItem>
</file>

<file path=customXml/itemProps2.xml><?xml version="1.0" encoding="utf-8"?>
<ds:datastoreItem xmlns:ds="http://schemas.openxmlformats.org/officeDocument/2006/customXml" ds:itemID="{6617D901-997A-43CE-B5C1-6DB69307317A}">
  <ds:schemaRefs>
    <ds:schemaRef ds:uri="http://schemas.microsoft.com/sharepoint/v3/contenttype/forms"/>
  </ds:schemaRefs>
</ds:datastoreItem>
</file>

<file path=customXml/itemProps3.xml><?xml version="1.0" encoding="utf-8"?>
<ds:datastoreItem xmlns:ds="http://schemas.openxmlformats.org/officeDocument/2006/customXml" ds:itemID="{74747AFA-7AEA-4C1C-9F14-81D2DDEB6D62}">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customXml/itemProps4.xml><?xml version="1.0" encoding="utf-8"?>
<ds:datastoreItem xmlns:ds="http://schemas.openxmlformats.org/officeDocument/2006/customXml" ds:itemID="{5B6C32C6-C1E3-49FC-AB26-7380F983D9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63</Pages>
  <Words>17004</Words>
  <Characters>127709</Characters>
  <Application>Microsoft Office Word</Application>
  <DocSecurity>0</DocSecurity>
  <Lines>1064</Lines>
  <Paragraphs>288</Paragraphs>
  <ScaleCrop>false</ScaleCrop>
  <HeadingPairs>
    <vt:vector size="2" baseType="variant">
      <vt:variant>
        <vt:lpstr>Title</vt:lpstr>
      </vt:variant>
      <vt:variant>
        <vt:i4>1</vt:i4>
      </vt:variant>
    </vt:vector>
  </HeadingPairs>
  <TitlesOfParts>
    <vt:vector size="1" baseType="lpstr">
      <vt:lpstr>APSTIPRINĀTS</vt:lpstr>
    </vt:vector>
  </TitlesOfParts>
  <Company>Microsoft</Company>
  <LinksUpToDate>false</LinksUpToDate>
  <CharactersWithSpaces>144425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Administrators</dc:creator>
  <cp:keywords/>
  <cp:lastModifiedBy>Anda Lasmane</cp:lastModifiedBy>
  <cp:revision>93</cp:revision>
  <cp:lastPrinted>2023-01-12T19:36:00Z</cp:lastPrinted>
  <dcterms:created xsi:type="dcterms:W3CDTF">2024-06-11T05:29:00Z</dcterms:created>
  <dcterms:modified xsi:type="dcterms:W3CDTF">2024-07-26T12:32:00Z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GrammarlyDocumentId">
    <vt:lpwstr>244a673c32dc7a7ac8dfc0a895ef5217b80ed9c23a2d9a0fffa90f77d2d94442</vt:lpwstr>
  </property>
  <property fmtid="{D5CDD505-2E9C-101B-9397-08002B2CF9AE}" pid="4" name="MediaServiceImageTags">
    <vt:lpwstr/>
  </property>
</Properties>
</file>