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Pr="00CD5A72" w:rsidR="00C82B9A" w:rsidP="00CD5A72" w:rsidRDefault="055FB1E6" w14:paraId="00165590" w14:textId="77777777">
      <w:pPr>
        <w:pStyle w:val="Heading1"/>
        <w:spacing w:before="0" w:line="240" w:lineRule="auto"/>
        <w:ind w:left="2160"/>
        <w:jc w:val="right"/>
        <w:rPr>
          <w:rFonts w:ascii="Times New Roman" w:hAnsi="Times New Roman" w:eastAsia="Times New Roman" w:cs="Times New Roman"/>
          <w:i/>
          <w:iCs/>
          <w:color w:val="auto"/>
          <w:sz w:val="22"/>
          <w:szCs w:val="22"/>
        </w:rPr>
      </w:pPr>
      <w:bookmarkStart w:name="_Ref49513683" w:id="0"/>
      <w:bookmarkStart w:name="_Ref49513928" w:id="1"/>
      <w:bookmarkStart w:name="_Toc61273030" w:id="2"/>
      <w:bookmarkStart w:name="_Toc1126284212" w:id="3"/>
      <w:bookmarkStart w:name="_Toc1312030124" w:id="4"/>
      <w:bookmarkStart w:name="_Toc167875592" w:id="5"/>
      <w:r w:rsidRPr="00CD5A72">
        <w:rPr>
          <w:rFonts w:ascii="Times New Roman" w:hAnsi="Times New Roman" w:eastAsia="Times New Roman" w:cs="Times New Roman"/>
          <w:i/>
          <w:iCs/>
          <w:color w:val="auto"/>
          <w:sz w:val="22"/>
          <w:szCs w:val="22"/>
        </w:rPr>
        <w:t>1.pielikums “Tehniskā specifikācija”</w:t>
      </w:r>
      <w:bookmarkEnd w:id="0"/>
      <w:bookmarkEnd w:id="1"/>
      <w:bookmarkEnd w:id="2"/>
      <w:bookmarkEnd w:id="3"/>
      <w:bookmarkEnd w:id="4"/>
      <w:bookmarkEnd w:id="5"/>
      <w:r w:rsidRPr="00CD5A72">
        <w:rPr>
          <w:rFonts w:ascii="Times New Roman" w:hAnsi="Times New Roman" w:eastAsia="Times New Roman" w:cs="Times New Roman"/>
          <w:i/>
          <w:iCs/>
          <w:color w:val="auto"/>
          <w:sz w:val="22"/>
          <w:szCs w:val="22"/>
        </w:rPr>
        <w:t xml:space="preserve"> </w:t>
      </w:r>
    </w:p>
    <w:p w:rsidRPr="00CD5A72" w:rsidR="00C82B9A" w:rsidP="00CD5A72" w:rsidRDefault="19EB12B1" w14:paraId="04B7F2FA" w14:textId="640AA7F0">
      <w:pPr>
        <w:spacing w:after="0" w:line="240" w:lineRule="auto"/>
        <w:jc w:val="right"/>
        <w:rPr>
          <w:rFonts w:ascii="Times New Roman" w:hAnsi="Times New Roman" w:eastAsia="Times New Roman" w:cs="Times New Roman"/>
          <w:i/>
          <w:iCs/>
        </w:rPr>
      </w:pPr>
      <w:r w:rsidRPr="00CD5A72">
        <w:rPr>
          <w:rFonts w:ascii="Times New Roman" w:hAnsi="Times New Roman" w:eastAsia="Times New Roman" w:cs="Times New Roman"/>
          <w:i/>
          <w:iCs/>
        </w:rPr>
        <w:t>atklāta konkursa “</w:t>
      </w:r>
      <w:r w:rsidRPr="00CD5A72" w:rsidR="007A4129">
        <w:rPr>
          <w:rFonts w:ascii="Times New Roman" w:hAnsi="Times New Roman" w:eastAsia="Times New Roman" w:cs="Times New Roman"/>
          <w:i/>
          <w:iCs/>
        </w:rPr>
        <w:t>Informatīvo un publicitātes pasākumu</w:t>
      </w:r>
      <w:r w:rsidRPr="00CD5A72" w:rsidR="016B1412">
        <w:rPr>
          <w:rFonts w:ascii="Times New Roman" w:hAnsi="Times New Roman" w:eastAsia="Times New Roman" w:cs="Times New Roman"/>
          <w:i/>
          <w:iCs/>
        </w:rPr>
        <w:t xml:space="preserve"> īstenošan</w:t>
      </w:r>
      <w:r w:rsidRPr="00CD5A72" w:rsidR="6730E445">
        <w:rPr>
          <w:rFonts w:ascii="Times New Roman" w:hAnsi="Times New Roman" w:eastAsia="Times New Roman" w:cs="Times New Roman"/>
          <w:i/>
          <w:iCs/>
        </w:rPr>
        <w:t>a</w:t>
      </w:r>
      <w:r w:rsidRPr="00CD5A72" w:rsidR="016B1412">
        <w:rPr>
          <w:rFonts w:ascii="Times New Roman" w:hAnsi="Times New Roman" w:eastAsia="Times New Roman" w:cs="Times New Roman"/>
          <w:i/>
          <w:iCs/>
        </w:rPr>
        <w:t xml:space="preserve"> projektā </w:t>
      </w:r>
      <w:r w:rsidRPr="00CD5A72" w:rsidR="7CCD2028">
        <w:rPr>
          <w:rFonts w:ascii="Times New Roman" w:hAnsi="Times New Roman" w:eastAsia="Times New Roman" w:cs="Times New Roman"/>
          <w:i/>
          <w:iCs/>
        </w:rPr>
        <w:t>“Sabiedrības digitālo prasmju attīstība</w:t>
      </w:r>
      <w:r w:rsidRPr="00CD5A72" w:rsidR="34B7EF6E">
        <w:rPr>
          <w:rFonts w:ascii="Times New Roman" w:hAnsi="Times New Roman" w:eastAsia="Times New Roman" w:cs="Times New Roman"/>
          <w:i/>
          <w:iCs/>
        </w:rPr>
        <w:t>”</w:t>
      </w:r>
      <w:r w:rsidRPr="00CD5A72" w:rsidR="2EC47286">
        <w:rPr>
          <w:rFonts w:ascii="Times New Roman" w:hAnsi="Times New Roman" w:eastAsia="Times New Roman" w:cs="Times New Roman"/>
          <w:i/>
          <w:iCs/>
        </w:rPr>
        <w:t>”</w:t>
      </w:r>
      <w:r w:rsidRPr="00CD5A72" w:rsidR="34B7EF6E">
        <w:rPr>
          <w:rFonts w:ascii="Times New Roman" w:hAnsi="Times New Roman" w:eastAsia="Times New Roman" w:cs="Times New Roman"/>
          <w:i/>
          <w:iCs/>
        </w:rPr>
        <w:t xml:space="preserve"> nolikumam,</w:t>
      </w:r>
    </w:p>
    <w:p w:rsidRPr="00CD5A72" w:rsidR="00C82B9A" w:rsidP="00CD5A72" w:rsidRDefault="19EB12B1" w14:paraId="1FF1101A" w14:textId="52C8338C">
      <w:pPr>
        <w:pStyle w:val="ListParagraph"/>
        <w:spacing w:before="120" w:after="120" w:line="240" w:lineRule="auto"/>
        <w:jc w:val="right"/>
        <w:rPr>
          <w:rFonts w:ascii="Times New Roman" w:hAnsi="Times New Roman" w:eastAsia="Times New Roman" w:cs="Times New Roman"/>
          <w:i/>
          <w:iCs/>
        </w:rPr>
      </w:pPr>
      <w:r w:rsidRPr="00CD5A72">
        <w:rPr>
          <w:rFonts w:ascii="Times New Roman" w:hAnsi="Times New Roman" w:eastAsia="Times New Roman" w:cs="Times New Roman"/>
          <w:i/>
          <w:iCs/>
        </w:rPr>
        <w:t xml:space="preserve">Iepirkuma identifikācijas Nr. VARAM </w:t>
      </w:r>
      <w:r w:rsidRPr="00CD5A72" w:rsidR="759E15A4">
        <w:rPr>
          <w:rFonts w:ascii="Times New Roman" w:hAnsi="Times New Roman" w:eastAsia="Times New Roman" w:cs="Times New Roman"/>
          <w:i/>
          <w:iCs/>
        </w:rPr>
        <w:t>202</w:t>
      </w:r>
      <w:r w:rsidRPr="00CD5A72" w:rsidR="1E950468">
        <w:rPr>
          <w:rFonts w:ascii="Times New Roman" w:hAnsi="Times New Roman" w:eastAsia="Times New Roman" w:cs="Times New Roman"/>
          <w:i/>
          <w:iCs/>
        </w:rPr>
        <w:t>4</w:t>
      </w:r>
      <w:r w:rsidRPr="00CD5A72" w:rsidR="00521C32">
        <w:rPr>
          <w:rFonts w:ascii="Times New Roman" w:hAnsi="Times New Roman" w:eastAsia="Times New Roman" w:cs="Times New Roman"/>
          <w:i/>
          <w:iCs/>
        </w:rPr>
        <w:t>/10</w:t>
      </w:r>
    </w:p>
    <w:p w:rsidRPr="00CD5A72" w:rsidR="00521C32" w:rsidP="00CD5A72" w:rsidRDefault="00521C32" w14:paraId="57532198" w14:textId="77777777">
      <w:pPr>
        <w:spacing w:after="0" w:line="240" w:lineRule="auto"/>
        <w:jc w:val="center"/>
        <w:rPr>
          <w:rFonts w:ascii="Times New Roman" w:hAnsi="Times New Roman" w:eastAsia="Times New Roman" w:cs="Times New Roman"/>
          <w:b/>
          <w:bCs/>
        </w:rPr>
      </w:pPr>
    </w:p>
    <w:p w:rsidRPr="00CD5A72" w:rsidR="005B6F59" w:rsidP="00CD5A72" w:rsidRDefault="005B6F59" w14:paraId="59806EFA" w14:textId="77777777">
      <w:pPr>
        <w:spacing w:after="0" w:line="240" w:lineRule="auto"/>
        <w:jc w:val="center"/>
        <w:rPr>
          <w:rFonts w:ascii="Times New Roman" w:hAnsi="Times New Roman" w:eastAsia="Times New Roman" w:cs="Times New Roman"/>
          <w:b/>
          <w:bCs/>
        </w:rPr>
      </w:pPr>
    </w:p>
    <w:p w:rsidRPr="00CD5A72" w:rsidR="005B6F59" w:rsidP="00CD5A72" w:rsidRDefault="005B6F59" w14:paraId="1E2E4980" w14:textId="77777777">
      <w:pPr>
        <w:spacing w:after="0" w:line="240" w:lineRule="auto"/>
        <w:jc w:val="center"/>
        <w:rPr>
          <w:rFonts w:ascii="Times New Roman" w:hAnsi="Times New Roman" w:eastAsia="Times New Roman" w:cs="Times New Roman"/>
          <w:b/>
          <w:bCs/>
        </w:rPr>
      </w:pPr>
    </w:p>
    <w:p w:rsidRPr="00CD5A72" w:rsidR="007C58AC" w:rsidP="00CD5A72" w:rsidRDefault="2D20207F" w14:paraId="40880586" w14:textId="1114FDA5">
      <w:pPr>
        <w:spacing w:after="0" w:line="240" w:lineRule="auto"/>
        <w:jc w:val="center"/>
        <w:rPr>
          <w:rFonts w:ascii="Times New Roman" w:hAnsi="Times New Roman" w:eastAsia="Times New Roman" w:cs="Times New Roman"/>
          <w:i/>
          <w:iCs/>
        </w:rPr>
      </w:pPr>
      <w:r w:rsidRPr="00CD5A72">
        <w:rPr>
          <w:rFonts w:ascii="Times New Roman" w:hAnsi="Times New Roman" w:eastAsia="Times New Roman" w:cs="Times New Roman"/>
          <w:b/>
          <w:bCs/>
        </w:rPr>
        <w:t xml:space="preserve"> IEPIRKUMA</w:t>
      </w:r>
      <w:r w:rsidRPr="00CD5A72" w:rsidR="08DC81F1">
        <w:rPr>
          <w:rFonts w:ascii="Times New Roman" w:hAnsi="Times New Roman" w:eastAsia="Times New Roman" w:cs="Times New Roman"/>
          <w:b/>
          <w:bCs/>
        </w:rPr>
        <w:t xml:space="preserve"> “</w:t>
      </w:r>
      <w:r w:rsidRPr="00CD5A72" w:rsidR="007A4129">
        <w:rPr>
          <w:rFonts w:ascii="Times New Roman" w:hAnsi="Times New Roman" w:eastAsia="Times New Roman" w:cs="Times New Roman"/>
          <w:b/>
          <w:bCs/>
        </w:rPr>
        <w:t>INFORMATĪVO</w:t>
      </w:r>
      <w:r w:rsidRPr="00CD5A72" w:rsidR="00901E0C">
        <w:rPr>
          <w:rFonts w:ascii="Times New Roman" w:hAnsi="Times New Roman" w:eastAsia="Times New Roman" w:cs="Times New Roman"/>
          <w:b/>
          <w:bCs/>
        </w:rPr>
        <w:t xml:space="preserve"> UN PUBLICITĀTES PASĀKUMU</w:t>
      </w:r>
      <w:r w:rsidRPr="00CD5A72" w:rsidR="08DC81F1">
        <w:rPr>
          <w:rFonts w:ascii="Times New Roman" w:hAnsi="Times New Roman" w:eastAsia="Times New Roman" w:cs="Times New Roman"/>
          <w:b/>
          <w:bCs/>
        </w:rPr>
        <w:t xml:space="preserve"> ĪSTENOŠAN</w:t>
      </w:r>
      <w:r w:rsidRPr="00CD5A72" w:rsidR="3569CC78">
        <w:rPr>
          <w:rFonts w:ascii="Times New Roman" w:hAnsi="Times New Roman" w:eastAsia="Times New Roman" w:cs="Times New Roman"/>
          <w:b/>
          <w:bCs/>
        </w:rPr>
        <w:t>A</w:t>
      </w:r>
      <w:r w:rsidRPr="00CD5A72">
        <w:rPr>
          <w:rFonts w:ascii="Times New Roman" w:hAnsi="Times New Roman" w:eastAsia="Times New Roman" w:cs="Times New Roman"/>
          <w:b/>
          <w:bCs/>
        </w:rPr>
        <w:t xml:space="preserve"> </w:t>
      </w:r>
      <w:r w:rsidRPr="00CD5A72" w:rsidR="453CA21B">
        <w:rPr>
          <w:rFonts w:ascii="Times New Roman" w:hAnsi="Times New Roman" w:eastAsia="Times New Roman" w:cs="Times New Roman"/>
          <w:b/>
          <w:bCs/>
        </w:rPr>
        <w:t xml:space="preserve"> PROJEKTĀ “SABIEDRĪBAS DIGITĀLO PRASMJU ATTĪSTĪBA”</w:t>
      </w:r>
      <w:r w:rsidRPr="00CD5A72" w:rsidR="7D3C7F42">
        <w:rPr>
          <w:rFonts w:ascii="Times New Roman" w:hAnsi="Times New Roman" w:eastAsia="Times New Roman" w:cs="Times New Roman"/>
          <w:b/>
          <w:bCs/>
        </w:rPr>
        <w:t>”</w:t>
      </w:r>
    </w:p>
    <w:p w:rsidRPr="00CD5A72" w:rsidR="007C58AC" w:rsidP="00CD5A72" w:rsidRDefault="7F537683" w14:paraId="601226EE" w14:textId="7C185005">
      <w:pPr>
        <w:spacing w:line="240" w:lineRule="auto"/>
        <w:jc w:val="center"/>
        <w:rPr>
          <w:rFonts w:ascii="Times New Roman" w:hAnsi="Times New Roman" w:eastAsia="Times New Roman" w:cs="Times New Roman"/>
          <w:b/>
          <w:bCs/>
        </w:rPr>
      </w:pPr>
      <w:r w:rsidRPr="00CD5A72">
        <w:rPr>
          <w:rFonts w:ascii="Times New Roman" w:hAnsi="Times New Roman" w:eastAsia="Times New Roman" w:cs="Times New Roman"/>
          <w:i/>
          <w:iCs/>
        </w:rPr>
        <w:t xml:space="preserve"> </w:t>
      </w:r>
      <w:r w:rsidRPr="00CD5A72">
        <w:rPr>
          <w:rFonts w:ascii="Times New Roman" w:hAnsi="Times New Roman" w:eastAsia="Times New Roman" w:cs="Times New Roman"/>
          <w:b/>
          <w:bCs/>
        </w:rPr>
        <w:t xml:space="preserve"> </w:t>
      </w:r>
      <w:r w:rsidRPr="00CD5A72" w:rsidR="001E7489">
        <w:rPr>
          <w:rFonts w:ascii="Times New Roman" w:hAnsi="Times New Roman" w:eastAsia="Times New Roman" w:cs="Times New Roman"/>
          <w:b/>
          <w:bCs/>
        </w:rPr>
        <w:t>TEHNISKĀ SPECIFIKĀCIJA</w:t>
      </w:r>
    </w:p>
    <w:p w:rsidRPr="00CD5A72" w:rsidR="008A76AA" w:rsidP="00CD5A72" w:rsidRDefault="008A76AA" w14:paraId="1CAFE030" w14:textId="77777777">
      <w:pPr>
        <w:spacing w:line="240" w:lineRule="auto"/>
        <w:rPr>
          <w:rFonts w:ascii="Times New Roman" w:hAnsi="Times New Roman" w:eastAsia="Times New Roman" w:cs="Times New Roman"/>
          <w:b/>
        </w:rPr>
      </w:pPr>
    </w:p>
    <w:p w:rsidRPr="00CD5A72" w:rsidR="00947E3A" w:rsidP="00CD5A72" w:rsidRDefault="008A76AA" w14:paraId="143EAA4E" w14:textId="676071B5">
      <w:pPr>
        <w:spacing w:line="240" w:lineRule="auto"/>
        <w:rPr>
          <w:rFonts w:ascii="Times New Roman" w:hAnsi="Times New Roman" w:eastAsia="Times New Roman" w:cs="Times New Roman"/>
        </w:rPr>
      </w:pPr>
      <w:r w:rsidRPr="00CD5A72">
        <w:rPr>
          <w:rFonts w:ascii="Times New Roman" w:hAnsi="Times New Roman" w:eastAsia="Times New Roman" w:cs="Times New Roman"/>
          <w:b/>
        </w:rPr>
        <w:t>Satura rādītājs</w:t>
      </w:r>
    </w:p>
    <w:sdt>
      <w:sdtPr>
        <w:id w:val="1196655572"/>
        <w:docPartObj>
          <w:docPartGallery w:val="Table of Contents"/>
          <w:docPartUnique/>
        </w:docPartObj>
        <w:rPr>
          <w:rFonts w:ascii="Times New Roman" w:hAnsi="Times New Roman" w:eastAsia="" w:cs="Times New Roman" w:eastAsiaTheme="minorEastAsia"/>
          <w:color w:val="auto"/>
          <w:sz w:val="22"/>
          <w:szCs w:val="22"/>
          <w:lang w:val="lv-LV"/>
        </w:rPr>
      </w:sdtPr>
      <w:sdtEndPr>
        <w:rPr>
          <w:rFonts w:ascii="Times New Roman" w:hAnsi="Times New Roman" w:eastAsia="" w:cs="Times New Roman" w:eastAsiaTheme="minorEastAsia"/>
          <w:color w:val="auto"/>
          <w:sz w:val="22"/>
          <w:szCs w:val="22"/>
          <w:lang w:val="lv-LV"/>
        </w:rPr>
      </w:sdtEndPr>
      <w:sdtContent>
        <w:p w:rsidRPr="00CD5A72" w:rsidR="00AB2DB8" w:rsidP="00CD5A72" w:rsidRDefault="00AB2DB8" w14:paraId="1DA9A8CD" w14:textId="2457F069">
          <w:pPr>
            <w:pStyle w:val="TOCHeading"/>
            <w:spacing w:line="240" w:lineRule="auto"/>
            <w:rPr>
              <w:rFonts w:ascii="Times New Roman" w:hAnsi="Times New Roman" w:eastAsia="Times New Roman" w:cs="Times New Roman"/>
              <w:sz w:val="22"/>
              <w:szCs w:val="22"/>
            </w:rPr>
          </w:pPr>
        </w:p>
        <w:p w:rsidRPr="00CD5A72" w:rsidR="00A128A0" w:rsidP="00CD5A72" w:rsidRDefault="00541718" w14:paraId="36F2B147" w14:textId="2853BF97">
          <w:pPr>
            <w:pStyle w:val="TOC1"/>
            <w:spacing w:line="240" w:lineRule="auto"/>
            <w:rPr>
              <w:rFonts w:ascii="Times New Roman" w:hAnsi="Times New Roman" w:cs="Times New Roman" w:eastAsiaTheme="minorEastAsia"/>
              <w:noProof/>
              <w:kern w:val="2"/>
              <w:lang w:eastAsia="lv-LV"/>
              <w14:ligatures w14:val="standardContextual"/>
            </w:rPr>
          </w:pPr>
          <w:r w:rsidRPr="00CD5A72">
            <w:rPr>
              <w:rFonts w:ascii="Times New Roman" w:hAnsi="Times New Roman" w:cs="Times New Roman"/>
            </w:rPr>
            <w:fldChar w:fldCharType="begin"/>
          </w:r>
          <w:r w:rsidRPr="00CD5A72" w:rsidR="00AB2DB8">
            <w:rPr>
              <w:rFonts w:ascii="Times New Roman" w:hAnsi="Times New Roman" w:cs="Times New Roman"/>
            </w:rPr>
            <w:instrText>TOC \o "1-3" \h \z \u</w:instrText>
          </w:r>
          <w:r w:rsidRPr="00CD5A72">
            <w:rPr>
              <w:rFonts w:ascii="Times New Roman" w:hAnsi="Times New Roman" w:cs="Times New Roman"/>
            </w:rPr>
            <w:fldChar w:fldCharType="separate"/>
          </w:r>
          <w:hyperlink w:history="1" w:anchor="_Toc167875593">
            <w:r w:rsidRPr="00CD5A72" w:rsidR="00A128A0">
              <w:rPr>
                <w:rStyle w:val="Hyperlink"/>
                <w:rFonts w:ascii="Times New Roman" w:hAnsi="Times New Roman" w:eastAsia="Times New Roman" w:cs="Times New Roman"/>
                <w:noProof/>
              </w:rPr>
              <w:t>1.</w:t>
            </w:r>
            <w:r w:rsidRPr="00CD5A72" w:rsidR="00A128A0">
              <w:rPr>
                <w:rFonts w:ascii="Times New Roman" w:hAnsi="Times New Roman" w:cs="Times New Roman" w:eastAsiaTheme="minorEastAsia"/>
                <w:noProof/>
                <w:kern w:val="2"/>
                <w:lang w:eastAsia="lv-LV"/>
                <w14:ligatures w14:val="standardContextual"/>
              </w:rPr>
              <w:tab/>
            </w:r>
            <w:r w:rsidRPr="00CD5A72" w:rsidR="00A128A0">
              <w:rPr>
                <w:rStyle w:val="Hyperlink"/>
                <w:rFonts w:ascii="Times New Roman" w:hAnsi="Times New Roman" w:eastAsia="Times New Roman" w:cs="Times New Roman"/>
                <w:noProof/>
              </w:rPr>
              <w:t>Definīcijas un saīsinājumi</w:t>
            </w:r>
            <w:r w:rsidRPr="00CD5A72" w:rsidR="00A128A0">
              <w:rPr>
                <w:rFonts w:ascii="Times New Roman" w:hAnsi="Times New Roman" w:cs="Times New Roman"/>
                <w:noProof/>
                <w:webHidden/>
              </w:rPr>
              <w:tab/>
            </w:r>
            <w:r w:rsidRPr="00CD5A72" w:rsidR="00A128A0">
              <w:rPr>
                <w:rFonts w:ascii="Times New Roman" w:hAnsi="Times New Roman" w:cs="Times New Roman"/>
                <w:noProof/>
                <w:webHidden/>
              </w:rPr>
              <w:fldChar w:fldCharType="begin"/>
            </w:r>
            <w:r w:rsidRPr="00CD5A72" w:rsidR="00A128A0">
              <w:rPr>
                <w:rFonts w:ascii="Times New Roman" w:hAnsi="Times New Roman" w:cs="Times New Roman"/>
                <w:noProof/>
                <w:webHidden/>
              </w:rPr>
              <w:instrText xml:space="preserve"> PAGEREF _Toc167875593 \h </w:instrText>
            </w:r>
            <w:r w:rsidRPr="00CD5A72" w:rsidR="00A128A0">
              <w:rPr>
                <w:rFonts w:ascii="Times New Roman" w:hAnsi="Times New Roman" w:cs="Times New Roman"/>
                <w:noProof/>
                <w:webHidden/>
              </w:rPr>
            </w:r>
            <w:r w:rsidRPr="00CD5A72" w:rsidR="00A128A0">
              <w:rPr>
                <w:rFonts w:ascii="Times New Roman" w:hAnsi="Times New Roman" w:cs="Times New Roman"/>
                <w:noProof/>
                <w:webHidden/>
              </w:rPr>
              <w:fldChar w:fldCharType="separate"/>
            </w:r>
            <w:r w:rsidRPr="00CD5A72" w:rsidR="00A128A0">
              <w:rPr>
                <w:rFonts w:ascii="Times New Roman" w:hAnsi="Times New Roman" w:cs="Times New Roman"/>
                <w:noProof/>
                <w:webHidden/>
              </w:rPr>
              <w:t>2</w:t>
            </w:r>
            <w:r w:rsidRPr="00CD5A72" w:rsidR="00A128A0">
              <w:rPr>
                <w:rFonts w:ascii="Times New Roman" w:hAnsi="Times New Roman" w:cs="Times New Roman"/>
                <w:noProof/>
                <w:webHidden/>
              </w:rPr>
              <w:fldChar w:fldCharType="end"/>
            </w:r>
          </w:hyperlink>
        </w:p>
        <w:p w:rsidRPr="00CD5A72" w:rsidR="00A128A0" w:rsidP="00CD5A72" w:rsidRDefault="00CD601C" w14:paraId="1787C95C" w14:textId="594AF4DA">
          <w:pPr>
            <w:pStyle w:val="TOC1"/>
            <w:spacing w:line="240" w:lineRule="auto"/>
            <w:rPr>
              <w:rFonts w:ascii="Times New Roman" w:hAnsi="Times New Roman" w:cs="Times New Roman" w:eastAsiaTheme="minorEastAsia"/>
              <w:noProof/>
              <w:kern w:val="2"/>
              <w:lang w:eastAsia="lv-LV"/>
              <w14:ligatures w14:val="standardContextual"/>
            </w:rPr>
          </w:pPr>
          <w:hyperlink w:history="1" w:anchor="_Toc167875594">
            <w:r w:rsidRPr="00CD5A72" w:rsidR="00A128A0">
              <w:rPr>
                <w:rStyle w:val="Hyperlink"/>
                <w:rFonts w:ascii="Times New Roman" w:hAnsi="Times New Roman" w:eastAsia="Times New Roman" w:cs="Times New Roman"/>
                <w:noProof/>
              </w:rPr>
              <w:t>2.</w:t>
            </w:r>
            <w:r w:rsidRPr="00CD5A72" w:rsidR="00A128A0">
              <w:rPr>
                <w:rFonts w:ascii="Times New Roman" w:hAnsi="Times New Roman" w:cs="Times New Roman" w:eastAsiaTheme="minorEastAsia"/>
                <w:noProof/>
                <w:kern w:val="2"/>
                <w:lang w:eastAsia="lv-LV"/>
                <w14:ligatures w14:val="standardContextual"/>
              </w:rPr>
              <w:tab/>
            </w:r>
            <w:r w:rsidRPr="00CD5A72" w:rsidR="00A128A0">
              <w:rPr>
                <w:rStyle w:val="Hyperlink"/>
                <w:rFonts w:ascii="Times New Roman" w:hAnsi="Times New Roman" w:eastAsia="Times New Roman" w:cs="Times New Roman"/>
                <w:noProof/>
              </w:rPr>
              <w:t>Esošās situācijas īss apraksts</w:t>
            </w:r>
            <w:r w:rsidRPr="00CD5A72" w:rsidR="00A128A0">
              <w:rPr>
                <w:rFonts w:ascii="Times New Roman" w:hAnsi="Times New Roman" w:cs="Times New Roman"/>
                <w:noProof/>
                <w:webHidden/>
              </w:rPr>
              <w:tab/>
            </w:r>
            <w:r w:rsidRPr="00CD5A72" w:rsidR="00A128A0">
              <w:rPr>
                <w:rFonts w:ascii="Times New Roman" w:hAnsi="Times New Roman" w:cs="Times New Roman"/>
                <w:noProof/>
                <w:webHidden/>
              </w:rPr>
              <w:fldChar w:fldCharType="begin"/>
            </w:r>
            <w:r w:rsidRPr="00CD5A72" w:rsidR="00A128A0">
              <w:rPr>
                <w:rFonts w:ascii="Times New Roman" w:hAnsi="Times New Roman" w:cs="Times New Roman"/>
                <w:noProof/>
                <w:webHidden/>
              </w:rPr>
              <w:instrText xml:space="preserve"> PAGEREF _Toc167875594 \h </w:instrText>
            </w:r>
            <w:r w:rsidRPr="00CD5A72" w:rsidR="00A128A0">
              <w:rPr>
                <w:rFonts w:ascii="Times New Roman" w:hAnsi="Times New Roman" w:cs="Times New Roman"/>
                <w:noProof/>
                <w:webHidden/>
              </w:rPr>
            </w:r>
            <w:r w:rsidRPr="00CD5A72" w:rsidR="00A128A0">
              <w:rPr>
                <w:rFonts w:ascii="Times New Roman" w:hAnsi="Times New Roman" w:cs="Times New Roman"/>
                <w:noProof/>
                <w:webHidden/>
              </w:rPr>
              <w:fldChar w:fldCharType="separate"/>
            </w:r>
            <w:r w:rsidRPr="00CD5A72" w:rsidR="00A128A0">
              <w:rPr>
                <w:rFonts w:ascii="Times New Roman" w:hAnsi="Times New Roman" w:cs="Times New Roman"/>
                <w:noProof/>
                <w:webHidden/>
              </w:rPr>
              <w:t>2</w:t>
            </w:r>
            <w:r w:rsidRPr="00CD5A72" w:rsidR="00A128A0">
              <w:rPr>
                <w:rFonts w:ascii="Times New Roman" w:hAnsi="Times New Roman" w:cs="Times New Roman"/>
                <w:noProof/>
                <w:webHidden/>
              </w:rPr>
              <w:fldChar w:fldCharType="end"/>
            </w:r>
          </w:hyperlink>
        </w:p>
        <w:p w:rsidRPr="00CD5A72" w:rsidR="00A128A0" w:rsidP="00CD5A72" w:rsidRDefault="00CD601C" w14:paraId="4F449CB9" w14:textId="6E1952A1">
          <w:pPr>
            <w:pStyle w:val="TOC1"/>
            <w:spacing w:line="240" w:lineRule="auto"/>
            <w:rPr>
              <w:rFonts w:ascii="Times New Roman" w:hAnsi="Times New Roman" w:cs="Times New Roman" w:eastAsiaTheme="minorEastAsia"/>
              <w:noProof/>
              <w:kern w:val="2"/>
              <w:lang w:eastAsia="lv-LV"/>
              <w14:ligatures w14:val="standardContextual"/>
            </w:rPr>
          </w:pPr>
          <w:hyperlink w:history="1" w:anchor="_Toc167875595">
            <w:r w:rsidRPr="00CD5A72" w:rsidR="00A128A0">
              <w:rPr>
                <w:rStyle w:val="Hyperlink"/>
                <w:rFonts w:ascii="Times New Roman" w:hAnsi="Times New Roman" w:eastAsia="Times New Roman" w:cs="Times New Roman"/>
                <w:noProof/>
              </w:rPr>
              <w:t>3.</w:t>
            </w:r>
            <w:r w:rsidRPr="00CD5A72" w:rsidR="00A128A0">
              <w:rPr>
                <w:rFonts w:ascii="Times New Roman" w:hAnsi="Times New Roman" w:cs="Times New Roman" w:eastAsiaTheme="minorEastAsia"/>
                <w:noProof/>
                <w:kern w:val="2"/>
                <w:lang w:eastAsia="lv-LV"/>
                <w14:ligatures w14:val="standardContextual"/>
              </w:rPr>
              <w:tab/>
            </w:r>
            <w:r w:rsidRPr="00CD5A72" w:rsidR="00A128A0">
              <w:rPr>
                <w:rStyle w:val="Hyperlink"/>
                <w:rFonts w:ascii="Times New Roman" w:hAnsi="Times New Roman" w:eastAsia="Times New Roman" w:cs="Times New Roman"/>
                <w:noProof/>
              </w:rPr>
              <w:t>Informācija par Projektu</w:t>
            </w:r>
            <w:r w:rsidRPr="00CD5A72" w:rsidR="00A128A0">
              <w:rPr>
                <w:rFonts w:ascii="Times New Roman" w:hAnsi="Times New Roman" w:cs="Times New Roman"/>
                <w:noProof/>
                <w:webHidden/>
              </w:rPr>
              <w:tab/>
            </w:r>
            <w:r w:rsidRPr="00CD5A72" w:rsidR="00A128A0">
              <w:rPr>
                <w:rFonts w:ascii="Times New Roman" w:hAnsi="Times New Roman" w:cs="Times New Roman"/>
                <w:noProof/>
                <w:webHidden/>
              </w:rPr>
              <w:fldChar w:fldCharType="begin"/>
            </w:r>
            <w:r w:rsidRPr="00CD5A72" w:rsidR="00A128A0">
              <w:rPr>
                <w:rFonts w:ascii="Times New Roman" w:hAnsi="Times New Roman" w:cs="Times New Roman"/>
                <w:noProof/>
                <w:webHidden/>
              </w:rPr>
              <w:instrText xml:space="preserve"> PAGEREF _Toc167875595 \h </w:instrText>
            </w:r>
            <w:r w:rsidRPr="00CD5A72" w:rsidR="00A128A0">
              <w:rPr>
                <w:rFonts w:ascii="Times New Roman" w:hAnsi="Times New Roman" w:cs="Times New Roman"/>
                <w:noProof/>
                <w:webHidden/>
              </w:rPr>
            </w:r>
            <w:r w:rsidRPr="00CD5A72" w:rsidR="00A128A0">
              <w:rPr>
                <w:rFonts w:ascii="Times New Roman" w:hAnsi="Times New Roman" w:cs="Times New Roman"/>
                <w:noProof/>
                <w:webHidden/>
              </w:rPr>
              <w:fldChar w:fldCharType="separate"/>
            </w:r>
            <w:r w:rsidRPr="00CD5A72" w:rsidR="00A128A0">
              <w:rPr>
                <w:rFonts w:ascii="Times New Roman" w:hAnsi="Times New Roman" w:cs="Times New Roman"/>
                <w:noProof/>
                <w:webHidden/>
              </w:rPr>
              <w:t>4</w:t>
            </w:r>
            <w:r w:rsidRPr="00CD5A72" w:rsidR="00A128A0">
              <w:rPr>
                <w:rFonts w:ascii="Times New Roman" w:hAnsi="Times New Roman" w:cs="Times New Roman"/>
                <w:noProof/>
                <w:webHidden/>
              </w:rPr>
              <w:fldChar w:fldCharType="end"/>
            </w:r>
          </w:hyperlink>
        </w:p>
        <w:p w:rsidRPr="00CD5A72" w:rsidR="00A128A0" w:rsidP="00CD5A72" w:rsidRDefault="00CD601C" w14:paraId="163D37EE" w14:textId="23CF253E">
          <w:pPr>
            <w:pStyle w:val="TOC1"/>
            <w:spacing w:line="240" w:lineRule="auto"/>
            <w:rPr>
              <w:rFonts w:ascii="Times New Roman" w:hAnsi="Times New Roman" w:cs="Times New Roman" w:eastAsiaTheme="minorEastAsia"/>
              <w:noProof/>
              <w:kern w:val="2"/>
              <w:lang w:eastAsia="lv-LV"/>
              <w14:ligatures w14:val="standardContextual"/>
            </w:rPr>
          </w:pPr>
          <w:hyperlink w:history="1" w:anchor="_Toc167875596">
            <w:r w:rsidRPr="00CD5A72" w:rsidR="00A128A0">
              <w:rPr>
                <w:rStyle w:val="Hyperlink"/>
                <w:rFonts w:ascii="Times New Roman" w:hAnsi="Times New Roman" w:eastAsia="Times New Roman" w:cs="Times New Roman"/>
                <w:noProof/>
              </w:rPr>
              <w:t>4.</w:t>
            </w:r>
            <w:r w:rsidRPr="00CD5A72" w:rsidR="00A128A0">
              <w:rPr>
                <w:rFonts w:ascii="Times New Roman" w:hAnsi="Times New Roman" w:cs="Times New Roman" w:eastAsiaTheme="minorEastAsia"/>
                <w:noProof/>
                <w:kern w:val="2"/>
                <w:lang w:eastAsia="lv-LV"/>
                <w14:ligatures w14:val="standardContextual"/>
              </w:rPr>
              <w:tab/>
            </w:r>
            <w:r w:rsidRPr="00CD5A72" w:rsidR="00A128A0">
              <w:rPr>
                <w:rStyle w:val="Hyperlink"/>
                <w:rFonts w:ascii="Times New Roman" w:hAnsi="Times New Roman" w:eastAsia="Times New Roman" w:cs="Times New Roman"/>
                <w:noProof/>
              </w:rPr>
              <w:t>Iepirkuma mērķis un apjoms</w:t>
            </w:r>
            <w:r w:rsidRPr="00CD5A72" w:rsidR="00A128A0">
              <w:rPr>
                <w:rFonts w:ascii="Times New Roman" w:hAnsi="Times New Roman" w:cs="Times New Roman"/>
                <w:noProof/>
                <w:webHidden/>
              </w:rPr>
              <w:tab/>
            </w:r>
            <w:r w:rsidRPr="00CD5A72" w:rsidR="00A128A0">
              <w:rPr>
                <w:rFonts w:ascii="Times New Roman" w:hAnsi="Times New Roman" w:cs="Times New Roman"/>
                <w:noProof/>
                <w:webHidden/>
              </w:rPr>
              <w:fldChar w:fldCharType="begin"/>
            </w:r>
            <w:r w:rsidRPr="00CD5A72" w:rsidR="00A128A0">
              <w:rPr>
                <w:rFonts w:ascii="Times New Roman" w:hAnsi="Times New Roman" w:cs="Times New Roman"/>
                <w:noProof/>
                <w:webHidden/>
              </w:rPr>
              <w:instrText xml:space="preserve"> PAGEREF _Toc167875596 \h </w:instrText>
            </w:r>
            <w:r w:rsidRPr="00CD5A72" w:rsidR="00A128A0">
              <w:rPr>
                <w:rFonts w:ascii="Times New Roman" w:hAnsi="Times New Roman" w:cs="Times New Roman"/>
                <w:noProof/>
                <w:webHidden/>
              </w:rPr>
            </w:r>
            <w:r w:rsidRPr="00CD5A72" w:rsidR="00A128A0">
              <w:rPr>
                <w:rFonts w:ascii="Times New Roman" w:hAnsi="Times New Roman" w:cs="Times New Roman"/>
                <w:noProof/>
                <w:webHidden/>
              </w:rPr>
              <w:fldChar w:fldCharType="separate"/>
            </w:r>
            <w:r w:rsidRPr="00CD5A72" w:rsidR="00A128A0">
              <w:rPr>
                <w:rFonts w:ascii="Times New Roman" w:hAnsi="Times New Roman" w:cs="Times New Roman"/>
                <w:noProof/>
                <w:webHidden/>
              </w:rPr>
              <w:t>4</w:t>
            </w:r>
            <w:r w:rsidRPr="00CD5A72" w:rsidR="00A128A0">
              <w:rPr>
                <w:rFonts w:ascii="Times New Roman" w:hAnsi="Times New Roman" w:cs="Times New Roman"/>
                <w:noProof/>
                <w:webHidden/>
              </w:rPr>
              <w:fldChar w:fldCharType="end"/>
            </w:r>
          </w:hyperlink>
        </w:p>
        <w:p w:rsidRPr="00CD5A72" w:rsidR="00A128A0" w:rsidP="00CD5A72" w:rsidRDefault="00CD601C" w14:paraId="45976D51" w14:textId="2E52D6C8">
          <w:pPr>
            <w:pStyle w:val="TOC1"/>
            <w:spacing w:line="240" w:lineRule="auto"/>
            <w:rPr>
              <w:rFonts w:ascii="Times New Roman" w:hAnsi="Times New Roman" w:cs="Times New Roman" w:eastAsiaTheme="minorEastAsia"/>
              <w:noProof/>
              <w:kern w:val="2"/>
              <w:lang w:eastAsia="lv-LV"/>
              <w14:ligatures w14:val="standardContextual"/>
            </w:rPr>
          </w:pPr>
          <w:hyperlink w:history="1" w:anchor="_Toc167875597">
            <w:r w:rsidRPr="00CD5A72" w:rsidR="00A128A0">
              <w:rPr>
                <w:rStyle w:val="Hyperlink"/>
                <w:rFonts w:ascii="Times New Roman" w:hAnsi="Times New Roman" w:eastAsia="Times New Roman" w:cs="Times New Roman"/>
                <w:noProof/>
              </w:rPr>
              <w:t>5.</w:t>
            </w:r>
            <w:r w:rsidRPr="00CD5A72" w:rsidR="00A128A0">
              <w:rPr>
                <w:rFonts w:ascii="Times New Roman" w:hAnsi="Times New Roman" w:cs="Times New Roman" w:eastAsiaTheme="minorEastAsia"/>
                <w:noProof/>
                <w:kern w:val="2"/>
                <w:lang w:eastAsia="lv-LV"/>
                <w14:ligatures w14:val="standardContextual"/>
              </w:rPr>
              <w:tab/>
            </w:r>
            <w:r w:rsidRPr="00CD5A72" w:rsidR="00A128A0">
              <w:rPr>
                <w:rStyle w:val="Hyperlink"/>
                <w:rFonts w:ascii="Times New Roman" w:hAnsi="Times New Roman" w:eastAsia="Times New Roman" w:cs="Times New Roman"/>
                <w:noProof/>
              </w:rPr>
              <w:t>Projekta īstenošanas organizācija un vadība</w:t>
            </w:r>
            <w:r w:rsidRPr="00CD5A72" w:rsidR="00A128A0">
              <w:rPr>
                <w:rFonts w:ascii="Times New Roman" w:hAnsi="Times New Roman" w:cs="Times New Roman"/>
                <w:noProof/>
                <w:webHidden/>
              </w:rPr>
              <w:tab/>
            </w:r>
            <w:r w:rsidRPr="00CD5A72" w:rsidR="00A128A0">
              <w:rPr>
                <w:rFonts w:ascii="Times New Roman" w:hAnsi="Times New Roman" w:cs="Times New Roman"/>
                <w:noProof/>
                <w:webHidden/>
              </w:rPr>
              <w:fldChar w:fldCharType="begin"/>
            </w:r>
            <w:r w:rsidRPr="00CD5A72" w:rsidR="00A128A0">
              <w:rPr>
                <w:rFonts w:ascii="Times New Roman" w:hAnsi="Times New Roman" w:cs="Times New Roman"/>
                <w:noProof/>
                <w:webHidden/>
              </w:rPr>
              <w:instrText xml:space="preserve"> PAGEREF _Toc167875597 \h </w:instrText>
            </w:r>
            <w:r w:rsidRPr="00CD5A72" w:rsidR="00A128A0">
              <w:rPr>
                <w:rFonts w:ascii="Times New Roman" w:hAnsi="Times New Roman" w:cs="Times New Roman"/>
                <w:noProof/>
                <w:webHidden/>
              </w:rPr>
            </w:r>
            <w:r w:rsidRPr="00CD5A72" w:rsidR="00A128A0">
              <w:rPr>
                <w:rFonts w:ascii="Times New Roman" w:hAnsi="Times New Roman" w:cs="Times New Roman"/>
                <w:noProof/>
                <w:webHidden/>
              </w:rPr>
              <w:fldChar w:fldCharType="separate"/>
            </w:r>
            <w:r w:rsidRPr="00CD5A72" w:rsidR="00A128A0">
              <w:rPr>
                <w:rFonts w:ascii="Times New Roman" w:hAnsi="Times New Roman" w:cs="Times New Roman"/>
                <w:noProof/>
                <w:webHidden/>
              </w:rPr>
              <w:t>5</w:t>
            </w:r>
            <w:r w:rsidRPr="00CD5A72" w:rsidR="00A128A0">
              <w:rPr>
                <w:rFonts w:ascii="Times New Roman" w:hAnsi="Times New Roman" w:cs="Times New Roman"/>
                <w:noProof/>
                <w:webHidden/>
              </w:rPr>
              <w:fldChar w:fldCharType="end"/>
            </w:r>
          </w:hyperlink>
        </w:p>
        <w:p w:rsidRPr="00CD5A72" w:rsidR="00A128A0" w:rsidP="00CD5A72" w:rsidRDefault="00CD601C" w14:paraId="5D499DAE" w14:textId="15895512">
          <w:pPr>
            <w:pStyle w:val="TOC1"/>
            <w:spacing w:line="240" w:lineRule="auto"/>
            <w:rPr>
              <w:rFonts w:ascii="Times New Roman" w:hAnsi="Times New Roman" w:cs="Times New Roman" w:eastAsiaTheme="minorEastAsia"/>
              <w:noProof/>
              <w:kern w:val="2"/>
              <w:lang w:eastAsia="lv-LV"/>
              <w14:ligatures w14:val="standardContextual"/>
            </w:rPr>
          </w:pPr>
          <w:hyperlink w:history="1" w:anchor="_Toc167875598">
            <w:r w:rsidRPr="00CD5A72" w:rsidR="00A128A0">
              <w:rPr>
                <w:rStyle w:val="Hyperlink"/>
                <w:rFonts w:ascii="Times New Roman" w:hAnsi="Times New Roman" w:eastAsia="Times New Roman" w:cs="Times New Roman"/>
                <w:noProof/>
              </w:rPr>
              <w:t>6.</w:t>
            </w:r>
            <w:r w:rsidRPr="00CD5A72" w:rsidR="00A128A0">
              <w:rPr>
                <w:rFonts w:ascii="Times New Roman" w:hAnsi="Times New Roman" w:cs="Times New Roman" w:eastAsiaTheme="minorEastAsia"/>
                <w:noProof/>
                <w:kern w:val="2"/>
                <w:lang w:eastAsia="lv-LV"/>
                <w14:ligatures w14:val="standardContextual"/>
              </w:rPr>
              <w:tab/>
            </w:r>
            <w:r w:rsidRPr="00CD5A72" w:rsidR="00A128A0">
              <w:rPr>
                <w:rStyle w:val="Hyperlink"/>
                <w:rFonts w:ascii="Times New Roman" w:hAnsi="Times New Roman" w:eastAsia="Times New Roman" w:cs="Times New Roman"/>
                <w:noProof/>
              </w:rPr>
              <w:t>Pakalpojumi un to apraksts</w:t>
            </w:r>
            <w:r w:rsidRPr="00CD5A72" w:rsidR="00A128A0">
              <w:rPr>
                <w:rFonts w:ascii="Times New Roman" w:hAnsi="Times New Roman" w:cs="Times New Roman"/>
                <w:noProof/>
                <w:webHidden/>
              </w:rPr>
              <w:tab/>
            </w:r>
            <w:r w:rsidRPr="00CD5A72" w:rsidR="00A128A0">
              <w:rPr>
                <w:rFonts w:ascii="Times New Roman" w:hAnsi="Times New Roman" w:cs="Times New Roman"/>
                <w:noProof/>
                <w:webHidden/>
              </w:rPr>
              <w:fldChar w:fldCharType="begin"/>
            </w:r>
            <w:r w:rsidRPr="00CD5A72" w:rsidR="00A128A0">
              <w:rPr>
                <w:rFonts w:ascii="Times New Roman" w:hAnsi="Times New Roman" w:cs="Times New Roman"/>
                <w:noProof/>
                <w:webHidden/>
              </w:rPr>
              <w:instrText xml:space="preserve"> PAGEREF _Toc167875598 \h </w:instrText>
            </w:r>
            <w:r w:rsidRPr="00CD5A72" w:rsidR="00A128A0">
              <w:rPr>
                <w:rFonts w:ascii="Times New Roman" w:hAnsi="Times New Roman" w:cs="Times New Roman"/>
                <w:noProof/>
                <w:webHidden/>
              </w:rPr>
            </w:r>
            <w:r w:rsidRPr="00CD5A72" w:rsidR="00A128A0">
              <w:rPr>
                <w:rFonts w:ascii="Times New Roman" w:hAnsi="Times New Roman" w:cs="Times New Roman"/>
                <w:noProof/>
                <w:webHidden/>
              </w:rPr>
              <w:fldChar w:fldCharType="separate"/>
            </w:r>
            <w:r w:rsidRPr="00CD5A72" w:rsidR="00A128A0">
              <w:rPr>
                <w:rFonts w:ascii="Times New Roman" w:hAnsi="Times New Roman" w:cs="Times New Roman"/>
                <w:noProof/>
                <w:webHidden/>
              </w:rPr>
              <w:t>5</w:t>
            </w:r>
            <w:r w:rsidRPr="00CD5A72" w:rsidR="00A128A0">
              <w:rPr>
                <w:rFonts w:ascii="Times New Roman" w:hAnsi="Times New Roman" w:cs="Times New Roman"/>
                <w:noProof/>
                <w:webHidden/>
              </w:rPr>
              <w:fldChar w:fldCharType="end"/>
            </w:r>
          </w:hyperlink>
        </w:p>
        <w:p w:rsidRPr="00CD5A72" w:rsidR="00A128A0" w:rsidP="00CD5A72" w:rsidRDefault="00CD601C" w14:paraId="6C331392" w14:textId="17ED8D68">
          <w:pPr>
            <w:pStyle w:val="TOC1"/>
            <w:spacing w:line="240" w:lineRule="auto"/>
            <w:rPr>
              <w:rFonts w:ascii="Times New Roman" w:hAnsi="Times New Roman" w:cs="Times New Roman" w:eastAsiaTheme="minorEastAsia"/>
              <w:noProof/>
              <w:kern w:val="2"/>
              <w:lang w:eastAsia="lv-LV"/>
              <w14:ligatures w14:val="standardContextual"/>
            </w:rPr>
          </w:pPr>
          <w:hyperlink w:history="1" w:anchor="_Toc167875599">
            <w:r w:rsidRPr="00CD5A72" w:rsidR="00A128A0">
              <w:rPr>
                <w:rStyle w:val="Hyperlink"/>
                <w:rFonts w:ascii="Times New Roman" w:hAnsi="Times New Roman" w:eastAsia="Times New Roman" w:cs="Times New Roman"/>
                <w:noProof/>
              </w:rPr>
              <w:t>7. Pakalpojuma nodošana</w:t>
            </w:r>
            <w:r w:rsidRPr="00CD5A72" w:rsidR="00A128A0">
              <w:rPr>
                <w:rFonts w:ascii="Times New Roman" w:hAnsi="Times New Roman" w:cs="Times New Roman"/>
                <w:noProof/>
                <w:webHidden/>
              </w:rPr>
              <w:tab/>
            </w:r>
            <w:r w:rsidRPr="00CD5A72" w:rsidR="00A128A0">
              <w:rPr>
                <w:rFonts w:ascii="Times New Roman" w:hAnsi="Times New Roman" w:cs="Times New Roman"/>
                <w:noProof/>
                <w:webHidden/>
              </w:rPr>
              <w:fldChar w:fldCharType="begin"/>
            </w:r>
            <w:r w:rsidRPr="00CD5A72" w:rsidR="00A128A0">
              <w:rPr>
                <w:rFonts w:ascii="Times New Roman" w:hAnsi="Times New Roman" w:cs="Times New Roman"/>
                <w:noProof/>
                <w:webHidden/>
              </w:rPr>
              <w:instrText xml:space="preserve"> PAGEREF _Toc167875599 \h </w:instrText>
            </w:r>
            <w:r w:rsidRPr="00CD5A72" w:rsidR="00A128A0">
              <w:rPr>
                <w:rFonts w:ascii="Times New Roman" w:hAnsi="Times New Roman" w:cs="Times New Roman"/>
                <w:noProof/>
                <w:webHidden/>
              </w:rPr>
            </w:r>
            <w:r w:rsidRPr="00CD5A72" w:rsidR="00A128A0">
              <w:rPr>
                <w:rFonts w:ascii="Times New Roman" w:hAnsi="Times New Roman" w:cs="Times New Roman"/>
                <w:noProof/>
                <w:webHidden/>
              </w:rPr>
              <w:fldChar w:fldCharType="separate"/>
            </w:r>
            <w:r w:rsidRPr="00CD5A72" w:rsidR="00A128A0">
              <w:rPr>
                <w:rFonts w:ascii="Times New Roman" w:hAnsi="Times New Roman" w:cs="Times New Roman"/>
                <w:noProof/>
                <w:webHidden/>
              </w:rPr>
              <w:t>19</w:t>
            </w:r>
            <w:r w:rsidRPr="00CD5A72" w:rsidR="00A128A0">
              <w:rPr>
                <w:rFonts w:ascii="Times New Roman" w:hAnsi="Times New Roman" w:cs="Times New Roman"/>
                <w:noProof/>
                <w:webHidden/>
              </w:rPr>
              <w:fldChar w:fldCharType="end"/>
            </w:r>
          </w:hyperlink>
        </w:p>
        <w:p w:rsidRPr="00CD5A72" w:rsidR="00A128A0" w:rsidP="00CD5A72" w:rsidRDefault="00CD601C" w14:paraId="7E82AF70" w14:textId="2469F56B">
          <w:pPr>
            <w:pStyle w:val="TOC1"/>
            <w:spacing w:line="240" w:lineRule="auto"/>
            <w:rPr>
              <w:rFonts w:ascii="Times New Roman" w:hAnsi="Times New Roman" w:cs="Times New Roman" w:eastAsiaTheme="minorEastAsia"/>
              <w:noProof/>
              <w:kern w:val="2"/>
              <w:lang w:eastAsia="lv-LV"/>
              <w14:ligatures w14:val="standardContextual"/>
            </w:rPr>
          </w:pPr>
          <w:hyperlink w:history="1" w:anchor="_Toc167875600">
            <w:r w:rsidRPr="00CD5A72" w:rsidR="00A128A0">
              <w:rPr>
                <w:rStyle w:val="Hyperlink"/>
                <w:rFonts w:ascii="Times New Roman" w:hAnsi="Times New Roman" w:eastAsia="Times New Roman" w:cs="Times New Roman"/>
                <w:noProof/>
              </w:rPr>
              <w:t>8. Projekta īstenošanas termiņi un laika grafiks</w:t>
            </w:r>
            <w:r w:rsidRPr="00CD5A72" w:rsidR="00A128A0">
              <w:rPr>
                <w:rFonts w:ascii="Times New Roman" w:hAnsi="Times New Roman" w:cs="Times New Roman"/>
                <w:noProof/>
                <w:webHidden/>
              </w:rPr>
              <w:tab/>
            </w:r>
            <w:r w:rsidRPr="00CD5A72" w:rsidR="00A128A0">
              <w:rPr>
                <w:rFonts w:ascii="Times New Roman" w:hAnsi="Times New Roman" w:cs="Times New Roman"/>
                <w:noProof/>
                <w:webHidden/>
              </w:rPr>
              <w:fldChar w:fldCharType="begin"/>
            </w:r>
            <w:r w:rsidRPr="00CD5A72" w:rsidR="00A128A0">
              <w:rPr>
                <w:rFonts w:ascii="Times New Roman" w:hAnsi="Times New Roman" w:cs="Times New Roman"/>
                <w:noProof/>
                <w:webHidden/>
              </w:rPr>
              <w:instrText xml:space="preserve"> PAGEREF _Toc167875600 \h </w:instrText>
            </w:r>
            <w:r w:rsidRPr="00CD5A72" w:rsidR="00A128A0">
              <w:rPr>
                <w:rFonts w:ascii="Times New Roman" w:hAnsi="Times New Roman" w:cs="Times New Roman"/>
                <w:noProof/>
                <w:webHidden/>
              </w:rPr>
            </w:r>
            <w:r w:rsidRPr="00CD5A72" w:rsidR="00A128A0">
              <w:rPr>
                <w:rFonts w:ascii="Times New Roman" w:hAnsi="Times New Roman" w:cs="Times New Roman"/>
                <w:noProof/>
                <w:webHidden/>
              </w:rPr>
              <w:fldChar w:fldCharType="separate"/>
            </w:r>
            <w:r w:rsidRPr="00CD5A72" w:rsidR="00A128A0">
              <w:rPr>
                <w:rFonts w:ascii="Times New Roman" w:hAnsi="Times New Roman" w:cs="Times New Roman"/>
                <w:noProof/>
                <w:webHidden/>
              </w:rPr>
              <w:t>19</w:t>
            </w:r>
            <w:r w:rsidRPr="00CD5A72" w:rsidR="00A128A0">
              <w:rPr>
                <w:rFonts w:ascii="Times New Roman" w:hAnsi="Times New Roman" w:cs="Times New Roman"/>
                <w:noProof/>
                <w:webHidden/>
              </w:rPr>
              <w:fldChar w:fldCharType="end"/>
            </w:r>
          </w:hyperlink>
        </w:p>
        <w:p w:rsidRPr="00CD5A72" w:rsidR="00A128A0" w:rsidP="00CD5A72" w:rsidRDefault="00CD601C" w14:paraId="76914F00" w14:textId="5EF2DB4C">
          <w:pPr>
            <w:pStyle w:val="TOC1"/>
            <w:spacing w:line="240" w:lineRule="auto"/>
            <w:rPr>
              <w:rFonts w:ascii="Times New Roman" w:hAnsi="Times New Roman" w:cs="Times New Roman" w:eastAsiaTheme="minorEastAsia"/>
              <w:noProof/>
              <w:kern w:val="2"/>
              <w:lang w:eastAsia="lv-LV"/>
              <w14:ligatures w14:val="standardContextual"/>
            </w:rPr>
          </w:pPr>
          <w:hyperlink w:history="1" w:anchor="_Toc167875601">
            <w:r w:rsidRPr="00CD5A72" w:rsidR="00A128A0">
              <w:rPr>
                <w:rStyle w:val="Hyperlink"/>
                <w:rFonts w:ascii="Times New Roman" w:hAnsi="Times New Roman" w:eastAsia="Times New Roman" w:cs="Times New Roman"/>
                <w:noProof/>
              </w:rPr>
              <w:t>9. Sadarbības nosacījumi ar pasūtītāju un partneriem Projekta īstenošanā</w:t>
            </w:r>
            <w:r w:rsidRPr="00CD5A72" w:rsidR="00A128A0">
              <w:rPr>
                <w:rFonts w:ascii="Times New Roman" w:hAnsi="Times New Roman" w:cs="Times New Roman"/>
                <w:noProof/>
                <w:webHidden/>
              </w:rPr>
              <w:tab/>
            </w:r>
            <w:r w:rsidRPr="00CD5A72" w:rsidR="00A128A0">
              <w:rPr>
                <w:rFonts w:ascii="Times New Roman" w:hAnsi="Times New Roman" w:cs="Times New Roman"/>
                <w:noProof/>
                <w:webHidden/>
              </w:rPr>
              <w:fldChar w:fldCharType="begin"/>
            </w:r>
            <w:r w:rsidRPr="00CD5A72" w:rsidR="00A128A0">
              <w:rPr>
                <w:rFonts w:ascii="Times New Roman" w:hAnsi="Times New Roman" w:cs="Times New Roman"/>
                <w:noProof/>
                <w:webHidden/>
              </w:rPr>
              <w:instrText xml:space="preserve"> PAGEREF _Toc167875601 \h </w:instrText>
            </w:r>
            <w:r w:rsidRPr="00CD5A72" w:rsidR="00A128A0">
              <w:rPr>
                <w:rFonts w:ascii="Times New Roman" w:hAnsi="Times New Roman" w:cs="Times New Roman"/>
                <w:noProof/>
                <w:webHidden/>
              </w:rPr>
            </w:r>
            <w:r w:rsidRPr="00CD5A72" w:rsidR="00A128A0">
              <w:rPr>
                <w:rFonts w:ascii="Times New Roman" w:hAnsi="Times New Roman" w:cs="Times New Roman"/>
                <w:noProof/>
                <w:webHidden/>
              </w:rPr>
              <w:fldChar w:fldCharType="separate"/>
            </w:r>
            <w:r w:rsidRPr="00CD5A72" w:rsidR="00A128A0">
              <w:rPr>
                <w:rFonts w:ascii="Times New Roman" w:hAnsi="Times New Roman" w:cs="Times New Roman"/>
                <w:noProof/>
                <w:webHidden/>
              </w:rPr>
              <w:t>19</w:t>
            </w:r>
            <w:r w:rsidRPr="00CD5A72" w:rsidR="00A128A0">
              <w:rPr>
                <w:rFonts w:ascii="Times New Roman" w:hAnsi="Times New Roman" w:cs="Times New Roman"/>
                <w:noProof/>
                <w:webHidden/>
              </w:rPr>
              <w:fldChar w:fldCharType="end"/>
            </w:r>
          </w:hyperlink>
        </w:p>
        <w:p w:rsidRPr="00CD5A72" w:rsidR="00A128A0" w:rsidP="00CD5A72" w:rsidRDefault="00CD601C" w14:paraId="3F90A1D2" w14:textId="332F4DDE">
          <w:pPr>
            <w:pStyle w:val="TOC1"/>
            <w:spacing w:line="240" w:lineRule="auto"/>
            <w:rPr>
              <w:rFonts w:ascii="Times New Roman" w:hAnsi="Times New Roman" w:cs="Times New Roman" w:eastAsiaTheme="minorEastAsia"/>
              <w:noProof/>
              <w:kern w:val="2"/>
              <w:lang w:eastAsia="lv-LV"/>
              <w14:ligatures w14:val="standardContextual"/>
            </w:rPr>
          </w:pPr>
          <w:hyperlink w:history="1" w:anchor="_Toc167875602">
            <w:r w:rsidRPr="00CD5A72" w:rsidR="00A128A0">
              <w:rPr>
                <w:rStyle w:val="Hyperlink"/>
                <w:rFonts w:ascii="Times New Roman" w:hAnsi="Times New Roman" w:eastAsia="Times New Roman" w:cs="Times New Roman"/>
                <w:noProof/>
              </w:rPr>
              <w:t>10. Pakalpojuma sniegšanas uzraudzība un kvalitātes kontrole</w:t>
            </w:r>
            <w:r w:rsidRPr="00CD5A72" w:rsidR="00A128A0">
              <w:rPr>
                <w:rFonts w:ascii="Times New Roman" w:hAnsi="Times New Roman" w:cs="Times New Roman"/>
                <w:noProof/>
                <w:webHidden/>
              </w:rPr>
              <w:tab/>
            </w:r>
            <w:r w:rsidRPr="00CD5A72" w:rsidR="00A128A0">
              <w:rPr>
                <w:rFonts w:ascii="Times New Roman" w:hAnsi="Times New Roman" w:cs="Times New Roman"/>
                <w:noProof/>
                <w:webHidden/>
              </w:rPr>
              <w:fldChar w:fldCharType="begin"/>
            </w:r>
            <w:r w:rsidRPr="00CD5A72" w:rsidR="00A128A0">
              <w:rPr>
                <w:rFonts w:ascii="Times New Roman" w:hAnsi="Times New Roman" w:cs="Times New Roman"/>
                <w:noProof/>
                <w:webHidden/>
              </w:rPr>
              <w:instrText xml:space="preserve"> PAGEREF _Toc167875602 \h </w:instrText>
            </w:r>
            <w:r w:rsidRPr="00CD5A72" w:rsidR="00A128A0">
              <w:rPr>
                <w:rFonts w:ascii="Times New Roman" w:hAnsi="Times New Roman" w:cs="Times New Roman"/>
                <w:noProof/>
                <w:webHidden/>
              </w:rPr>
            </w:r>
            <w:r w:rsidRPr="00CD5A72" w:rsidR="00A128A0">
              <w:rPr>
                <w:rFonts w:ascii="Times New Roman" w:hAnsi="Times New Roman" w:cs="Times New Roman"/>
                <w:noProof/>
                <w:webHidden/>
              </w:rPr>
              <w:fldChar w:fldCharType="separate"/>
            </w:r>
            <w:r w:rsidRPr="00CD5A72" w:rsidR="00A128A0">
              <w:rPr>
                <w:rFonts w:ascii="Times New Roman" w:hAnsi="Times New Roman" w:cs="Times New Roman"/>
                <w:noProof/>
                <w:webHidden/>
              </w:rPr>
              <w:t>19</w:t>
            </w:r>
            <w:r w:rsidRPr="00CD5A72" w:rsidR="00A128A0">
              <w:rPr>
                <w:rFonts w:ascii="Times New Roman" w:hAnsi="Times New Roman" w:cs="Times New Roman"/>
                <w:noProof/>
                <w:webHidden/>
              </w:rPr>
              <w:fldChar w:fldCharType="end"/>
            </w:r>
          </w:hyperlink>
        </w:p>
        <w:p w:rsidRPr="00CD5A72" w:rsidR="00A128A0" w:rsidP="00CD5A72" w:rsidRDefault="00CD601C" w14:paraId="2A9CC1A5" w14:textId="7A5D7468">
          <w:pPr>
            <w:pStyle w:val="TOC1"/>
            <w:spacing w:line="240" w:lineRule="auto"/>
            <w:rPr>
              <w:rFonts w:ascii="Times New Roman" w:hAnsi="Times New Roman" w:cs="Times New Roman" w:eastAsiaTheme="minorEastAsia"/>
              <w:noProof/>
              <w:kern w:val="2"/>
              <w:lang w:eastAsia="lv-LV"/>
              <w14:ligatures w14:val="standardContextual"/>
            </w:rPr>
          </w:pPr>
          <w:hyperlink w:history="1" w:anchor="_Toc167875603">
            <w:r w:rsidRPr="00CD5A72" w:rsidR="00A128A0">
              <w:rPr>
                <w:rStyle w:val="Hyperlink"/>
                <w:rFonts w:ascii="Times New Roman" w:hAnsi="Times New Roman" w:eastAsia="Times New Roman" w:cs="Times New Roman"/>
                <w:noProof/>
              </w:rPr>
              <w:t>11. Autortiesības</w:t>
            </w:r>
            <w:r w:rsidRPr="00CD5A72" w:rsidR="00A128A0">
              <w:rPr>
                <w:rFonts w:ascii="Times New Roman" w:hAnsi="Times New Roman" w:cs="Times New Roman"/>
                <w:noProof/>
                <w:webHidden/>
              </w:rPr>
              <w:tab/>
            </w:r>
            <w:r w:rsidRPr="00CD5A72" w:rsidR="00A128A0">
              <w:rPr>
                <w:rFonts w:ascii="Times New Roman" w:hAnsi="Times New Roman" w:cs="Times New Roman"/>
                <w:noProof/>
                <w:webHidden/>
              </w:rPr>
              <w:fldChar w:fldCharType="begin"/>
            </w:r>
            <w:r w:rsidRPr="00CD5A72" w:rsidR="00A128A0">
              <w:rPr>
                <w:rFonts w:ascii="Times New Roman" w:hAnsi="Times New Roman" w:cs="Times New Roman"/>
                <w:noProof/>
                <w:webHidden/>
              </w:rPr>
              <w:instrText xml:space="preserve"> PAGEREF _Toc167875603 \h </w:instrText>
            </w:r>
            <w:r w:rsidRPr="00CD5A72" w:rsidR="00A128A0">
              <w:rPr>
                <w:rFonts w:ascii="Times New Roman" w:hAnsi="Times New Roman" w:cs="Times New Roman"/>
                <w:noProof/>
                <w:webHidden/>
              </w:rPr>
            </w:r>
            <w:r w:rsidRPr="00CD5A72" w:rsidR="00A128A0">
              <w:rPr>
                <w:rFonts w:ascii="Times New Roman" w:hAnsi="Times New Roman" w:cs="Times New Roman"/>
                <w:noProof/>
                <w:webHidden/>
              </w:rPr>
              <w:fldChar w:fldCharType="separate"/>
            </w:r>
            <w:r w:rsidRPr="00CD5A72" w:rsidR="00A128A0">
              <w:rPr>
                <w:rFonts w:ascii="Times New Roman" w:hAnsi="Times New Roman" w:cs="Times New Roman"/>
                <w:noProof/>
                <w:webHidden/>
              </w:rPr>
              <w:t>20</w:t>
            </w:r>
            <w:r w:rsidRPr="00CD5A72" w:rsidR="00A128A0">
              <w:rPr>
                <w:rFonts w:ascii="Times New Roman" w:hAnsi="Times New Roman" w:cs="Times New Roman"/>
                <w:noProof/>
                <w:webHidden/>
              </w:rPr>
              <w:fldChar w:fldCharType="end"/>
            </w:r>
          </w:hyperlink>
        </w:p>
        <w:p w:rsidRPr="00CD5A72" w:rsidR="00A128A0" w:rsidP="00CD5A72" w:rsidRDefault="00CD601C" w14:paraId="5ABD8DF0" w14:textId="06374594">
          <w:pPr>
            <w:pStyle w:val="TOC1"/>
            <w:spacing w:line="240" w:lineRule="auto"/>
            <w:rPr>
              <w:rFonts w:ascii="Times New Roman" w:hAnsi="Times New Roman" w:cs="Times New Roman" w:eastAsiaTheme="minorEastAsia"/>
              <w:noProof/>
              <w:kern w:val="2"/>
              <w:lang w:eastAsia="lv-LV"/>
              <w14:ligatures w14:val="standardContextual"/>
            </w:rPr>
          </w:pPr>
          <w:hyperlink w:history="1" w:anchor="_Toc167875604">
            <w:r w:rsidRPr="00CD5A72" w:rsidR="00A128A0">
              <w:rPr>
                <w:rStyle w:val="Hyperlink"/>
                <w:rFonts w:ascii="Times New Roman" w:hAnsi="Times New Roman" w:eastAsia="Times New Roman" w:cs="Times New Roman"/>
                <w:noProof/>
              </w:rPr>
              <w:t>12. Iespējamās izmaiņas pakalpojuma apjomā un saturā</w:t>
            </w:r>
            <w:r w:rsidRPr="00CD5A72" w:rsidR="00A128A0">
              <w:rPr>
                <w:rFonts w:ascii="Times New Roman" w:hAnsi="Times New Roman" w:cs="Times New Roman"/>
                <w:noProof/>
                <w:webHidden/>
              </w:rPr>
              <w:tab/>
            </w:r>
            <w:r w:rsidRPr="00CD5A72" w:rsidR="00A128A0">
              <w:rPr>
                <w:rFonts w:ascii="Times New Roman" w:hAnsi="Times New Roman" w:cs="Times New Roman"/>
                <w:noProof/>
                <w:webHidden/>
              </w:rPr>
              <w:fldChar w:fldCharType="begin"/>
            </w:r>
            <w:r w:rsidRPr="00CD5A72" w:rsidR="00A128A0">
              <w:rPr>
                <w:rFonts w:ascii="Times New Roman" w:hAnsi="Times New Roman" w:cs="Times New Roman"/>
                <w:noProof/>
                <w:webHidden/>
              </w:rPr>
              <w:instrText xml:space="preserve"> PAGEREF _Toc167875604 \h </w:instrText>
            </w:r>
            <w:r w:rsidRPr="00CD5A72" w:rsidR="00A128A0">
              <w:rPr>
                <w:rFonts w:ascii="Times New Roman" w:hAnsi="Times New Roman" w:cs="Times New Roman"/>
                <w:noProof/>
                <w:webHidden/>
              </w:rPr>
            </w:r>
            <w:r w:rsidRPr="00CD5A72" w:rsidR="00A128A0">
              <w:rPr>
                <w:rFonts w:ascii="Times New Roman" w:hAnsi="Times New Roman" w:cs="Times New Roman"/>
                <w:noProof/>
                <w:webHidden/>
              </w:rPr>
              <w:fldChar w:fldCharType="separate"/>
            </w:r>
            <w:r w:rsidRPr="00CD5A72" w:rsidR="00A128A0">
              <w:rPr>
                <w:rFonts w:ascii="Times New Roman" w:hAnsi="Times New Roman" w:cs="Times New Roman"/>
                <w:noProof/>
                <w:webHidden/>
              </w:rPr>
              <w:t>20</w:t>
            </w:r>
            <w:r w:rsidRPr="00CD5A72" w:rsidR="00A128A0">
              <w:rPr>
                <w:rFonts w:ascii="Times New Roman" w:hAnsi="Times New Roman" w:cs="Times New Roman"/>
                <w:noProof/>
                <w:webHidden/>
              </w:rPr>
              <w:fldChar w:fldCharType="end"/>
            </w:r>
          </w:hyperlink>
        </w:p>
        <w:p w:rsidRPr="00CD5A72" w:rsidR="00883B97" w:rsidP="00CD5A72" w:rsidRDefault="00541718" w14:paraId="18153228" w14:textId="723672A0">
          <w:pPr>
            <w:pStyle w:val="TOC1"/>
            <w:spacing w:line="240" w:lineRule="auto"/>
            <w:rPr>
              <w:rStyle w:val="Hyperlink"/>
              <w:rFonts w:ascii="Times New Roman" w:hAnsi="Times New Roman" w:eastAsia="Times New Roman" w:cs="Times New Roman"/>
              <w:lang w:eastAsia="lv-LV"/>
            </w:rPr>
          </w:pPr>
          <w:r w:rsidRPr="00CD5A72">
            <w:rPr>
              <w:rFonts w:ascii="Times New Roman" w:hAnsi="Times New Roman" w:cs="Times New Roman"/>
            </w:rPr>
            <w:fldChar w:fldCharType="end"/>
          </w:r>
        </w:p>
      </w:sdtContent>
    </w:sdt>
    <w:p w:rsidRPr="00CD5A72" w:rsidR="00384A3C" w:rsidP="00CD5A72" w:rsidRDefault="00384A3C" w14:paraId="264C4679" w14:textId="1DEE23D1">
      <w:pPr>
        <w:spacing w:line="240" w:lineRule="auto"/>
        <w:rPr>
          <w:rFonts w:ascii="Times New Roman" w:hAnsi="Times New Roman" w:eastAsia="Times New Roman" w:cs="Times New Roman"/>
        </w:rPr>
      </w:pPr>
      <w:r w:rsidRPr="00CD5A72">
        <w:rPr>
          <w:rFonts w:ascii="Times New Roman" w:hAnsi="Times New Roman" w:eastAsia="Times New Roman" w:cs="Times New Roman"/>
        </w:rPr>
        <w:br w:type="page"/>
      </w:r>
    </w:p>
    <w:p w:rsidRPr="00CD5A72" w:rsidR="00947E3A" w:rsidP="00CD5A72" w:rsidRDefault="29717093" w14:paraId="66B57119" w14:textId="15EC6AA4">
      <w:pPr>
        <w:pStyle w:val="Heading1"/>
        <w:numPr>
          <w:ilvl w:val="0"/>
          <w:numId w:val="9"/>
        </w:numPr>
        <w:spacing w:after="240" w:line="240" w:lineRule="auto"/>
        <w:ind w:left="425" w:hanging="357"/>
        <w:rPr>
          <w:rFonts w:ascii="Times New Roman" w:hAnsi="Times New Roman" w:eastAsia="Times New Roman" w:cs="Times New Roman"/>
          <w:b/>
          <w:bCs/>
          <w:color w:val="auto"/>
          <w:sz w:val="22"/>
          <w:szCs w:val="22"/>
        </w:rPr>
      </w:pPr>
      <w:bookmarkStart w:name="_Ref44500620" w:id="6"/>
      <w:bookmarkStart w:name="_Toc1497472789" w:id="7"/>
      <w:bookmarkStart w:name="_Toc497268994" w:id="8"/>
      <w:bookmarkStart w:name="_Toc700343446" w:id="9"/>
      <w:bookmarkStart w:name="_Toc167875593" w:id="10"/>
      <w:r w:rsidRPr="00CD5A72">
        <w:rPr>
          <w:rFonts w:ascii="Times New Roman" w:hAnsi="Times New Roman" w:eastAsia="Times New Roman" w:cs="Times New Roman"/>
          <w:b/>
          <w:bCs/>
          <w:color w:val="auto"/>
          <w:sz w:val="22"/>
          <w:szCs w:val="22"/>
        </w:rPr>
        <w:lastRenderedPageBreak/>
        <w:t>Definīcijas un saīsinājumi</w:t>
      </w:r>
      <w:bookmarkEnd w:id="6"/>
      <w:bookmarkEnd w:id="7"/>
      <w:bookmarkEnd w:id="8"/>
      <w:bookmarkEnd w:id="9"/>
      <w:bookmarkEnd w:id="10"/>
    </w:p>
    <w:p w:rsidRPr="00CD5A72" w:rsidR="00F6757A" w:rsidP="00CD5A72" w:rsidRDefault="003F771C" w14:paraId="1869F026" w14:textId="583541CF">
      <w:pPr>
        <w:spacing w:line="240" w:lineRule="auto"/>
        <w:jc w:val="both"/>
        <w:rPr>
          <w:rFonts w:ascii="Times New Roman" w:hAnsi="Times New Roman" w:eastAsia="Times New Roman" w:cs="Times New Roman"/>
          <w:color w:val="000000" w:themeColor="text1"/>
        </w:rPr>
      </w:pPr>
      <w:r w:rsidRPr="00CD5A72">
        <w:rPr>
          <w:rFonts w:ascii="Times New Roman" w:hAnsi="Times New Roman" w:eastAsia="Times New Roman" w:cs="Times New Roman"/>
          <w:b/>
          <w:bCs/>
          <w:color w:val="000000" w:themeColor="text1"/>
        </w:rPr>
        <w:t>Atveseļošanas fonds</w:t>
      </w:r>
      <w:r w:rsidRPr="00CD5A72">
        <w:rPr>
          <w:rFonts w:ascii="Times New Roman" w:hAnsi="Times New Roman" w:eastAsia="Times New Roman" w:cs="Times New Roman"/>
          <w:color w:val="000000" w:themeColor="text1"/>
        </w:rPr>
        <w:t xml:space="preserve"> - </w:t>
      </w:r>
      <w:r w:rsidRPr="00CD5A72" w:rsidR="00F764CF">
        <w:rPr>
          <w:rFonts w:ascii="Times New Roman" w:hAnsi="Times New Roman" w:eastAsia="Times New Roman" w:cs="Times New Roman"/>
          <w:color w:val="000000" w:themeColor="text1"/>
        </w:rPr>
        <w:t>Eiropas Savienības Atveseļošanas un noturības mehānism</w:t>
      </w:r>
      <w:r w:rsidRPr="00CD5A72" w:rsidR="001658CF">
        <w:rPr>
          <w:rFonts w:ascii="Times New Roman" w:hAnsi="Times New Roman" w:eastAsia="Times New Roman" w:cs="Times New Roman"/>
          <w:color w:val="000000" w:themeColor="text1"/>
        </w:rPr>
        <w:t>s</w:t>
      </w:r>
      <w:r w:rsidRPr="00CD5A72" w:rsidR="1D5B12D5">
        <w:rPr>
          <w:rFonts w:ascii="Times New Roman" w:hAnsi="Times New Roman" w:eastAsia="Times New Roman" w:cs="Times New Roman"/>
          <w:color w:val="000000" w:themeColor="text1"/>
        </w:rPr>
        <w:t>.</w:t>
      </w:r>
    </w:p>
    <w:p w:rsidRPr="00CD5A72" w:rsidR="00632334" w:rsidP="00CD5A72" w:rsidRDefault="742E7EFE" w14:paraId="00CF5ABB" w14:textId="792BDC59">
      <w:pPr>
        <w:spacing w:line="240" w:lineRule="auto"/>
        <w:jc w:val="both"/>
        <w:rPr>
          <w:rFonts w:ascii="Times New Roman" w:hAnsi="Times New Roman" w:eastAsia="Times New Roman" w:cs="Times New Roman"/>
        </w:rPr>
      </w:pPr>
      <w:r w:rsidRPr="00CD5A72">
        <w:rPr>
          <w:rFonts w:ascii="Times New Roman" w:hAnsi="Times New Roman" w:eastAsia="Times New Roman" w:cs="Times New Roman"/>
          <w:b/>
          <w:bCs/>
        </w:rPr>
        <w:t>E-risinājums</w:t>
      </w:r>
      <w:r w:rsidRPr="00CD5A72">
        <w:rPr>
          <w:rFonts w:ascii="Times New Roman" w:hAnsi="Times New Roman" w:eastAsia="Times New Roman" w:cs="Times New Roman"/>
        </w:rPr>
        <w:t xml:space="preserve"> – </w:t>
      </w:r>
      <w:r w:rsidRPr="00CD5A72" w:rsidR="0C6D939B">
        <w:rPr>
          <w:rFonts w:ascii="Times New Roman" w:hAnsi="Times New Roman" w:eastAsia="Times New Roman" w:cs="Times New Roman"/>
        </w:rPr>
        <w:t xml:space="preserve">elektroniskie </w:t>
      </w:r>
      <w:r w:rsidRPr="00CD5A72" w:rsidR="6BFE8509">
        <w:rPr>
          <w:rFonts w:ascii="Times New Roman" w:hAnsi="Times New Roman" w:eastAsia="Times New Roman" w:cs="Times New Roman"/>
        </w:rPr>
        <w:t xml:space="preserve">risinājumi </w:t>
      </w:r>
      <w:r w:rsidRPr="00CD5A72" w:rsidR="0C6D939B">
        <w:rPr>
          <w:rFonts w:ascii="Times New Roman" w:hAnsi="Times New Roman" w:eastAsia="Times New Roman" w:cs="Times New Roman"/>
        </w:rPr>
        <w:t xml:space="preserve">valsts </w:t>
      </w:r>
      <w:r w:rsidRPr="00CD5A72" w:rsidR="6BFE8509">
        <w:rPr>
          <w:rFonts w:ascii="Times New Roman" w:hAnsi="Times New Roman" w:eastAsia="Times New Roman" w:cs="Times New Roman"/>
        </w:rPr>
        <w:t>pakalpojum</w:t>
      </w:r>
      <w:r w:rsidRPr="00CD5A72" w:rsidR="0C6D939B">
        <w:rPr>
          <w:rFonts w:ascii="Times New Roman" w:hAnsi="Times New Roman" w:eastAsia="Times New Roman" w:cs="Times New Roman"/>
        </w:rPr>
        <w:t xml:space="preserve">u ātrākai un ērtākai saņemšanai, tai skaitā </w:t>
      </w:r>
      <w:r w:rsidRPr="00CD5A72" w:rsidR="7ED245B5">
        <w:rPr>
          <w:rFonts w:ascii="Times New Roman" w:hAnsi="Times New Roman" w:eastAsia="Times New Roman" w:cs="Times New Roman"/>
        </w:rPr>
        <w:t xml:space="preserve">e-pakalpojumi, IKT platformas, </w:t>
      </w:r>
      <w:r w:rsidRPr="00CD5A72" w:rsidR="0C6D939B">
        <w:rPr>
          <w:rFonts w:ascii="Times New Roman" w:hAnsi="Times New Roman" w:eastAsia="Times New Roman" w:cs="Times New Roman"/>
        </w:rPr>
        <w:t>e-paraksts</w:t>
      </w:r>
      <w:r w:rsidRPr="00CD5A72" w:rsidR="6BFE8509">
        <w:rPr>
          <w:rFonts w:ascii="Times New Roman" w:hAnsi="Times New Roman" w:eastAsia="Times New Roman" w:cs="Times New Roman"/>
        </w:rPr>
        <w:t xml:space="preserve">, </w:t>
      </w:r>
      <w:r w:rsidRPr="00CD5A72" w:rsidR="1F264577">
        <w:rPr>
          <w:rFonts w:ascii="Times New Roman" w:hAnsi="Times New Roman" w:eastAsia="Times New Roman" w:cs="Times New Roman"/>
        </w:rPr>
        <w:t>personas apliecība (</w:t>
      </w:r>
      <w:proofErr w:type="spellStart"/>
      <w:r w:rsidRPr="00CD5A72" w:rsidR="6BFE8509">
        <w:rPr>
          <w:rFonts w:ascii="Times New Roman" w:hAnsi="Times New Roman" w:eastAsia="Times New Roman" w:cs="Times New Roman"/>
        </w:rPr>
        <w:t>eID</w:t>
      </w:r>
      <w:proofErr w:type="spellEnd"/>
      <w:r w:rsidRPr="00CD5A72" w:rsidR="1F264577">
        <w:rPr>
          <w:rFonts w:ascii="Times New Roman" w:hAnsi="Times New Roman" w:eastAsia="Times New Roman" w:cs="Times New Roman"/>
        </w:rPr>
        <w:t xml:space="preserve"> karte)</w:t>
      </w:r>
      <w:r w:rsidRPr="00CD5A72" w:rsidR="6BFE8509">
        <w:rPr>
          <w:rFonts w:ascii="Times New Roman" w:hAnsi="Times New Roman" w:eastAsia="Times New Roman" w:cs="Times New Roman"/>
        </w:rPr>
        <w:t xml:space="preserve">, </w:t>
      </w:r>
      <w:r w:rsidRPr="00CD5A72" w:rsidR="1F264577">
        <w:rPr>
          <w:rFonts w:ascii="Times New Roman" w:hAnsi="Times New Roman" w:eastAsia="Times New Roman" w:cs="Times New Roman"/>
        </w:rPr>
        <w:t>oficiālā elektroniskā adrese (</w:t>
      </w:r>
      <w:r w:rsidRPr="00CD5A72" w:rsidR="6BFE8509">
        <w:rPr>
          <w:rFonts w:ascii="Times New Roman" w:hAnsi="Times New Roman" w:eastAsia="Times New Roman" w:cs="Times New Roman"/>
        </w:rPr>
        <w:t>e-adrese</w:t>
      </w:r>
      <w:r w:rsidRPr="00CD5A72" w:rsidR="1F264577">
        <w:rPr>
          <w:rFonts w:ascii="Times New Roman" w:hAnsi="Times New Roman" w:eastAsia="Times New Roman" w:cs="Times New Roman"/>
        </w:rPr>
        <w:t>)</w:t>
      </w:r>
      <w:r w:rsidRPr="00CD5A72" w:rsidR="37C90644">
        <w:rPr>
          <w:rFonts w:ascii="Times New Roman" w:hAnsi="Times New Roman" w:eastAsia="Times New Roman" w:cs="Times New Roman"/>
        </w:rPr>
        <w:t>.</w:t>
      </w:r>
    </w:p>
    <w:p w:rsidRPr="00CD5A72" w:rsidR="2D76AC97" w:rsidP="00CD5A72" w:rsidRDefault="1980E9DF" w14:paraId="3471A83F" w14:textId="318E880D">
      <w:pPr>
        <w:spacing w:line="240" w:lineRule="auto"/>
        <w:jc w:val="both"/>
        <w:rPr>
          <w:rFonts w:ascii="Times New Roman" w:hAnsi="Times New Roman" w:eastAsia="Times New Roman" w:cs="Times New Roman"/>
          <w:color w:val="000000" w:themeColor="text1"/>
        </w:rPr>
      </w:pPr>
      <w:r w:rsidRPr="00CD5A72">
        <w:rPr>
          <w:rFonts w:ascii="Times New Roman" w:hAnsi="Times New Roman" w:eastAsia="Times New Roman" w:cs="Times New Roman"/>
          <w:b/>
          <w:bCs/>
        </w:rPr>
        <w:t>E-mācību kurss</w:t>
      </w:r>
      <w:r w:rsidRPr="00CD5A72">
        <w:rPr>
          <w:rFonts w:ascii="Times New Roman" w:hAnsi="Times New Roman" w:eastAsia="Times New Roman" w:cs="Times New Roman"/>
        </w:rPr>
        <w:t xml:space="preserve"> -</w:t>
      </w:r>
      <w:r w:rsidRPr="00CD5A72" w:rsidR="421AF507">
        <w:rPr>
          <w:rFonts w:ascii="Times New Roman" w:hAnsi="Times New Roman" w:eastAsia="Times New Roman" w:cs="Times New Roman"/>
        </w:rPr>
        <w:t xml:space="preserve"> digitālo pašapkalpošanās prasmju apguves e-mācību kurss sabiedrības klātienes un attālinātām mācībām tiešsaistē.</w:t>
      </w:r>
    </w:p>
    <w:p w:rsidRPr="00CD5A72" w:rsidR="2D76AC97" w:rsidP="00CD5A72" w:rsidRDefault="2D76AC97" w14:paraId="2A32C44A" w14:textId="03C5CCD9">
      <w:pPr>
        <w:spacing w:line="240" w:lineRule="auto"/>
        <w:jc w:val="both"/>
        <w:rPr>
          <w:rFonts w:ascii="Times New Roman" w:hAnsi="Times New Roman" w:eastAsia="Times New Roman" w:cs="Times New Roman"/>
          <w:color w:val="000000" w:themeColor="text1"/>
        </w:rPr>
      </w:pPr>
      <w:r w:rsidRPr="00CD5A72">
        <w:rPr>
          <w:rFonts w:ascii="Times New Roman" w:hAnsi="Times New Roman" w:eastAsia="Times New Roman" w:cs="Times New Roman"/>
          <w:b/>
          <w:bCs/>
          <w:color w:val="000000" w:themeColor="text1"/>
        </w:rPr>
        <w:t xml:space="preserve">ES </w:t>
      </w:r>
      <w:r w:rsidRPr="00CD5A72">
        <w:rPr>
          <w:rFonts w:ascii="Times New Roman" w:hAnsi="Times New Roman" w:eastAsia="Times New Roman" w:cs="Times New Roman"/>
          <w:color w:val="000000" w:themeColor="text1"/>
        </w:rPr>
        <w:t>– Eiropas Savienība</w:t>
      </w:r>
    </w:p>
    <w:p w:rsidRPr="00CD5A72" w:rsidR="00744D95" w:rsidP="00CD5A72" w:rsidRDefault="50F66AE4" w14:paraId="5F7B5C3D" w14:textId="11B23712">
      <w:pPr>
        <w:spacing w:line="240" w:lineRule="auto"/>
        <w:jc w:val="both"/>
        <w:rPr>
          <w:rFonts w:ascii="Times New Roman" w:hAnsi="Times New Roman" w:eastAsia="Times New Roman" w:cs="Times New Roman"/>
          <w:b/>
          <w:bCs/>
        </w:rPr>
      </w:pPr>
      <w:r w:rsidRPr="00CD5A72">
        <w:rPr>
          <w:rFonts w:ascii="Times New Roman" w:hAnsi="Times New Roman" w:eastAsia="Times New Roman" w:cs="Times New Roman"/>
          <w:b/>
          <w:bCs/>
        </w:rPr>
        <w:t xml:space="preserve">Izpildītājs </w:t>
      </w:r>
      <w:r w:rsidRPr="00CD5A72" w:rsidR="3568183F">
        <w:rPr>
          <w:rFonts w:ascii="Times New Roman" w:hAnsi="Times New Roman" w:eastAsia="Times New Roman" w:cs="Times New Roman"/>
          <w:b/>
          <w:bCs/>
        </w:rPr>
        <w:t>–</w:t>
      </w:r>
      <w:r w:rsidRPr="00CD5A72">
        <w:rPr>
          <w:rFonts w:ascii="Times New Roman" w:hAnsi="Times New Roman" w:eastAsia="Times New Roman" w:cs="Times New Roman"/>
          <w:b/>
          <w:bCs/>
        </w:rPr>
        <w:t xml:space="preserve"> </w:t>
      </w:r>
      <w:r w:rsidRPr="00CD5A72" w:rsidR="3568183F">
        <w:rPr>
          <w:rFonts w:ascii="Times New Roman" w:hAnsi="Times New Roman" w:eastAsia="Times New Roman" w:cs="Times New Roman"/>
        </w:rPr>
        <w:t>pakalpojuma sniedzējs, ar kuru iepirkuma rezultātā ir noslēgta Vispārīgā vienošanās.</w:t>
      </w:r>
    </w:p>
    <w:p w:rsidRPr="00CD5A72" w:rsidR="00E927B4" w:rsidP="00CD5A72" w:rsidRDefault="0A4E6411" w14:paraId="2D68CD49" w14:textId="051CA172">
      <w:pPr>
        <w:spacing w:line="240" w:lineRule="auto"/>
        <w:jc w:val="both"/>
        <w:rPr>
          <w:rFonts w:ascii="Times New Roman" w:hAnsi="Times New Roman" w:eastAsia="Times New Roman" w:cs="Times New Roman"/>
        </w:rPr>
      </w:pPr>
      <w:r w:rsidRPr="00CD5A72">
        <w:rPr>
          <w:rFonts w:ascii="Times New Roman" w:hAnsi="Times New Roman" w:eastAsia="Times New Roman" w:cs="Times New Roman"/>
          <w:b/>
          <w:bCs/>
        </w:rPr>
        <w:t>Pakalpojums</w:t>
      </w:r>
      <w:r w:rsidRPr="00CD5A72">
        <w:rPr>
          <w:rFonts w:ascii="Times New Roman" w:hAnsi="Times New Roman" w:eastAsia="Times New Roman" w:cs="Times New Roman"/>
        </w:rPr>
        <w:t xml:space="preserve"> – </w:t>
      </w:r>
      <w:r w:rsidRPr="00CD5A72" w:rsidR="50385A99">
        <w:rPr>
          <w:rFonts w:ascii="Times New Roman" w:hAnsi="Times New Roman" w:eastAsia="Times New Roman" w:cs="Times New Roman"/>
        </w:rPr>
        <w:t>Pro</w:t>
      </w:r>
      <w:r w:rsidRPr="00CD5A72" w:rsidR="00C4423A">
        <w:rPr>
          <w:rFonts w:ascii="Times New Roman" w:hAnsi="Times New Roman" w:eastAsia="Times New Roman" w:cs="Times New Roman"/>
        </w:rPr>
        <w:t>jekta</w:t>
      </w:r>
      <w:r w:rsidRPr="00CD5A72" w:rsidR="50385A99">
        <w:rPr>
          <w:rFonts w:ascii="Times New Roman" w:hAnsi="Times New Roman" w:eastAsia="Times New Roman" w:cs="Times New Roman"/>
        </w:rPr>
        <w:t xml:space="preserve"> ietvaros Pasūtītāja pasūtīts un Izpildītāja piegādāts </w:t>
      </w:r>
      <w:r w:rsidRPr="00CD5A72">
        <w:rPr>
          <w:rFonts w:ascii="Times New Roman" w:hAnsi="Times New Roman" w:eastAsia="Times New Roman" w:cs="Times New Roman"/>
        </w:rPr>
        <w:t xml:space="preserve">darbību kopums, </w:t>
      </w:r>
      <w:r w:rsidRPr="00CD5A72" w:rsidR="50385A99">
        <w:rPr>
          <w:rFonts w:ascii="Times New Roman" w:hAnsi="Times New Roman" w:eastAsia="Times New Roman" w:cs="Times New Roman"/>
        </w:rPr>
        <w:t>kas saskaņā ar Tehnisko specifikāciju un Pasūtītāja prasībām</w:t>
      </w:r>
      <w:r w:rsidRPr="00CD5A72" w:rsidR="0B9EB033">
        <w:rPr>
          <w:rFonts w:ascii="Times New Roman" w:hAnsi="Times New Roman" w:eastAsia="Times New Roman" w:cs="Times New Roman"/>
        </w:rPr>
        <w:t>,</w:t>
      </w:r>
      <w:r w:rsidRPr="00CD5A72" w:rsidR="50385A99">
        <w:rPr>
          <w:rFonts w:ascii="Times New Roman" w:hAnsi="Times New Roman" w:eastAsia="Times New Roman" w:cs="Times New Roman"/>
        </w:rPr>
        <w:t xml:space="preserve"> nodrošina </w:t>
      </w:r>
      <w:bookmarkStart w:name="_Hlk36207200" w:id="11"/>
      <w:bookmarkStart w:name="_Hlk36206565" w:id="12"/>
      <w:r w:rsidRPr="00CD5A72">
        <w:rPr>
          <w:rFonts w:ascii="Times New Roman" w:hAnsi="Times New Roman" w:eastAsia="Times New Roman" w:cs="Times New Roman"/>
        </w:rPr>
        <w:t>Pro</w:t>
      </w:r>
      <w:r w:rsidRPr="00CD5A72" w:rsidR="00C4423A">
        <w:rPr>
          <w:rFonts w:ascii="Times New Roman" w:hAnsi="Times New Roman" w:eastAsia="Times New Roman" w:cs="Times New Roman"/>
        </w:rPr>
        <w:t>jekta</w:t>
      </w:r>
      <w:r w:rsidRPr="00CD5A72">
        <w:rPr>
          <w:rFonts w:ascii="Times New Roman" w:hAnsi="Times New Roman" w:eastAsia="Times New Roman" w:cs="Times New Roman"/>
        </w:rPr>
        <w:t xml:space="preserve"> īstenošanu</w:t>
      </w:r>
      <w:bookmarkEnd w:id="11"/>
      <w:bookmarkEnd w:id="12"/>
      <w:r w:rsidRPr="00CD5A72">
        <w:rPr>
          <w:rFonts w:ascii="Times New Roman" w:hAnsi="Times New Roman" w:eastAsia="Times New Roman" w:cs="Times New Roman"/>
        </w:rPr>
        <w:t>, veicot Tehniskajā specifikācijā minētās darbības kopā vai atsevišķi.</w:t>
      </w:r>
    </w:p>
    <w:p w:rsidRPr="00CD5A72" w:rsidR="00947E3A" w:rsidP="00CD5A72" w:rsidRDefault="5EBB99DD" w14:paraId="11AD874B" w14:textId="06B941E0">
      <w:pPr>
        <w:spacing w:line="240" w:lineRule="auto"/>
        <w:jc w:val="both"/>
        <w:rPr>
          <w:rFonts w:ascii="Times New Roman" w:hAnsi="Times New Roman" w:eastAsia="Times New Roman" w:cs="Times New Roman"/>
        </w:rPr>
      </w:pPr>
      <w:r w:rsidRPr="00CD5A72">
        <w:rPr>
          <w:rFonts w:ascii="Times New Roman" w:hAnsi="Times New Roman" w:eastAsia="Times New Roman" w:cs="Times New Roman"/>
          <w:b/>
          <w:bCs/>
        </w:rPr>
        <w:t>Pasākums</w:t>
      </w:r>
      <w:r w:rsidRPr="00CD5A72">
        <w:rPr>
          <w:rFonts w:ascii="Times New Roman" w:hAnsi="Times New Roman" w:eastAsia="Times New Roman" w:cs="Times New Roman"/>
        </w:rPr>
        <w:t xml:space="preserve"> </w:t>
      </w:r>
      <w:r w:rsidRPr="00CD5A72" w:rsidR="37C90644">
        <w:rPr>
          <w:rFonts w:ascii="Times New Roman" w:hAnsi="Times New Roman" w:eastAsia="Times New Roman" w:cs="Times New Roman"/>
        </w:rPr>
        <w:t>–</w:t>
      </w:r>
      <w:r w:rsidRPr="00CD5A72">
        <w:rPr>
          <w:rFonts w:ascii="Times New Roman" w:hAnsi="Times New Roman" w:eastAsia="Times New Roman" w:cs="Times New Roman"/>
        </w:rPr>
        <w:t xml:space="preserve"> </w:t>
      </w:r>
      <w:r w:rsidRPr="00CD5A72" w:rsidR="58CD22E4">
        <w:rPr>
          <w:rFonts w:ascii="Times New Roman" w:hAnsi="Times New Roman" w:eastAsia="Times New Roman" w:cs="Times New Roman"/>
        </w:rPr>
        <w:t>Pakalpojuma</w:t>
      </w:r>
      <w:r w:rsidRPr="00CD5A72">
        <w:rPr>
          <w:rFonts w:ascii="Times New Roman" w:hAnsi="Times New Roman" w:eastAsia="Times New Roman" w:cs="Times New Roman"/>
        </w:rPr>
        <w:t xml:space="preserve"> ietvaros īstenota atsevišķi identificējama darbība, kas tiek īstenota Aktivitātes mērķu sasniegšanai Aktivitātes apstiprinātā formāta un apjoma ietvaros. </w:t>
      </w:r>
    </w:p>
    <w:p w:rsidRPr="00CD5A72" w:rsidR="00E927B4" w:rsidP="00CD5A72" w:rsidRDefault="0A4E6411" w14:paraId="3755A63A" w14:textId="22DBEE8A">
      <w:pPr>
        <w:spacing w:line="240" w:lineRule="auto"/>
        <w:jc w:val="both"/>
        <w:rPr>
          <w:rFonts w:ascii="Times New Roman" w:hAnsi="Times New Roman" w:eastAsia="Times New Roman" w:cs="Times New Roman"/>
        </w:rPr>
      </w:pPr>
      <w:r w:rsidRPr="00CD5A72">
        <w:rPr>
          <w:rFonts w:ascii="Times New Roman" w:hAnsi="Times New Roman" w:eastAsia="Times New Roman" w:cs="Times New Roman"/>
          <w:b/>
          <w:bCs/>
        </w:rPr>
        <w:t>Projekts</w:t>
      </w:r>
      <w:r w:rsidRPr="00CD5A72">
        <w:rPr>
          <w:rFonts w:ascii="Times New Roman" w:hAnsi="Times New Roman" w:eastAsia="Times New Roman" w:cs="Times New Roman"/>
        </w:rPr>
        <w:t xml:space="preserve"> </w:t>
      </w:r>
      <w:r w:rsidRPr="00CD5A72" w:rsidR="34A09E99">
        <w:rPr>
          <w:rFonts w:ascii="Times New Roman" w:hAnsi="Times New Roman" w:eastAsia="Times New Roman" w:cs="Times New Roman"/>
        </w:rPr>
        <w:t>–</w:t>
      </w:r>
      <w:r w:rsidRPr="00CD5A72" w:rsidR="6762C311">
        <w:rPr>
          <w:rFonts w:ascii="Times New Roman" w:hAnsi="Times New Roman" w:eastAsia="Times New Roman" w:cs="Times New Roman"/>
        </w:rPr>
        <w:t xml:space="preserve"> </w:t>
      </w:r>
      <w:r w:rsidRPr="00CD5A72" w:rsidR="2B77535E">
        <w:rPr>
          <w:rFonts w:ascii="Times New Roman" w:hAnsi="Times New Roman" w:eastAsia="Times New Roman" w:cs="Times New Roman"/>
        </w:rPr>
        <w:t>Atveseļošanas fonda projekts “Sabiedrības digitālo prasmju attīstība</w:t>
      </w:r>
      <w:r w:rsidRPr="00CD5A72" w:rsidR="3309D2A6">
        <w:rPr>
          <w:rFonts w:ascii="Times New Roman" w:hAnsi="Times New Roman" w:eastAsia="Times New Roman" w:cs="Times New Roman"/>
        </w:rPr>
        <w:t>”</w:t>
      </w:r>
      <w:r w:rsidRPr="00CD5A72" w:rsidR="4BF70BB0">
        <w:rPr>
          <w:rFonts w:ascii="Times New Roman" w:hAnsi="Times New Roman" w:eastAsia="Times New Roman" w:cs="Times New Roman"/>
        </w:rPr>
        <w:t>.</w:t>
      </w:r>
    </w:p>
    <w:p w:rsidRPr="00CD5A72" w:rsidR="00EA7E09" w:rsidP="00CD5A72" w:rsidRDefault="1884BA1B" w14:paraId="063E8765" w14:textId="0C192E0F">
      <w:pPr>
        <w:spacing w:line="240" w:lineRule="auto"/>
        <w:jc w:val="both"/>
        <w:rPr>
          <w:rFonts w:ascii="Times New Roman" w:hAnsi="Times New Roman" w:eastAsia="Times New Roman" w:cs="Times New Roman"/>
        </w:rPr>
      </w:pPr>
      <w:r w:rsidRPr="228B7141" w:rsidR="1884BA1B">
        <w:rPr>
          <w:rFonts w:ascii="Times New Roman" w:hAnsi="Times New Roman" w:eastAsia="Times New Roman" w:cs="Times New Roman"/>
          <w:b w:val="1"/>
          <w:bCs w:val="1"/>
        </w:rPr>
        <w:t>Pasūtītājs</w:t>
      </w:r>
      <w:r w:rsidRPr="228B7141" w:rsidR="1884BA1B">
        <w:rPr>
          <w:rFonts w:ascii="Times New Roman" w:hAnsi="Times New Roman" w:eastAsia="Times New Roman" w:cs="Times New Roman"/>
        </w:rPr>
        <w:t xml:space="preserve"> - </w:t>
      </w:r>
      <w:r w:rsidRPr="228B7141" w:rsidR="7FD64639">
        <w:rPr>
          <w:rFonts w:ascii="Times New Roman" w:hAnsi="Times New Roman" w:eastAsia="Times New Roman" w:cs="Times New Roman"/>
        </w:rPr>
        <w:t>V</w:t>
      </w:r>
      <w:ins w:author="Arita Vīziņa" w:date="2024-07-17T08:12:44.8Z" w:id="1532453138">
        <w:r w:rsidRPr="228B7141" w:rsidR="0940D4A7">
          <w:rPr>
            <w:rFonts w:ascii="Times New Roman" w:hAnsi="Times New Roman" w:eastAsia="Times New Roman" w:cs="Times New Roman"/>
          </w:rPr>
          <w:t>iedās administrācijas</w:t>
        </w:r>
      </w:ins>
      <w:r w:rsidRPr="228B7141" w:rsidR="7FD64639">
        <w:rPr>
          <w:rFonts w:ascii="Times New Roman" w:hAnsi="Times New Roman" w:eastAsia="Times New Roman" w:cs="Times New Roman"/>
        </w:rPr>
        <w:t xml:space="preserve"> un reģionālās attīstības ministrija (</w:t>
      </w:r>
      <w:r w:rsidRPr="228B7141" w:rsidR="6680F90D">
        <w:rPr>
          <w:rFonts w:ascii="Times New Roman" w:hAnsi="Times New Roman" w:eastAsia="Times New Roman" w:cs="Times New Roman"/>
        </w:rPr>
        <w:t>VARAM</w:t>
      </w:r>
      <w:r w:rsidRPr="228B7141" w:rsidR="7FD64639">
        <w:rPr>
          <w:rFonts w:ascii="Times New Roman" w:hAnsi="Times New Roman" w:eastAsia="Times New Roman" w:cs="Times New Roman"/>
        </w:rPr>
        <w:t>)</w:t>
      </w:r>
      <w:r w:rsidRPr="228B7141" w:rsidR="6F8B3693">
        <w:rPr>
          <w:rFonts w:ascii="Times New Roman" w:hAnsi="Times New Roman" w:eastAsia="Times New Roman" w:cs="Times New Roman"/>
        </w:rPr>
        <w:t>.</w:t>
      </w:r>
    </w:p>
    <w:p w:rsidRPr="00CD5A72" w:rsidR="00F83E8F" w:rsidP="00CD5A72" w:rsidRDefault="00F83E8F" w14:paraId="2BF2531B" w14:textId="7390EC82">
      <w:pPr>
        <w:spacing w:line="240" w:lineRule="auto"/>
        <w:jc w:val="both"/>
        <w:rPr>
          <w:rFonts w:ascii="Times New Roman" w:hAnsi="Times New Roman" w:eastAsia="Times New Roman" w:cs="Times New Roman"/>
        </w:rPr>
      </w:pPr>
    </w:p>
    <w:p w:rsidRPr="00CD5A72" w:rsidR="005F3428" w:rsidP="00CD5A72" w:rsidRDefault="091A4D33" w14:paraId="51F1ACE7" w14:textId="15F345ED">
      <w:pPr>
        <w:pStyle w:val="Heading1"/>
        <w:numPr>
          <w:ilvl w:val="0"/>
          <w:numId w:val="9"/>
        </w:numPr>
        <w:spacing w:after="240" w:line="240" w:lineRule="auto"/>
        <w:ind w:left="425" w:hanging="357"/>
        <w:rPr>
          <w:rFonts w:ascii="Times New Roman" w:hAnsi="Times New Roman" w:eastAsia="Times New Roman" w:cs="Times New Roman"/>
          <w:b/>
          <w:bCs/>
          <w:color w:val="auto"/>
          <w:sz w:val="22"/>
          <w:szCs w:val="22"/>
        </w:rPr>
      </w:pPr>
      <w:bookmarkStart w:name="_Toc1292241461" w:id="13"/>
      <w:bookmarkStart w:name="_Toc1358705664" w:id="14"/>
      <w:bookmarkStart w:name="_Toc167875594" w:id="15"/>
      <w:r w:rsidRPr="00CD5A72">
        <w:rPr>
          <w:rFonts w:ascii="Times New Roman" w:hAnsi="Times New Roman" w:eastAsia="Times New Roman" w:cs="Times New Roman"/>
          <w:b/>
          <w:bCs/>
          <w:color w:val="auto"/>
          <w:sz w:val="22"/>
          <w:szCs w:val="22"/>
        </w:rPr>
        <w:t>Esošās situācijas īss apraksts</w:t>
      </w:r>
      <w:bookmarkEnd w:id="13"/>
      <w:bookmarkEnd w:id="14"/>
      <w:bookmarkEnd w:id="15"/>
      <w:r w:rsidRPr="00CD5A72" w:rsidR="6311AA9F">
        <w:rPr>
          <w:rFonts w:ascii="Times New Roman" w:hAnsi="Times New Roman" w:eastAsia="Times New Roman" w:cs="Times New Roman"/>
          <w:b/>
          <w:bCs/>
          <w:color w:val="auto"/>
          <w:sz w:val="22"/>
          <w:szCs w:val="22"/>
        </w:rPr>
        <w:t xml:space="preserve"> </w:t>
      </w:r>
    </w:p>
    <w:p w:rsidRPr="00CD5A72" w:rsidR="18EF10BF" w:rsidP="00CD5A72" w:rsidRDefault="28916495" w14:paraId="5095CCF5" w14:textId="400885CF">
      <w:pPr>
        <w:spacing w:line="240" w:lineRule="auto"/>
        <w:ind w:left="360" w:firstLine="360"/>
        <w:jc w:val="both"/>
        <w:rPr>
          <w:rFonts w:ascii="Times New Roman" w:hAnsi="Times New Roman" w:eastAsia="Times New Roman" w:cs="Times New Roman"/>
          <w:color w:val="000000" w:themeColor="text1"/>
        </w:rPr>
      </w:pPr>
      <w:r w:rsidRPr="00CD5A72">
        <w:rPr>
          <w:rFonts w:ascii="Times New Roman" w:hAnsi="Times New Roman" w:eastAsia="Times New Roman" w:cs="Times New Roman"/>
          <w:color w:val="000000" w:themeColor="text1"/>
        </w:rPr>
        <w:t>Arvien vairāk pieaug valsts un pašvaldību piedāvāto elektronisko pakalpojumu klāsts, savukārt, elektronisko pakalpojumu lietošanas pieaugums ir salīdzinoši neliels, piemēram, 2022. gadā salīdzinot ar 2021. gadu elektronisko pakalpojumu lietošanas reižu skaits ir pieaudzis vien par 7 %</w:t>
      </w:r>
      <w:hyperlink w:anchor="_ftn1" r:id="rId11">
        <w:r w:rsidRPr="00CD5A72" w:rsidR="27B58044">
          <w:rPr>
            <w:rStyle w:val="Hyperlink"/>
            <w:rFonts w:ascii="Times New Roman" w:hAnsi="Times New Roman" w:eastAsia="Times New Roman" w:cs="Times New Roman"/>
            <w:color w:val="000000" w:themeColor="text1"/>
            <w:vertAlign w:val="superscript"/>
          </w:rPr>
          <w:t>[1]</w:t>
        </w:r>
      </w:hyperlink>
      <w:r w:rsidRPr="00CD5A72" w:rsidR="27B58044">
        <w:rPr>
          <w:rFonts w:ascii="Times New Roman" w:hAnsi="Times New Roman" w:eastAsia="Times New Roman" w:cs="Times New Roman"/>
          <w:color w:val="000000" w:themeColor="text1"/>
        </w:rPr>
        <w:t>.  Uz 2023. gada sākumu oficiālās elektroniskās adreses (e-adrese) kontus aktivizējuši vien 83 790  Latvijas iedzīvotāju (4 %)</w:t>
      </w:r>
      <w:hyperlink w:anchor="_ftn2" r:id="rId12">
        <w:r w:rsidRPr="00CD5A72" w:rsidR="27B58044">
          <w:rPr>
            <w:rStyle w:val="Hyperlink"/>
            <w:rFonts w:ascii="Times New Roman" w:hAnsi="Times New Roman" w:eastAsia="Times New Roman" w:cs="Times New Roman"/>
            <w:color w:val="000000" w:themeColor="text1"/>
            <w:vertAlign w:val="superscript"/>
          </w:rPr>
          <w:t>[2]</w:t>
        </w:r>
      </w:hyperlink>
      <w:r w:rsidRPr="00CD5A72" w:rsidR="27B58044">
        <w:rPr>
          <w:rFonts w:ascii="Times New Roman" w:hAnsi="Times New Roman" w:eastAsia="Times New Roman" w:cs="Times New Roman"/>
          <w:color w:val="000000" w:themeColor="text1"/>
        </w:rPr>
        <w:t xml:space="preserve">.  Pēc </w:t>
      </w:r>
      <w:proofErr w:type="spellStart"/>
      <w:r w:rsidRPr="00CD5A72" w:rsidR="27B58044">
        <w:rPr>
          <w:rFonts w:ascii="Times New Roman" w:hAnsi="Times New Roman" w:eastAsia="Times New Roman" w:cs="Times New Roman"/>
          <w:color w:val="000000" w:themeColor="text1"/>
        </w:rPr>
        <w:t>Eurostat</w:t>
      </w:r>
      <w:proofErr w:type="spellEnd"/>
      <w:r w:rsidRPr="00CD5A72" w:rsidR="27B58044">
        <w:rPr>
          <w:rFonts w:ascii="Times New Roman" w:hAnsi="Times New Roman" w:eastAsia="Times New Roman" w:cs="Times New Roman"/>
          <w:color w:val="000000" w:themeColor="text1"/>
        </w:rPr>
        <w:t xml:space="preserve"> datiem, interneta lietojums mājsaimniecībās Latvijā no 79 % 2017. gadā pieaudzis līdz 91 % 2022. gadā, kas joprojām atpaliek no ES vidējā rādītāja (86 % 2017.gadā, 93 % 2022. gadā) </w:t>
      </w:r>
      <w:hyperlink w:anchor="_ftn3" r:id="rId13">
        <w:r w:rsidRPr="00CD5A72" w:rsidR="27B58044">
          <w:rPr>
            <w:rStyle w:val="Hyperlink"/>
            <w:rFonts w:ascii="Times New Roman" w:hAnsi="Times New Roman" w:eastAsia="Times New Roman" w:cs="Times New Roman"/>
            <w:color w:val="000000" w:themeColor="text1"/>
            <w:vertAlign w:val="superscript"/>
          </w:rPr>
          <w:t>[3]</w:t>
        </w:r>
      </w:hyperlink>
      <w:r w:rsidRPr="00CD5A72" w:rsidR="27B58044">
        <w:rPr>
          <w:rFonts w:ascii="Times New Roman" w:hAnsi="Times New Roman" w:eastAsia="Times New Roman" w:cs="Times New Roman"/>
          <w:color w:val="000000" w:themeColor="text1"/>
        </w:rPr>
        <w:t>. Piemēram, 2022. gadā 52 % ES iedzīvotāju ir meklējuši ar veselību saistītu informāciju tiešsaistē, savukārt Latvijā tikai 42 % iedzīvotāju</w:t>
      </w:r>
      <w:hyperlink w:anchor="_ftn4" r:id="rId14">
        <w:r w:rsidRPr="00CD5A72" w:rsidR="27B58044">
          <w:rPr>
            <w:rStyle w:val="Hyperlink"/>
            <w:rFonts w:ascii="Times New Roman" w:hAnsi="Times New Roman" w:eastAsia="Times New Roman" w:cs="Times New Roman"/>
            <w:color w:val="000000" w:themeColor="text1"/>
            <w:vertAlign w:val="superscript"/>
          </w:rPr>
          <w:t>[4]</w:t>
        </w:r>
      </w:hyperlink>
      <w:r w:rsidRPr="00CD5A72" w:rsidR="27B58044">
        <w:rPr>
          <w:rFonts w:ascii="Times New Roman" w:hAnsi="Times New Roman" w:eastAsia="Times New Roman" w:cs="Times New Roman"/>
          <w:color w:val="000000" w:themeColor="text1"/>
        </w:rPr>
        <w:t>. Kā liecina Latvijas iedzīvotāju reprezentatīvās aptaujas</w:t>
      </w:r>
      <w:hyperlink w:anchor="_ftn5" r:id="rId15">
        <w:r w:rsidRPr="00CD5A72" w:rsidR="27B58044">
          <w:rPr>
            <w:rStyle w:val="Hyperlink"/>
            <w:rFonts w:ascii="Times New Roman" w:hAnsi="Times New Roman" w:eastAsia="Times New Roman" w:cs="Times New Roman"/>
            <w:color w:val="000000" w:themeColor="text1"/>
            <w:vertAlign w:val="superscript"/>
          </w:rPr>
          <w:t>[5]</w:t>
        </w:r>
      </w:hyperlink>
      <w:r w:rsidRPr="00CD5A72" w:rsidR="27B58044">
        <w:rPr>
          <w:rFonts w:ascii="Times New Roman" w:hAnsi="Times New Roman" w:eastAsia="Times New Roman" w:cs="Times New Roman"/>
          <w:color w:val="000000" w:themeColor="text1"/>
        </w:rPr>
        <w:t xml:space="preserve"> dati par 2022. gadu, viens no būtiskiem iemesliem kāpēc netiek pieteikti pakalpojumi elektroniski, norādītas nepietiekamas zināšanas un prasmes. Kā liecina 2022. gada Digitālās ekonomikas un sabiedrības indeksa (DESI)</w:t>
      </w:r>
      <w:hyperlink w:anchor="_ftn6" r:id="rId16">
        <w:r w:rsidRPr="00CD5A72" w:rsidR="27B58044">
          <w:rPr>
            <w:rStyle w:val="Hyperlink"/>
            <w:rFonts w:ascii="Times New Roman" w:hAnsi="Times New Roman" w:eastAsia="Times New Roman" w:cs="Times New Roman"/>
            <w:color w:val="000000" w:themeColor="text1"/>
          </w:rPr>
          <w:t>[6]</w:t>
        </w:r>
      </w:hyperlink>
      <w:r w:rsidRPr="00CD5A72" w:rsidR="27B58044">
        <w:rPr>
          <w:rFonts w:ascii="Times New Roman" w:hAnsi="Times New Roman" w:eastAsia="Times New Roman" w:cs="Times New Roman"/>
          <w:color w:val="000000" w:themeColor="text1"/>
        </w:rPr>
        <w:t xml:space="preserve"> rezultāti, tikai 51 % Latvijas iedzīvotājiem vecumā no 16 līdz 74 gadiem piemīt digitālās </w:t>
      </w:r>
      <w:proofErr w:type="spellStart"/>
      <w:r w:rsidRPr="00CD5A72" w:rsidR="27B58044">
        <w:rPr>
          <w:rFonts w:ascii="Times New Roman" w:hAnsi="Times New Roman" w:eastAsia="Times New Roman" w:cs="Times New Roman"/>
          <w:color w:val="000000" w:themeColor="text1"/>
        </w:rPr>
        <w:t>pamatprasmes</w:t>
      </w:r>
      <w:proofErr w:type="spellEnd"/>
      <w:r w:rsidRPr="00CD5A72" w:rsidR="27B58044">
        <w:rPr>
          <w:rFonts w:ascii="Times New Roman" w:hAnsi="Times New Roman" w:eastAsia="Times New Roman" w:cs="Times New Roman"/>
          <w:color w:val="000000" w:themeColor="text1"/>
        </w:rPr>
        <w:t xml:space="preserve">. </w:t>
      </w:r>
      <w:hyperlink r:id="rId17">
        <w:r w:rsidRPr="00CD5A72" w:rsidR="27B58044">
          <w:rPr>
            <w:rStyle w:val="Hyperlink"/>
            <w:rFonts w:ascii="Times New Roman" w:hAnsi="Times New Roman" w:eastAsia="Times New Roman" w:cs="Times New Roman"/>
            <w:color w:val="000000" w:themeColor="text1"/>
            <w:u w:val="none"/>
          </w:rPr>
          <w:t>Eiropas digitālās desmitgades mērķis līdz 2030. gadam</w:t>
        </w:r>
      </w:hyperlink>
      <w:r w:rsidRPr="00CD5A72">
        <w:rPr>
          <w:rFonts w:ascii="Times New Roman" w:hAnsi="Times New Roman" w:eastAsia="Times New Roman" w:cs="Times New Roman"/>
          <w:color w:val="000000" w:themeColor="text1"/>
        </w:rPr>
        <w:t xml:space="preserve"> ir vismaz 80 % iedzīvotāju ar digitālajām </w:t>
      </w:r>
      <w:proofErr w:type="spellStart"/>
      <w:r w:rsidRPr="00CD5A72">
        <w:rPr>
          <w:rFonts w:ascii="Times New Roman" w:hAnsi="Times New Roman" w:eastAsia="Times New Roman" w:cs="Times New Roman"/>
          <w:color w:val="000000" w:themeColor="text1"/>
        </w:rPr>
        <w:t>pamatprasmēm</w:t>
      </w:r>
      <w:proofErr w:type="spellEnd"/>
      <w:r w:rsidRPr="00CD5A72">
        <w:rPr>
          <w:rFonts w:ascii="Times New Roman" w:hAnsi="Times New Roman" w:eastAsia="Times New Roman" w:cs="Times New Roman"/>
          <w:color w:val="000000" w:themeColor="text1"/>
        </w:rPr>
        <w:t xml:space="preserve">. Savukārt digitālās prasmes, kas ir augstākas par pamata prasmēm, ir vien 24 % Latvijas iedzīvotāju. Tai pat laikā DESI rezultāti liecina, ka Latvijai ir labi rezultāti digitālo publisko pakalpojumu pieejamības jomā.  Līdz ar to, veidojas plaisa starp publisko un privāto elektronisko pakalpojumu piedāvājumu un prasmēm to izmantot. Digitālās desmitgades ceļa mērķis ir panākt, ka visiem galvenajiem publiskajiem pakalpojumiem pilsoņiem un uzņēmumiem 2030. gadā jābūt pilnībā pieejamiem tiešsaistē. Tas paaugstina arī risku, ka lielai sabiedrības daļai primāri nepieciešamie pakalpojumi var būt pieejami ierobežotā apjomā vai nav pieejami vispār. Tādēļ sabiedrības pašapkalpošanās prasmju attīstībai viens no galvenajiem priekšnoteikumiem ir sadarbība ar pašvaldībām, lai tās veiktu savu iedzīvotāju prasmju attīstību tādu pakalpojumu saņemšanai, kas ir būtiski iedzīvotāju dzīves kvalitātes nepasliktināšanai (izglītība, nodarbinātība, publisko, privāto un sabiedrisko pakalpojumu sniedzēju pakalpojumi u.c.). Apvienotajā Karalistē 2022.gadā veiktā pētījuma “Digitālās iekļaušanas ekonomiskā ietekme Apvienotajā Karalistē” </w:t>
      </w:r>
      <w:hyperlink w:anchor="_ftn7" r:id="rId18">
        <w:r w:rsidRPr="00CD5A72" w:rsidR="27B58044">
          <w:rPr>
            <w:rStyle w:val="Hyperlink"/>
            <w:rFonts w:ascii="Times New Roman" w:hAnsi="Times New Roman" w:eastAsia="Times New Roman" w:cs="Times New Roman"/>
            <w:color w:val="000000" w:themeColor="text1"/>
            <w:vertAlign w:val="superscript"/>
          </w:rPr>
          <w:t>[7]</w:t>
        </w:r>
      </w:hyperlink>
      <w:r w:rsidRPr="00CD5A72" w:rsidR="27B58044">
        <w:rPr>
          <w:rFonts w:ascii="Times New Roman" w:hAnsi="Times New Roman" w:eastAsia="Times New Roman" w:cs="Times New Roman"/>
          <w:color w:val="000000" w:themeColor="text1"/>
        </w:rPr>
        <w:t xml:space="preserve"> ziņojumā ir izklāstīta digitālo prasmju un iekļaušanas ekonomiskā ietekme Apvienotajā Karalistē. </w:t>
      </w:r>
      <w:r w:rsidRPr="00CD5A72">
        <w:rPr>
          <w:rFonts w:ascii="Times New Roman" w:hAnsi="Times New Roman" w:eastAsia="Times New Roman" w:cs="Times New Roman"/>
          <w:color w:val="000000" w:themeColor="text1"/>
        </w:rPr>
        <w:t xml:space="preserve">Ziņojumā norādīts, ka investīcijas digitālo prasmju uzlabošanā 1,4 miljardu mārciņu apmērā varētu gūt ekonomiskos ieguvumus 13,7 miljardu mārciņu apmērā. Tā ir 9,48 mārciņu </w:t>
      </w:r>
      <w:proofErr w:type="spellStart"/>
      <w:r w:rsidRPr="00CD5A72">
        <w:rPr>
          <w:rFonts w:ascii="Times New Roman" w:hAnsi="Times New Roman" w:eastAsia="Times New Roman" w:cs="Times New Roman"/>
          <w:color w:val="000000" w:themeColor="text1"/>
        </w:rPr>
        <w:t>atdeve</w:t>
      </w:r>
      <w:proofErr w:type="spellEnd"/>
      <w:r w:rsidRPr="00CD5A72">
        <w:rPr>
          <w:rFonts w:ascii="Times New Roman" w:hAnsi="Times New Roman" w:eastAsia="Times New Roman" w:cs="Times New Roman"/>
          <w:color w:val="000000" w:themeColor="text1"/>
        </w:rPr>
        <w:t xml:space="preserve"> par katru </w:t>
      </w:r>
      <w:r w:rsidRPr="00CD5A72">
        <w:rPr>
          <w:rFonts w:ascii="Times New Roman" w:hAnsi="Times New Roman" w:eastAsia="Times New Roman" w:cs="Times New Roman"/>
          <w:color w:val="000000" w:themeColor="text1"/>
        </w:rPr>
        <w:lastRenderedPageBreak/>
        <w:t xml:space="preserve">ieguldīto 1 mārciņu. Ziņojumā ir izklāstīts ekonomiskais pamatojums ieguldījumiem intervencēs, lai palīdzētu digitāli atstumtiem cilvēkiem attīstīt savas digitālās </w:t>
      </w:r>
      <w:proofErr w:type="spellStart"/>
      <w:r w:rsidRPr="00CD5A72">
        <w:rPr>
          <w:rFonts w:ascii="Times New Roman" w:hAnsi="Times New Roman" w:eastAsia="Times New Roman" w:cs="Times New Roman"/>
          <w:color w:val="000000" w:themeColor="text1"/>
        </w:rPr>
        <w:t>pamatprasmes</w:t>
      </w:r>
      <w:proofErr w:type="spellEnd"/>
      <w:r w:rsidRPr="00CD5A72">
        <w:rPr>
          <w:rFonts w:ascii="Times New Roman" w:hAnsi="Times New Roman" w:eastAsia="Times New Roman" w:cs="Times New Roman"/>
          <w:color w:val="000000" w:themeColor="text1"/>
        </w:rPr>
        <w:t xml:space="preserve"> un pamatots, ka ieguldījumi digitālo prasmju uzlabošanā radīs ievērojamus ieguvumus Apvienotās Karalistes ekonomikai.</w:t>
      </w:r>
    </w:p>
    <w:p w:rsidRPr="00CD5A72" w:rsidR="00C73682" w:rsidP="00CD5A72" w:rsidRDefault="00C73682" w14:paraId="5D11E03E" w14:textId="74E476AF">
      <w:pPr>
        <w:spacing w:line="240" w:lineRule="auto"/>
        <w:ind w:left="360" w:firstLine="360"/>
        <w:jc w:val="both"/>
        <w:rPr>
          <w:rFonts w:ascii="Times New Roman" w:hAnsi="Times New Roman" w:eastAsia="Times New Roman" w:cs="Times New Roman"/>
          <w:color w:val="000000" w:themeColor="text1"/>
        </w:rPr>
      </w:pPr>
    </w:p>
    <w:p w:rsidRPr="00CD5A72" w:rsidR="00C73682" w:rsidP="00CD5A72" w:rsidRDefault="00C73682" w14:paraId="25A52EC8" w14:textId="74E476AF">
      <w:pPr>
        <w:spacing w:line="240" w:lineRule="auto"/>
        <w:ind w:left="360" w:firstLine="360"/>
        <w:jc w:val="both"/>
        <w:rPr>
          <w:rFonts w:ascii="Times New Roman" w:hAnsi="Times New Roman" w:eastAsia="Times New Roman" w:cs="Times New Roman"/>
          <w:color w:val="000000" w:themeColor="text1"/>
        </w:rPr>
      </w:pPr>
    </w:p>
    <w:p w:rsidRPr="00CD5A72" w:rsidR="00C73682" w:rsidP="00CD5A72" w:rsidRDefault="00C73682" w14:paraId="25B2A224" w14:textId="74E476AF">
      <w:pPr>
        <w:spacing w:line="240" w:lineRule="auto"/>
        <w:ind w:left="360" w:firstLine="360"/>
        <w:jc w:val="both"/>
        <w:rPr>
          <w:rFonts w:ascii="Times New Roman" w:hAnsi="Times New Roman" w:eastAsia="Times New Roman" w:cs="Times New Roman"/>
          <w:color w:val="000000" w:themeColor="text1"/>
        </w:rPr>
      </w:pPr>
    </w:p>
    <w:p w:rsidRPr="00CD5A72" w:rsidR="00C73682" w:rsidP="00CD5A72" w:rsidRDefault="00C73682" w14:paraId="7DF9CB63" w14:textId="74E476AF">
      <w:pPr>
        <w:spacing w:line="240" w:lineRule="auto"/>
        <w:ind w:left="360" w:firstLine="360"/>
        <w:jc w:val="both"/>
        <w:rPr>
          <w:rFonts w:ascii="Times New Roman" w:hAnsi="Times New Roman" w:eastAsia="Times New Roman" w:cs="Times New Roman"/>
          <w:color w:val="000000" w:themeColor="text1"/>
        </w:rPr>
      </w:pPr>
    </w:p>
    <w:p w:rsidRPr="00CD5A72" w:rsidR="00C73682" w:rsidP="00CD5A72" w:rsidRDefault="00C73682" w14:paraId="5C8C400B" w14:textId="74E476AF">
      <w:pPr>
        <w:spacing w:line="240" w:lineRule="auto"/>
        <w:ind w:left="360" w:firstLine="360"/>
        <w:jc w:val="both"/>
        <w:rPr>
          <w:rFonts w:ascii="Times New Roman" w:hAnsi="Times New Roman" w:eastAsia="Times New Roman" w:cs="Times New Roman"/>
          <w:color w:val="000000" w:themeColor="text1"/>
        </w:rPr>
      </w:pPr>
    </w:p>
    <w:p w:rsidRPr="00CD5A72" w:rsidR="00C73682" w:rsidP="00CD5A72" w:rsidRDefault="00C73682" w14:paraId="0C94FBD0" w14:textId="74E476AF">
      <w:pPr>
        <w:spacing w:line="240" w:lineRule="auto"/>
        <w:ind w:left="360" w:firstLine="360"/>
        <w:jc w:val="both"/>
        <w:rPr>
          <w:rFonts w:ascii="Times New Roman" w:hAnsi="Times New Roman" w:eastAsia="Times New Roman" w:cs="Times New Roman"/>
          <w:color w:val="000000" w:themeColor="text1"/>
        </w:rPr>
      </w:pPr>
    </w:p>
    <w:p w:rsidRPr="00CD5A72" w:rsidR="18EF10BF" w:rsidP="00CD5A72" w:rsidRDefault="00CD601C" w14:paraId="554B382B" w14:textId="05A5CCCC">
      <w:pPr>
        <w:spacing w:line="240" w:lineRule="auto"/>
        <w:ind w:left="360"/>
        <w:rPr>
          <w:rFonts w:ascii="Times New Roman" w:hAnsi="Times New Roman" w:eastAsia="Times New Roman" w:cs="Times New Roman"/>
          <w:color w:val="000000" w:themeColor="text1"/>
          <w:u w:val="single"/>
        </w:rPr>
      </w:pPr>
      <w:hyperlink w:anchor="_ftnref1" r:id="rId19">
        <w:r w:rsidRPr="00CD5A72" w:rsidR="28916495">
          <w:rPr>
            <w:rStyle w:val="Hyperlink"/>
            <w:rFonts w:ascii="Times New Roman" w:hAnsi="Times New Roman" w:eastAsia="Times New Roman" w:cs="Times New Roman"/>
            <w:color w:val="000000" w:themeColor="text1"/>
            <w:vertAlign w:val="superscript"/>
            <w:lang w:val=""/>
          </w:rPr>
          <w:t>[1]</w:t>
        </w:r>
      </w:hyperlink>
      <w:r w:rsidRPr="00CD5A72" w:rsidR="28916495">
        <w:rPr>
          <w:rFonts w:ascii="Times New Roman" w:hAnsi="Times New Roman" w:eastAsia="Times New Roman" w:cs="Times New Roman"/>
          <w:color w:val="000000" w:themeColor="text1"/>
          <w:lang w:val=""/>
        </w:rPr>
        <w:t xml:space="preserve"> </w:t>
      </w:r>
      <w:r w:rsidRPr="00CD5A72" w:rsidR="28916495">
        <w:rPr>
          <w:rFonts w:ascii="Times New Roman" w:hAnsi="Times New Roman" w:eastAsia="Times New Roman" w:cs="Times New Roman"/>
          <w:color w:val="000000" w:themeColor="text1"/>
        </w:rPr>
        <w:t xml:space="preserve">Oficiālā elektroniskā adrese (e-adrese). Pieejams: </w:t>
      </w:r>
      <w:hyperlink r:id="rId20">
        <w:r w:rsidRPr="00CD5A72" w:rsidR="28916495">
          <w:rPr>
            <w:rStyle w:val="Hyperlink"/>
            <w:rFonts w:ascii="Times New Roman" w:hAnsi="Times New Roman" w:eastAsia="Times New Roman" w:cs="Times New Roman"/>
            <w:color w:val="000000" w:themeColor="text1"/>
          </w:rPr>
          <w:t>https://data.gov.lv/dati/lv/dataset/eadrese</w:t>
        </w:r>
      </w:hyperlink>
      <w:r w:rsidRPr="00CD5A72" w:rsidR="28916495">
        <w:rPr>
          <w:rFonts w:ascii="Times New Roman" w:hAnsi="Times New Roman" w:eastAsia="Times New Roman" w:cs="Times New Roman"/>
          <w:color w:val="000000" w:themeColor="text1"/>
          <w:u w:val="single"/>
        </w:rPr>
        <w:t xml:space="preserve"> </w:t>
      </w:r>
    </w:p>
    <w:p w:rsidRPr="00CD5A72" w:rsidR="18EF10BF" w:rsidP="00CD5A72" w:rsidRDefault="00CD601C" w14:paraId="6D68909A" w14:textId="1E08ACAC">
      <w:pPr>
        <w:spacing w:line="240" w:lineRule="auto"/>
        <w:ind w:left="360"/>
        <w:rPr>
          <w:rStyle w:val="Hyperlink"/>
          <w:rFonts w:ascii="Times New Roman" w:hAnsi="Times New Roman" w:eastAsia="Times New Roman" w:cs="Times New Roman"/>
          <w:color w:val="000000" w:themeColor="text1"/>
        </w:rPr>
      </w:pPr>
      <w:hyperlink w:anchor="_ftnref2" r:id="rId21">
        <w:r w:rsidRPr="00CD5A72" w:rsidR="28916495">
          <w:rPr>
            <w:rStyle w:val="Hyperlink"/>
            <w:rFonts w:ascii="Times New Roman" w:hAnsi="Times New Roman" w:eastAsia="Times New Roman" w:cs="Times New Roman"/>
            <w:color w:val="000000" w:themeColor="text1"/>
            <w:vertAlign w:val="superscript"/>
            <w:lang w:val=""/>
          </w:rPr>
          <w:t>[2]</w:t>
        </w:r>
      </w:hyperlink>
      <w:r w:rsidRPr="00CD5A72" w:rsidR="28916495">
        <w:rPr>
          <w:rFonts w:ascii="Times New Roman" w:hAnsi="Times New Roman" w:eastAsia="Times New Roman" w:cs="Times New Roman"/>
          <w:color w:val="000000" w:themeColor="text1"/>
          <w:lang w:val=""/>
        </w:rPr>
        <w:t xml:space="preserve"> </w:t>
      </w:r>
      <w:proofErr w:type="spellStart"/>
      <w:r w:rsidRPr="00CD5A72" w:rsidR="28916495">
        <w:rPr>
          <w:rFonts w:ascii="Times New Roman" w:hAnsi="Times New Roman" w:eastAsia="Times New Roman" w:cs="Times New Roman"/>
          <w:color w:val="000000" w:themeColor="text1"/>
        </w:rPr>
        <w:t>St</w:t>
      </w:r>
      <w:proofErr w:type="spellEnd"/>
      <w:r w:rsidRPr="00CD5A72" w:rsidR="28916495">
        <w:rPr>
          <w:rFonts w:ascii="Times New Roman" w:hAnsi="Times New Roman" w:eastAsia="Times New Roman" w:cs="Times New Roman"/>
          <w:color w:val="000000" w:themeColor="text1"/>
          <w:lang w:val=""/>
        </w:rPr>
        <w:t>atistika par latvija.lv e-pakalpojumiem</w:t>
      </w:r>
      <w:r w:rsidRPr="00CD5A72" w:rsidR="28916495">
        <w:rPr>
          <w:rFonts w:ascii="Times New Roman" w:hAnsi="Times New Roman" w:eastAsia="Times New Roman" w:cs="Times New Roman"/>
          <w:color w:val="000000" w:themeColor="text1"/>
        </w:rPr>
        <w:t xml:space="preserve">. Pieejams: </w:t>
      </w:r>
      <w:hyperlink r:id="rId22">
        <w:r w:rsidRPr="00CD5A72" w:rsidR="28916495">
          <w:rPr>
            <w:rStyle w:val="Hyperlink"/>
            <w:rFonts w:ascii="Times New Roman" w:hAnsi="Times New Roman" w:eastAsia="Times New Roman" w:cs="Times New Roman"/>
            <w:color w:val="000000" w:themeColor="text1"/>
          </w:rPr>
          <w:t>https://data.gov.lv/dati/lv/dataset/statistika-par-latvija-lv-e-pakalpojumiem</w:t>
        </w:r>
      </w:hyperlink>
    </w:p>
    <w:p w:rsidRPr="00CD5A72" w:rsidR="18EF10BF" w:rsidP="00CD5A72" w:rsidRDefault="00CD601C" w14:paraId="2B539718" w14:textId="6BD65223">
      <w:pPr>
        <w:spacing w:line="240" w:lineRule="auto"/>
        <w:ind w:left="360"/>
        <w:rPr>
          <w:rStyle w:val="Hyperlink"/>
          <w:rFonts w:ascii="Times New Roman" w:hAnsi="Times New Roman" w:eastAsia="Times New Roman" w:cs="Times New Roman"/>
          <w:color w:val="000000" w:themeColor="text1"/>
          <w:lang w:val="en-GB"/>
        </w:rPr>
      </w:pPr>
      <w:hyperlink w:anchor="_ftnref3" r:id="rId23">
        <w:r w:rsidRPr="00CD5A72" w:rsidR="28916495">
          <w:rPr>
            <w:rStyle w:val="Hyperlink"/>
            <w:rFonts w:ascii="Times New Roman" w:hAnsi="Times New Roman" w:eastAsia="Times New Roman" w:cs="Times New Roman"/>
            <w:color w:val="000000" w:themeColor="text1"/>
            <w:vertAlign w:val="superscript"/>
          </w:rPr>
          <w:t>[3]</w:t>
        </w:r>
      </w:hyperlink>
      <w:r w:rsidRPr="00CD5A72" w:rsidR="28916495">
        <w:rPr>
          <w:rFonts w:ascii="Times New Roman" w:hAnsi="Times New Roman" w:eastAsia="Times New Roman" w:cs="Times New Roman"/>
          <w:color w:val="000000" w:themeColor="text1"/>
        </w:rPr>
        <w:t xml:space="preserve"> </w:t>
      </w:r>
      <w:proofErr w:type="spellStart"/>
      <w:r w:rsidRPr="00CD5A72" w:rsidR="28916495">
        <w:rPr>
          <w:rFonts w:ascii="Times New Roman" w:hAnsi="Times New Roman" w:eastAsia="Times New Roman" w:cs="Times New Roman"/>
          <w:color w:val="000000" w:themeColor="text1"/>
        </w:rPr>
        <w:t>Digital</w:t>
      </w:r>
      <w:proofErr w:type="spellEnd"/>
      <w:r w:rsidRPr="00CD5A72" w:rsidR="28916495">
        <w:rPr>
          <w:rFonts w:ascii="Times New Roman" w:hAnsi="Times New Roman" w:eastAsia="Times New Roman" w:cs="Times New Roman"/>
          <w:color w:val="000000" w:themeColor="text1"/>
        </w:rPr>
        <w:t xml:space="preserve"> </w:t>
      </w:r>
      <w:proofErr w:type="spellStart"/>
      <w:r w:rsidRPr="00CD5A72" w:rsidR="28916495">
        <w:rPr>
          <w:rFonts w:ascii="Times New Roman" w:hAnsi="Times New Roman" w:eastAsia="Times New Roman" w:cs="Times New Roman"/>
          <w:color w:val="000000" w:themeColor="text1"/>
        </w:rPr>
        <w:t>economy</w:t>
      </w:r>
      <w:proofErr w:type="spellEnd"/>
      <w:r w:rsidRPr="00CD5A72" w:rsidR="28916495">
        <w:rPr>
          <w:rFonts w:ascii="Times New Roman" w:hAnsi="Times New Roman" w:eastAsia="Times New Roman" w:cs="Times New Roman"/>
          <w:color w:val="000000" w:themeColor="text1"/>
        </w:rPr>
        <w:t xml:space="preserve"> </w:t>
      </w:r>
      <w:proofErr w:type="spellStart"/>
      <w:r w:rsidRPr="00CD5A72" w:rsidR="28916495">
        <w:rPr>
          <w:rFonts w:ascii="Times New Roman" w:hAnsi="Times New Roman" w:eastAsia="Times New Roman" w:cs="Times New Roman"/>
          <w:color w:val="000000" w:themeColor="text1"/>
        </w:rPr>
        <w:t>and</w:t>
      </w:r>
      <w:proofErr w:type="spellEnd"/>
      <w:r w:rsidRPr="00CD5A72" w:rsidR="28916495">
        <w:rPr>
          <w:rFonts w:ascii="Times New Roman" w:hAnsi="Times New Roman" w:eastAsia="Times New Roman" w:cs="Times New Roman"/>
          <w:color w:val="000000" w:themeColor="text1"/>
        </w:rPr>
        <w:t xml:space="preserve"> </w:t>
      </w:r>
      <w:proofErr w:type="spellStart"/>
      <w:r w:rsidRPr="00CD5A72" w:rsidR="28916495">
        <w:rPr>
          <w:rFonts w:ascii="Times New Roman" w:hAnsi="Times New Roman" w:eastAsia="Times New Roman" w:cs="Times New Roman"/>
          <w:color w:val="000000" w:themeColor="text1"/>
        </w:rPr>
        <w:t>society</w:t>
      </w:r>
      <w:proofErr w:type="spellEnd"/>
      <w:r w:rsidRPr="00CD5A72" w:rsidR="28916495">
        <w:rPr>
          <w:rFonts w:ascii="Times New Roman" w:hAnsi="Times New Roman" w:eastAsia="Times New Roman" w:cs="Times New Roman"/>
          <w:color w:val="000000" w:themeColor="text1"/>
        </w:rPr>
        <w:t xml:space="preserve"> </w:t>
      </w:r>
      <w:proofErr w:type="spellStart"/>
      <w:r w:rsidRPr="00CD5A72" w:rsidR="28916495">
        <w:rPr>
          <w:rFonts w:ascii="Times New Roman" w:hAnsi="Times New Roman" w:eastAsia="Times New Roman" w:cs="Times New Roman"/>
          <w:color w:val="000000" w:themeColor="text1"/>
        </w:rPr>
        <w:t>statistics</w:t>
      </w:r>
      <w:proofErr w:type="spellEnd"/>
      <w:r w:rsidRPr="00CD5A72" w:rsidR="28916495">
        <w:rPr>
          <w:rFonts w:ascii="Times New Roman" w:hAnsi="Times New Roman" w:eastAsia="Times New Roman" w:cs="Times New Roman"/>
          <w:color w:val="000000" w:themeColor="text1"/>
        </w:rPr>
        <w:t xml:space="preserve"> - </w:t>
      </w:r>
      <w:proofErr w:type="spellStart"/>
      <w:r w:rsidRPr="00CD5A72" w:rsidR="28916495">
        <w:rPr>
          <w:rFonts w:ascii="Times New Roman" w:hAnsi="Times New Roman" w:eastAsia="Times New Roman" w:cs="Times New Roman"/>
          <w:color w:val="000000" w:themeColor="text1"/>
        </w:rPr>
        <w:t>households</w:t>
      </w:r>
      <w:proofErr w:type="spellEnd"/>
      <w:r w:rsidRPr="00CD5A72" w:rsidR="28916495">
        <w:rPr>
          <w:rFonts w:ascii="Times New Roman" w:hAnsi="Times New Roman" w:eastAsia="Times New Roman" w:cs="Times New Roman"/>
          <w:color w:val="000000" w:themeColor="text1"/>
        </w:rPr>
        <w:t xml:space="preserve"> </w:t>
      </w:r>
      <w:proofErr w:type="spellStart"/>
      <w:r w:rsidRPr="00CD5A72" w:rsidR="28916495">
        <w:rPr>
          <w:rFonts w:ascii="Times New Roman" w:hAnsi="Times New Roman" w:eastAsia="Times New Roman" w:cs="Times New Roman"/>
          <w:color w:val="000000" w:themeColor="text1"/>
        </w:rPr>
        <w:t>and</w:t>
      </w:r>
      <w:proofErr w:type="spellEnd"/>
      <w:r w:rsidRPr="00CD5A72" w:rsidR="28916495">
        <w:rPr>
          <w:rFonts w:ascii="Times New Roman" w:hAnsi="Times New Roman" w:eastAsia="Times New Roman" w:cs="Times New Roman"/>
          <w:color w:val="000000" w:themeColor="text1"/>
        </w:rPr>
        <w:t xml:space="preserve"> </w:t>
      </w:r>
      <w:proofErr w:type="spellStart"/>
      <w:r w:rsidRPr="00CD5A72" w:rsidR="28916495">
        <w:rPr>
          <w:rFonts w:ascii="Times New Roman" w:hAnsi="Times New Roman" w:eastAsia="Times New Roman" w:cs="Times New Roman"/>
          <w:color w:val="000000" w:themeColor="text1"/>
        </w:rPr>
        <w:t>individuals</w:t>
      </w:r>
      <w:proofErr w:type="spellEnd"/>
      <w:r w:rsidRPr="00CD5A72" w:rsidR="28916495">
        <w:rPr>
          <w:rFonts w:ascii="Times New Roman" w:hAnsi="Times New Roman" w:eastAsia="Times New Roman" w:cs="Times New Roman"/>
          <w:color w:val="000000" w:themeColor="text1"/>
        </w:rPr>
        <w:t xml:space="preserve">, 2022. </w:t>
      </w:r>
      <w:proofErr w:type="spellStart"/>
      <w:r w:rsidRPr="00CD5A72" w:rsidR="28916495">
        <w:rPr>
          <w:rFonts w:ascii="Times New Roman" w:hAnsi="Times New Roman" w:eastAsia="Times New Roman" w:cs="Times New Roman"/>
          <w:color w:val="000000" w:themeColor="text1"/>
          <w:lang w:val="en-GB"/>
        </w:rPr>
        <w:t>Pieejams</w:t>
      </w:r>
      <w:proofErr w:type="spellEnd"/>
      <w:r w:rsidRPr="00CD5A72" w:rsidR="28916495">
        <w:rPr>
          <w:rFonts w:ascii="Times New Roman" w:hAnsi="Times New Roman" w:eastAsia="Times New Roman" w:cs="Times New Roman"/>
          <w:color w:val="000000" w:themeColor="text1"/>
          <w:lang w:val="en-GB"/>
        </w:rPr>
        <w:t xml:space="preserve">: </w:t>
      </w:r>
      <w:hyperlink r:id="rId24">
        <w:r w:rsidRPr="00CD5A72" w:rsidR="28916495">
          <w:rPr>
            <w:rStyle w:val="Hyperlink"/>
            <w:rFonts w:ascii="Times New Roman" w:hAnsi="Times New Roman" w:eastAsia="Times New Roman" w:cs="Times New Roman"/>
            <w:color w:val="000000" w:themeColor="text1"/>
            <w:lang w:val="en-GB"/>
          </w:rPr>
          <w:t>https://ec.europa.eu/eurostat/statistics-explained/index.php?title=Digital_economy_and_society_statistics_-_households_and_individuals</w:t>
        </w:r>
      </w:hyperlink>
    </w:p>
    <w:p w:rsidRPr="00CD5A72" w:rsidR="18EF10BF" w:rsidP="00CD5A72" w:rsidRDefault="00CD601C" w14:paraId="5E531C2A" w14:textId="728B71AC">
      <w:pPr>
        <w:spacing w:line="240" w:lineRule="auto"/>
        <w:ind w:left="360"/>
        <w:rPr>
          <w:rStyle w:val="Hyperlink"/>
          <w:rFonts w:ascii="Times New Roman" w:hAnsi="Times New Roman" w:eastAsia="Times New Roman" w:cs="Times New Roman"/>
          <w:color w:val="000000" w:themeColor="text1"/>
        </w:rPr>
      </w:pPr>
      <w:hyperlink w:anchor="_ftnref4" r:id="rId25">
        <w:r w:rsidRPr="00CD5A72" w:rsidR="28916495">
          <w:rPr>
            <w:rStyle w:val="Hyperlink"/>
            <w:rFonts w:ascii="Times New Roman" w:hAnsi="Times New Roman" w:eastAsia="Times New Roman" w:cs="Times New Roman"/>
            <w:color w:val="000000" w:themeColor="text1"/>
            <w:vertAlign w:val="superscript"/>
          </w:rPr>
          <w:t>[4]</w:t>
        </w:r>
      </w:hyperlink>
      <w:r w:rsidRPr="00CD5A72" w:rsidR="28916495">
        <w:rPr>
          <w:rFonts w:ascii="Times New Roman" w:hAnsi="Times New Roman" w:eastAsia="Times New Roman" w:cs="Times New Roman"/>
          <w:color w:val="000000" w:themeColor="text1"/>
        </w:rPr>
        <w:t xml:space="preserve"> </w:t>
      </w:r>
      <w:proofErr w:type="spellStart"/>
      <w:r w:rsidRPr="00CD5A72" w:rsidR="28916495">
        <w:rPr>
          <w:rFonts w:ascii="Times New Roman" w:hAnsi="Times New Roman" w:eastAsia="Times New Roman" w:cs="Times New Roman"/>
          <w:color w:val="000000" w:themeColor="text1"/>
        </w:rPr>
        <w:t>What</w:t>
      </w:r>
      <w:proofErr w:type="spellEnd"/>
      <w:r w:rsidRPr="00CD5A72" w:rsidR="28916495">
        <w:rPr>
          <w:rFonts w:ascii="Times New Roman" w:hAnsi="Times New Roman" w:eastAsia="Times New Roman" w:cs="Times New Roman"/>
          <w:color w:val="000000" w:themeColor="text1"/>
        </w:rPr>
        <w:t xml:space="preserve"> </w:t>
      </w:r>
      <w:proofErr w:type="spellStart"/>
      <w:r w:rsidRPr="00CD5A72" w:rsidR="28916495">
        <w:rPr>
          <w:rFonts w:ascii="Times New Roman" w:hAnsi="Times New Roman" w:eastAsia="Times New Roman" w:cs="Times New Roman"/>
          <w:color w:val="000000" w:themeColor="text1"/>
        </w:rPr>
        <w:t>did</w:t>
      </w:r>
      <w:proofErr w:type="spellEnd"/>
      <w:r w:rsidRPr="00CD5A72" w:rsidR="28916495">
        <w:rPr>
          <w:rFonts w:ascii="Times New Roman" w:hAnsi="Times New Roman" w:eastAsia="Times New Roman" w:cs="Times New Roman"/>
          <w:color w:val="000000" w:themeColor="text1"/>
        </w:rPr>
        <w:t xml:space="preserve"> </w:t>
      </w:r>
      <w:proofErr w:type="spellStart"/>
      <w:r w:rsidRPr="00CD5A72" w:rsidR="28916495">
        <w:rPr>
          <w:rFonts w:ascii="Times New Roman" w:hAnsi="Times New Roman" w:eastAsia="Times New Roman" w:cs="Times New Roman"/>
          <w:color w:val="000000" w:themeColor="text1"/>
        </w:rPr>
        <w:t>we</w:t>
      </w:r>
      <w:proofErr w:type="spellEnd"/>
      <w:r w:rsidRPr="00CD5A72" w:rsidR="28916495">
        <w:rPr>
          <w:rFonts w:ascii="Times New Roman" w:hAnsi="Times New Roman" w:eastAsia="Times New Roman" w:cs="Times New Roman"/>
          <w:color w:val="000000" w:themeColor="text1"/>
        </w:rPr>
        <w:t xml:space="preserve"> </w:t>
      </w:r>
      <w:proofErr w:type="spellStart"/>
      <w:r w:rsidRPr="00CD5A72" w:rsidR="28916495">
        <w:rPr>
          <w:rFonts w:ascii="Times New Roman" w:hAnsi="Times New Roman" w:eastAsia="Times New Roman" w:cs="Times New Roman"/>
          <w:color w:val="000000" w:themeColor="text1"/>
        </w:rPr>
        <w:t>use</w:t>
      </w:r>
      <w:proofErr w:type="spellEnd"/>
      <w:r w:rsidRPr="00CD5A72" w:rsidR="28916495">
        <w:rPr>
          <w:rFonts w:ascii="Times New Roman" w:hAnsi="Times New Roman" w:eastAsia="Times New Roman" w:cs="Times New Roman"/>
          <w:color w:val="000000" w:themeColor="text1"/>
        </w:rPr>
        <w:t xml:space="preserve"> </w:t>
      </w:r>
      <w:proofErr w:type="spellStart"/>
      <w:r w:rsidRPr="00CD5A72" w:rsidR="28916495">
        <w:rPr>
          <w:rFonts w:ascii="Times New Roman" w:hAnsi="Times New Roman" w:eastAsia="Times New Roman" w:cs="Times New Roman"/>
          <w:color w:val="000000" w:themeColor="text1"/>
        </w:rPr>
        <w:t>the</w:t>
      </w:r>
      <w:proofErr w:type="spellEnd"/>
      <w:r w:rsidRPr="00CD5A72" w:rsidR="28916495">
        <w:rPr>
          <w:rFonts w:ascii="Times New Roman" w:hAnsi="Times New Roman" w:eastAsia="Times New Roman" w:cs="Times New Roman"/>
          <w:color w:val="000000" w:themeColor="text1"/>
        </w:rPr>
        <w:t xml:space="preserve"> internet </w:t>
      </w:r>
      <w:proofErr w:type="spellStart"/>
      <w:r w:rsidRPr="00CD5A72" w:rsidR="28916495">
        <w:rPr>
          <w:rFonts w:ascii="Times New Roman" w:hAnsi="Times New Roman" w:eastAsia="Times New Roman" w:cs="Times New Roman"/>
          <w:color w:val="000000" w:themeColor="text1"/>
        </w:rPr>
        <w:t>for</w:t>
      </w:r>
      <w:proofErr w:type="spellEnd"/>
      <w:r w:rsidRPr="00CD5A72" w:rsidR="28916495">
        <w:rPr>
          <w:rFonts w:ascii="Times New Roman" w:hAnsi="Times New Roman" w:eastAsia="Times New Roman" w:cs="Times New Roman"/>
          <w:color w:val="000000" w:themeColor="text1"/>
        </w:rPr>
        <w:t xml:space="preserve"> </w:t>
      </w:r>
      <w:proofErr w:type="spellStart"/>
      <w:r w:rsidRPr="00CD5A72" w:rsidR="28916495">
        <w:rPr>
          <w:rFonts w:ascii="Times New Roman" w:hAnsi="Times New Roman" w:eastAsia="Times New Roman" w:cs="Times New Roman"/>
          <w:color w:val="000000" w:themeColor="text1"/>
        </w:rPr>
        <w:t>in</w:t>
      </w:r>
      <w:proofErr w:type="spellEnd"/>
      <w:r w:rsidRPr="00CD5A72" w:rsidR="28916495">
        <w:rPr>
          <w:rFonts w:ascii="Times New Roman" w:hAnsi="Times New Roman" w:eastAsia="Times New Roman" w:cs="Times New Roman"/>
          <w:color w:val="000000" w:themeColor="text1"/>
        </w:rPr>
        <w:t xml:space="preserve"> 2022?, 2022. </w:t>
      </w:r>
      <w:proofErr w:type="spellStart"/>
      <w:r w:rsidRPr="00CD5A72" w:rsidR="28916495">
        <w:rPr>
          <w:rFonts w:ascii="Times New Roman" w:hAnsi="Times New Roman" w:eastAsia="Times New Roman" w:cs="Times New Roman"/>
          <w:color w:val="000000" w:themeColor="text1"/>
          <w:lang w:val="en-GB"/>
        </w:rPr>
        <w:t>Pieejams</w:t>
      </w:r>
      <w:proofErr w:type="spellEnd"/>
      <w:r w:rsidRPr="00CD5A72" w:rsidR="28916495">
        <w:rPr>
          <w:rFonts w:ascii="Times New Roman" w:hAnsi="Times New Roman" w:eastAsia="Times New Roman" w:cs="Times New Roman"/>
          <w:color w:val="000000" w:themeColor="text1"/>
          <w:lang w:val="en-GB"/>
        </w:rPr>
        <w:t xml:space="preserve">: </w:t>
      </w:r>
      <w:hyperlink w:anchor=":~:text=In%202022%2C%2090%25%20of%20people,and%20in%202015%20at%2078%25" r:id="rId26">
        <w:r w:rsidRPr="00CD5A72" w:rsidR="28916495">
          <w:rPr>
            <w:rStyle w:val="Hyperlink"/>
            <w:rFonts w:ascii="Times New Roman" w:hAnsi="Times New Roman" w:eastAsia="Times New Roman" w:cs="Times New Roman"/>
            <w:color w:val="000000" w:themeColor="text1"/>
          </w:rPr>
          <w:t>https://ec.europa.eu/eurostat/web/products-eurostat-news/w/ddn-20221215-2#:~:text=In%202022%2C%2090%25%20of%20people,and%20in%202015%20at%2078%25</w:t>
        </w:r>
      </w:hyperlink>
    </w:p>
    <w:p w:rsidRPr="00CD5A72" w:rsidR="18EF10BF" w:rsidP="00CD5A72" w:rsidRDefault="00CD601C" w14:paraId="614C07E8" w14:textId="0B86EDBE">
      <w:pPr>
        <w:spacing w:line="240" w:lineRule="auto"/>
        <w:ind w:left="360"/>
        <w:jc w:val="both"/>
        <w:rPr>
          <w:rStyle w:val="Hyperlink"/>
          <w:rFonts w:ascii="Times New Roman" w:hAnsi="Times New Roman" w:eastAsia="Times New Roman" w:cs="Times New Roman"/>
          <w:color w:val="000000" w:themeColor="text1"/>
        </w:rPr>
      </w:pPr>
      <w:hyperlink w:anchor="_ftnref5" r:id="rId27">
        <w:r w:rsidRPr="00CD5A72" w:rsidR="28916495">
          <w:rPr>
            <w:rStyle w:val="Hyperlink"/>
            <w:rFonts w:ascii="Times New Roman" w:hAnsi="Times New Roman" w:eastAsia="Times New Roman" w:cs="Times New Roman"/>
            <w:color w:val="000000" w:themeColor="text1"/>
            <w:vertAlign w:val="superscript"/>
            <w:lang w:val=""/>
          </w:rPr>
          <w:t>[5]</w:t>
        </w:r>
      </w:hyperlink>
      <w:r w:rsidRPr="00CD5A72" w:rsidR="28916495">
        <w:rPr>
          <w:rFonts w:ascii="Times New Roman" w:hAnsi="Times New Roman" w:eastAsia="Times New Roman" w:cs="Times New Roman"/>
          <w:color w:val="000000" w:themeColor="text1"/>
          <w:lang w:val=""/>
        </w:rPr>
        <w:t xml:space="preserve"> Integrēts Publisko pakalpojumu sniegšanas un gala lietotāju vajadzību monitorings</w:t>
      </w:r>
      <w:r w:rsidRPr="00CD5A72" w:rsidR="28916495">
        <w:rPr>
          <w:rFonts w:ascii="Times New Roman" w:hAnsi="Times New Roman" w:eastAsia="Times New Roman" w:cs="Times New Roman"/>
          <w:color w:val="000000" w:themeColor="text1"/>
        </w:rPr>
        <w:t xml:space="preserve">. </w:t>
      </w:r>
      <w:r w:rsidRPr="00CD5A72" w:rsidR="28916495">
        <w:rPr>
          <w:rFonts w:ascii="Times New Roman" w:hAnsi="Times New Roman" w:eastAsia="Times New Roman" w:cs="Times New Roman"/>
          <w:color w:val="000000" w:themeColor="text1"/>
          <w:lang w:val=""/>
        </w:rPr>
        <w:t>Latvijas iedzīvotāju reprezentatīvās aptaujas nodevums</w:t>
      </w:r>
      <w:r w:rsidRPr="00CD5A72" w:rsidR="28916495">
        <w:rPr>
          <w:rFonts w:ascii="Times New Roman" w:hAnsi="Times New Roman" w:eastAsia="Times New Roman" w:cs="Times New Roman"/>
          <w:color w:val="000000" w:themeColor="text1"/>
        </w:rPr>
        <w:t xml:space="preserve">, 2022. Pieejams: </w:t>
      </w:r>
      <w:hyperlink r:id="rId28">
        <w:r w:rsidRPr="00CD5A72" w:rsidR="28916495">
          <w:rPr>
            <w:rStyle w:val="Hyperlink"/>
            <w:rFonts w:ascii="Times New Roman" w:hAnsi="Times New Roman" w:eastAsia="Times New Roman" w:cs="Times New Roman"/>
            <w:color w:val="000000" w:themeColor="text1"/>
          </w:rPr>
          <w:t>https://www.varam.gov.lv/lv/media/33915/download?attachment</w:t>
        </w:r>
      </w:hyperlink>
    </w:p>
    <w:p w:rsidRPr="00CD5A72" w:rsidR="18EF10BF" w:rsidP="00CD5A72" w:rsidRDefault="00CD601C" w14:paraId="480BD326" w14:textId="3A41A23E">
      <w:pPr>
        <w:spacing w:line="240" w:lineRule="auto"/>
        <w:ind w:left="360"/>
        <w:jc w:val="both"/>
        <w:rPr>
          <w:rFonts w:ascii="Times New Roman" w:hAnsi="Times New Roman" w:eastAsia="Times New Roman" w:cs="Times New Roman"/>
          <w:color w:val="000000" w:themeColor="text1"/>
          <w:lang w:val="en-GB"/>
        </w:rPr>
      </w:pPr>
      <w:hyperlink w:anchor="_ftnref6" r:id="rId29">
        <w:r w:rsidRPr="00CD5A72" w:rsidR="28916495">
          <w:rPr>
            <w:rStyle w:val="Hyperlink"/>
            <w:rFonts w:ascii="Times New Roman" w:hAnsi="Times New Roman" w:eastAsia="Times New Roman" w:cs="Times New Roman"/>
            <w:color w:val="000000" w:themeColor="text1"/>
            <w:vertAlign w:val="superscript"/>
            <w:lang w:val=""/>
          </w:rPr>
          <w:t>[6]</w:t>
        </w:r>
      </w:hyperlink>
      <w:r w:rsidRPr="00CD5A72" w:rsidR="28916495">
        <w:rPr>
          <w:rFonts w:ascii="Times New Roman" w:hAnsi="Times New Roman" w:eastAsia="Times New Roman" w:cs="Times New Roman"/>
          <w:color w:val="000000" w:themeColor="text1"/>
          <w:lang w:val=""/>
        </w:rPr>
        <w:t xml:space="preserve"> Digitālās ekonomikas un sabiedrības indekss (DESI) 2022. gadā</w:t>
      </w:r>
      <w:r w:rsidRPr="00CD5A72" w:rsidR="28916495">
        <w:rPr>
          <w:rFonts w:ascii="Times New Roman" w:hAnsi="Times New Roman" w:eastAsia="Times New Roman" w:cs="Times New Roman"/>
          <w:color w:val="000000" w:themeColor="text1"/>
          <w:lang w:val="fr-FR"/>
        </w:rPr>
        <w:t xml:space="preserve">: </w:t>
      </w:r>
      <w:r w:rsidRPr="00CD5A72" w:rsidR="28916495">
        <w:rPr>
          <w:rFonts w:ascii="Times New Roman" w:hAnsi="Times New Roman" w:eastAsia="Times New Roman" w:cs="Times New Roman"/>
          <w:color w:val="000000" w:themeColor="text1"/>
          <w:lang w:val=""/>
        </w:rPr>
        <w:t>Latvija</w:t>
      </w:r>
      <w:r w:rsidRPr="00CD5A72" w:rsidR="28916495">
        <w:rPr>
          <w:rFonts w:ascii="Times New Roman" w:hAnsi="Times New Roman" w:eastAsia="Times New Roman" w:cs="Times New Roman"/>
          <w:color w:val="000000" w:themeColor="text1"/>
          <w:lang w:val="fr-FR"/>
        </w:rPr>
        <w:t xml:space="preserve">. </w:t>
      </w:r>
      <w:r w:rsidRPr="00CD5A72" w:rsidR="28916495">
        <w:rPr>
          <w:rFonts w:ascii="Times New Roman" w:hAnsi="Times New Roman" w:eastAsia="Times New Roman" w:cs="Times New Roman"/>
          <w:color w:val="000000" w:themeColor="text1"/>
          <w:lang w:val="en-GB"/>
        </w:rPr>
        <w:t xml:space="preserve">European </w:t>
      </w:r>
      <w:proofErr w:type="spellStart"/>
      <w:r w:rsidRPr="00CD5A72" w:rsidR="28916495">
        <w:rPr>
          <w:rFonts w:ascii="Times New Roman" w:hAnsi="Times New Roman" w:eastAsia="Times New Roman" w:cs="Times New Roman"/>
          <w:color w:val="000000" w:themeColor="text1"/>
          <w:lang w:val="en-GB"/>
        </w:rPr>
        <w:t>Comission</w:t>
      </w:r>
      <w:proofErr w:type="spellEnd"/>
      <w:r w:rsidRPr="00CD5A72" w:rsidR="28916495">
        <w:rPr>
          <w:rFonts w:ascii="Times New Roman" w:hAnsi="Times New Roman" w:eastAsia="Times New Roman" w:cs="Times New Roman"/>
          <w:color w:val="000000" w:themeColor="text1"/>
          <w:lang w:val="en-GB"/>
        </w:rPr>
        <w:t xml:space="preserve">, 2022. </w:t>
      </w:r>
      <w:proofErr w:type="spellStart"/>
      <w:r w:rsidRPr="00CD5A72" w:rsidR="28916495">
        <w:rPr>
          <w:rFonts w:ascii="Times New Roman" w:hAnsi="Times New Roman" w:eastAsia="Times New Roman" w:cs="Times New Roman"/>
          <w:color w:val="000000" w:themeColor="text1"/>
          <w:lang w:val="en-GB"/>
        </w:rPr>
        <w:t>Pieejams</w:t>
      </w:r>
      <w:proofErr w:type="spellEnd"/>
      <w:r w:rsidRPr="00CD5A72" w:rsidR="28916495">
        <w:rPr>
          <w:rFonts w:ascii="Times New Roman" w:hAnsi="Times New Roman" w:eastAsia="Times New Roman" w:cs="Times New Roman"/>
          <w:color w:val="000000" w:themeColor="text1"/>
          <w:lang w:val="en-GB"/>
        </w:rPr>
        <w:t xml:space="preserve">: </w:t>
      </w:r>
      <w:hyperlink r:id="rId30">
        <w:r w:rsidRPr="00CD5A72" w:rsidR="28916495">
          <w:rPr>
            <w:rStyle w:val="Hyperlink"/>
            <w:rFonts w:ascii="Times New Roman" w:hAnsi="Times New Roman" w:eastAsia="Times New Roman" w:cs="Times New Roman"/>
            <w:color w:val="000000" w:themeColor="text1"/>
            <w:lang w:val="en-GB"/>
          </w:rPr>
          <w:t>https://ec.europa.eu/newsroom/dae/redirection/document/88752</w:t>
        </w:r>
      </w:hyperlink>
      <w:r w:rsidRPr="00CD5A72" w:rsidR="28916495">
        <w:rPr>
          <w:rFonts w:ascii="Times New Roman" w:hAnsi="Times New Roman" w:eastAsia="Times New Roman" w:cs="Times New Roman"/>
          <w:color w:val="000000" w:themeColor="text1"/>
          <w:lang w:val="en-GB"/>
        </w:rPr>
        <w:t xml:space="preserve"> </w:t>
      </w:r>
    </w:p>
    <w:p w:rsidRPr="00CD5A72" w:rsidR="18EF10BF" w:rsidP="00CD5A72" w:rsidRDefault="00CD601C" w14:paraId="233B4A8F" w14:textId="696A7FC2">
      <w:pPr>
        <w:spacing w:line="240" w:lineRule="auto"/>
        <w:ind w:left="360"/>
        <w:rPr>
          <w:rStyle w:val="Hyperlink"/>
          <w:rFonts w:ascii="Times New Roman" w:hAnsi="Times New Roman" w:eastAsia="Times New Roman" w:cs="Times New Roman"/>
          <w:color w:val="000000" w:themeColor="text1"/>
          <w:lang w:val="en-GB"/>
        </w:rPr>
      </w:pPr>
      <w:hyperlink w:anchor="_ftnref7" r:id="rId31">
        <w:r w:rsidRPr="00CD5A72" w:rsidR="28916495">
          <w:rPr>
            <w:rStyle w:val="Hyperlink"/>
            <w:rFonts w:ascii="Times New Roman" w:hAnsi="Times New Roman" w:eastAsia="Times New Roman" w:cs="Times New Roman"/>
            <w:color w:val="000000" w:themeColor="text1"/>
            <w:vertAlign w:val="superscript"/>
          </w:rPr>
          <w:t>[7]</w:t>
        </w:r>
      </w:hyperlink>
      <w:r w:rsidRPr="00CD5A72" w:rsidR="28916495">
        <w:rPr>
          <w:rFonts w:ascii="Times New Roman" w:hAnsi="Times New Roman" w:eastAsia="Times New Roman" w:cs="Times New Roman"/>
          <w:color w:val="000000" w:themeColor="text1"/>
        </w:rPr>
        <w:t xml:space="preserve"> </w:t>
      </w:r>
      <w:proofErr w:type="spellStart"/>
      <w:r w:rsidRPr="00CD5A72" w:rsidR="28916495">
        <w:rPr>
          <w:rFonts w:ascii="Times New Roman" w:hAnsi="Times New Roman" w:eastAsia="Times New Roman" w:cs="Times New Roman"/>
          <w:color w:val="000000" w:themeColor="text1"/>
        </w:rPr>
        <w:t>The</w:t>
      </w:r>
      <w:proofErr w:type="spellEnd"/>
      <w:r w:rsidRPr="00CD5A72" w:rsidR="28916495">
        <w:rPr>
          <w:rFonts w:ascii="Times New Roman" w:hAnsi="Times New Roman" w:eastAsia="Times New Roman" w:cs="Times New Roman"/>
          <w:color w:val="000000" w:themeColor="text1"/>
        </w:rPr>
        <w:t xml:space="preserve"> </w:t>
      </w:r>
      <w:proofErr w:type="spellStart"/>
      <w:r w:rsidRPr="00CD5A72" w:rsidR="28916495">
        <w:rPr>
          <w:rFonts w:ascii="Times New Roman" w:hAnsi="Times New Roman" w:eastAsia="Times New Roman" w:cs="Times New Roman"/>
          <w:color w:val="000000" w:themeColor="text1"/>
        </w:rPr>
        <w:t>economic</w:t>
      </w:r>
      <w:proofErr w:type="spellEnd"/>
      <w:r w:rsidRPr="00CD5A72" w:rsidR="28916495">
        <w:rPr>
          <w:rFonts w:ascii="Times New Roman" w:hAnsi="Times New Roman" w:eastAsia="Times New Roman" w:cs="Times New Roman"/>
          <w:color w:val="000000" w:themeColor="text1"/>
        </w:rPr>
        <w:t xml:space="preserve"> </w:t>
      </w:r>
      <w:proofErr w:type="spellStart"/>
      <w:r w:rsidRPr="00CD5A72" w:rsidR="28916495">
        <w:rPr>
          <w:rFonts w:ascii="Times New Roman" w:hAnsi="Times New Roman" w:eastAsia="Times New Roman" w:cs="Times New Roman"/>
          <w:color w:val="000000" w:themeColor="text1"/>
        </w:rPr>
        <w:t>impact</w:t>
      </w:r>
      <w:proofErr w:type="spellEnd"/>
      <w:r w:rsidRPr="00CD5A72" w:rsidR="28916495">
        <w:rPr>
          <w:rFonts w:ascii="Times New Roman" w:hAnsi="Times New Roman" w:eastAsia="Times New Roman" w:cs="Times New Roman"/>
          <w:color w:val="000000" w:themeColor="text1"/>
        </w:rPr>
        <w:t xml:space="preserve"> </w:t>
      </w:r>
      <w:proofErr w:type="spellStart"/>
      <w:r w:rsidRPr="00CD5A72" w:rsidR="28916495">
        <w:rPr>
          <w:rFonts w:ascii="Times New Roman" w:hAnsi="Times New Roman" w:eastAsia="Times New Roman" w:cs="Times New Roman"/>
          <w:color w:val="000000" w:themeColor="text1"/>
        </w:rPr>
        <w:t>of</w:t>
      </w:r>
      <w:proofErr w:type="spellEnd"/>
      <w:r w:rsidRPr="00CD5A72" w:rsidR="28916495">
        <w:rPr>
          <w:rFonts w:ascii="Times New Roman" w:hAnsi="Times New Roman" w:eastAsia="Times New Roman" w:cs="Times New Roman"/>
          <w:color w:val="000000" w:themeColor="text1"/>
        </w:rPr>
        <w:t xml:space="preserve"> </w:t>
      </w:r>
      <w:proofErr w:type="spellStart"/>
      <w:r w:rsidRPr="00CD5A72" w:rsidR="28916495">
        <w:rPr>
          <w:rFonts w:ascii="Times New Roman" w:hAnsi="Times New Roman" w:eastAsia="Times New Roman" w:cs="Times New Roman"/>
          <w:color w:val="000000" w:themeColor="text1"/>
        </w:rPr>
        <w:t>digital</w:t>
      </w:r>
      <w:proofErr w:type="spellEnd"/>
      <w:r w:rsidRPr="00CD5A72" w:rsidR="28916495">
        <w:rPr>
          <w:rFonts w:ascii="Times New Roman" w:hAnsi="Times New Roman" w:eastAsia="Times New Roman" w:cs="Times New Roman"/>
          <w:color w:val="000000" w:themeColor="text1"/>
        </w:rPr>
        <w:t xml:space="preserve"> </w:t>
      </w:r>
      <w:proofErr w:type="spellStart"/>
      <w:r w:rsidRPr="00CD5A72" w:rsidR="28916495">
        <w:rPr>
          <w:rFonts w:ascii="Times New Roman" w:hAnsi="Times New Roman" w:eastAsia="Times New Roman" w:cs="Times New Roman"/>
          <w:color w:val="000000" w:themeColor="text1"/>
        </w:rPr>
        <w:t>inclusion</w:t>
      </w:r>
      <w:proofErr w:type="spellEnd"/>
      <w:r w:rsidRPr="00CD5A72" w:rsidR="28916495">
        <w:rPr>
          <w:rFonts w:ascii="Times New Roman" w:hAnsi="Times New Roman" w:eastAsia="Times New Roman" w:cs="Times New Roman"/>
          <w:color w:val="000000" w:themeColor="text1"/>
        </w:rPr>
        <w:t xml:space="preserve"> </w:t>
      </w:r>
      <w:proofErr w:type="spellStart"/>
      <w:r w:rsidRPr="00CD5A72" w:rsidR="28916495">
        <w:rPr>
          <w:rFonts w:ascii="Times New Roman" w:hAnsi="Times New Roman" w:eastAsia="Times New Roman" w:cs="Times New Roman"/>
          <w:color w:val="000000" w:themeColor="text1"/>
        </w:rPr>
        <w:t>in</w:t>
      </w:r>
      <w:proofErr w:type="spellEnd"/>
      <w:r w:rsidRPr="00CD5A72" w:rsidR="28916495">
        <w:rPr>
          <w:rFonts w:ascii="Times New Roman" w:hAnsi="Times New Roman" w:eastAsia="Times New Roman" w:cs="Times New Roman"/>
          <w:color w:val="000000" w:themeColor="text1"/>
        </w:rPr>
        <w:t xml:space="preserve"> </w:t>
      </w:r>
      <w:proofErr w:type="spellStart"/>
      <w:r w:rsidRPr="00CD5A72" w:rsidR="28916495">
        <w:rPr>
          <w:rFonts w:ascii="Times New Roman" w:hAnsi="Times New Roman" w:eastAsia="Times New Roman" w:cs="Times New Roman"/>
          <w:color w:val="000000" w:themeColor="text1"/>
        </w:rPr>
        <w:t>the</w:t>
      </w:r>
      <w:proofErr w:type="spellEnd"/>
      <w:r w:rsidRPr="00CD5A72" w:rsidR="28916495">
        <w:rPr>
          <w:rFonts w:ascii="Times New Roman" w:hAnsi="Times New Roman" w:eastAsia="Times New Roman" w:cs="Times New Roman"/>
          <w:color w:val="000000" w:themeColor="text1"/>
        </w:rPr>
        <w:t xml:space="preserve"> UK, </w:t>
      </w:r>
      <w:r w:rsidRPr="00CD5A72" w:rsidR="28916495">
        <w:rPr>
          <w:rFonts w:ascii="Times New Roman" w:hAnsi="Times New Roman" w:eastAsia="Times New Roman" w:cs="Times New Roman"/>
          <w:color w:val="000000" w:themeColor="text1"/>
          <w:lang w:val="en-GB"/>
        </w:rPr>
        <w:t xml:space="preserve">, 2022. </w:t>
      </w:r>
      <w:proofErr w:type="spellStart"/>
      <w:r w:rsidRPr="00CD5A72" w:rsidR="28916495">
        <w:rPr>
          <w:rFonts w:ascii="Times New Roman" w:hAnsi="Times New Roman" w:eastAsia="Times New Roman" w:cs="Times New Roman"/>
          <w:color w:val="000000" w:themeColor="text1"/>
          <w:lang w:val="en-GB"/>
        </w:rPr>
        <w:t>Pieejams</w:t>
      </w:r>
      <w:proofErr w:type="spellEnd"/>
      <w:r w:rsidRPr="00CD5A72" w:rsidR="28916495">
        <w:rPr>
          <w:rFonts w:ascii="Times New Roman" w:hAnsi="Times New Roman" w:eastAsia="Times New Roman" w:cs="Times New Roman"/>
          <w:color w:val="000000" w:themeColor="text1"/>
          <w:lang w:val="en-GB"/>
        </w:rPr>
        <w:t xml:space="preserve">: </w:t>
      </w:r>
      <w:hyperlink r:id="rId32">
        <w:r w:rsidRPr="00CD5A72" w:rsidR="28916495">
          <w:rPr>
            <w:rStyle w:val="Hyperlink"/>
            <w:rFonts w:ascii="Times New Roman" w:hAnsi="Times New Roman" w:eastAsia="Times New Roman" w:cs="Times New Roman"/>
            <w:color w:val="000000" w:themeColor="text1"/>
            <w:lang w:val="en-GB"/>
          </w:rPr>
          <w:t>https://www.goodthingsfoundation.org/insights/the-economic-impact-of-digital-inclusion-in-the-uk/</w:t>
        </w:r>
      </w:hyperlink>
    </w:p>
    <w:p w:rsidRPr="00CD5A72" w:rsidR="00C32BA0" w:rsidP="00CD5A72" w:rsidRDefault="00C32BA0" w14:paraId="6A97F5FC" w14:textId="77777777">
      <w:pPr>
        <w:spacing w:line="240" w:lineRule="auto"/>
        <w:rPr>
          <w:rFonts w:ascii="Times New Roman" w:hAnsi="Times New Roman" w:eastAsia="Times New Roman" w:cs="Times New Roman"/>
          <w:color w:val="000000" w:themeColor="text1"/>
        </w:rPr>
      </w:pPr>
    </w:p>
    <w:p w:rsidRPr="00CD5A72" w:rsidR="00C32BA0" w:rsidP="00CD5A72" w:rsidRDefault="00C32BA0" w14:paraId="425D94F9" w14:textId="77777777">
      <w:pPr>
        <w:spacing w:line="240" w:lineRule="auto"/>
        <w:rPr>
          <w:rFonts w:ascii="Times New Roman" w:hAnsi="Times New Roman" w:eastAsia="Times New Roman" w:cs="Times New Roman"/>
          <w:color w:val="000000" w:themeColor="text1"/>
        </w:rPr>
      </w:pPr>
    </w:p>
    <w:p w:rsidRPr="00CD5A72" w:rsidR="00947E3A" w:rsidP="00CD5A72" w:rsidRDefault="4876E63F" w14:paraId="4400F3F3" w14:textId="5D604BA1">
      <w:pPr>
        <w:pStyle w:val="Heading1"/>
        <w:numPr>
          <w:ilvl w:val="0"/>
          <w:numId w:val="9"/>
        </w:numPr>
        <w:spacing w:after="240" w:line="240" w:lineRule="auto"/>
        <w:ind w:left="425" w:hanging="357"/>
        <w:rPr>
          <w:rFonts w:ascii="Times New Roman" w:hAnsi="Times New Roman" w:eastAsia="Times New Roman" w:cs="Times New Roman"/>
          <w:b/>
          <w:bCs/>
          <w:color w:val="auto"/>
          <w:sz w:val="22"/>
          <w:szCs w:val="22"/>
        </w:rPr>
      </w:pPr>
      <w:bookmarkStart w:name="_Toc44416525" w:id="16"/>
      <w:bookmarkStart w:name="_Toc44416587" w:id="17"/>
      <w:bookmarkStart w:name="_Ref44500829" w:id="18"/>
      <w:bookmarkStart w:name="_Toc1033505636" w:id="19"/>
      <w:bookmarkStart w:name="_Toc566047306" w:id="20"/>
      <w:bookmarkStart w:name="_Toc1771363843" w:id="21"/>
      <w:bookmarkStart w:name="_Toc167875595" w:id="22"/>
      <w:bookmarkEnd w:id="16"/>
      <w:bookmarkEnd w:id="17"/>
      <w:r w:rsidRPr="00CD5A72">
        <w:rPr>
          <w:rFonts w:ascii="Times New Roman" w:hAnsi="Times New Roman" w:eastAsia="Times New Roman" w:cs="Times New Roman"/>
          <w:b/>
          <w:bCs/>
          <w:color w:val="auto"/>
          <w:sz w:val="22"/>
          <w:szCs w:val="22"/>
        </w:rPr>
        <w:t>Informācija par Projektu</w:t>
      </w:r>
      <w:bookmarkEnd w:id="18"/>
      <w:bookmarkEnd w:id="19"/>
      <w:bookmarkEnd w:id="20"/>
      <w:bookmarkEnd w:id="21"/>
      <w:bookmarkEnd w:id="22"/>
      <w:r w:rsidRPr="00CD5A72">
        <w:rPr>
          <w:rFonts w:ascii="Times New Roman" w:hAnsi="Times New Roman" w:eastAsia="Times New Roman" w:cs="Times New Roman"/>
          <w:b/>
          <w:bCs/>
          <w:color w:val="auto"/>
          <w:sz w:val="22"/>
          <w:szCs w:val="22"/>
        </w:rPr>
        <w:t xml:space="preserve"> </w:t>
      </w:r>
    </w:p>
    <w:p w:rsidRPr="00CD5A72" w:rsidR="005F414B" w:rsidP="00CD5A72" w:rsidRDefault="076E8BAD" w14:paraId="3C2C3D8C" w14:textId="7C80311C">
      <w:pPr>
        <w:spacing w:before="120" w:after="0" w:line="240" w:lineRule="auto"/>
        <w:ind w:firstLine="426"/>
        <w:jc w:val="both"/>
        <w:rPr>
          <w:rFonts w:ascii="Times New Roman" w:hAnsi="Times New Roman" w:eastAsia="Times New Roman" w:cs="Times New Roman"/>
          <w:i/>
          <w:iCs/>
        </w:rPr>
      </w:pPr>
      <w:r w:rsidRPr="00CD5A72">
        <w:rPr>
          <w:rFonts w:ascii="Times New Roman" w:hAnsi="Times New Roman" w:eastAsia="Times New Roman" w:cs="Times New Roman"/>
        </w:rPr>
        <w:t>I</w:t>
      </w:r>
      <w:r w:rsidRPr="00CD5A72" w:rsidR="4D721567">
        <w:rPr>
          <w:rFonts w:ascii="Times New Roman" w:hAnsi="Times New Roman" w:eastAsia="Times New Roman" w:cs="Times New Roman"/>
        </w:rPr>
        <w:t xml:space="preserve">epirkums </w:t>
      </w:r>
      <w:r w:rsidRPr="00CD5A72">
        <w:rPr>
          <w:rFonts w:ascii="Times New Roman" w:hAnsi="Times New Roman" w:eastAsia="Times New Roman" w:cs="Times New Roman"/>
        </w:rPr>
        <w:t>“</w:t>
      </w:r>
      <w:r w:rsidRPr="00CD5A72" w:rsidR="00A555E2">
        <w:rPr>
          <w:rFonts w:ascii="Times New Roman" w:hAnsi="Times New Roman" w:eastAsia="Times New Roman" w:cs="Times New Roman"/>
          <w:i/>
          <w:iCs/>
        </w:rPr>
        <w:t>Informatīvo</w:t>
      </w:r>
      <w:r w:rsidRPr="00CD5A72" w:rsidR="00393316">
        <w:rPr>
          <w:rFonts w:ascii="Times New Roman" w:hAnsi="Times New Roman" w:eastAsia="Times New Roman" w:cs="Times New Roman"/>
          <w:i/>
          <w:iCs/>
        </w:rPr>
        <w:t xml:space="preserve"> un publicitātes pasākumu</w:t>
      </w:r>
      <w:r w:rsidRPr="00CD5A72" w:rsidR="0DAB3EFC">
        <w:rPr>
          <w:rFonts w:ascii="Times New Roman" w:hAnsi="Times New Roman" w:eastAsia="Times New Roman" w:cs="Times New Roman"/>
          <w:i/>
          <w:iCs/>
        </w:rPr>
        <w:t xml:space="preserve"> īstenošan</w:t>
      </w:r>
      <w:r w:rsidRPr="00CD5A72" w:rsidR="5B76E352">
        <w:rPr>
          <w:rFonts w:ascii="Times New Roman" w:hAnsi="Times New Roman" w:eastAsia="Times New Roman" w:cs="Times New Roman"/>
          <w:i/>
          <w:iCs/>
        </w:rPr>
        <w:t>a</w:t>
      </w:r>
      <w:r w:rsidRPr="00CD5A72" w:rsidR="0DAB3EFC">
        <w:rPr>
          <w:rFonts w:ascii="Times New Roman" w:hAnsi="Times New Roman" w:eastAsia="Times New Roman" w:cs="Times New Roman"/>
          <w:i/>
          <w:iCs/>
        </w:rPr>
        <w:t xml:space="preserve"> projektā “Sabiedrības digitālo prasmju attīstība</w:t>
      </w:r>
      <w:r w:rsidRPr="00CD5A72" w:rsidR="3BABC0E0">
        <w:rPr>
          <w:rFonts w:ascii="Times New Roman" w:hAnsi="Times New Roman" w:eastAsia="Times New Roman" w:cs="Times New Roman"/>
        </w:rPr>
        <w:t>”</w:t>
      </w:r>
      <w:r w:rsidRPr="00CD5A72" w:rsidR="46B42455">
        <w:rPr>
          <w:rFonts w:ascii="Times New Roman" w:hAnsi="Times New Roman" w:eastAsia="Times New Roman" w:cs="Times New Roman"/>
        </w:rPr>
        <w:t>”</w:t>
      </w:r>
      <w:r w:rsidRPr="00CD5A72" w:rsidR="3BABC0E0">
        <w:rPr>
          <w:rFonts w:ascii="Times New Roman" w:hAnsi="Times New Roman" w:eastAsia="Times New Roman" w:cs="Times New Roman"/>
        </w:rPr>
        <w:t xml:space="preserve"> </w:t>
      </w:r>
      <w:r w:rsidRPr="00CD5A72" w:rsidR="4D721567">
        <w:rPr>
          <w:rFonts w:ascii="Times New Roman" w:hAnsi="Times New Roman" w:eastAsia="Times New Roman" w:cs="Times New Roman"/>
        </w:rPr>
        <w:t xml:space="preserve">tiek veikts, lai nodrošinātu efektīvu </w:t>
      </w:r>
      <w:r w:rsidRPr="00CD5A72" w:rsidR="4D721567">
        <w:rPr>
          <w:rFonts w:ascii="Times New Roman" w:hAnsi="Times New Roman" w:eastAsia="Times New Roman" w:cs="Times New Roman"/>
          <w:color w:val="000000" w:themeColor="text1"/>
        </w:rPr>
        <w:t>Eiropas Savienības Atveseļošanas un noturības mehānisma (turpmāk – Atveseļošanas fonds)</w:t>
      </w:r>
      <w:r w:rsidRPr="00CD5A72" w:rsidR="4D721567">
        <w:rPr>
          <w:rFonts w:ascii="Times New Roman" w:hAnsi="Times New Roman" w:eastAsia="Times New Roman" w:cs="Times New Roman"/>
        </w:rPr>
        <w:t xml:space="preserve"> </w:t>
      </w:r>
      <w:r w:rsidRPr="00CD5A72" w:rsidR="4D721567">
        <w:rPr>
          <w:rFonts w:ascii="Times New Roman" w:hAnsi="Times New Roman" w:eastAsia="Times New Roman" w:cs="Times New Roman"/>
          <w:color w:val="000000" w:themeColor="text1"/>
        </w:rPr>
        <w:t xml:space="preserve">2.komponentes „Digitālā transformācija” 2.3. reformu un investīciju virziena „Digitālās prasmes” 2.3.2.1.i. investīciju pasākuma „Digitālās prasmes iedzīvotājiem t.sk. jauniešiem” (turpmāk – </w:t>
      </w:r>
      <w:r w:rsidRPr="00CD5A72" w:rsidR="4D721567">
        <w:rPr>
          <w:rFonts w:ascii="Times New Roman" w:hAnsi="Times New Roman" w:eastAsia="Times New Roman" w:cs="Times New Roman"/>
        </w:rPr>
        <w:t>i</w:t>
      </w:r>
      <w:r w:rsidRPr="00CD5A72" w:rsidR="4D721567">
        <w:rPr>
          <w:rFonts w:ascii="Times New Roman" w:hAnsi="Times New Roman" w:eastAsia="Times New Roman" w:cs="Times New Roman"/>
          <w:color w:val="000000" w:themeColor="text1"/>
        </w:rPr>
        <w:t>nvestīcijas pasākums) p</w:t>
      </w:r>
      <w:r w:rsidRPr="00CD5A72" w:rsidR="4D721567">
        <w:rPr>
          <w:rFonts w:ascii="Times New Roman" w:hAnsi="Times New Roman" w:eastAsia="Times New Roman" w:cs="Times New Roman"/>
        </w:rPr>
        <w:t xml:space="preserve">rojekta “Sabiedrības digitālo prasmju attīstība” </w:t>
      </w:r>
      <w:r w:rsidRPr="00CD5A72" w:rsidR="6EE9E862">
        <w:rPr>
          <w:rFonts w:ascii="Times New Roman" w:hAnsi="Times New Roman" w:eastAsia="Times New Roman" w:cs="Times New Roman"/>
        </w:rPr>
        <w:t xml:space="preserve">(turpmāk - Projekts) </w:t>
      </w:r>
      <w:r w:rsidRPr="00CD5A72" w:rsidR="4D721567">
        <w:rPr>
          <w:rFonts w:ascii="Times New Roman" w:hAnsi="Times New Roman" w:eastAsia="Times New Roman" w:cs="Times New Roman"/>
          <w:color w:val="000000" w:themeColor="text1"/>
        </w:rPr>
        <w:t>īstenošanu</w:t>
      </w:r>
      <w:r w:rsidRPr="00CD5A72" w:rsidR="75DECD50">
        <w:rPr>
          <w:rFonts w:ascii="Times New Roman" w:hAnsi="Times New Roman" w:eastAsia="Times New Roman" w:cs="Times New Roman"/>
          <w:color w:val="000000" w:themeColor="text1"/>
        </w:rPr>
        <w:t xml:space="preserve">. </w:t>
      </w:r>
      <w:r w:rsidRPr="00CD5A72" w:rsidR="27135F7C">
        <w:rPr>
          <w:rFonts w:ascii="Times New Roman" w:hAnsi="Times New Roman" w:eastAsia="Times New Roman" w:cs="Times New Roman"/>
        </w:rPr>
        <w:t>Projekt</w:t>
      </w:r>
      <w:r w:rsidRPr="00CD5A72" w:rsidR="75DECD50">
        <w:rPr>
          <w:rFonts w:ascii="Times New Roman" w:hAnsi="Times New Roman" w:eastAsia="Times New Roman" w:cs="Times New Roman"/>
        </w:rPr>
        <w:t>u īsteno</w:t>
      </w:r>
      <w:r w:rsidRPr="00CD5A72" w:rsidR="0EDFF96A">
        <w:rPr>
          <w:rFonts w:ascii="Times New Roman" w:hAnsi="Times New Roman" w:eastAsia="Times New Roman" w:cs="Times New Roman"/>
        </w:rPr>
        <w:t xml:space="preserve"> VARAM</w:t>
      </w:r>
      <w:r w:rsidRPr="00CD5A72" w:rsidR="6C3CDA73">
        <w:rPr>
          <w:rFonts w:ascii="Times New Roman" w:hAnsi="Times New Roman" w:eastAsia="Times New Roman" w:cs="Times New Roman"/>
        </w:rPr>
        <w:t xml:space="preserve"> un tā </w:t>
      </w:r>
      <w:r w:rsidRPr="00CD5A72" w:rsidR="27135F7C">
        <w:rPr>
          <w:rFonts w:ascii="Times New Roman" w:hAnsi="Times New Roman" w:eastAsia="Times New Roman" w:cs="Times New Roman"/>
        </w:rPr>
        <w:t>īstenošan</w:t>
      </w:r>
      <w:r w:rsidRPr="00CD5A72" w:rsidR="3BA17663">
        <w:rPr>
          <w:rFonts w:ascii="Times New Roman" w:hAnsi="Times New Roman" w:eastAsia="Times New Roman" w:cs="Times New Roman"/>
        </w:rPr>
        <w:t>a</w:t>
      </w:r>
      <w:r w:rsidRPr="00CD5A72" w:rsidR="27135F7C">
        <w:rPr>
          <w:rFonts w:ascii="Times New Roman" w:hAnsi="Times New Roman" w:eastAsia="Times New Roman" w:cs="Times New Roman"/>
        </w:rPr>
        <w:t xml:space="preserve"> </w:t>
      </w:r>
      <w:r w:rsidRPr="00CD5A72" w:rsidR="0EDFF96A">
        <w:rPr>
          <w:rFonts w:ascii="Times New Roman" w:hAnsi="Times New Roman" w:eastAsia="Times New Roman" w:cs="Times New Roman"/>
        </w:rPr>
        <w:t>paredzēta</w:t>
      </w:r>
      <w:r w:rsidRPr="00CD5A72" w:rsidR="3BA17663">
        <w:rPr>
          <w:rFonts w:ascii="Times New Roman" w:hAnsi="Times New Roman" w:eastAsia="Times New Roman" w:cs="Times New Roman"/>
        </w:rPr>
        <w:t xml:space="preserve"> līdz</w:t>
      </w:r>
      <w:r w:rsidRPr="00CD5A72" w:rsidR="27135F7C">
        <w:rPr>
          <w:rFonts w:ascii="Times New Roman" w:hAnsi="Times New Roman" w:eastAsia="Times New Roman" w:cs="Times New Roman"/>
        </w:rPr>
        <w:t xml:space="preserve"> 202</w:t>
      </w:r>
      <w:r w:rsidRPr="00CD5A72" w:rsidR="585C69D1">
        <w:rPr>
          <w:rFonts w:ascii="Times New Roman" w:hAnsi="Times New Roman" w:eastAsia="Times New Roman" w:cs="Times New Roman"/>
        </w:rPr>
        <w:t>6</w:t>
      </w:r>
      <w:r w:rsidRPr="00CD5A72" w:rsidR="27135F7C">
        <w:rPr>
          <w:rFonts w:ascii="Times New Roman" w:hAnsi="Times New Roman" w:eastAsia="Times New Roman" w:cs="Times New Roman"/>
        </w:rPr>
        <w:t>.</w:t>
      </w:r>
      <w:r w:rsidRPr="00CD5A72" w:rsidR="3F3BC47C">
        <w:rPr>
          <w:rFonts w:ascii="Times New Roman" w:hAnsi="Times New Roman" w:eastAsia="Times New Roman" w:cs="Times New Roman"/>
        </w:rPr>
        <w:t> </w:t>
      </w:r>
      <w:r w:rsidRPr="00CD5A72" w:rsidR="27135F7C">
        <w:rPr>
          <w:rFonts w:ascii="Times New Roman" w:hAnsi="Times New Roman" w:eastAsia="Times New Roman" w:cs="Times New Roman"/>
        </w:rPr>
        <w:t xml:space="preserve">gada </w:t>
      </w:r>
      <w:r w:rsidRPr="00CD5A72" w:rsidR="585C69D1">
        <w:rPr>
          <w:rFonts w:ascii="Times New Roman" w:hAnsi="Times New Roman" w:eastAsia="Times New Roman" w:cs="Times New Roman"/>
        </w:rPr>
        <w:t>3</w:t>
      </w:r>
      <w:r w:rsidRPr="00CD5A72" w:rsidR="378924B2">
        <w:rPr>
          <w:rFonts w:ascii="Times New Roman" w:hAnsi="Times New Roman" w:eastAsia="Times New Roman" w:cs="Times New Roman"/>
        </w:rPr>
        <w:t>0</w:t>
      </w:r>
      <w:r w:rsidRPr="00CD5A72" w:rsidR="585C69D1">
        <w:rPr>
          <w:rFonts w:ascii="Times New Roman" w:hAnsi="Times New Roman" w:eastAsia="Times New Roman" w:cs="Times New Roman"/>
        </w:rPr>
        <w:t>.</w:t>
      </w:r>
      <w:r w:rsidRPr="00CD5A72" w:rsidR="1143B932">
        <w:rPr>
          <w:rFonts w:ascii="Times New Roman" w:hAnsi="Times New Roman" w:eastAsia="Times New Roman" w:cs="Times New Roman"/>
        </w:rPr>
        <w:t> </w:t>
      </w:r>
      <w:r w:rsidRPr="00CD5A72" w:rsidR="378924B2">
        <w:rPr>
          <w:rFonts w:ascii="Times New Roman" w:hAnsi="Times New Roman" w:eastAsia="Times New Roman" w:cs="Times New Roman"/>
        </w:rPr>
        <w:t>aprīlim</w:t>
      </w:r>
      <w:r w:rsidRPr="00CD5A72" w:rsidR="7415CBA2">
        <w:rPr>
          <w:rFonts w:ascii="Times New Roman" w:hAnsi="Times New Roman" w:eastAsia="Times New Roman" w:cs="Times New Roman"/>
        </w:rPr>
        <w:t>.</w:t>
      </w:r>
    </w:p>
    <w:p w:rsidRPr="00CD5A72" w:rsidR="00861CA2" w:rsidP="00CD5A72" w:rsidRDefault="00E55B7A" w14:paraId="24F9FFE8" w14:textId="3734E1CD">
      <w:pPr>
        <w:spacing w:before="120" w:after="120" w:line="240" w:lineRule="auto"/>
        <w:ind w:firstLine="425"/>
        <w:jc w:val="both"/>
        <w:rPr>
          <w:rFonts w:ascii="Times New Roman" w:hAnsi="Times New Roman" w:eastAsia="Times New Roman" w:cs="Times New Roman"/>
        </w:rPr>
      </w:pPr>
      <w:r w:rsidRPr="00CD5A72">
        <w:rPr>
          <w:rFonts w:ascii="Times New Roman" w:hAnsi="Times New Roman" w:eastAsia="Times New Roman" w:cs="Times New Roman"/>
        </w:rPr>
        <w:t>Pasūtītājs ar</w:t>
      </w:r>
      <w:r w:rsidRPr="00CD5A72" w:rsidR="00E6623A">
        <w:rPr>
          <w:rFonts w:ascii="Times New Roman" w:hAnsi="Times New Roman" w:eastAsia="Times New Roman" w:cs="Times New Roman"/>
        </w:rPr>
        <w:t xml:space="preserve"> atklātā</w:t>
      </w:r>
      <w:r w:rsidRPr="00CD5A72">
        <w:rPr>
          <w:rFonts w:ascii="Times New Roman" w:hAnsi="Times New Roman" w:eastAsia="Times New Roman" w:cs="Times New Roman"/>
        </w:rPr>
        <w:t xml:space="preserve"> konkursa uzvarētāju slēgs Vispārīgo vienošanos.</w:t>
      </w:r>
      <w:r w:rsidRPr="00CD5A72" w:rsidR="005F414B">
        <w:rPr>
          <w:rFonts w:ascii="Times New Roman" w:hAnsi="Times New Roman" w:eastAsia="Times New Roman" w:cs="Times New Roman"/>
        </w:rPr>
        <w:t xml:space="preserve"> </w:t>
      </w:r>
      <w:r w:rsidRPr="00CD5A72" w:rsidR="00587FAC">
        <w:rPr>
          <w:rFonts w:ascii="Times New Roman" w:hAnsi="Times New Roman" w:eastAsia="Times New Roman" w:cs="Times New Roman"/>
        </w:rPr>
        <w:t xml:space="preserve">Gadījumā, ja </w:t>
      </w:r>
      <w:r w:rsidRPr="00CD5A72" w:rsidR="004D66FD">
        <w:rPr>
          <w:rFonts w:ascii="Times New Roman" w:hAnsi="Times New Roman" w:eastAsia="Times New Roman" w:cs="Times New Roman"/>
        </w:rPr>
        <w:t>V</w:t>
      </w:r>
      <w:r w:rsidRPr="00CD5A72" w:rsidR="00587FAC">
        <w:rPr>
          <w:rFonts w:ascii="Times New Roman" w:hAnsi="Times New Roman" w:eastAsia="Times New Roman" w:cs="Times New Roman"/>
        </w:rPr>
        <w:t xml:space="preserve">ispārīgās vienošanās izpildes laikā pagarinās Projekta īstenošanas termiņš, tad </w:t>
      </w:r>
      <w:r w:rsidRPr="00CD5A72" w:rsidR="004D66FD">
        <w:rPr>
          <w:rFonts w:ascii="Times New Roman" w:hAnsi="Times New Roman" w:eastAsia="Times New Roman" w:cs="Times New Roman"/>
        </w:rPr>
        <w:t>V</w:t>
      </w:r>
      <w:r w:rsidRPr="00CD5A72" w:rsidR="00587FAC">
        <w:rPr>
          <w:rFonts w:ascii="Times New Roman" w:hAnsi="Times New Roman" w:eastAsia="Times New Roman" w:cs="Times New Roman"/>
        </w:rPr>
        <w:t>ispārīgā</w:t>
      </w:r>
      <w:r w:rsidRPr="00CD5A72" w:rsidR="3C2AB5D4">
        <w:rPr>
          <w:rFonts w:ascii="Times New Roman" w:hAnsi="Times New Roman" w:eastAsia="Times New Roman" w:cs="Times New Roman"/>
        </w:rPr>
        <w:t>s</w:t>
      </w:r>
      <w:r w:rsidRPr="00CD5A72" w:rsidR="00587FAC">
        <w:rPr>
          <w:rFonts w:ascii="Times New Roman" w:hAnsi="Times New Roman" w:eastAsia="Times New Roman" w:cs="Times New Roman"/>
        </w:rPr>
        <w:t xml:space="preserve"> vienošanās noteiktajā k</w:t>
      </w:r>
      <w:r w:rsidRPr="00CD5A72" w:rsidR="1DCBF3C3">
        <w:rPr>
          <w:rFonts w:ascii="Times New Roman" w:hAnsi="Times New Roman" w:eastAsia="Times New Roman" w:cs="Times New Roman"/>
        </w:rPr>
        <w:t>ā</w:t>
      </w:r>
      <w:r w:rsidRPr="00CD5A72" w:rsidR="00587FAC">
        <w:rPr>
          <w:rFonts w:ascii="Times New Roman" w:hAnsi="Times New Roman" w:eastAsia="Times New Roman" w:cs="Times New Roman"/>
        </w:rPr>
        <w:t>rtībā var tik</w:t>
      </w:r>
      <w:r w:rsidRPr="00CD5A72" w:rsidR="165F40FD">
        <w:rPr>
          <w:rFonts w:ascii="Times New Roman" w:hAnsi="Times New Roman" w:eastAsia="Times New Roman" w:cs="Times New Roman"/>
        </w:rPr>
        <w:t>t</w:t>
      </w:r>
      <w:r w:rsidRPr="00CD5A72" w:rsidR="00587FAC">
        <w:rPr>
          <w:rFonts w:ascii="Times New Roman" w:hAnsi="Times New Roman" w:eastAsia="Times New Roman" w:cs="Times New Roman"/>
        </w:rPr>
        <w:t xml:space="preserve"> grozīts </w:t>
      </w:r>
      <w:r w:rsidRPr="00CD5A72" w:rsidR="004D66FD">
        <w:rPr>
          <w:rFonts w:ascii="Times New Roman" w:hAnsi="Times New Roman" w:eastAsia="Times New Roman" w:cs="Times New Roman"/>
        </w:rPr>
        <w:t>V</w:t>
      </w:r>
      <w:r w:rsidRPr="00CD5A72" w:rsidR="00587FAC">
        <w:rPr>
          <w:rFonts w:ascii="Times New Roman" w:hAnsi="Times New Roman" w:eastAsia="Times New Roman" w:cs="Times New Roman"/>
        </w:rPr>
        <w:t>ispārīgās vienošanās izpildes termiņš</w:t>
      </w:r>
      <w:r w:rsidRPr="00CD5A72" w:rsidR="00861CA2">
        <w:rPr>
          <w:rFonts w:ascii="Times New Roman" w:hAnsi="Times New Roman" w:eastAsia="Times New Roman" w:cs="Times New Roman"/>
        </w:rPr>
        <w:t>.</w:t>
      </w:r>
    </w:p>
    <w:p w:rsidRPr="00CD5A72" w:rsidR="00F30BDD" w:rsidP="00CD5A72" w:rsidRDefault="00F30BDD" w14:paraId="42E7075D" w14:textId="0591C7D1">
      <w:pPr>
        <w:pBdr>
          <w:top w:val="nil"/>
          <w:left w:val="nil"/>
          <w:bottom w:val="nil"/>
          <w:right w:val="nil"/>
          <w:between w:val="nil"/>
        </w:pBdr>
        <w:spacing w:after="0" w:line="240" w:lineRule="auto"/>
        <w:jc w:val="both"/>
        <w:rPr>
          <w:rFonts w:ascii="Times New Roman" w:hAnsi="Times New Roman" w:eastAsia="Times New Roman" w:cs="Times New Roman"/>
        </w:rPr>
      </w:pPr>
      <w:bookmarkStart w:name="_Hlk39573819" w:id="23"/>
      <w:r w:rsidRPr="00CD5A72">
        <w:rPr>
          <w:rFonts w:ascii="Times New Roman" w:hAnsi="Times New Roman" w:eastAsia="Times New Roman" w:cs="Times New Roman"/>
        </w:rPr>
        <w:lastRenderedPageBreak/>
        <w:t xml:space="preserve">Projekts sniedz ieguldījumu esošo izaicinājumu risināšanā </w:t>
      </w:r>
      <w:r w:rsidRPr="00CD5A72" w:rsidR="2BB2F31F">
        <w:rPr>
          <w:rFonts w:ascii="Times New Roman" w:hAnsi="Times New Roman" w:eastAsia="Times New Roman" w:cs="Times New Roman"/>
        </w:rPr>
        <w:t xml:space="preserve">(skat. 2.punktu) </w:t>
      </w:r>
      <w:r w:rsidRPr="00CD5A72">
        <w:rPr>
          <w:rFonts w:ascii="Times New Roman" w:hAnsi="Times New Roman" w:eastAsia="Times New Roman" w:cs="Times New Roman"/>
        </w:rPr>
        <w:t xml:space="preserve">un nodrošina atbalstu digitālās transformācijas </w:t>
      </w:r>
      <w:r w:rsidRPr="00CD5A72" w:rsidR="3180E72C">
        <w:rPr>
          <w:rFonts w:ascii="Times New Roman" w:hAnsi="Times New Roman" w:eastAsia="Times New Roman" w:cs="Times New Roman"/>
        </w:rPr>
        <w:t>pamatnostādnēs</w:t>
      </w:r>
      <w:r w:rsidRPr="00CD5A72">
        <w:rPr>
          <w:rFonts w:ascii="Times New Roman" w:hAnsi="Times New Roman" w:eastAsia="Times New Roman" w:cs="Times New Roman"/>
        </w:rPr>
        <w:t xml:space="preserve"> 2021. līdz 2027.gadam izvirzīto piecu rīcības virzienu īstenošanai, jo īpaši orientējoties uz 1.rīcības virzienu:</w:t>
      </w:r>
    </w:p>
    <w:p w:rsidRPr="00CD5A72" w:rsidR="00F30BDD" w:rsidP="00CD5A72" w:rsidRDefault="00F30BDD" w14:paraId="34124B42" w14:textId="77777777">
      <w:pPr>
        <w:pStyle w:val="ListParagraph"/>
        <w:numPr>
          <w:ilvl w:val="0"/>
          <w:numId w:val="11"/>
        </w:numPr>
        <w:pBdr>
          <w:top w:val="nil"/>
          <w:left w:val="nil"/>
          <w:bottom w:val="nil"/>
          <w:right w:val="nil"/>
          <w:between w:val="nil"/>
        </w:pBdr>
        <w:spacing w:before="120" w:after="0" w:line="240" w:lineRule="auto"/>
        <w:jc w:val="both"/>
        <w:rPr>
          <w:rFonts w:ascii="Times New Roman" w:hAnsi="Times New Roman" w:eastAsia="Times New Roman" w:cs="Times New Roman"/>
          <w:color w:val="000000" w:themeColor="text1"/>
        </w:rPr>
      </w:pPr>
      <w:r w:rsidRPr="00CD5A72">
        <w:rPr>
          <w:rFonts w:ascii="Times New Roman" w:hAnsi="Times New Roman" w:eastAsia="Times New Roman" w:cs="Times New Roman"/>
          <w:color w:val="000000" w:themeColor="text1"/>
        </w:rPr>
        <w:t>digitālās prasmes un izglītība;</w:t>
      </w:r>
    </w:p>
    <w:p w:rsidRPr="00CD5A72" w:rsidR="00F30BDD" w:rsidP="00CD5A72" w:rsidRDefault="00F30BDD" w14:paraId="3CDDFFF7" w14:textId="77777777">
      <w:pPr>
        <w:pStyle w:val="ListParagraph"/>
        <w:numPr>
          <w:ilvl w:val="0"/>
          <w:numId w:val="11"/>
        </w:numPr>
        <w:pBdr>
          <w:top w:val="nil"/>
          <w:left w:val="nil"/>
          <w:bottom w:val="nil"/>
          <w:right w:val="nil"/>
          <w:between w:val="nil"/>
        </w:pBdr>
        <w:spacing w:before="120" w:after="0" w:line="240" w:lineRule="auto"/>
        <w:jc w:val="both"/>
        <w:rPr>
          <w:rFonts w:ascii="Times New Roman" w:hAnsi="Times New Roman" w:eastAsia="Times New Roman" w:cs="Times New Roman"/>
          <w:color w:val="000000" w:themeColor="text1"/>
        </w:rPr>
      </w:pPr>
      <w:r w:rsidRPr="00CD5A72">
        <w:rPr>
          <w:rFonts w:ascii="Times New Roman" w:hAnsi="Times New Roman" w:eastAsia="Times New Roman" w:cs="Times New Roman"/>
          <w:color w:val="000000" w:themeColor="text1"/>
        </w:rPr>
        <w:t>digitālā drošība un uzticamība;</w:t>
      </w:r>
    </w:p>
    <w:p w:rsidRPr="00CD5A72" w:rsidR="00F30BDD" w:rsidP="00CD5A72" w:rsidRDefault="00F30BDD" w14:paraId="2BB16A2B" w14:textId="77777777">
      <w:pPr>
        <w:pStyle w:val="ListParagraph"/>
        <w:numPr>
          <w:ilvl w:val="0"/>
          <w:numId w:val="11"/>
        </w:numPr>
        <w:pBdr>
          <w:top w:val="nil"/>
          <w:left w:val="nil"/>
          <w:bottom w:val="nil"/>
          <w:right w:val="nil"/>
          <w:between w:val="nil"/>
        </w:pBdr>
        <w:spacing w:before="120" w:after="0" w:line="240" w:lineRule="auto"/>
        <w:jc w:val="both"/>
        <w:rPr>
          <w:rFonts w:ascii="Times New Roman" w:hAnsi="Times New Roman" w:eastAsia="Times New Roman" w:cs="Times New Roman"/>
          <w:color w:val="000000" w:themeColor="text1"/>
        </w:rPr>
      </w:pPr>
      <w:r w:rsidRPr="00CD5A72">
        <w:rPr>
          <w:rFonts w:ascii="Times New Roman" w:hAnsi="Times New Roman" w:eastAsia="Times New Roman" w:cs="Times New Roman"/>
          <w:color w:val="000000" w:themeColor="text1"/>
        </w:rPr>
        <w:t>telekomunikāciju pakalpojumu pieejamība;</w:t>
      </w:r>
    </w:p>
    <w:p w:rsidRPr="00CD5A72" w:rsidR="00F30BDD" w:rsidP="00CD5A72" w:rsidRDefault="00F30BDD" w14:paraId="5042B961" w14:textId="77777777">
      <w:pPr>
        <w:pStyle w:val="ListParagraph"/>
        <w:numPr>
          <w:ilvl w:val="0"/>
          <w:numId w:val="11"/>
        </w:numPr>
        <w:pBdr>
          <w:top w:val="nil"/>
          <w:left w:val="nil"/>
          <w:bottom w:val="nil"/>
          <w:right w:val="nil"/>
          <w:between w:val="nil"/>
        </w:pBdr>
        <w:spacing w:before="120" w:after="0" w:line="240" w:lineRule="auto"/>
        <w:jc w:val="both"/>
        <w:rPr>
          <w:rFonts w:ascii="Times New Roman" w:hAnsi="Times New Roman" w:eastAsia="Times New Roman" w:cs="Times New Roman"/>
          <w:color w:val="000000" w:themeColor="text1"/>
        </w:rPr>
      </w:pPr>
      <w:r w:rsidRPr="00CD5A72">
        <w:rPr>
          <w:rFonts w:ascii="Times New Roman" w:hAnsi="Times New Roman" w:eastAsia="Times New Roman" w:cs="Times New Roman"/>
          <w:color w:val="000000" w:themeColor="text1"/>
        </w:rPr>
        <w:t>tautsaimniecības (t.sk valsts pārvaldes) digitālā transformācija;</w:t>
      </w:r>
    </w:p>
    <w:p w:rsidRPr="00CD5A72" w:rsidR="00F30BDD" w:rsidP="00CD5A72" w:rsidRDefault="00F30BDD" w14:paraId="2ACE9C33" w14:textId="77777777">
      <w:pPr>
        <w:pStyle w:val="ListParagraph"/>
        <w:numPr>
          <w:ilvl w:val="0"/>
          <w:numId w:val="11"/>
        </w:numPr>
        <w:pBdr>
          <w:top w:val="nil"/>
          <w:left w:val="nil"/>
          <w:bottom w:val="nil"/>
          <w:right w:val="nil"/>
          <w:between w:val="nil"/>
        </w:pBdr>
        <w:spacing w:before="120" w:after="0" w:line="240" w:lineRule="auto"/>
        <w:jc w:val="both"/>
        <w:rPr>
          <w:rFonts w:ascii="Times New Roman" w:hAnsi="Times New Roman" w:eastAsia="Times New Roman" w:cs="Times New Roman"/>
          <w:color w:val="000000" w:themeColor="text1"/>
        </w:rPr>
      </w:pPr>
      <w:r w:rsidRPr="00CD5A72">
        <w:rPr>
          <w:rFonts w:ascii="Times New Roman" w:hAnsi="Times New Roman" w:eastAsia="Times New Roman" w:cs="Times New Roman"/>
          <w:color w:val="000000" w:themeColor="text1"/>
        </w:rPr>
        <w:t>inovācijas, IKT industrija un IKT zinātne.</w:t>
      </w:r>
    </w:p>
    <w:p w:rsidRPr="00CD5A72" w:rsidR="00CB762D" w:rsidP="00CD5A72" w:rsidRDefault="00CB762D" w14:paraId="21180329" w14:textId="77777777">
      <w:pPr>
        <w:pBdr>
          <w:top w:val="nil"/>
          <w:left w:val="nil"/>
          <w:bottom w:val="nil"/>
          <w:right w:val="nil"/>
          <w:between w:val="nil"/>
        </w:pBdr>
        <w:spacing w:after="0" w:line="240" w:lineRule="auto"/>
        <w:jc w:val="both"/>
        <w:rPr>
          <w:rFonts w:ascii="Times New Roman" w:hAnsi="Times New Roman" w:eastAsia="Times New Roman" w:cs="Times New Roman"/>
          <w:b/>
        </w:rPr>
      </w:pPr>
    </w:p>
    <w:p w:rsidRPr="00CD5A72" w:rsidR="0019741A" w:rsidP="00CD5A72" w:rsidRDefault="146BDD84" w14:paraId="36C813CA" w14:textId="71C19EA6">
      <w:pPr>
        <w:pBdr>
          <w:top w:val="nil"/>
          <w:left w:val="nil"/>
          <w:bottom w:val="nil"/>
          <w:right w:val="nil"/>
          <w:between w:val="nil"/>
        </w:pBdr>
        <w:spacing w:before="120" w:after="0" w:line="240" w:lineRule="auto"/>
        <w:jc w:val="both"/>
        <w:rPr>
          <w:rFonts w:ascii="Times New Roman" w:hAnsi="Times New Roman" w:eastAsia="Times New Roman" w:cs="Times New Roman"/>
          <w:color w:val="000000" w:themeColor="text1"/>
        </w:rPr>
      </w:pPr>
      <w:r w:rsidRPr="00CD5A72">
        <w:rPr>
          <w:rFonts w:ascii="Times New Roman" w:hAnsi="Times New Roman" w:eastAsia="Times New Roman" w:cs="Times New Roman"/>
          <w:b/>
          <w:bCs/>
        </w:rPr>
        <w:t>Projekta  mērķi</w:t>
      </w:r>
      <w:r w:rsidRPr="00CD5A72" w:rsidR="48382DA4">
        <w:rPr>
          <w:rFonts w:ascii="Times New Roman" w:hAnsi="Times New Roman" w:eastAsia="Times New Roman" w:cs="Times New Roman"/>
          <w:b/>
          <w:bCs/>
        </w:rPr>
        <w:t xml:space="preserve">s </w:t>
      </w:r>
      <w:r w:rsidRPr="00CD5A72">
        <w:rPr>
          <w:rFonts w:ascii="Times New Roman" w:hAnsi="Times New Roman" w:eastAsia="Times New Roman" w:cs="Times New Roman"/>
          <w:b/>
          <w:bCs/>
        </w:rPr>
        <w:t>ir</w:t>
      </w:r>
      <w:r w:rsidRPr="00CD5A72" w:rsidR="2FF22E39">
        <w:rPr>
          <w:rFonts w:ascii="Times New Roman" w:hAnsi="Times New Roman" w:eastAsia="Times New Roman" w:cs="Times New Roman"/>
          <w:b/>
          <w:bCs/>
        </w:rPr>
        <w:t xml:space="preserve"> </w:t>
      </w:r>
      <w:r w:rsidRPr="00CD5A72">
        <w:rPr>
          <w:rFonts w:ascii="Times New Roman" w:hAnsi="Times New Roman" w:eastAsia="Times New Roman" w:cs="Times New Roman"/>
          <w:color w:val="000000" w:themeColor="text1"/>
        </w:rPr>
        <w:t>veicināt digitālo pašapkalpošanās prasmju attīstību sabiedrībā, tādējādi veicinot personu veiksmīgāku iekļaušanos sabiedrībā, t.sk. nodarbinātībā, ikdienas sadzīves jautājumu mūsdienīgā risināšanā un kvalitatīvas dzīves uzlabošanā</w:t>
      </w:r>
      <w:r w:rsidRPr="00CD5A72" w:rsidR="48382DA4">
        <w:rPr>
          <w:rFonts w:ascii="Times New Roman" w:hAnsi="Times New Roman" w:eastAsia="Times New Roman" w:cs="Times New Roman"/>
          <w:color w:val="000000" w:themeColor="text1"/>
        </w:rPr>
        <w:t>.</w:t>
      </w:r>
    </w:p>
    <w:bookmarkEnd w:id="23"/>
    <w:p w:rsidRPr="00CD5A72" w:rsidR="59C93941" w:rsidP="00CD5A72" w:rsidRDefault="59C93941" w14:paraId="5B860127" w14:textId="6735FAED">
      <w:pPr>
        <w:pBdr>
          <w:top w:val="nil"/>
          <w:left w:val="nil"/>
          <w:bottom w:val="nil"/>
          <w:right w:val="nil"/>
          <w:between w:val="nil"/>
        </w:pBdr>
        <w:spacing w:before="120" w:after="0" w:line="240" w:lineRule="auto"/>
        <w:jc w:val="both"/>
        <w:rPr>
          <w:rFonts w:ascii="Times New Roman" w:hAnsi="Times New Roman" w:eastAsia="Times New Roman" w:cs="Times New Roman"/>
          <w:color w:val="000000" w:themeColor="text1"/>
        </w:rPr>
      </w:pPr>
    </w:p>
    <w:p w:rsidRPr="00CD5A72" w:rsidR="009208D7" w:rsidP="00CD5A72" w:rsidRDefault="07AB5F83" w14:paraId="3860C8EE" w14:textId="36809F77">
      <w:pPr>
        <w:spacing w:after="120" w:line="240" w:lineRule="auto"/>
        <w:jc w:val="both"/>
        <w:rPr>
          <w:rFonts w:ascii="Times New Roman" w:hAnsi="Times New Roman" w:eastAsia="Times New Roman" w:cs="Times New Roman"/>
          <w:color w:val="000000" w:themeColor="text1"/>
        </w:rPr>
      </w:pPr>
      <w:r w:rsidRPr="00CD5A72">
        <w:rPr>
          <w:rFonts w:ascii="Times New Roman" w:hAnsi="Times New Roman" w:eastAsia="Times New Roman" w:cs="Times New Roman"/>
          <w:b/>
        </w:rPr>
        <w:t>Projekta mērķa grupa</w:t>
      </w:r>
      <w:r w:rsidRPr="00CD5A72">
        <w:rPr>
          <w:rFonts w:ascii="Times New Roman" w:hAnsi="Times New Roman" w:eastAsia="Times New Roman" w:cs="Times New Roman"/>
        </w:rPr>
        <w:t xml:space="preserve"> </w:t>
      </w:r>
      <w:r w:rsidRPr="00CD5A72" w:rsidR="6813A5E8">
        <w:rPr>
          <w:rFonts w:ascii="Times New Roman" w:hAnsi="Times New Roman" w:eastAsia="Times New Roman" w:cs="Times New Roman"/>
        </w:rPr>
        <w:t xml:space="preserve"> </w:t>
      </w:r>
      <w:r w:rsidRPr="00CD5A72" w:rsidR="69AFA9EE">
        <w:rPr>
          <w:rFonts w:ascii="Times New Roman" w:hAnsi="Times New Roman" w:eastAsia="Times New Roman" w:cs="Times New Roman"/>
          <w:color w:val="000000" w:themeColor="text1"/>
        </w:rPr>
        <w:t xml:space="preserve">ir jaunieši (personas vecumā no 13 līdz 25 gadiem), pieaugušie (personas vecumā no 26 līdz 65 gadiem) bez digitālajām prasmēm vai ar zemu digitālo prasmju līmeni, seniori (personas vecumā virs 65 gadiem),  personas ar īpašām vajadzībām un sociālās atstumtības riskam pakļautās personas, </w:t>
      </w:r>
      <w:proofErr w:type="spellStart"/>
      <w:r w:rsidRPr="00CD5A72" w:rsidR="69AFA9EE">
        <w:rPr>
          <w:rFonts w:ascii="Times New Roman" w:hAnsi="Times New Roman" w:eastAsia="Times New Roman" w:cs="Times New Roman"/>
          <w:color w:val="000000" w:themeColor="text1"/>
        </w:rPr>
        <w:t>valstspilsētu</w:t>
      </w:r>
      <w:proofErr w:type="spellEnd"/>
      <w:r w:rsidRPr="00CD5A72" w:rsidR="69AFA9EE">
        <w:rPr>
          <w:rFonts w:ascii="Times New Roman" w:hAnsi="Times New Roman" w:eastAsia="Times New Roman" w:cs="Times New Roman"/>
          <w:color w:val="000000" w:themeColor="text1"/>
        </w:rPr>
        <w:t xml:space="preserve"> un novadu pašvaldības, pašvaldību apvienības (turpmāk - pašvaldības) kā sadarbības partneri un investīciju pasākuma rezultātu ilgtspējas plānotāji.</w:t>
      </w:r>
    </w:p>
    <w:p w:rsidRPr="00CD5A72" w:rsidR="005B6F59" w:rsidP="00CD5A72" w:rsidRDefault="005B6F59" w14:paraId="06A2D3E9" w14:textId="77777777">
      <w:pPr>
        <w:spacing w:after="120" w:line="240" w:lineRule="auto"/>
        <w:jc w:val="both"/>
        <w:rPr>
          <w:rFonts w:ascii="Times New Roman" w:hAnsi="Times New Roman" w:eastAsia="Times New Roman" w:cs="Times New Roman"/>
        </w:rPr>
      </w:pPr>
    </w:p>
    <w:p w:rsidRPr="00CD5A72" w:rsidR="00BA404B" w:rsidP="00CD5A72" w:rsidRDefault="09DCE3F7" w14:paraId="1FD5B1D1" w14:textId="671A213A">
      <w:pPr>
        <w:pStyle w:val="Heading1"/>
        <w:numPr>
          <w:ilvl w:val="0"/>
          <w:numId w:val="9"/>
        </w:numPr>
        <w:spacing w:after="240" w:line="240" w:lineRule="auto"/>
        <w:ind w:left="425" w:hanging="357"/>
        <w:rPr>
          <w:rFonts w:ascii="Times New Roman" w:hAnsi="Times New Roman" w:eastAsia="Times New Roman" w:cs="Times New Roman"/>
          <w:b/>
          <w:bCs/>
          <w:color w:val="auto"/>
          <w:sz w:val="22"/>
          <w:szCs w:val="22"/>
        </w:rPr>
      </w:pPr>
      <w:bookmarkStart w:name="_Ref44500593" w:id="24"/>
      <w:bookmarkStart w:name="_Toc1682824266" w:id="25"/>
      <w:bookmarkStart w:name="_Toc257713392" w:id="26"/>
      <w:bookmarkStart w:name="_Toc167875596" w:id="27"/>
      <w:r w:rsidRPr="00CD5A72">
        <w:rPr>
          <w:rFonts w:ascii="Times New Roman" w:hAnsi="Times New Roman" w:eastAsia="Times New Roman" w:cs="Times New Roman"/>
          <w:b/>
          <w:bCs/>
          <w:color w:val="auto"/>
          <w:sz w:val="22"/>
          <w:szCs w:val="22"/>
        </w:rPr>
        <w:t>Iepirkuma mērķis</w:t>
      </w:r>
      <w:r w:rsidRPr="00CD5A72" w:rsidR="67F86CEE">
        <w:rPr>
          <w:rFonts w:ascii="Times New Roman" w:hAnsi="Times New Roman" w:eastAsia="Times New Roman" w:cs="Times New Roman"/>
          <w:b/>
          <w:bCs/>
          <w:color w:val="auto"/>
          <w:sz w:val="22"/>
          <w:szCs w:val="22"/>
        </w:rPr>
        <w:t xml:space="preserve"> un apjoms</w:t>
      </w:r>
      <w:bookmarkEnd w:id="24"/>
      <w:bookmarkEnd w:id="25"/>
      <w:bookmarkEnd w:id="26"/>
      <w:bookmarkEnd w:id="27"/>
    </w:p>
    <w:p w:rsidRPr="00CD5A72" w:rsidR="00F45A90" w:rsidP="00CD5A72" w:rsidRDefault="5586128C" w14:paraId="704647E3" w14:textId="4BA84516">
      <w:pPr>
        <w:spacing w:before="120" w:after="120" w:line="240" w:lineRule="auto"/>
        <w:ind w:firstLine="425"/>
        <w:jc w:val="both"/>
        <w:rPr>
          <w:rFonts w:ascii="Times New Roman" w:hAnsi="Times New Roman" w:eastAsia="Times New Roman" w:cs="Times New Roman"/>
        </w:rPr>
      </w:pPr>
      <w:r w:rsidRPr="00CD5A72">
        <w:rPr>
          <w:rFonts w:ascii="Times New Roman" w:hAnsi="Times New Roman" w:eastAsia="Times New Roman" w:cs="Times New Roman"/>
        </w:rPr>
        <w:t>Iepirkum</w:t>
      </w:r>
      <w:r w:rsidRPr="00CD5A72" w:rsidR="5A33631A">
        <w:rPr>
          <w:rFonts w:ascii="Times New Roman" w:hAnsi="Times New Roman" w:eastAsia="Times New Roman" w:cs="Times New Roman"/>
        </w:rPr>
        <w:t>s</w:t>
      </w:r>
      <w:r w:rsidRPr="00CD5A72">
        <w:rPr>
          <w:rFonts w:ascii="Times New Roman" w:hAnsi="Times New Roman" w:eastAsia="Times New Roman" w:cs="Times New Roman"/>
        </w:rPr>
        <w:t xml:space="preserve"> tiek veikts, lai </w:t>
      </w:r>
      <w:r w:rsidRPr="00CD5A72" w:rsidR="517E56AC">
        <w:rPr>
          <w:rFonts w:ascii="Times New Roman" w:hAnsi="Times New Roman" w:eastAsia="Times New Roman" w:cs="Times New Roman"/>
        </w:rPr>
        <w:t>informētu sabiedrību</w:t>
      </w:r>
      <w:r w:rsidRPr="00CD5A72" w:rsidR="7F062F48">
        <w:rPr>
          <w:rFonts w:ascii="Times New Roman" w:hAnsi="Times New Roman" w:eastAsia="Times New Roman" w:cs="Times New Roman"/>
        </w:rPr>
        <w:t xml:space="preserve"> </w:t>
      </w:r>
      <w:r w:rsidRPr="00CD5A72" w:rsidR="3C945968">
        <w:rPr>
          <w:rFonts w:ascii="Times New Roman" w:hAnsi="Times New Roman" w:eastAsia="Times New Roman" w:cs="Times New Roman"/>
        </w:rPr>
        <w:t xml:space="preserve">par </w:t>
      </w:r>
      <w:r w:rsidRPr="00CD5A72" w:rsidR="6A43B365">
        <w:rPr>
          <w:rFonts w:ascii="Times New Roman" w:hAnsi="Times New Roman" w:eastAsia="Times New Roman" w:cs="Times New Roman"/>
        </w:rPr>
        <w:t>e-mācību kursa apguves</w:t>
      </w:r>
      <w:r w:rsidRPr="00CD5A72" w:rsidR="3FEC1207">
        <w:rPr>
          <w:rFonts w:ascii="Times New Roman" w:hAnsi="Times New Roman" w:eastAsia="Times New Roman" w:cs="Times New Roman"/>
        </w:rPr>
        <w:t xml:space="preserve"> iespējām</w:t>
      </w:r>
      <w:r w:rsidRPr="00CD5A72" w:rsidR="72393E94">
        <w:rPr>
          <w:rFonts w:ascii="Times New Roman" w:hAnsi="Times New Roman" w:eastAsia="Times New Roman" w:cs="Times New Roman"/>
        </w:rPr>
        <w:t xml:space="preserve"> un ieguvumiem</w:t>
      </w:r>
      <w:r w:rsidRPr="00CD5A72" w:rsidR="375DE670">
        <w:rPr>
          <w:rFonts w:ascii="Times New Roman" w:hAnsi="Times New Roman" w:eastAsia="Times New Roman" w:cs="Times New Roman"/>
        </w:rPr>
        <w:t>, kā arī</w:t>
      </w:r>
      <w:r w:rsidRPr="00CD5A72" w:rsidR="73AEF218">
        <w:rPr>
          <w:rStyle w:val="normaltextrun"/>
          <w:rFonts w:ascii="Times New Roman" w:hAnsi="Times New Roman" w:eastAsia="Times New Roman" w:cs="Times New Roman"/>
          <w:color w:val="000000" w:themeColor="text1"/>
        </w:rPr>
        <w:t xml:space="preserve">, lai nodrošinātu </w:t>
      </w:r>
      <w:r w:rsidRPr="00CD5A72" w:rsidR="176F82A4">
        <w:rPr>
          <w:rStyle w:val="normaltextrun"/>
          <w:rFonts w:ascii="Times New Roman" w:hAnsi="Times New Roman" w:eastAsia="Times New Roman" w:cs="Times New Roman"/>
          <w:color w:val="000000" w:themeColor="text1"/>
        </w:rPr>
        <w:t>komunikācij</w:t>
      </w:r>
      <w:r w:rsidRPr="00CD5A72" w:rsidR="04BF339E">
        <w:rPr>
          <w:rStyle w:val="normaltextrun"/>
          <w:rFonts w:ascii="Times New Roman" w:hAnsi="Times New Roman" w:eastAsia="Times New Roman" w:cs="Times New Roman"/>
          <w:color w:val="000000" w:themeColor="text1"/>
        </w:rPr>
        <w:t>u</w:t>
      </w:r>
      <w:r w:rsidRPr="00CD5A72" w:rsidR="176F82A4">
        <w:rPr>
          <w:rStyle w:val="normaltextrun"/>
          <w:rFonts w:ascii="Times New Roman" w:hAnsi="Times New Roman" w:eastAsia="Times New Roman" w:cs="Times New Roman"/>
          <w:color w:val="000000" w:themeColor="text1"/>
        </w:rPr>
        <w:t xml:space="preserve"> par pieejamiem e-risinājumiem pašvaldību iestādēs.</w:t>
      </w:r>
      <w:r w:rsidRPr="00CD5A72" w:rsidR="4D89DE2E">
        <w:rPr>
          <w:rStyle w:val="normaltextrun"/>
          <w:rFonts w:ascii="Times New Roman" w:hAnsi="Times New Roman" w:eastAsia="Times New Roman" w:cs="Times New Roman"/>
          <w:color w:val="000000" w:themeColor="text1"/>
        </w:rPr>
        <w:t xml:space="preserve"> </w:t>
      </w:r>
      <w:r w:rsidRPr="00CD5A72" w:rsidR="3E807291">
        <w:rPr>
          <w:rStyle w:val="normaltextrun"/>
          <w:rFonts w:ascii="Times New Roman" w:hAnsi="Times New Roman" w:eastAsia="Times New Roman" w:cs="Times New Roman"/>
          <w:color w:val="000000" w:themeColor="text1"/>
        </w:rPr>
        <w:t>Lai īstenotu iepriekš minēto,</w:t>
      </w:r>
      <w:r w:rsidRPr="00CD5A72" w:rsidR="5314B3B0">
        <w:rPr>
          <w:rFonts w:ascii="Times New Roman" w:hAnsi="Times New Roman" w:eastAsia="Times New Roman" w:cs="Times New Roman"/>
        </w:rPr>
        <w:t xml:space="preserve"> nepieciešams: </w:t>
      </w:r>
    </w:p>
    <w:p w:rsidRPr="00CD5A72" w:rsidR="00380AA9" w:rsidP="00CD5A72" w:rsidRDefault="7F44ECC5" w14:paraId="00281418" w14:textId="496DBE0C">
      <w:pPr>
        <w:pStyle w:val="ListParagraph"/>
        <w:numPr>
          <w:ilvl w:val="0"/>
          <w:numId w:val="8"/>
        </w:numPr>
        <w:spacing w:after="0" w:line="240" w:lineRule="auto"/>
        <w:jc w:val="both"/>
        <w:rPr>
          <w:rFonts w:ascii="Times New Roman" w:hAnsi="Times New Roman" w:eastAsia="Times New Roman" w:cs="Times New Roman"/>
        </w:rPr>
      </w:pPr>
      <w:r w:rsidRPr="00CD5A72">
        <w:rPr>
          <w:rStyle w:val="normaltextrun"/>
          <w:rFonts w:ascii="Times New Roman" w:hAnsi="Times New Roman" w:eastAsia="Times New Roman" w:cs="Times New Roman"/>
          <w:color w:val="000000"/>
          <w:shd w:val="clear" w:color="auto" w:fill="FFFFFF"/>
        </w:rPr>
        <w:t>Organizēt un īstenot seminārus</w:t>
      </w:r>
      <w:r w:rsidRPr="00CD5A72" w:rsidR="013416DE">
        <w:rPr>
          <w:rStyle w:val="normaltextrun"/>
          <w:rFonts w:ascii="Times New Roman" w:hAnsi="Times New Roman" w:eastAsia="Times New Roman" w:cs="Times New Roman"/>
          <w:color w:val="000000"/>
          <w:shd w:val="clear" w:color="auto" w:fill="FFFFFF"/>
        </w:rPr>
        <w:t xml:space="preserve"> un pasākumus</w:t>
      </w:r>
      <w:r w:rsidRPr="00CD5A72" w:rsidR="6D26AFF9">
        <w:rPr>
          <w:rFonts w:ascii="Times New Roman" w:hAnsi="Times New Roman" w:eastAsia="Times New Roman" w:cs="Times New Roman"/>
        </w:rPr>
        <w:t>;</w:t>
      </w:r>
    </w:p>
    <w:p w:rsidRPr="00CD5A72" w:rsidR="0002073D" w:rsidP="00CD5A72" w:rsidRDefault="6585DABE" w14:paraId="5AFAEE6F" w14:textId="28C38FA7">
      <w:pPr>
        <w:pStyle w:val="paragraph"/>
        <w:numPr>
          <w:ilvl w:val="0"/>
          <w:numId w:val="8"/>
        </w:numPr>
        <w:spacing w:before="0" w:beforeAutospacing="0" w:after="0" w:afterAutospacing="0"/>
        <w:textAlignment w:val="baseline"/>
        <w:rPr>
          <w:rStyle w:val="normaltextrun"/>
          <w:sz w:val="22"/>
          <w:szCs w:val="22"/>
        </w:rPr>
      </w:pPr>
      <w:r w:rsidRPr="00CD5A72">
        <w:rPr>
          <w:rStyle w:val="normaltextrun"/>
          <w:sz w:val="22"/>
          <w:szCs w:val="22"/>
        </w:rPr>
        <w:t>Īstenot</w:t>
      </w:r>
      <w:r w:rsidRPr="00CD5A72" w:rsidR="007F4065">
        <w:rPr>
          <w:rStyle w:val="normaltextrun"/>
          <w:sz w:val="22"/>
          <w:szCs w:val="22"/>
        </w:rPr>
        <w:t xml:space="preserve"> komunikācijas kampaņas plašsaziņas </w:t>
      </w:r>
      <w:r w:rsidRPr="00CD5A72" w:rsidR="418FBA53">
        <w:rPr>
          <w:rStyle w:val="normaltextrun"/>
          <w:sz w:val="22"/>
          <w:szCs w:val="22"/>
        </w:rPr>
        <w:t xml:space="preserve">(nacionālajos un reģionālajos) </w:t>
      </w:r>
      <w:r w:rsidRPr="00CD5A72" w:rsidR="007F4065">
        <w:rPr>
          <w:rStyle w:val="normaltextrun"/>
          <w:sz w:val="22"/>
          <w:szCs w:val="22"/>
        </w:rPr>
        <w:t>medijos;</w:t>
      </w:r>
    </w:p>
    <w:p w:rsidRPr="00CD5A72" w:rsidR="0002073D" w:rsidP="00CD5A72" w:rsidRDefault="007F4065" w14:paraId="1DAB632B" w14:textId="360DD015">
      <w:pPr>
        <w:pStyle w:val="paragraph"/>
        <w:numPr>
          <w:ilvl w:val="0"/>
          <w:numId w:val="8"/>
        </w:numPr>
        <w:spacing w:before="0" w:beforeAutospacing="0" w:after="0" w:afterAutospacing="0"/>
        <w:textAlignment w:val="baseline"/>
        <w:rPr>
          <w:rStyle w:val="eop"/>
          <w:sz w:val="22"/>
          <w:szCs w:val="22"/>
        </w:rPr>
      </w:pPr>
      <w:r w:rsidRPr="00CD5A72">
        <w:rPr>
          <w:rStyle w:val="normaltextrun"/>
          <w:sz w:val="22"/>
          <w:szCs w:val="22"/>
        </w:rPr>
        <w:t xml:space="preserve">Informācijas izplatīšana </w:t>
      </w:r>
      <w:r w:rsidRPr="00CD5A72" w:rsidR="2A0D2432">
        <w:rPr>
          <w:rStyle w:val="normaltextrun"/>
          <w:sz w:val="22"/>
          <w:szCs w:val="22"/>
        </w:rPr>
        <w:t xml:space="preserve">valsts, pašvaldību u.c. </w:t>
      </w:r>
      <w:r w:rsidRPr="00CD5A72">
        <w:rPr>
          <w:rStyle w:val="normaltextrun"/>
          <w:sz w:val="22"/>
          <w:szCs w:val="22"/>
        </w:rPr>
        <w:t>tīmekļvietnēs un sociālajos tīklos;</w:t>
      </w:r>
      <w:r w:rsidRPr="00CD5A72">
        <w:rPr>
          <w:rStyle w:val="eop"/>
          <w:sz w:val="22"/>
          <w:szCs w:val="22"/>
        </w:rPr>
        <w:t> </w:t>
      </w:r>
    </w:p>
    <w:p w:rsidRPr="00CD5A72" w:rsidR="0002073D" w:rsidP="00CD5A72" w:rsidRDefault="2F764B14" w14:paraId="1F053ACB" w14:textId="51F697F1">
      <w:pPr>
        <w:pStyle w:val="paragraph"/>
        <w:numPr>
          <w:ilvl w:val="0"/>
          <w:numId w:val="8"/>
        </w:numPr>
        <w:spacing w:before="0" w:beforeAutospacing="0" w:after="0" w:afterAutospacing="0"/>
        <w:textAlignment w:val="baseline"/>
        <w:rPr>
          <w:rStyle w:val="eop"/>
          <w:sz w:val="22"/>
          <w:szCs w:val="22"/>
        </w:rPr>
      </w:pPr>
      <w:r w:rsidRPr="00CD5A72">
        <w:rPr>
          <w:rStyle w:val="normaltextrun"/>
          <w:sz w:val="22"/>
          <w:szCs w:val="22"/>
        </w:rPr>
        <w:t>Sadarbība ar nacionālajiem un reģionālajiem medijiem</w:t>
      </w:r>
      <w:r w:rsidRPr="00CD5A72" w:rsidR="259AAB0F">
        <w:rPr>
          <w:rStyle w:val="normaltextrun"/>
          <w:sz w:val="22"/>
          <w:szCs w:val="22"/>
        </w:rPr>
        <w:t xml:space="preserve"> (preses </w:t>
      </w:r>
      <w:proofErr w:type="spellStart"/>
      <w:r w:rsidRPr="00CD5A72" w:rsidR="259AAB0F">
        <w:rPr>
          <w:rStyle w:val="normaltextrun"/>
          <w:sz w:val="22"/>
          <w:szCs w:val="22"/>
        </w:rPr>
        <w:t>relīzes</w:t>
      </w:r>
      <w:proofErr w:type="spellEnd"/>
      <w:r w:rsidRPr="00CD5A72" w:rsidR="259AAB0F">
        <w:rPr>
          <w:rStyle w:val="normaltextrun"/>
          <w:sz w:val="22"/>
          <w:szCs w:val="22"/>
        </w:rPr>
        <w:t xml:space="preserve">, </w:t>
      </w:r>
      <w:r w:rsidRPr="00CD5A72" w:rsidR="53739324">
        <w:rPr>
          <w:rStyle w:val="normaltextrun"/>
          <w:sz w:val="22"/>
          <w:szCs w:val="22"/>
        </w:rPr>
        <w:t xml:space="preserve">iniciētās </w:t>
      </w:r>
      <w:r w:rsidRPr="00CD5A72" w:rsidR="002334E0">
        <w:rPr>
          <w:rStyle w:val="normaltextrun"/>
          <w:sz w:val="22"/>
          <w:szCs w:val="22"/>
        </w:rPr>
        <w:t>publicitātes raksti</w:t>
      </w:r>
      <w:r w:rsidRPr="00CD5A72" w:rsidR="259AAB0F">
        <w:rPr>
          <w:rStyle w:val="normaltextrun"/>
          <w:sz w:val="22"/>
          <w:szCs w:val="22"/>
        </w:rPr>
        <w:t xml:space="preserve"> u.c.)</w:t>
      </w:r>
      <w:r w:rsidRPr="00CD5A72">
        <w:rPr>
          <w:rStyle w:val="normaltextrun"/>
          <w:sz w:val="22"/>
          <w:szCs w:val="22"/>
        </w:rPr>
        <w:t>;</w:t>
      </w:r>
      <w:r w:rsidRPr="00CD5A72">
        <w:rPr>
          <w:rStyle w:val="eop"/>
          <w:sz w:val="22"/>
          <w:szCs w:val="22"/>
        </w:rPr>
        <w:t> </w:t>
      </w:r>
    </w:p>
    <w:p w:rsidRPr="00CD5A72" w:rsidR="005E2F24" w:rsidP="00CD5A72" w:rsidRDefault="2F764B14" w14:paraId="6C7EB608" w14:textId="0E458D18">
      <w:pPr>
        <w:pStyle w:val="paragraph"/>
        <w:numPr>
          <w:ilvl w:val="0"/>
          <w:numId w:val="8"/>
        </w:numPr>
        <w:spacing w:before="0" w:beforeAutospacing="0" w:after="0" w:afterAutospacing="0"/>
        <w:textAlignment w:val="baseline"/>
        <w:rPr>
          <w:rStyle w:val="normaltextrun"/>
          <w:sz w:val="22"/>
          <w:szCs w:val="22"/>
        </w:rPr>
      </w:pPr>
      <w:r w:rsidRPr="00CD5A72">
        <w:rPr>
          <w:rStyle w:val="normaltextrun"/>
          <w:sz w:val="22"/>
          <w:szCs w:val="22"/>
        </w:rPr>
        <w:t xml:space="preserve">Video, </w:t>
      </w:r>
      <w:proofErr w:type="spellStart"/>
      <w:r w:rsidRPr="00CD5A72">
        <w:rPr>
          <w:rStyle w:val="normaltextrun"/>
          <w:sz w:val="22"/>
          <w:szCs w:val="22"/>
        </w:rPr>
        <w:t>infografik</w:t>
      </w:r>
      <w:r w:rsidRPr="00CD5A72" w:rsidR="4A8BE4BE">
        <w:rPr>
          <w:rStyle w:val="normaltextrun"/>
          <w:sz w:val="22"/>
          <w:szCs w:val="22"/>
        </w:rPr>
        <w:t>u</w:t>
      </w:r>
      <w:proofErr w:type="spellEnd"/>
      <w:r w:rsidRPr="00CD5A72">
        <w:rPr>
          <w:rStyle w:val="normaltextrun"/>
          <w:sz w:val="22"/>
          <w:szCs w:val="22"/>
        </w:rPr>
        <w:t>, informatīv</w:t>
      </w:r>
      <w:r w:rsidRPr="00CD5A72" w:rsidR="6A185DC4">
        <w:rPr>
          <w:rStyle w:val="normaltextrun"/>
          <w:sz w:val="22"/>
          <w:szCs w:val="22"/>
        </w:rPr>
        <w:t>o</w:t>
      </w:r>
      <w:r w:rsidRPr="00CD5A72" w:rsidR="04BE739A">
        <w:rPr>
          <w:rStyle w:val="normaltextrun"/>
          <w:sz w:val="22"/>
          <w:szCs w:val="22"/>
        </w:rPr>
        <w:t xml:space="preserve"> un </w:t>
      </w:r>
      <w:r w:rsidRPr="00CD5A72" w:rsidR="65D7A561">
        <w:rPr>
          <w:rStyle w:val="normaltextrun"/>
          <w:sz w:val="22"/>
          <w:szCs w:val="22"/>
        </w:rPr>
        <w:t>reklāmas</w:t>
      </w:r>
      <w:r w:rsidRPr="00CD5A72">
        <w:rPr>
          <w:rStyle w:val="normaltextrun"/>
          <w:sz w:val="22"/>
          <w:szCs w:val="22"/>
        </w:rPr>
        <w:t xml:space="preserve"> materiāl</w:t>
      </w:r>
      <w:r w:rsidRPr="00CD5A72" w:rsidR="78949307">
        <w:rPr>
          <w:rStyle w:val="normaltextrun"/>
          <w:sz w:val="22"/>
          <w:szCs w:val="22"/>
        </w:rPr>
        <w:t>u</w:t>
      </w:r>
      <w:r w:rsidRPr="00CD5A72" w:rsidR="73101675">
        <w:rPr>
          <w:rStyle w:val="normaltextrun"/>
          <w:sz w:val="22"/>
          <w:szCs w:val="22"/>
        </w:rPr>
        <w:t xml:space="preserve"> </w:t>
      </w:r>
      <w:r w:rsidRPr="00CD5A72" w:rsidR="550A8591">
        <w:rPr>
          <w:rStyle w:val="normaltextrun"/>
          <w:sz w:val="22"/>
          <w:szCs w:val="22"/>
        </w:rPr>
        <w:t>izs</w:t>
      </w:r>
      <w:r w:rsidRPr="00CD5A72" w:rsidR="78949307">
        <w:rPr>
          <w:rStyle w:val="normaltextrun"/>
          <w:sz w:val="22"/>
          <w:szCs w:val="22"/>
        </w:rPr>
        <w:t xml:space="preserve">trāde; </w:t>
      </w:r>
      <w:r w:rsidRPr="00CD5A72">
        <w:rPr>
          <w:rStyle w:val="normaltextrun"/>
          <w:sz w:val="22"/>
          <w:szCs w:val="22"/>
        </w:rPr>
        <w:t xml:space="preserve"> </w:t>
      </w:r>
    </w:p>
    <w:p w:rsidRPr="00CD5A72" w:rsidR="005E2F24" w:rsidP="00CD5A72" w:rsidRDefault="73674F20" w14:paraId="396F45BD" w14:textId="2BFCA0B0">
      <w:pPr>
        <w:pStyle w:val="paragraph"/>
        <w:numPr>
          <w:ilvl w:val="0"/>
          <w:numId w:val="8"/>
        </w:numPr>
        <w:spacing w:before="0" w:beforeAutospacing="0" w:after="0" w:afterAutospacing="0"/>
        <w:textAlignment w:val="baseline"/>
        <w:rPr>
          <w:rStyle w:val="eop"/>
          <w:sz w:val="22"/>
          <w:szCs w:val="22"/>
        </w:rPr>
      </w:pPr>
      <w:r w:rsidRPr="00CD5A72">
        <w:rPr>
          <w:rStyle w:val="normaltextrun"/>
          <w:sz w:val="22"/>
          <w:szCs w:val="22"/>
        </w:rPr>
        <w:t>Pieredzes stāstu video pirms un pēc e-mācību kursu apgūšanas - ar mērķi iedvesmot mācībām un dalīties ar mācību dalībnieku veiksmes stāstiem</w:t>
      </w:r>
      <w:r w:rsidRPr="00CD5A72" w:rsidR="5CC9B349">
        <w:rPr>
          <w:rStyle w:val="normaltextrun"/>
          <w:sz w:val="22"/>
          <w:szCs w:val="22"/>
        </w:rPr>
        <w:t xml:space="preserve"> vai citi Izpildītāja piedāvātie</w:t>
      </w:r>
      <w:r w:rsidRPr="00CD5A72" w:rsidR="5F4DD42D">
        <w:rPr>
          <w:rStyle w:val="normaltextrun"/>
          <w:sz w:val="22"/>
          <w:szCs w:val="22"/>
        </w:rPr>
        <w:t xml:space="preserve"> video risinājumi</w:t>
      </w:r>
      <w:r w:rsidRPr="00CD5A72" w:rsidR="140247B5">
        <w:rPr>
          <w:rStyle w:val="normaltextrun"/>
          <w:sz w:val="22"/>
          <w:szCs w:val="22"/>
        </w:rPr>
        <w:t>.</w:t>
      </w:r>
    </w:p>
    <w:p w:rsidRPr="00CD5A72" w:rsidR="00E97697" w:rsidP="00CD5A72" w:rsidRDefault="00E97697" w14:paraId="731A87C7" w14:textId="12DE361A">
      <w:pPr>
        <w:pStyle w:val="paragraph"/>
        <w:spacing w:before="0" w:beforeAutospacing="0" w:after="0" w:afterAutospacing="0"/>
        <w:rPr>
          <w:rStyle w:val="normaltextrun"/>
          <w:sz w:val="22"/>
          <w:szCs w:val="22"/>
        </w:rPr>
      </w:pPr>
    </w:p>
    <w:p w:rsidRPr="00CD5A72" w:rsidR="00E97697" w:rsidP="00CD5A72" w:rsidRDefault="1D955CB1" w14:paraId="6004280E" w14:textId="60F20E02">
      <w:pPr>
        <w:pStyle w:val="ListParagraph"/>
        <w:suppressAutoHyphens/>
        <w:spacing w:before="120" w:after="120" w:line="240" w:lineRule="auto"/>
        <w:ind w:left="0" w:firstLine="425"/>
        <w:jc w:val="both"/>
        <w:rPr>
          <w:rFonts w:ascii="Times New Roman" w:hAnsi="Times New Roman" w:eastAsia="Times New Roman" w:cs="Times New Roman"/>
          <w:b/>
        </w:rPr>
      </w:pPr>
      <w:r w:rsidRPr="00CD5A72">
        <w:rPr>
          <w:rFonts w:ascii="Times New Roman" w:hAnsi="Times New Roman" w:eastAsia="Times New Roman" w:cs="Times New Roman"/>
          <w:b/>
        </w:rPr>
        <w:t>Izstrādājot</w:t>
      </w:r>
      <w:r w:rsidRPr="00CD5A72" w:rsidR="5705A705">
        <w:rPr>
          <w:rFonts w:ascii="Times New Roman" w:hAnsi="Times New Roman" w:eastAsia="Times New Roman" w:cs="Times New Roman"/>
          <w:b/>
        </w:rPr>
        <w:t xml:space="preserve"> komunikācijas</w:t>
      </w:r>
      <w:r w:rsidRPr="00CD5A72" w:rsidR="057183CE">
        <w:rPr>
          <w:rFonts w:ascii="Times New Roman" w:hAnsi="Times New Roman" w:eastAsia="Times New Roman" w:cs="Times New Roman"/>
          <w:b/>
        </w:rPr>
        <w:t xml:space="preserve"> </w:t>
      </w:r>
      <w:r w:rsidRPr="00CD5A72" w:rsidR="3FA191F2">
        <w:rPr>
          <w:rFonts w:ascii="Times New Roman" w:hAnsi="Times New Roman" w:eastAsia="Times New Roman" w:cs="Times New Roman"/>
          <w:b/>
        </w:rPr>
        <w:t xml:space="preserve">īstenošanas </w:t>
      </w:r>
      <w:r w:rsidRPr="00CD5A72" w:rsidR="057183CE">
        <w:rPr>
          <w:rFonts w:ascii="Times New Roman" w:hAnsi="Times New Roman" w:eastAsia="Times New Roman" w:cs="Times New Roman"/>
          <w:b/>
        </w:rPr>
        <w:t>plānu</w:t>
      </w:r>
      <w:r w:rsidRPr="00CD5A72">
        <w:rPr>
          <w:rFonts w:ascii="Times New Roman" w:hAnsi="Times New Roman" w:eastAsia="Times New Roman" w:cs="Times New Roman"/>
          <w:b/>
        </w:rPr>
        <w:t>, specifiski jāņem vērā šādu galveno mērķa grupu sasniegšana:</w:t>
      </w:r>
    </w:p>
    <w:p w:rsidRPr="00CD5A72" w:rsidR="00EF4148" w:rsidP="00CD5A72" w:rsidRDefault="00EF4148" w14:paraId="4E4B83BE" w14:textId="2076A68C">
      <w:pPr>
        <w:pStyle w:val="ListParagraph"/>
        <w:numPr>
          <w:ilvl w:val="0"/>
          <w:numId w:val="7"/>
        </w:numPr>
        <w:suppressAutoHyphens/>
        <w:spacing w:after="0" w:line="240" w:lineRule="auto"/>
        <w:jc w:val="both"/>
        <w:rPr>
          <w:rFonts w:ascii="Times New Roman" w:hAnsi="Times New Roman" w:eastAsia="Times New Roman" w:cs="Times New Roman"/>
        </w:rPr>
      </w:pPr>
      <w:r w:rsidRPr="00CD5A72">
        <w:rPr>
          <w:rFonts w:ascii="Times New Roman" w:hAnsi="Times New Roman" w:eastAsia="Times New Roman" w:cs="Times New Roman"/>
        </w:rPr>
        <w:t xml:space="preserve">jaunieši </w:t>
      </w:r>
      <w:r w:rsidRPr="00CD5A72" w:rsidR="003403F8">
        <w:rPr>
          <w:rFonts w:ascii="Times New Roman" w:hAnsi="Times New Roman" w:eastAsia="Times New Roman" w:cs="Times New Roman"/>
        </w:rPr>
        <w:t xml:space="preserve">(personas </w:t>
      </w:r>
      <w:r w:rsidRPr="00CD5A72" w:rsidR="00C322EC">
        <w:rPr>
          <w:rFonts w:ascii="Times New Roman" w:hAnsi="Times New Roman" w:eastAsia="Times New Roman" w:cs="Times New Roman"/>
        </w:rPr>
        <w:t xml:space="preserve">vecumā no </w:t>
      </w:r>
      <w:r w:rsidRPr="00CD5A72">
        <w:rPr>
          <w:rFonts w:ascii="Times New Roman" w:hAnsi="Times New Roman" w:eastAsia="Times New Roman" w:cs="Times New Roman"/>
        </w:rPr>
        <w:t>1</w:t>
      </w:r>
      <w:r w:rsidRPr="00CD5A72" w:rsidR="00C322EC">
        <w:rPr>
          <w:rFonts w:ascii="Times New Roman" w:hAnsi="Times New Roman" w:eastAsia="Times New Roman" w:cs="Times New Roman"/>
        </w:rPr>
        <w:t>3</w:t>
      </w:r>
      <w:r w:rsidRPr="00CD5A72">
        <w:rPr>
          <w:rFonts w:ascii="Times New Roman" w:hAnsi="Times New Roman" w:eastAsia="Times New Roman" w:cs="Times New Roman"/>
        </w:rPr>
        <w:t xml:space="preserve"> līdz </w:t>
      </w:r>
      <w:r w:rsidRPr="00CD5A72" w:rsidR="00C322EC">
        <w:rPr>
          <w:rFonts w:ascii="Times New Roman" w:hAnsi="Times New Roman" w:eastAsia="Times New Roman" w:cs="Times New Roman"/>
        </w:rPr>
        <w:t>25 gadiem</w:t>
      </w:r>
      <w:r w:rsidRPr="00CD5A72" w:rsidR="003403F8">
        <w:rPr>
          <w:rFonts w:ascii="Times New Roman" w:hAnsi="Times New Roman" w:eastAsia="Times New Roman" w:cs="Times New Roman"/>
        </w:rPr>
        <w:t>)</w:t>
      </w:r>
      <w:r w:rsidRPr="00CD5A72">
        <w:rPr>
          <w:rFonts w:ascii="Times New Roman" w:hAnsi="Times New Roman" w:eastAsia="Times New Roman" w:cs="Times New Roman"/>
        </w:rPr>
        <w:t>;</w:t>
      </w:r>
    </w:p>
    <w:p w:rsidRPr="00CD5A72" w:rsidR="00EE6449" w:rsidP="00CD5A72" w:rsidRDefault="00EE6449" w14:paraId="6AA35707" w14:textId="6DCE8D5A">
      <w:pPr>
        <w:pStyle w:val="ListParagraph"/>
        <w:numPr>
          <w:ilvl w:val="0"/>
          <w:numId w:val="7"/>
        </w:numPr>
        <w:suppressAutoHyphens/>
        <w:spacing w:after="0" w:line="240" w:lineRule="auto"/>
        <w:jc w:val="both"/>
        <w:rPr>
          <w:rFonts w:ascii="Times New Roman" w:hAnsi="Times New Roman" w:eastAsia="Times New Roman" w:cs="Times New Roman"/>
        </w:rPr>
      </w:pPr>
      <w:r w:rsidRPr="00CD5A72">
        <w:rPr>
          <w:rFonts w:ascii="Times New Roman" w:hAnsi="Times New Roman" w:eastAsia="Times New Roman" w:cs="Times New Roman"/>
        </w:rPr>
        <w:t xml:space="preserve">pieaugušie </w:t>
      </w:r>
      <w:r w:rsidRPr="00CD5A72" w:rsidR="0B5419D0">
        <w:rPr>
          <w:rFonts w:ascii="Times New Roman" w:hAnsi="Times New Roman" w:eastAsia="Times New Roman" w:cs="Times New Roman"/>
        </w:rPr>
        <w:t xml:space="preserve">(personas vecumā no 26 līdz 65 gadiem) </w:t>
      </w:r>
      <w:r w:rsidRPr="00CD5A72">
        <w:rPr>
          <w:rFonts w:ascii="Times New Roman" w:hAnsi="Times New Roman" w:eastAsia="Times New Roman" w:cs="Times New Roman"/>
        </w:rPr>
        <w:t>bez digitālajām prasmēm vai ar zemu digitālo prasmju līmeni;</w:t>
      </w:r>
    </w:p>
    <w:p w:rsidRPr="00CD5A72" w:rsidR="003B0F1C" w:rsidP="00CD5A72" w:rsidRDefault="68D00C1F" w14:paraId="69D00D37" w14:textId="571DBAFF">
      <w:pPr>
        <w:pStyle w:val="ListParagraph"/>
        <w:numPr>
          <w:ilvl w:val="0"/>
          <w:numId w:val="7"/>
        </w:numPr>
        <w:suppressAutoHyphens/>
        <w:spacing w:after="120" w:line="240" w:lineRule="auto"/>
        <w:jc w:val="both"/>
        <w:rPr>
          <w:rFonts w:ascii="Times New Roman" w:hAnsi="Times New Roman" w:eastAsia="Times New Roman" w:cs="Times New Roman"/>
        </w:rPr>
      </w:pPr>
      <w:r w:rsidRPr="00CD5A72">
        <w:rPr>
          <w:rFonts w:ascii="Times New Roman" w:hAnsi="Times New Roman" w:eastAsia="Times New Roman" w:cs="Times New Roman"/>
        </w:rPr>
        <w:t>S</w:t>
      </w:r>
      <w:r w:rsidRPr="00CD5A72" w:rsidR="00EF4148">
        <w:rPr>
          <w:rFonts w:ascii="Times New Roman" w:hAnsi="Times New Roman" w:eastAsia="Times New Roman" w:cs="Times New Roman"/>
        </w:rPr>
        <w:t>eniori</w:t>
      </w:r>
      <w:r w:rsidRPr="00CD5A72">
        <w:rPr>
          <w:rFonts w:ascii="Times New Roman" w:hAnsi="Times New Roman" w:eastAsia="Times New Roman" w:cs="Times New Roman"/>
        </w:rPr>
        <w:t xml:space="preserve"> (personas vecumā virs 65 gadiem)</w:t>
      </w:r>
      <w:r w:rsidRPr="00CD5A72" w:rsidR="003B0F1C">
        <w:rPr>
          <w:rFonts w:ascii="Times New Roman" w:hAnsi="Times New Roman" w:eastAsia="Times New Roman" w:cs="Times New Roman"/>
        </w:rPr>
        <w:t>;</w:t>
      </w:r>
      <w:r w:rsidRPr="00CD5A72" w:rsidR="00EF4148">
        <w:rPr>
          <w:rFonts w:ascii="Times New Roman" w:hAnsi="Times New Roman" w:eastAsia="Times New Roman" w:cs="Times New Roman"/>
        </w:rPr>
        <w:t xml:space="preserve"> </w:t>
      </w:r>
    </w:p>
    <w:p w:rsidRPr="00CD5A72" w:rsidR="00EF4148" w:rsidP="00CD5A72" w:rsidRDefault="00EF4148" w14:paraId="530FD157" w14:textId="5F06E129">
      <w:pPr>
        <w:pStyle w:val="ListParagraph"/>
        <w:numPr>
          <w:ilvl w:val="0"/>
          <w:numId w:val="7"/>
        </w:numPr>
        <w:suppressAutoHyphens/>
        <w:spacing w:after="120" w:line="240" w:lineRule="auto"/>
        <w:jc w:val="both"/>
        <w:rPr>
          <w:rFonts w:ascii="Times New Roman" w:hAnsi="Times New Roman" w:eastAsia="Times New Roman" w:cs="Times New Roman"/>
        </w:rPr>
      </w:pPr>
      <w:r w:rsidRPr="00CD5A72">
        <w:rPr>
          <w:rFonts w:ascii="Times New Roman" w:hAnsi="Times New Roman" w:eastAsia="Times New Roman" w:cs="Times New Roman"/>
        </w:rPr>
        <w:t>personas ar invaliditāti;</w:t>
      </w:r>
    </w:p>
    <w:p w:rsidRPr="00CD5A72" w:rsidR="501CE7D1" w:rsidP="00CD5A72" w:rsidRDefault="501CE7D1" w14:paraId="375FB781" w14:textId="346EBD07">
      <w:pPr>
        <w:pStyle w:val="ListParagraph"/>
        <w:numPr>
          <w:ilvl w:val="0"/>
          <w:numId w:val="7"/>
        </w:numPr>
        <w:spacing w:after="120" w:line="240" w:lineRule="auto"/>
        <w:jc w:val="both"/>
        <w:rPr>
          <w:rFonts w:ascii="Times New Roman" w:hAnsi="Times New Roman" w:eastAsia="Times New Roman" w:cs="Times New Roman"/>
        </w:rPr>
      </w:pPr>
      <w:r w:rsidRPr="00CD5A72">
        <w:rPr>
          <w:rFonts w:ascii="Times New Roman" w:hAnsi="Times New Roman" w:eastAsia="Times New Roman" w:cs="Times New Roman"/>
        </w:rPr>
        <w:t xml:space="preserve"> </w:t>
      </w:r>
      <w:r w:rsidRPr="00CD5A72" w:rsidR="65D656D4">
        <w:rPr>
          <w:rFonts w:ascii="Times New Roman" w:hAnsi="Times New Roman" w:eastAsia="Times New Roman" w:cs="Times New Roman"/>
        </w:rPr>
        <w:t xml:space="preserve">pasniedzēji - </w:t>
      </w:r>
      <w:proofErr w:type="spellStart"/>
      <w:r w:rsidRPr="00CD5A72">
        <w:rPr>
          <w:rFonts w:ascii="Times New Roman" w:hAnsi="Times New Roman" w:eastAsia="Times New Roman" w:cs="Times New Roman"/>
        </w:rPr>
        <w:t>mentori</w:t>
      </w:r>
      <w:proofErr w:type="spellEnd"/>
      <w:r w:rsidRPr="00CD5A72">
        <w:rPr>
          <w:rFonts w:ascii="Times New Roman" w:hAnsi="Times New Roman" w:eastAsia="Times New Roman" w:cs="Times New Roman"/>
        </w:rPr>
        <w:t>;</w:t>
      </w:r>
    </w:p>
    <w:p w:rsidRPr="00CD5A72" w:rsidR="00310F53" w:rsidP="00CD5A72" w:rsidRDefault="00E97697" w14:paraId="794940BD" w14:textId="50F1A798">
      <w:pPr>
        <w:pStyle w:val="ListParagraph"/>
        <w:numPr>
          <w:ilvl w:val="0"/>
          <w:numId w:val="7"/>
        </w:numPr>
        <w:suppressAutoHyphens/>
        <w:spacing w:after="120" w:line="240" w:lineRule="auto"/>
        <w:jc w:val="both"/>
        <w:rPr>
          <w:rFonts w:ascii="Times New Roman" w:hAnsi="Times New Roman" w:eastAsia="Times New Roman" w:cs="Times New Roman"/>
        </w:rPr>
      </w:pPr>
      <w:r w:rsidRPr="00CD5A72">
        <w:rPr>
          <w:rFonts w:ascii="Times New Roman" w:hAnsi="Times New Roman" w:eastAsia="Times New Roman" w:cs="Times New Roman"/>
        </w:rPr>
        <w:t xml:space="preserve">citas </w:t>
      </w:r>
      <w:r w:rsidRPr="00CD5A72" w:rsidR="000938B7">
        <w:rPr>
          <w:rFonts w:ascii="Times New Roman" w:hAnsi="Times New Roman" w:eastAsia="Times New Roman" w:cs="Times New Roman"/>
        </w:rPr>
        <w:t xml:space="preserve">Izpildītāja </w:t>
      </w:r>
      <w:r w:rsidRPr="00CD5A72">
        <w:rPr>
          <w:rFonts w:ascii="Times New Roman" w:hAnsi="Times New Roman" w:eastAsia="Times New Roman" w:cs="Times New Roman"/>
        </w:rPr>
        <w:t xml:space="preserve">piedāvātās mērķa grupas, kā arī </w:t>
      </w:r>
      <w:r w:rsidRPr="00CD5A72" w:rsidR="008566D5">
        <w:rPr>
          <w:rFonts w:ascii="Times New Roman" w:hAnsi="Times New Roman" w:eastAsia="Times New Roman" w:cs="Times New Roman"/>
        </w:rPr>
        <w:t>Projekta</w:t>
      </w:r>
      <w:r w:rsidRPr="00CD5A72">
        <w:rPr>
          <w:rFonts w:ascii="Times New Roman" w:hAnsi="Times New Roman" w:eastAsia="Times New Roman" w:cs="Times New Roman"/>
        </w:rPr>
        <w:t xml:space="preserve"> laikā identificētās mērķa grupas.</w:t>
      </w:r>
      <w:bookmarkStart w:name="_Toc52451230" w:id="28"/>
      <w:bookmarkStart w:name="_Toc52451231" w:id="29"/>
      <w:bookmarkStart w:name="_Toc52451232" w:id="30"/>
      <w:bookmarkStart w:name="_Toc52451233" w:id="31"/>
      <w:bookmarkStart w:name="_Toc52451234" w:id="32"/>
      <w:bookmarkStart w:name="_Toc44416529" w:id="33"/>
      <w:bookmarkStart w:name="_Toc44416591" w:id="34"/>
      <w:bookmarkEnd w:id="28"/>
      <w:bookmarkEnd w:id="29"/>
      <w:bookmarkEnd w:id="30"/>
      <w:bookmarkEnd w:id="31"/>
      <w:bookmarkEnd w:id="32"/>
      <w:bookmarkEnd w:id="33"/>
      <w:bookmarkEnd w:id="34"/>
    </w:p>
    <w:p w:rsidRPr="00CD5A72" w:rsidR="00947E3A" w:rsidP="00CD5A72" w:rsidRDefault="728A8F3D" w14:paraId="5D1DC678" w14:textId="68DDDB58">
      <w:pPr>
        <w:pStyle w:val="Heading1"/>
        <w:numPr>
          <w:ilvl w:val="0"/>
          <w:numId w:val="9"/>
        </w:numPr>
        <w:spacing w:after="240" w:line="240" w:lineRule="auto"/>
        <w:ind w:left="425" w:hanging="357"/>
        <w:rPr>
          <w:rFonts w:ascii="Times New Roman" w:hAnsi="Times New Roman" w:eastAsia="Times New Roman" w:cs="Times New Roman"/>
          <w:b/>
          <w:bCs/>
          <w:color w:val="auto"/>
          <w:sz w:val="22"/>
          <w:szCs w:val="22"/>
        </w:rPr>
      </w:pPr>
      <w:bookmarkStart w:name="_Toc52451236" w:id="35"/>
      <w:bookmarkStart w:name="_Toc2008005456" w:id="36"/>
      <w:bookmarkStart w:name="_Toc1680403019" w:id="37"/>
      <w:bookmarkStart w:name="_Toc167875597" w:id="38"/>
      <w:bookmarkEnd w:id="35"/>
      <w:r w:rsidRPr="00CD5A72">
        <w:rPr>
          <w:rFonts w:ascii="Times New Roman" w:hAnsi="Times New Roman" w:eastAsia="Times New Roman" w:cs="Times New Roman"/>
          <w:b/>
          <w:bCs/>
          <w:color w:val="auto"/>
          <w:sz w:val="22"/>
          <w:szCs w:val="22"/>
        </w:rPr>
        <w:t>Pro</w:t>
      </w:r>
      <w:r w:rsidRPr="00CD5A72" w:rsidR="000520F3">
        <w:rPr>
          <w:rFonts w:ascii="Times New Roman" w:hAnsi="Times New Roman" w:eastAsia="Times New Roman" w:cs="Times New Roman"/>
          <w:b/>
          <w:bCs/>
          <w:color w:val="auto"/>
          <w:sz w:val="22"/>
          <w:szCs w:val="22"/>
        </w:rPr>
        <w:t>jekta</w:t>
      </w:r>
      <w:r w:rsidRPr="00CD5A72">
        <w:rPr>
          <w:rFonts w:ascii="Times New Roman" w:hAnsi="Times New Roman" w:eastAsia="Times New Roman" w:cs="Times New Roman"/>
          <w:b/>
          <w:bCs/>
          <w:color w:val="auto"/>
          <w:sz w:val="22"/>
          <w:szCs w:val="22"/>
        </w:rPr>
        <w:t xml:space="preserve"> īstenošanas</w:t>
      </w:r>
      <w:r w:rsidRPr="00CD5A72" w:rsidR="4876E63F">
        <w:rPr>
          <w:rFonts w:ascii="Times New Roman" w:hAnsi="Times New Roman" w:eastAsia="Times New Roman" w:cs="Times New Roman"/>
          <w:b/>
          <w:bCs/>
          <w:color w:val="auto"/>
          <w:sz w:val="22"/>
          <w:szCs w:val="22"/>
        </w:rPr>
        <w:t xml:space="preserve"> organizācija un vadība</w:t>
      </w:r>
      <w:bookmarkEnd w:id="36"/>
      <w:bookmarkEnd w:id="37"/>
      <w:bookmarkEnd w:id="38"/>
    </w:p>
    <w:p w:rsidRPr="00CD5A72" w:rsidR="00067F91" w:rsidP="00CD5A72" w:rsidRDefault="3EFBD452" w14:paraId="374D3CBD" w14:textId="43B9FEA1">
      <w:pPr>
        <w:pStyle w:val="ListParagraph"/>
        <w:suppressAutoHyphens/>
        <w:spacing w:after="0" w:line="240" w:lineRule="auto"/>
        <w:ind w:left="0"/>
        <w:jc w:val="both"/>
        <w:rPr>
          <w:rFonts w:ascii="Times New Roman" w:hAnsi="Times New Roman" w:eastAsia="Times New Roman" w:cs="Times New Roman"/>
        </w:rPr>
      </w:pPr>
      <w:r w:rsidRPr="00CD5A72">
        <w:rPr>
          <w:rFonts w:ascii="Times New Roman" w:hAnsi="Times New Roman" w:eastAsia="Times New Roman" w:cs="Times New Roman"/>
        </w:rPr>
        <w:t>Pr</w:t>
      </w:r>
      <w:r w:rsidRPr="00CD5A72" w:rsidR="008566D5">
        <w:rPr>
          <w:rFonts w:ascii="Times New Roman" w:hAnsi="Times New Roman" w:eastAsia="Times New Roman" w:cs="Times New Roman"/>
        </w:rPr>
        <w:t>ojekta</w:t>
      </w:r>
      <w:r w:rsidRPr="00CD5A72">
        <w:rPr>
          <w:rFonts w:ascii="Times New Roman" w:hAnsi="Times New Roman" w:eastAsia="Times New Roman" w:cs="Times New Roman"/>
        </w:rPr>
        <w:t xml:space="preserve"> īstenošanā</w:t>
      </w:r>
      <w:r w:rsidRPr="00CD5A72" w:rsidR="5FA961B9">
        <w:rPr>
          <w:rFonts w:ascii="Times New Roman" w:hAnsi="Times New Roman" w:eastAsia="Times New Roman" w:cs="Times New Roman"/>
        </w:rPr>
        <w:t xml:space="preserve"> no Izpildītāja jāiesaista šādi </w:t>
      </w:r>
      <w:r w:rsidRPr="00CD5A72" w:rsidR="2FA82FBF">
        <w:rPr>
          <w:rFonts w:ascii="Times New Roman" w:hAnsi="Times New Roman" w:eastAsia="Times New Roman" w:cs="Times New Roman"/>
        </w:rPr>
        <w:t xml:space="preserve">vadošie </w:t>
      </w:r>
      <w:r w:rsidRPr="00CD5A72" w:rsidR="5FA961B9">
        <w:rPr>
          <w:rFonts w:ascii="Times New Roman" w:hAnsi="Times New Roman" w:eastAsia="Times New Roman" w:cs="Times New Roman"/>
        </w:rPr>
        <w:t>speciālisti</w:t>
      </w:r>
      <w:r w:rsidRPr="00CD5A72">
        <w:rPr>
          <w:rFonts w:ascii="Times New Roman" w:hAnsi="Times New Roman" w:eastAsia="Times New Roman" w:cs="Times New Roman"/>
        </w:rPr>
        <w:t xml:space="preserve"> (atbilstoši</w:t>
      </w:r>
      <w:r w:rsidRPr="00CD5A72" w:rsidR="1FBC212E">
        <w:rPr>
          <w:rFonts w:ascii="Times New Roman" w:hAnsi="Times New Roman" w:eastAsia="Times New Roman" w:cs="Times New Roman"/>
        </w:rPr>
        <w:t xml:space="preserve"> iepirkuma</w:t>
      </w:r>
      <w:r w:rsidRPr="00CD5A72" w:rsidR="2D99A384">
        <w:rPr>
          <w:rFonts w:ascii="Times New Roman" w:hAnsi="Times New Roman" w:eastAsia="Times New Roman" w:cs="Times New Roman"/>
        </w:rPr>
        <w:t xml:space="preserve"> prasībām</w:t>
      </w:r>
      <w:r w:rsidRPr="00CD5A72" w:rsidR="57168C9D">
        <w:rPr>
          <w:rFonts w:ascii="Times New Roman" w:hAnsi="Times New Roman" w:eastAsia="Times New Roman" w:cs="Times New Roman"/>
        </w:rPr>
        <w:t xml:space="preserve"> pretendentiem</w:t>
      </w:r>
      <w:r w:rsidRPr="00CD5A72">
        <w:rPr>
          <w:rFonts w:ascii="Times New Roman" w:hAnsi="Times New Roman" w:eastAsia="Times New Roman" w:cs="Times New Roman"/>
        </w:rPr>
        <w:t>)</w:t>
      </w:r>
      <w:r w:rsidRPr="00CD5A72" w:rsidR="5FA961B9">
        <w:rPr>
          <w:rFonts w:ascii="Times New Roman" w:hAnsi="Times New Roman" w:eastAsia="Times New Roman" w:cs="Times New Roman"/>
        </w:rPr>
        <w:t>:</w:t>
      </w:r>
    </w:p>
    <w:p w:rsidR="00DB27E2" w:rsidP="00CD5A72" w:rsidRDefault="00DB27E2" w14:paraId="208263EA" w14:textId="77777777">
      <w:pPr>
        <w:pStyle w:val="ListParagraph"/>
        <w:suppressAutoHyphens/>
        <w:spacing w:after="0" w:line="240" w:lineRule="auto"/>
        <w:ind w:left="0"/>
        <w:jc w:val="both"/>
        <w:rPr>
          <w:rFonts w:ascii="Times New Roman" w:hAnsi="Times New Roman" w:eastAsia="Times New Roman" w:cs="Times New Roman"/>
        </w:rPr>
      </w:pPr>
    </w:p>
    <w:p w:rsidRPr="00CD5A72" w:rsidR="00495E2A" w:rsidP="00CD5A72" w:rsidRDefault="00495E2A" w14:paraId="5B76C3AE" w14:textId="77777777">
      <w:pPr>
        <w:pStyle w:val="ListParagraph"/>
        <w:suppressAutoHyphens/>
        <w:spacing w:after="0" w:line="240" w:lineRule="auto"/>
        <w:ind w:left="0"/>
        <w:jc w:val="both"/>
        <w:rPr>
          <w:rFonts w:ascii="Times New Roman" w:hAnsi="Times New Roman" w:eastAsia="Times New Roman" w:cs="Times New Roman"/>
        </w:rPr>
      </w:pPr>
    </w:p>
    <w:p w:rsidRPr="00CD5A72" w:rsidR="00067F91" w:rsidP="00CD5A72" w:rsidRDefault="00067F91" w14:paraId="574CF639" w14:textId="4F697312">
      <w:pPr>
        <w:pStyle w:val="msonormal804d7de8fd46f06a46511c7c60d1535e"/>
        <w:numPr>
          <w:ilvl w:val="0"/>
          <w:numId w:val="6"/>
        </w:numPr>
        <w:spacing w:before="0" w:beforeAutospacing="0" w:after="0" w:afterAutospacing="0"/>
        <w:rPr>
          <w:rFonts w:eastAsiaTheme="minorHAnsi"/>
          <w:sz w:val="22"/>
          <w:szCs w:val="22"/>
          <w:lang w:eastAsia="en-US"/>
        </w:rPr>
      </w:pPr>
      <w:r w:rsidRPr="00CD5A72">
        <w:rPr>
          <w:rFonts w:eastAsiaTheme="minorHAnsi"/>
          <w:sz w:val="22"/>
          <w:szCs w:val="22"/>
          <w:lang w:eastAsia="en-US"/>
        </w:rPr>
        <w:lastRenderedPageBreak/>
        <w:t>PROJEKTU VADĪBA</w:t>
      </w:r>
    </w:p>
    <w:p w:rsidRPr="00CD5A72" w:rsidR="00067F91" w:rsidP="00CD5A72" w:rsidRDefault="00BC69E8" w14:paraId="07D84EDE" w14:textId="086719A2">
      <w:pPr>
        <w:pStyle w:val="msonormal804d7de8fd46f06a46511c7c60d1535e"/>
        <w:numPr>
          <w:ilvl w:val="1"/>
          <w:numId w:val="6"/>
        </w:numPr>
        <w:spacing w:before="0" w:beforeAutospacing="0" w:after="0" w:afterAutospacing="0"/>
        <w:rPr>
          <w:rFonts w:eastAsiaTheme="minorEastAsia"/>
          <w:sz w:val="22"/>
          <w:szCs w:val="22"/>
          <w:lang w:eastAsia="en-US"/>
        </w:rPr>
      </w:pPr>
      <w:r w:rsidRPr="00CD5A72">
        <w:rPr>
          <w:rFonts w:eastAsiaTheme="minorEastAsia"/>
          <w:sz w:val="22"/>
          <w:szCs w:val="22"/>
          <w:lang w:eastAsia="en-US"/>
        </w:rPr>
        <w:t>P</w:t>
      </w:r>
      <w:r w:rsidRPr="00CD5A72" w:rsidR="00067F91">
        <w:rPr>
          <w:rFonts w:eastAsiaTheme="minorEastAsia"/>
          <w:sz w:val="22"/>
          <w:szCs w:val="22"/>
          <w:lang w:eastAsia="en-US"/>
        </w:rPr>
        <w:t xml:space="preserve">rojekta </w:t>
      </w:r>
      <w:r w:rsidRPr="00CD5A72">
        <w:rPr>
          <w:rFonts w:eastAsiaTheme="minorEastAsia"/>
          <w:sz w:val="22"/>
          <w:szCs w:val="22"/>
          <w:lang w:eastAsia="en-US"/>
        </w:rPr>
        <w:t>vadītājs</w:t>
      </w:r>
      <w:r w:rsidRPr="00CD5A72" w:rsidR="00700BC6">
        <w:rPr>
          <w:rFonts w:eastAsiaTheme="minorEastAsia"/>
          <w:sz w:val="22"/>
          <w:szCs w:val="22"/>
          <w:lang w:eastAsia="en-US"/>
        </w:rPr>
        <w:t xml:space="preserve"> </w:t>
      </w:r>
    </w:p>
    <w:p w:rsidRPr="00CD5A72" w:rsidR="00A6733B" w:rsidP="00CD5A72" w:rsidRDefault="2D3BDE57" w14:paraId="44FB860E" w14:textId="3EFC6D99">
      <w:pPr>
        <w:pStyle w:val="msonormal804d7de8fd46f06a46511c7c60d1535e"/>
        <w:spacing w:before="0" w:beforeAutospacing="0" w:after="0" w:afterAutospacing="0"/>
        <w:rPr>
          <w:rFonts w:eastAsiaTheme="minorEastAsia"/>
          <w:sz w:val="22"/>
          <w:szCs w:val="22"/>
          <w:lang w:eastAsia="en-US"/>
        </w:rPr>
      </w:pPr>
      <w:bookmarkStart w:name="_Ref44501003" w:id="39"/>
      <w:r w:rsidRPr="00CD5A72">
        <w:rPr>
          <w:rFonts w:eastAsiaTheme="minorEastAsia"/>
          <w:sz w:val="22"/>
          <w:szCs w:val="22"/>
          <w:lang w:eastAsia="en-US"/>
        </w:rPr>
        <w:t xml:space="preserve"> </w:t>
      </w:r>
      <w:bookmarkEnd w:id="39"/>
    </w:p>
    <w:p w:rsidRPr="00CD5A72" w:rsidR="3ADB6BF5" w:rsidP="00CD5A72" w:rsidRDefault="3ADB6BF5" w14:paraId="65351D54" w14:textId="1B7050AF">
      <w:pPr>
        <w:pStyle w:val="msonormal804d7de8fd46f06a46511c7c60d1535e"/>
        <w:numPr>
          <w:ilvl w:val="0"/>
          <w:numId w:val="6"/>
        </w:numPr>
        <w:spacing w:before="0" w:beforeAutospacing="0" w:after="0" w:afterAutospacing="0"/>
        <w:rPr>
          <w:rFonts w:eastAsiaTheme="minorEastAsia"/>
          <w:sz w:val="22"/>
          <w:szCs w:val="22"/>
          <w:lang w:eastAsia="en-US"/>
        </w:rPr>
      </w:pPr>
      <w:r w:rsidRPr="00CD5A72">
        <w:rPr>
          <w:rFonts w:eastAsiaTheme="minorEastAsia"/>
          <w:sz w:val="22"/>
          <w:szCs w:val="22"/>
          <w:lang w:eastAsia="en-US"/>
        </w:rPr>
        <w:t xml:space="preserve"> PRIMĀRI </w:t>
      </w:r>
      <w:r w:rsidRPr="00CD5A72" w:rsidR="3BDC9FDB">
        <w:rPr>
          <w:rFonts w:eastAsiaTheme="minorEastAsia"/>
          <w:sz w:val="22"/>
          <w:szCs w:val="22"/>
          <w:lang w:eastAsia="en-US"/>
        </w:rPr>
        <w:t>KOMUNIKĀCIJU</w:t>
      </w:r>
      <w:r w:rsidRPr="00CD5A72">
        <w:rPr>
          <w:rFonts w:eastAsiaTheme="minorEastAsia"/>
          <w:sz w:val="22"/>
          <w:szCs w:val="22"/>
          <w:lang w:eastAsia="en-US"/>
        </w:rPr>
        <w:t xml:space="preserve"> PASĀKUMU ĪSTENOŠANĀ</w:t>
      </w:r>
    </w:p>
    <w:p w:rsidRPr="00CD5A72" w:rsidR="00B56335" w:rsidP="00CD5A72" w:rsidRDefault="28405133" w14:paraId="3E5865C2" w14:textId="4F2C0A31">
      <w:pPr>
        <w:pStyle w:val="msonormal804d7de8fd46f06a46511c7c60d1535e"/>
        <w:spacing w:before="0" w:beforeAutospacing="0" w:after="0" w:afterAutospacing="0"/>
        <w:rPr>
          <w:rFonts w:eastAsiaTheme="minorEastAsia"/>
          <w:sz w:val="22"/>
          <w:szCs w:val="22"/>
          <w:lang w:eastAsia="en-US"/>
        </w:rPr>
      </w:pPr>
      <w:r w:rsidRPr="00CD5A72">
        <w:rPr>
          <w:rFonts w:eastAsiaTheme="minorEastAsia"/>
          <w:sz w:val="22"/>
          <w:szCs w:val="22"/>
          <w:lang w:eastAsia="en-US"/>
        </w:rPr>
        <w:t xml:space="preserve">2.1. </w:t>
      </w:r>
      <w:r w:rsidRPr="00CD5A72" w:rsidR="78414877">
        <w:rPr>
          <w:rFonts w:eastAsiaTheme="minorEastAsia"/>
          <w:sz w:val="22"/>
          <w:szCs w:val="22"/>
          <w:lang w:eastAsia="en-US"/>
        </w:rPr>
        <w:t>Sabiedrisko attiecību speciālists</w:t>
      </w:r>
      <w:r w:rsidRPr="00CD5A72" w:rsidR="00B56335">
        <w:rPr>
          <w:rFonts w:eastAsiaTheme="minorHAnsi"/>
          <w:sz w:val="22"/>
          <w:szCs w:val="22"/>
        </w:rPr>
        <w:tab/>
      </w:r>
    </w:p>
    <w:p w:rsidRPr="00CD5A72" w:rsidR="00B56335" w:rsidP="00CD5A72" w:rsidRDefault="63950DF4" w14:paraId="60449BD1" w14:textId="303B471B">
      <w:pPr>
        <w:pStyle w:val="msonormal804d7de8fd46f06a46511c7c60d1535e"/>
        <w:spacing w:before="0" w:beforeAutospacing="0" w:after="0" w:afterAutospacing="0"/>
        <w:rPr>
          <w:rFonts w:eastAsiaTheme="minorEastAsia"/>
          <w:sz w:val="22"/>
          <w:szCs w:val="22"/>
          <w:lang w:eastAsia="en-US"/>
        </w:rPr>
      </w:pPr>
      <w:r w:rsidRPr="00CD5A72">
        <w:rPr>
          <w:rFonts w:eastAsiaTheme="minorEastAsia"/>
          <w:sz w:val="22"/>
          <w:szCs w:val="22"/>
          <w:lang w:eastAsia="en-US"/>
        </w:rPr>
        <w:t xml:space="preserve">2.2. </w:t>
      </w:r>
      <w:r w:rsidRPr="00CD5A72" w:rsidR="78414877">
        <w:rPr>
          <w:rFonts w:eastAsiaTheme="minorEastAsia"/>
          <w:sz w:val="22"/>
          <w:szCs w:val="22"/>
          <w:lang w:eastAsia="en-US"/>
        </w:rPr>
        <w:t>Radošais direktors</w:t>
      </w:r>
    </w:p>
    <w:p w:rsidRPr="00CD5A72" w:rsidR="00B56335" w:rsidP="00CD5A72" w:rsidRDefault="35760977" w14:paraId="6AC798A8" w14:textId="0D24E1FA">
      <w:pPr>
        <w:pStyle w:val="msonormal804d7de8fd46f06a46511c7c60d1535e"/>
        <w:spacing w:before="0" w:beforeAutospacing="0" w:after="0" w:afterAutospacing="0"/>
        <w:rPr>
          <w:rFonts w:eastAsiaTheme="minorEastAsia"/>
          <w:sz w:val="22"/>
          <w:szCs w:val="22"/>
          <w:lang w:eastAsia="en-US"/>
        </w:rPr>
      </w:pPr>
      <w:r w:rsidRPr="00CD5A72">
        <w:rPr>
          <w:rFonts w:eastAsiaTheme="minorEastAsia"/>
          <w:sz w:val="22"/>
          <w:szCs w:val="22"/>
          <w:lang w:eastAsia="en-US"/>
        </w:rPr>
        <w:t xml:space="preserve">2.3. </w:t>
      </w:r>
      <w:r w:rsidRPr="00CD5A72" w:rsidR="78414877">
        <w:rPr>
          <w:rFonts w:eastAsiaTheme="minorEastAsia"/>
          <w:sz w:val="22"/>
          <w:szCs w:val="22"/>
          <w:lang w:eastAsia="en-US"/>
        </w:rPr>
        <w:t>Mediju plānotājs</w:t>
      </w:r>
    </w:p>
    <w:p w:rsidRPr="00CD5A72" w:rsidR="00B56335" w:rsidP="00CD5A72" w:rsidRDefault="7D447436" w14:paraId="06385221" w14:textId="11C55866">
      <w:pPr>
        <w:pStyle w:val="msonormal804d7de8fd46f06a46511c7c60d1535e"/>
        <w:spacing w:before="0" w:beforeAutospacing="0" w:after="0" w:afterAutospacing="0"/>
        <w:rPr>
          <w:rFonts w:eastAsiaTheme="minorEastAsia"/>
          <w:sz w:val="22"/>
          <w:szCs w:val="22"/>
          <w:lang w:eastAsia="en-US"/>
        </w:rPr>
      </w:pPr>
      <w:r w:rsidRPr="00CD5A72">
        <w:rPr>
          <w:rFonts w:eastAsiaTheme="minorEastAsia"/>
          <w:sz w:val="22"/>
          <w:szCs w:val="22"/>
          <w:lang w:eastAsia="en-US"/>
        </w:rPr>
        <w:t xml:space="preserve">2.4. </w:t>
      </w:r>
      <w:r w:rsidRPr="00CD5A72" w:rsidR="78414877">
        <w:rPr>
          <w:rFonts w:eastAsiaTheme="minorEastAsia"/>
          <w:sz w:val="22"/>
          <w:szCs w:val="22"/>
          <w:lang w:eastAsia="en-US"/>
        </w:rPr>
        <w:t>Mākslinieks-dizaineris</w:t>
      </w:r>
    </w:p>
    <w:p w:rsidRPr="00CD5A72" w:rsidR="3003A98D" w:rsidP="00CD5A72" w:rsidRDefault="3CE8A50E" w14:paraId="16C7BC3D" w14:textId="2826DCD6">
      <w:pPr>
        <w:pStyle w:val="msonormal804d7de8fd46f06a46511c7c60d1535e"/>
        <w:spacing w:before="0" w:beforeAutospacing="0" w:after="0" w:afterAutospacing="0"/>
        <w:rPr>
          <w:rFonts w:eastAsiaTheme="minorEastAsia"/>
          <w:sz w:val="22"/>
          <w:szCs w:val="22"/>
          <w:lang w:eastAsia="en-US"/>
        </w:rPr>
      </w:pPr>
      <w:r w:rsidRPr="00CD5A72">
        <w:rPr>
          <w:rFonts w:eastAsiaTheme="minorEastAsia"/>
          <w:sz w:val="22"/>
          <w:szCs w:val="22"/>
          <w:lang w:eastAsia="en-US"/>
        </w:rPr>
        <w:t xml:space="preserve">2.5. </w:t>
      </w:r>
      <w:r w:rsidRPr="00CD5A72" w:rsidR="78414877">
        <w:rPr>
          <w:rFonts w:eastAsiaTheme="minorEastAsia"/>
          <w:sz w:val="22"/>
          <w:szCs w:val="22"/>
          <w:lang w:eastAsia="en-US"/>
        </w:rPr>
        <w:t>Maketētājs</w:t>
      </w:r>
    </w:p>
    <w:p w:rsidRPr="00CD5A72" w:rsidR="3003A98D" w:rsidP="00CD5A72" w:rsidRDefault="79B6C43D" w14:paraId="7B49D4BA" w14:textId="79B444D1">
      <w:pPr>
        <w:pStyle w:val="msonormal804d7de8fd46f06a46511c7c60d1535e"/>
        <w:spacing w:before="0" w:beforeAutospacing="0" w:after="0" w:afterAutospacing="0"/>
        <w:rPr>
          <w:sz w:val="22"/>
          <w:szCs w:val="22"/>
        </w:rPr>
      </w:pPr>
      <w:r w:rsidRPr="00CD5A72">
        <w:rPr>
          <w:rFonts w:eastAsiaTheme="minorEastAsia"/>
          <w:sz w:val="22"/>
          <w:szCs w:val="22"/>
          <w:lang w:eastAsia="en-US"/>
        </w:rPr>
        <w:t xml:space="preserve">2.6. </w:t>
      </w:r>
      <w:r w:rsidRPr="00CD5A72" w:rsidR="7F67D67E">
        <w:rPr>
          <w:sz w:val="22"/>
          <w:szCs w:val="22"/>
        </w:rPr>
        <w:t>Eksperts komunikācijas materiālu izstrādē cilvēkiem ar invaliditāti</w:t>
      </w:r>
    </w:p>
    <w:p w:rsidRPr="00CD5A72" w:rsidR="00863955" w:rsidP="00CD5A72" w:rsidRDefault="00863955" w14:paraId="707BFD10" w14:textId="5D77DEE7">
      <w:pPr>
        <w:pStyle w:val="msonormal804d7de8fd46f06a46511c7c60d1535e"/>
        <w:spacing w:before="0" w:beforeAutospacing="0" w:after="0" w:afterAutospacing="0"/>
        <w:rPr>
          <w:sz w:val="22"/>
          <w:szCs w:val="22"/>
        </w:rPr>
      </w:pPr>
      <w:r w:rsidRPr="00CD5A72">
        <w:rPr>
          <w:sz w:val="22"/>
          <w:szCs w:val="22"/>
        </w:rPr>
        <w:t>2.7. Sociālo tīklu speciālists</w:t>
      </w:r>
    </w:p>
    <w:p w:rsidRPr="00CD5A72" w:rsidR="33CD878A" w:rsidP="00CD5A72" w:rsidRDefault="33CD878A" w14:paraId="71306968" w14:textId="55463608">
      <w:pPr>
        <w:pStyle w:val="msonormal804d7de8fd46f06a46511c7c60d1535e"/>
        <w:spacing w:before="0" w:beforeAutospacing="0" w:after="0" w:afterAutospacing="0"/>
        <w:rPr>
          <w:sz w:val="22"/>
          <w:szCs w:val="22"/>
        </w:rPr>
      </w:pPr>
    </w:p>
    <w:p w:rsidRPr="00CD5A72" w:rsidR="3003A98D" w:rsidP="00CD5A72" w:rsidRDefault="3003A98D" w14:paraId="4A455BD5" w14:textId="359ECF04">
      <w:pPr>
        <w:pStyle w:val="msonormal804d7de8fd46f06a46511c7c60d1535e"/>
        <w:spacing w:before="0" w:beforeAutospacing="0" w:after="0" w:afterAutospacing="0"/>
        <w:rPr>
          <w:rFonts w:eastAsiaTheme="minorEastAsia"/>
          <w:sz w:val="22"/>
          <w:szCs w:val="22"/>
          <w:lang w:eastAsia="en-US"/>
        </w:rPr>
      </w:pPr>
    </w:p>
    <w:p w:rsidRPr="00CD5A72" w:rsidR="00067F91" w:rsidP="00CD5A72" w:rsidRDefault="66448800" w14:paraId="7BC617A4" w14:textId="553102C4">
      <w:pPr>
        <w:pStyle w:val="msonormal804d7de8fd46f06a46511c7c60d1535e"/>
        <w:spacing w:before="0" w:beforeAutospacing="0" w:after="0" w:afterAutospacing="0"/>
        <w:rPr>
          <w:rFonts w:eastAsiaTheme="minorEastAsia"/>
          <w:sz w:val="22"/>
          <w:szCs w:val="22"/>
          <w:lang w:eastAsia="en-US"/>
        </w:rPr>
      </w:pPr>
      <w:r w:rsidRPr="00CD5A72">
        <w:rPr>
          <w:rFonts w:eastAsiaTheme="minorEastAsia"/>
          <w:sz w:val="22"/>
          <w:szCs w:val="22"/>
          <w:lang w:eastAsia="en-US"/>
        </w:rPr>
        <w:t>3.</w:t>
      </w:r>
      <w:r w:rsidRPr="00CD5A72" w:rsidR="3ADB6BF5">
        <w:rPr>
          <w:rFonts w:eastAsiaTheme="minorEastAsia"/>
          <w:sz w:val="22"/>
          <w:szCs w:val="22"/>
          <w:lang w:eastAsia="en-US"/>
        </w:rPr>
        <w:t>UNIVERSĀLS TEHNISKAIS PERSONĀLS</w:t>
      </w:r>
    </w:p>
    <w:p w:rsidRPr="00CD5A72" w:rsidR="00752673" w:rsidP="00CD5A72" w:rsidRDefault="4BBDB922" w14:paraId="1BB17785" w14:textId="6338F315">
      <w:pPr>
        <w:spacing w:after="0" w:line="240" w:lineRule="auto"/>
        <w:rPr>
          <w:rFonts w:ascii="Times New Roman" w:hAnsi="Times New Roman" w:cs="Times New Roman"/>
        </w:rPr>
      </w:pPr>
      <w:r w:rsidRPr="00CD5A72">
        <w:rPr>
          <w:rFonts w:ascii="Times New Roman" w:hAnsi="Times New Roman" w:eastAsia="Times New Roman" w:cs="Times New Roman"/>
        </w:rPr>
        <w:t>3.1.</w:t>
      </w:r>
      <w:r w:rsidRPr="00CD5A72" w:rsidR="29A307D9">
        <w:rPr>
          <w:rFonts w:ascii="Times New Roman" w:hAnsi="Times New Roman" w:eastAsia="Times New Roman" w:cs="Times New Roman"/>
        </w:rPr>
        <w:t xml:space="preserve"> </w:t>
      </w:r>
      <w:r w:rsidRPr="00CD5A72" w:rsidR="29A307D9">
        <w:rPr>
          <w:rFonts w:ascii="Times New Roman" w:hAnsi="Times New Roman" w:eastAsia="Times New Roman" w:cs="Times New Roman"/>
          <w:color w:val="000000" w:themeColor="text1"/>
        </w:rPr>
        <w:t>Grafiskais dizaineris</w:t>
      </w:r>
      <w:r w:rsidRPr="00CD5A72" w:rsidR="77471D4D">
        <w:rPr>
          <w:rFonts w:ascii="Times New Roman" w:hAnsi="Times New Roman" w:eastAsia="Times New Roman" w:cs="Times New Roman"/>
          <w:color w:val="000000" w:themeColor="text1"/>
        </w:rPr>
        <w:t xml:space="preserve"> – </w:t>
      </w:r>
      <w:proofErr w:type="spellStart"/>
      <w:r w:rsidRPr="00CD5A72" w:rsidR="29A307D9">
        <w:rPr>
          <w:rFonts w:ascii="Times New Roman" w:hAnsi="Times New Roman" w:eastAsia="Times New Roman" w:cs="Times New Roman"/>
          <w:color w:val="000000" w:themeColor="text1"/>
        </w:rPr>
        <w:t>animators</w:t>
      </w:r>
      <w:proofErr w:type="spellEnd"/>
    </w:p>
    <w:p w:rsidRPr="00CD5A72" w:rsidR="00752673" w:rsidP="00CD5A72" w:rsidRDefault="00752673" w14:paraId="5977EE2F" w14:textId="37DC77D5">
      <w:pPr>
        <w:spacing w:after="0" w:line="240" w:lineRule="auto"/>
        <w:rPr>
          <w:rFonts w:ascii="Times New Roman" w:hAnsi="Times New Roman" w:eastAsia="Times New Roman" w:cs="Times New Roman"/>
        </w:rPr>
      </w:pPr>
    </w:p>
    <w:p w:rsidRPr="00CD5A72" w:rsidR="00067F91" w:rsidP="00CD5A72" w:rsidRDefault="00067F91" w14:paraId="337E37A2" w14:textId="430BA9A5">
      <w:pPr>
        <w:pStyle w:val="msonormal804d7de8fd46f06a46511c7c60d1535e"/>
        <w:spacing w:before="0" w:beforeAutospacing="0" w:after="0" w:afterAutospacing="0"/>
        <w:rPr>
          <w:rFonts w:eastAsiaTheme="minorEastAsia"/>
          <w:sz w:val="22"/>
          <w:szCs w:val="22"/>
          <w:lang w:eastAsia="en-US"/>
        </w:rPr>
      </w:pPr>
    </w:p>
    <w:p w:rsidRPr="00CD5A72" w:rsidR="033E10F2" w:rsidP="00CD5A72" w:rsidRDefault="033E10F2" w14:paraId="34B91CE5" w14:textId="228AD80A">
      <w:pPr>
        <w:spacing w:line="240" w:lineRule="auto"/>
        <w:jc w:val="both"/>
        <w:rPr>
          <w:rFonts w:ascii="Times New Roman" w:hAnsi="Times New Roman" w:eastAsia="Times New Roman" w:cs="Times New Roman"/>
        </w:rPr>
      </w:pPr>
      <w:r w:rsidRPr="00CD5A72">
        <w:rPr>
          <w:rFonts w:ascii="Times New Roman" w:hAnsi="Times New Roman" w:eastAsia="Times New Roman" w:cs="Times New Roman"/>
        </w:rPr>
        <w:t xml:space="preserve"> Izpildītājs, lai nodrošinātu kvalitatīvu un savlaicīgu darbu izpildi, pēc nepieciešamības drīkst piesaistīt arī papildu ekspertus.</w:t>
      </w:r>
    </w:p>
    <w:p w:rsidRPr="00CD5A72" w:rsidR="005B6F59" w:rsidP="00CD5A72" w:rsidRDefault="005B6F59" w14:paraId="670CBCF8" w14:textId="77777777">
      <w:pPr>
        <w:spacing w:line="240" w:lineRule="auto"/>
        <w:jc w:val="both"/>
        <w:rPr>
          <w:rFonts w:ascii="Times New Roman" w:hAnsi="Times New Roman" w:eastAsia="Times New Roman" w:cs="Times New Roman"/>
        </w:rPr>
      </w:pPr>
    </w:p>
    <w:p w:rsidRPr="00CD5A72" w:rsidR="004F25E8" w:rsidP="00CD5A72" w:rsidRDefault="1D869799" w14:paraId="3819C7E6" w14:textId="0478C2E9">
      <w:pPr>
        <w:pStyle w:val="Heading1"/>
        <w:numPr>
          <w:ilvl w:val="0"/>
          <w:numId w:val="9"/>
        </w:numPr>
        <w:spacing w:after="240" w:line="240" w:lineRule="auto"/>
        <w:ind w:left="425" w:hanging="357"/>
        <w:rPr>
          <w:rFonts w:ascii="Times New Roman" w:hAnsi="Times New Roman" w:eastAsia="Times New Roman" w:cs="Times New Roman"/>
          <w:color w:val="000000" w:themeColor="text1"/>
          <w:sz w:val="22"/>
          <w:szCs w:val="22"/>
        </w:rPr>
      </w:pPr>
      <w:bookmarkStart w:name="_Ref44405524" w:id="40"/>
      <w:bookmarkStart w:name="_Ref44422624" w:id="41"/>
      <w:bookmarkStart w:name="_Ref44424667" w:id="42"/>
      <w:bookmarkStart w:name="_Ref44425284" w:id="43"/>
      <w:bookmarkStart w:name="_Ref44426416" w:id="44"/>
      <w:bookmarkStart w:name="_Ref44427300" w:id="45"/>
      <w:bookmarkStart w:name="_Ref44427346" w:id="46"/>
      <w:bookmarkStart w:name="_Ref44427741" w:id="47"/>
      <w:bookmarkStart w:name="_Ref44428283" w:id="48"/>
      <w:bookmarkStart w:name="_Ref44501620" w:id="49"/>
      <w:bookmarkStart w:name="_Toc656673908" w:id="50"/>
      <w:bookmarkStart w:name="_Toc157785946" w:id="51"/>
      <w:bookmarkStart w:name="_Toc167875598" w:id="52"/>
      <w:r w:rsidRPr="00CD5A72">
        <w:rPr>
          <w:rFonts w:ascii="Times New Roman" w:hAnsi="Times New Roman" w:eastAsia="Times New Roman" w:cs="Times New Roman"/>
          <w:b/>
          <w:bCs/>
          <w:color w:val="000000" w:themeColor="text1"/>
          <w:sz w:val="22"/>
          <w:szCs w:val="22"/>
        </w:rPr>
        <w:t>P</w:t>
      </w:r>
      <w:r w:rsidRPr="00CD5A72" w:rsidR="559B9E3D">
        <w:rPr>
          <w:rFonts w:ascii="Times New Roman" w:hAnsi="Times New Roman" w:eastAsia="Times New Roman" w:cs="Times New Roman"/>
          <w:b/>
          <w:bCs/>
          <w:color w:val="000000" w:themeColor="text1"/>
          <w:sz w:val="22"/>
          <w:szCs w:val="22"/>
        </w:rPr>
        <w:t>akalpojumi</w:t>
      </w:r>
      <w:r w:rsidRPr="00CD5A72">
        <w:rPr>
          <w:rFonts w:ascii="Times New Roman" w:hAnsi="Times New Roman" w:eastAsia="Times New Roman" w:cs="Times New Roman"/>
          <w:b/>
          <w:bCs/>
          <w:color w:val="000000" w:themeColor="text1"/>
          <w:sz w:val="22"/>
          <w:szCs w:val="22"/>
        </w:rPr>
        <w:t xml:space="preserve"> </w:t>
      </w:r>
      <w:bookmarkEnd w:id="40"/>
      <w:r w:rsidRPr="00CD5A72" w:rsidR="559B9E3D">
        <w:rPr>
          <w:rFonts w:ascii="Times New Roman" w:hAnsi="Times New Roman" w:eastAsia="Times New Roman" w:cs="Times New Roman"/>
          <w:b/>
          <w:bCs/>
          <w:color w:val="000000" w:themeColor="text1"/>
          <w:sz w:val="22"/>
          <w:szCs w:val="22"/>
        </w:rPr>
        <w:t>un to apraksts</w:t>
      </w:r>
      <w:bookmarkEnd w:id="41"/>
      <w:bookmarkEnd w:id="42"/>
      <w:bookmarkEnd w:id="43"/>
      <w:bookmarkEnd w:id="44"/>
      <w:bookmarkEnd w:id="45"/>
      <w:bookmarkEnd w:id="46"/>
      <w:bookmarkEnd w:id="47"/>
      <w:bookmarkEnd w:id="48"/>
      <w:bookmarkEnd w:id="49"/>
      <w:bookmarkEnd w:id="50"/>
      <w:bookmarkEnd w:id="51"/>
      <w:bookmarkEnd w:id="52"/>
    </w:p>
    <w:p w:rsidRPr="00CD5A72" w:rsidR="00521C32" w:rsidP="00CD5A72" w:rsidRDefault="777780C0" w14:paraId="4F3DBA7C" w14:textId="6EBA5D31">
      <w:pPr>
        <w:spacing w:line="240" w:lineRule="auto"/>
        <w:ind w:left="-44"/>
        <w:jc w:val="both"/>
        <w:rPr>
          <w:rStyle w:val="normaltextrun"/>
          <w:rFonts w:ascii="Times New Roman" w:hAnsi="Times New Roman" w:eastAsia="Times New Roman" w:cs="Times New Roman"/>
          <w:b/>
          <w:bCs/>
          <w:color w:val="000000" w:themeColor="text1"/>
        </w:rPr>
      </w:pPr>
      <w:r w:rsidRPr="00CD5A72">
        <w:rPr>
          <w:rFonts w:ascii="Times New Roman" w:hAnsi="Times New Roman" w:eastAsia="Times New Roman" w:cs="Times New Roman"/>
        </w:rPr>
        <w:t>Pakalpojuma mērķis ir Vispārējās vienošanās ietvaros definēt Pro</w:t>
      </w:r>
      <w:r w:rsidRPr="00CD5A72" w:rsidR="008566D5">
        <w:rPr>
          <w:rFonts w:ascii="Times New Roman" w:hAnsi="Times New Roman" w:eastAsia="Times New Roman" w:cs="Times New Roman"/>
        </w:rPr>
        <w:t>jekta</w:t>
      </w:r>
      <w:r w:rsidRPr="00CD5A72">
        <w:rPr>
          <w:rFonts w:ascii="Times New Roman" w:hAnsi="Times New Roman" w:eastAsia="Times New Roman" w:cs="Times New Roman"/>
        </w:rPr>
        <w:t xml:space="preserve"> ietvaru un </w:t>
      </w:r>
      <w:r w:rsidRPr="00CD5A72" w:rsidR="009B3A8D">
        <w:rPr>
          <w:rFonts w:ascii="Times New Roman" w:hAnsi="Times New Roman" w:eastAsia="Times New Roman" w:cs="Times New Roman"/>
        </w:rPr>
        <w:t>informēt sabiedrību par e-mācību kursa apguves iespējām</w:t>
      </w:r>
      <w:r w:rsidRPr="00CD5A72">
        <w:rPr>
          <w:rFonts w:ascii="Times New Roman" w:hAnsi="Times New Roman" w:eastAsia="Times New Roman" w:cs="Times New Roman"/>
        </w:rPr>
        <w:t xml:space="preserve"> un </w:t>
      </w:r>
      <w:r w:rsidRPr="00CD5A72" w:rsidR="009B3A8D">
        <w:rPr>
          <w:rFonts w:ascii="Times New Roman" w:hAnsi="Times New Roman" w:eastAsia="Times New Roman" w:cs="Times New Roman"/>
        </w:rPr>
        <w:t>ieguvumiem</w:t>
      </w:r>
      <w:r w:rsidRPr="00CD5A72" w:rsidR="009B3A8D">
        <w:rPr>
          <w:rStyle w:val="normaltextrun"/>
          <w:rFonts w:ascii="Times New Roman" w:hAnsi="Times New Roman" w:eastAsia="Times New Roman" w:cs="Times New Roman"/>
          <w:color w:val="000000" w:themeColor="text1"/>
        </w:rPr>
        <w:t xml:space="preserve">. Tāpat tiks veikta komunikācija par pieejamiem e-risinājumiem </w:t>
      </w:r>
      <w:r w:rsidRPr="00CD5A72" w:rsidR="006D6A06">
        <w:rPr>
          <w:rStyle w:val="normaltextrun"/>
          <w:rFonts w:ascii="Times New Roman" w:hAnsi="Times New Roman" w:eastAsia="Times New Roman" w:cs="Times New Roman"/>
          <w:color w:val="000000" w:themeColor="text1"/>
        </w:rPr>
        <w:t xml:space="preserve">valsts un </w:t>
      </w:r>
      <w:r w:rsidRPr="00CD5A72" w:rsidR="009B3A8D">
        <w:rPr>
          <w:rStyle w:val="normaltextrun"/>
          <w:rFonts w:ascii="Times New Roman" w:hAnsi="Times New Roman" w:eastAsia="Times New Roman" w:cs="Times New Roman"/>
          <w:color w:val="000000" w:themeColor="text1"/>
        </w:rPr>
        <w:t xml:space="preserve">pašvaldību iestādēs. </w:t>
      </w:r>
      <w:r w:rsidRPr="00CD5A72" w:rsidR="009B3A8D">
        <w:rPr>
          <w:rStyle w:val="normaltextrun"/>
          <w:rFonts w:ascii="Times New Roman" w:hAnsi="Times New Roman" w:eastAsia="Times New Roman" w:cs="Times New Roman"/>
          <w:b/>
          <w:bCs/>
          <w:color w:val="000000" w:themeColor="text1"/>
        </w:rPr>
        <w:t xml:space="preserve"> </w:t>
      </w:r>
    </w:p>
    <w:tbl>
      <w:tblPr>
        <w:tblStyle w:val="TableGrid"/>
        <w:tblW w:w="10060" w:type="dxa"/>
        <w:tblLayout w:type="fixed"/>
        <w:tblLook w:val="04A0" w:firstRow="1" w:lastRow="0" w:firstColumn="1" w:lastColumn="0" w:noHBand="0" w:noVBand="1"/>
      </w:tblPr>
      <w:tblGrid>
        <w:gridCol w:w="2273"/>
        <w:gridCol w:w="7787"/>
      </w:tblGrid>
      <w:tr w:rsidRPr="00CD5A72" w:rsidR="004149F4" w:rsidTr="005BFBB7" w14:paraId="4F1230D2" w14:textId="77777777">
        <w:trPr>
          <w:trHeight w:val="300"/>
        </w:trPr>
        <w:tc>
          <w:tcPr>
            <w:tcW w:w="2273" w:type="dxa"/>
            <w:tcMar/>
            <w:hideMark/>
          </w:tcPr>
          <w:p w:rsidRPr="00CD5A72" w:rsidR="00096B00" w:rsidP="00CD5A72" w:rsidRDefault="20E3B536" w14:paraId="2E4C26E9" w14:textId="77777777">
            <w:pPr>
              <w:ind w:right="135"/>
              <w:jc w:val="center"/>
              <w:textAlignment w:val="baseline"/>
              <w:rPr>
                <w:rFonts w:ascii="Times New Roman" w:hAnsi="Times New Roman" w:eastAsia="Times New Roman" w:cs="Times New Roman"/>
                <w:lang w:eastAsia="lv-LV"/>
              </w:rPr>
            </w:pPr>
            <w:r w:rsidRPr="00CD5A72">
              <w:rPr>
                <w:rFonts w:ascii="Times New Roman" w:hAnsi="Times New Roman" w:eastAsia="Times New Roman" w:cs="Times New Roman"/>
                <w:b/>
                <w:bCs/>
                <w:lang w:eastAsia="lv-LV"/>
              </w:rPr>
              <w:t>PAKALPOJUMS</w:t>
            </w:r>
            <w:r w:rsidRPr="00CD5A72">
              <w:rPr>
                <w:rFonts w:ascii="Times New Roman" w:hAnsi="Times New Roman" w:eastAsia="Times New Roman" w:cs="Times New Roman"/>
                <w:lang w:eastAsia="lv-LV"/>
              </w:rPr>
              <w:t> </w:t>
            </w:r>
          </w:p>
        </w:tc>
        <w:tc>
          <w:tcPr>
            <w:tcW w:w="7787" w:type="dxa"/>
            <w:tcMar/>
            <w:hideMark/>
          </w:tcPr>
          <w:p w:rsidRPr="00CD5A72" w:rsidR="00096B00" w:rsidP="00CD5A72" w:rsidRDefault="20E3B536" w14:paraId="3A7D73EA" w14:textId="77777777">
            <w:pPr>
              <w:ind w:left="-30"/>
              <w:jc w:val="center"/>
              <w:textAlignment w:val="baseline"/>
              <w:rPr>
                <w:rFonts w:ascii="Times New Roman" w:hAnsi="Times New Roman" w:eastAsia="Times New Roman" w:cs="Times New Roman"/>
                <w:lang w:eastAsia="lv-LV"/>
              </w:rPr>
            </w:pPr>
            <w:r w:rsidRPr="00CD5A72">
              <w:rPr>
                <w:rFonts w:ascii="Times New Roman" w:hAnsi="Times New Roman" w:eastAsia="Times New Roman" w:cs="Times New Roman"/>
                <w:b/>
                <w:bCs/>
                <w:lang w:eastAsia="lv-LV"/>
              </w:rPr>
              <w:t>PAKALPOJUMA APRAKSTS</w:t>
            </w:r>
            <w:r w:rsidRPr="00CD5A72">
              <w:rPr>
                <w:rFonts w:ascii="Times New Roman" w:hAnsi="Times New Roman" w:eastAsia="Times New Roman" w:cs="Times New Roman"/>
                <w:lang w:eastAsia="lv-LV"/>
              </w:rPr>
              <w:t> </w:t>
            </w:r>
          </w:p>
        </w:tc>
      </w:tr>
      <w:tr w:rsidRPr="00CD5A72" w:rsidR="004149F4" w:rsidTr="005BFBB7" w14:paraId="53369D6D" w14:textId="77777777">
        <w:trPr>
          <w:trHeight w:val="300"/>
        </w:trPr>
        <w:tc>
          <w:tcPr>
            <w:tcW w:w="10060" w:type="dxa"/>
            <w:gridSpan w:val="2"/>
            <w:tcMar/>
            <w:hideMark/>
          </w:tcPr>
          <w:p w:rsidRPr="00CD5A72" w:rsidR="00096B00" w:rsidP="00CD5A72" w:rsidRDefault="20E3B536" w14:paraId="5FA6255E" w14:textId="77777777">
            <w:pPr>
              <w:numPr>
                <w:ilvl w:val="0"/>
                <w:numId w:val="38"/>
              </w:numPr>
              <w:ind w:firstLine="0"/>
              <w:jc w:val="both"/>
              <w:textAlignment w:val="baseline"/>
              <w:rPr>
                <w:rFonts w:ascii="Times New Roman" w:hAnsi="Times New Roman" w:eastAsia="Times New Roman" w:cs="Times New Roman"/>
                <w:lang w:eastAsia="lv-LV"/>
              </w:rPr>
            </w:pPr>
            <w:r w:rsidRPr="00CD5A72">
              <w:rPr>
                <w:rFonts w:ascii="Times New Roman" w:hAnsi="Times New Roman" w:eastAsia="Times New Roman" w:cs="Times New Roman"/>
                <w:b/>
                <w:bCs/>
                <w:lang w:eastAsia="lv-LV"/>
              </w:rPr>
              <w:t>KOMUNIKĀCIJAS MATERIĀLU IZSTRĀDE UN TO ĪSTENOŠANA SASKAŅĀ AR PASŪTĪTĀJA APSTIPRINĀTAJIEM AKTIVITĀŠU PLĀNIEM</w:t>
            </w:r>
            <w:r w:rsidRPr="00CD5A72">
              <w:rPr>
                <w:rFonts w:ascii="Times New Roman" w:hAnsi="Times New Roman" w:eastAsia="Times New Roman" w:cs="Times New Roman"/>
                <w:lang w:eastAsia="lv-LV"/>
              </w:rPr>
              <w:t> </w:t>
            </w:r>
          </w:p>
        </w:tc>
      </w:tr>
      <w:tr w:rsidRPr="00CD5A72" w:rsidR="004149F4" w:rsidTr="005BFBB7" w14:paraId="01823632" w14:textId="77777777">
        <w:trPr>
          <w:trHeight w:val="300"/>
        </w:trPr>
        <w:tc>
          <w:tcPr>
            <w:tcW w:w="2273" w:type="dxa"/>
            <w:tcMar/>
            <w:hideMark/>
          </w:tcPr>
          <w:p w:rsidRPr="00CD5A72" w:rsidR="00096B00" w:rsidP="00CD5A72" w:rsidRDefault="20E3B536" w14:paraId="52C649BC" w14:textId="77777777">
            <w:pPr>
              <w:pStyle w:val="ListParagraph"/>
              <w:numPr>
                <w:ilvl w:val="1"/>
                <w:numId w:val="80"/>
              </w:numPr>
              <w:jc w:val="both"/>
              <w:textAlignment w:val="baseline"/>
              <w:rPr>
                <w:rFonts w:ascii="Times New Roman" w:hAnsi="Times New Roman" w:eastAsia="Times New Roman" w:cs="Times New Roman"/>
                <w:lang w:eastAsia="lv-LV"/>
              </w:rPr>
            </w:pPr>
            <w:r w:rsidRPr="00CD5A72">
              <w:rPr>
                <w:rStyle w:val="normaltextrun"/>
                <w:rFonts w:ascii="Times New Roman" w:hAnsi="Times New Roman" w:cs="Times New Roman"/>
                <w:color w:val="000000"/>
                <w:shd w:val="clear" w:color="auto" w:fill="FFFFFF"/>
              </w:rPr>
              <w:t>TV reklāmas materiāla izstrāde</w:t>
            </w:r>
            <w:r w:rsidRPr="00CD5A72">
              <w:rPr>
                <w:rStyle w:val="eop"/>
                <w:rFonts w:ascii="Times New Roman" w:hAnsi="Times New Roman" w:cs="Times New Roman"/>
                <w:color w:val="000000"/>
                <w:shd w:val="clear" w:color="auto" w:fill="FFFFFF"/>
              </w:rPr>
              <w:t> </w:t>
            </w:r>
          </w:p>
        </w:tc>
        <w:tc>
          <w:tcPr>
            <w:tcW w:w="7787" w:type="dxa"/>
            <w:tcMar/>
            <w:hideMark/>
          </w:tcPr>
          <w:p w:rsidRPr="00CD5A72" w:rsidR="00096B00" w:rsidP="00CD5A72" w:rsidRDefault="20E3B536" w14:paraId="1C07916F" w14:textId="16CD5E0A">
            <w:pPr>
              <w:pStyle w:val="paragraph"/>
              <w:spacing w:before="0" w:beforeAutospacing="0" w:after="0" w:afterAutospacing="0"/>
              <w:jc w:val="both"/>
              <w:textAlignment w:val="baseline"/>
              <w:rPr>
                <w:sz w:val="22"/>
                <w:szCs w:val="22"/>
              </w:rPr>
            </w:pPr>
            <w:r w:rsidRPr="00CD5A72">
              <w:rPr>
                <w:rStyle w:val="normaltextrun"/>
                <w:sz w:val="22"/>
                <w:szCs w:val="22"/>
              </w:rPr>
              <w:t xml:space="preserve">Izpildītājs Projekta ietvaros izstrādā TV reklāmas materiālu ar garumu 15 – 60 sekundes, kam nodrošina pilnu ražošanas ciklu no </w:t>
            </w:r>
            <w:r w:rsidRPr="00CD5A72" w:rsidR="00AC56D1">
              <w:rPr>
                <w:rStyle w:val="normaltextrun"/>
                <w:sz w:val="22"/>
                <w:szCs w:val="22"/>
              </w:rPr>
              <w:t xml:space="preserve">idejas, </w:t>
            </w:r>
            <w:r w:rsidRPr="00CD5A72">
              <w:rPr>
                <w:rStyle w:val="normaltextrun"/>
                <w:sz w:val="22"/>
                <w:szCs w:val="22"/>
              </w:rPr>
              <w:t>scenārija līdz video datnēm. </w:t>
            </w:r>
            <w:r w:rsidRPr="00CD5A72">
              <w:rPr>
                <w:rStyle w:val="eop"/>
                <w:color w:val="D13438"/>
                <w:sz w:val="22"/>
                <w:szCs w:val="22"/>
              </w:rPr>
              <w:t> </w:t>
            </w:r>
          </w:p>
          <w:p w:rsidRPr="00CD5A72" w:rsidR="00096B00" w:rsidP="00CD5A72" w:rsidRDefault="20E3B536" w14:paraId="69630485" w14:textId="77777777">
            <w:pPr>
              <w:pStyle w:val="paragraph"/>
              <w:spacing w:before="0" w:beforeAutospacing="0" w:after="0" w:afterAutospacing="0"/>
              <w:jc w:val="both"/>
              <w:textAlignment w:val="baseline"/>
              <w:rPr>
                <w:rStyle w:val="eop"/>
                <w:sz w:val="22"/>
                <w:szCs w:val="22"/>
              </w:rPr>
            </w:pPr>
            <w:r w:rsidRPr="00CD5A72">
              <w:rPr>
                <w:rStyle w:val="normaltextrun"/>
                <w:sz w:val="22"/>
                <w:szCs w:val="22"/>
              </w:rPr>
              <w:t>Izpildītājs Pakalpojumu sniedz secīgu posmu formātā, saskaņojot to rezultātus ar Pasūtītāju un trešajām pusēm Pasūtītāja uzdevumā:</w:t>
            </w:r>
            <w:r w:rsidRPr="00CD5A72">
              <w:rPr>
                <w:rStyle w:val="eop"/>
                <w:sz w:val="22"/>
                <w:szCs w:val="22"/>
              </w:rPr>
              <w:t> </w:t>
            </w:r>
          </w:p>
          <w:p w:rsidRPr="00CD5A72" w:rsidR="00096B00" w:rsidP="00CD5A72" w:rsidRDefault="20E3B536" w14:paraId="16B1612C" w14:textId="1FF07F16">
            <w:pPr>
              <w:pStyle w:val="paragraph"/>
              <w:numPr>
                <w:ilvl w:val="2"/>
                <w:numId w:val="80"/>
              </w:numPr>
              <w:spacing w:before="0" w:beforeAutospacing="0" w:after="0" w:afterAutospacing="0"/>
              <w:jc w:val="both"/>
              <w:textAlignment w:val="baseline"/>
              <w:rPr>
                <w:rStyle w:val="eop"/>
                <w:sz w:val="22"/>
                <w:szCs w:val="22"/>
              </w:rPr>
            </w:pPr>
            <w:r w:rsidRPr="00CD5A72">
              <w:rPr>
                <w:rStyle w:val="normaltextrun"/>
                <w:color w:val="000000"/>
                <w:sz w:val="22"/>
                <w:szCs w:val="22"/>
                <w:shd w:val="clear" w:color="auto" w:fill="FFFFFF"/>
              </w:rPr>
              <w:t xml:space="preserve">Koncepcijas (tostarp, ar Pasūtītāju saskaņotu mērķu un mērķauditorijas) </w:t>
            </w:r>
            <w:r w:rsidRPr="00CD5A72" w:rsidR="00AC56D1">
              <w:rPr>
                <w:rStyle w:val="normaltextrun"/>
                <w:color w:val="000000"/>
                <w:sz w:val="22"/>
                <w:szCs w:val="22"/>
                <w:shd w:val="clear" w:color="auto" w:fill="FFFFFF"/>
              </w:rPr>
              <w:t xml:space="preserve">izstrāde un </w:t>
            </w:r>
            <w:r w:rsidRPr="00CD5A72">
              <w:rPr>
                <w:rStyle w:val="normaltextrun"/>
                <w:color w:val="000000"/>
                <w:sz w:val="22"/>
                <w:szCs w:val="22"/>
                <w:shd w:val="clear" w:color="auto" w:fill="FFFFFF"/>
              </w:rPr>
              <w:t>apstiprināšana; </w:t>
            </w:r>
            <w:r w:rsidRPr="00CD5A72">
              <w:rPr>
                <w:rStyle w:val="eop"/>
                <w:color w:val="000000"/>
                <w:sz w:val="22"/>
                <w:szCs w:val="22"/>
                <w:shd w:val="clear" w:color="auto" w:fill="FFFFFF"/>
              </w:rPr>
              <w:t> </w:t>
            </w:r>
          </w:p>
          <w:p w:rsidRPr="00CD5A72" w:rsidR="00096B00" w:rsidP="00CD5A72" w:rsidRDefault="20E3B536" w14:paraId="2DE99C51" w14:textId="51614512">
            <w:pPr>
              <w:pStyle w:val="paragraph"/>
              <w:numPr>
                <w:ilvl w:val="2"/>
                <w:numId w:val="80"/>
              </w:numPr>
              <w:spacing w:before="0" w:beforeAutospacing="0" w:after="0" w:afterAutospacing="0"/>
              <w:jc w:val="both"/>
              <w:textAlignment w:val="baseline"/>
              <w:rPr>
                <w:rStyle w:val="eop"/>
                <w:sz w:val="22"/>
                <w:szCs w:val="22"/>
              </w:rPr>
            </w:pPr>
            <w:r w:rsidRPr="00CD5A72">
              <w:rPr>
                <w:rStyle w:val="normaltextrun"/>
                <w:color w:val="000000"/>
                <w:sz w:val="22"/>
                <w:szCs w:val="22"/>
                <w:shd w:val="clear" w:color="auto" w:fill="FFFFFF"/>
              </w:rPr>
              <w:t>Vismaz 3 (trīs) radošā risinājuma alternatīvas ar kadrējuma aprakstu (</w:t>
            </w:r>
            <w:proofErr w:type="spellStart"/>
            <w:r w:rsidRPr="00CD5A72">
              <w:rPr>
                <w:rStyle w:val="normaltextrun"/>
                <w:color w:val="000000"/>
                <w:sz w:val="22"/>
                <w:szCs w:val="22"/>
                <w:shd w:val="clear" w:color="auto" w:fill="FFFFFF"/>
              </w:rPr>
              <w:t>storyboard</w:t>
            </w:r>
            <w:proofErr w:type="spellEnd"/>
            <w:r w:rsidRPr="00CD5A72">
              <w:rPr>
                <w:rStyle w:val="normaltextrun"/>
                <w:color w:val="000000"/>
                <w:sz w:val="22"/>
                <w:szCs w:val="22"/>
                <w:shd w:val="clear" w:color="auto" w:fill="FFFFFF"/>
              </w:rPr>
              <w:t>);</w:t>
            </w:r>
            <w:r w:rsidRPr="00CD5A72">
              <w:rPr>
                <w:rStyle w:val="eop"/>
                <w:color w:val="000000"/>
                <w:sz w:val="22"/>
                <w:szCs w:val="22"/>
                <w:shd w:val="clear" w:color="auto" w:fill="FFFFFF"/>
              </w:rPr>
              <w:t> </w:t>
            </w:r>
          </w:p>
          <w:p w:rsidRPr="00CD5A72" w:rsidR="00096B00" w:rsidP="00CD5A72" w:rsidRDefault="20E3B536" w14:paraId="761EA644" w14:textId="7902C589">
            <w:pPr>
              <w:pStyle w:val="paragraph"/>
              <w:numPr>
                <w:ilvl w:val="2"/>
                <w:numId w:val="80"/>
              </w:numPr>
              <w:spacing w:before="0" w:beforeAutospacing="0" w:after="0" w:afterAutospacing="0"/>
              <w:jc w:val="both"/>
              <w:textAlignment w:val="baseline"/>
              <w:rPr>
                <w:rStyle w:val="eop"/>
                <w:sz w:val="22"/>
                <w:szCs w:val="22"/>
              </w:rPr>
            </w:pPr>
            <w:r w:rsidRPr="00CD5A72">
              <w:rPr>
                <w:rStyle w:val="normaltextrun"/>
                <w:color w:val="000000"/>
                <w:sz w:val="22"/>
                <w:szCs w:val="22"/>
                <w:shd w:val="clear" w:color="auto" w:fill="FFFFFF"/>
              </w:rPr>
              <w:t xml:space="preserve">Apstiprinātā risinājuma scenārija detalizēta izstrāde ar kadrējuma </w:t>
            </w:r>
            <w:proofErr w:type="spellStart"/>
            <w:r w:rsidRPr="00CD5A72">
              <w:rPr>
                <w:rStyle w:val="normaltextrun"/>
                <w:color w:val="000000"/>
                <w:sz w:val="22"/>
                <w:szCs w:val="22"/>
                <w:shd w:val="clear" w:color="auto" w:fill="FFFFFF"/>
              </w:rPr>
              <w:t>vizualizāciju</w:t>
            </w:r>
            <w:proofErr w:type="spellEnd"/>
            <w:r w:rsidRPr="00CD5A72">
              <w:rPr>
                <w:rStyle w:val="normaltextrun"/>
                <w:color w:val="000000"/>
                <w:sz w:val="22"/>
                <w:szCs w:val="22"/>
                <w:shd w:val="clear" w:color="auto" w:fill="FFFFFF"/>
              </w:rPr>
              <w:t>, tēlu un vizuālo elementu apstiprinājums;</w:t>
            </w:r>
            <w:r w:rsidRPr="00CD5A72">
              <w:rPr>
                <w:rStyle w:val="eop"/>
                <w:color w:val="000000"/>
                <w:sz w:val="22"/>
                <w:szCs w:val="22"/>
                <w:shd w:val="clear" w:color="auto" w:fill="FFFFFF"/>
              </w:rPr>
              <w:t> </w:t>
            </w:r>
          </w:p>
          <w:p w:rsidRPr="00CD5A72" w:rsidR="00096B00" w:rsidP="00CD5A72" w:rsidRDefault="20E3B536" w14:paraId="10DD6C8D" w14:textId="77777777">
            <w:pPr>
              <w:pStyle w:val="paragraph"/>
              <w:numPr>
                <w:ilvl w:val="2"/>
                <w:numId w:val="80"/>
              </w:numPr>
              <w:spacing w:before="0" w:beforeAutospacing="0" w:after="0" w:afterAutospacing="0"/>
              <w:jc w:val="both"/>
              <w:textAlignment w:val="baseline"/>
              <w:rPr>
                <w:rStyle w:val="eop"/>
                <w:sz w:val="22"/>
                <w:szCs w:val="22"/>
              </w:rPr>
            </w:pPr>
            <w:r w:rsidRPr="00CD5A72">
              <w:rPr>
                <w:rStyle w:val="normaltextrun"/>
                <w:color w:val="000000"/>
                <w:sz w:val="22"/>
                <w:szCs w:val="22"/>
                <w:shd w:val="clear" w:color="auto" w:fill="FFFFFF"/>
              </w:rPr>
              <w:t>Izpildītāju (aktieru, balss u.c.) apstiprinājums no vismaz 3 (trīs) piedāvājumiem;</w:t>
            </w:r>
            <w:r w:rsidRPr="00CD5A72">
              <w:rPr>
                <w:rStyle w:val="eop"/>
                <w:color w:val="000000"/>
                <w:sz w:val="22"/>
                <w:szCs w:val="22"/>
                <w:shd w:val="clear" w:color="auto" w:fill="FFFFFF"/>
              </w:rPr>
              <w:t> </w:t>
            </w:r>
          </w:p>
          <w:p w:rsidRPr="00CD5A72" w:rsidR="00096B00" w:rsidP="00CD5A72" w:rsidRDefault="20E3B536" w14:paraId="199A1BCA" w14:textId="77777777">
            <w:pPr>
              <w:pStyle w:val="paragraph"/>
              <w:numPr>
                <w:ilvl w:val="2"/>
                <w:numId w:val="80"/>
              </w:numPr>
              <w:spacing w:before="0" w:beforeAutospacing="0" w:after="0" w:afterAutospacing="0"/>
              <w:jc w:val="both"/>
              <w:textAlignment w:val="baseline"/>
              <w:rPr>
                <w:rStyle w:val="eop"/>
                <w:sz w:val="22"/>
                <w:szCs w:val="22"/>
              </w:rPr>
            </w:pPr>
            <w:r w:rsidRPr="00CD5A72">
              <w:rPr>
                <w:rStyle w:val="normaltextrun"/>
                <w:color w:val="000000"/>
                <w:sz w:val="22"/>
                <w:szCs w:val="22"/>
                <w:shd w:val="clear" w:color="auto" w:fill="FFFFFF"/>
              </w:rPr>
              <w:t>Pēc Pasūtītāja pieprasījuma, video jānodrošina ar surdotulkojumu;</w:t>
            </w:r>
            <w:r w:rsidRPr="00CD5A72">
              <w:rPr>
                <w:rStyle w:val="eop"/>
                <w:color w:val="000000"/>
                <w:sz w:val="22"/>
                <w:szCs w:val="22"/>
                <w:shd w:val="clear" w:color="auto" w:fill="FFFFFF"/>
              </w:rPr>
              <w:t> </w:t>
            </w:r>
          </w:p>
          <w:p w:rsidRPr="00CD5A72" w:rsidR="00096B00" w:rsidP="00CD5A72" w:rsidRDefault="20E3B536" w14:paraId="4828E18F" w14:textId="77777777">
            <w:pPr>
              <w:pStyle w:val="paragraph"/>
              <w:numPr>
                <w:ilvl w:val="2"/>
                <w:numId w:val="80"/>
              </w:numPr>
              <w:spacing w:before="0" w:beforeAutospacing="0" w:after="0" w:afterAutospacing="0"/>
              <w:jc w:val="both"/>
              <w:textAlignment w:val="baseline"/>
              <w:rPr>
                <w:rStyle w:val="eop"/>
                <w:sz w:val="22"/>
                <w:szCs w:val="22"/>
              </w:rPr>
            </w:pPr>
            <w:r w:rsidRPr="00CD5A72">
              <w:rPr>
                <w:rStyle w:val="normaltextrun"/>
                <w:color w:val="000000"/>
                <w:sz w:val="22"/>
                <w:szCs w:val="22"/>
                <w:shd w:val="clear" w:color="auto" w:fill="FFFFFF"/>
              </w:rPr>
              <w:t>Video jāsatur subtitri;</w:t>
            </w:r>
            <w:r w:rsidRPr="00CD5A72">
              <w:rPr>
                <w:rStyle w:val="eop"/>
                <w:color w:val="000000"/>
                <w:sz w:val="22"/>
                <w:szCs w:val="22"/>
                <w:shd w:val="clear" w:color="auto" w:fill="FFFFFF"/>
              </w:rPr>
              <w:t> </w:t>
            </w:r>
          </w:p>
          <w:p w:rsidRPr="00CD5A72" w:rsidR="00AC56D1" w:rsidP="00CD5A72" w:rsidRDefault="20E3B536" w14:paraId="32BA8950" w14:textId="5D5D9B2A">
            <w:pPr>
              <w:pStyle w:val="paragraph"/>
              <w:numPr>
                <w:ilvl w:val="2"/>
                <w:numId w:val="80"/>
              </w:numPr>
              <w:spacing w:before="0" w:beforeAutospacing="0" w:after="0" w:afterAutospacing="0"/>
              <w:jc w:val="both"/>
              <w:textAlignment w:val="baseline"/>
              <w:rPr>
                <w:rStyle w:val="normaltextrun"/>
                <w:sz w:val="22"/>
                <w:szCs w:val="22"/>
              </w:rPr>
            </w:pPr>
            <w:r w:rsidRPr="00CD5A72">
              <w:rPr>
                <w:rStyle w:val="normaltextrun"/>
                <w:color w:val="000000"/>
                <w:sz w:val="22"/>
                <w:szCs w:val="22"/>
                <w:shd w:val="clear" w:color="auto" w:fill="FFFFFF"/>
              </w:rPr>
              <w:t>Materiāla ražošana un teksta titrēšana, montāža un apstrāde, pēcapstrāde un sagatavošana profesionālā formātā translācijai</w:t>
            </w:r>
            <w:r w:rsidRPr="00CD5A72" w:rsidR="00AC56D1">
              <w:rPr>
                <w:rStyle w:val="normaltextrun"/>
                <w:color w:val="000000"/>
                <w:sz w:val="22"/>
                <w:szCs w:val="22"/>
                <w:shd w:val="clear" w:color="auto" w:fill="FFFFFF"/>
              </w:rPr>
              <w:t>;</w:t>
            </w:r>
          </w:p>
          <w:p w:rsidRPr="00CD5A72" w:rsidR="00096B00" w:rsidP="00CD5A72" w:rsidRDefault="20E3B536" w14:paraId="6362083C" w14:textId="75463448">
            <w:pPr>
              <w:pStyle w:val="paragraph"/>
              <w:numPr>
                <w:ilvl w:val="2"/>
                <w:numId w:val="80"/>
              </w:numPr>
              <w:spacing w:before="0" w:beforeAutospacing="0" w:after="0" w:afterAutospacing="0"/>
              <w:jc w:val="both"/>
              <w:textAlignment w:val="baseline"/>
              <w:rPr>
                <w:rStyle w:val="eop"/>
                <w:sz w:val="22"/>
                <w:szCs w:val="22"/>
              </w:rPr>
            </w:pPr>
            <w:r w:rsidRPr="00CD5A72">
              <w:rPr>
                <w:rStyle w:val="normaltextrun"/>
                <w:color w:val="000000"/>
                <w:sz w:val="22"/>
                <w:szCs w:val="22"/>
                <w:shd w:val="clear" w:color="auto" w:fill="FFFFFF"/>
              </w:rPr>
              <w:t>adaptācija izmantošanai sociālajos medijos;</w:t>
            </w:r>
            <w:r w:rsidRPr="00CD5A72">
              <w:rPr>
                <w:rStyle w:val="eop"/>
                <w:color w:val="000000"/>
                <w:sz w:val="22"/>
                <w:szCs w:val="22"/>
                <w:shd w:val="clear" w:color="auto" w:fill="FFFFFF"/>
              </w:rPr>
              <w:t> </w:t>
            </w:r>
          </w:p>
          <w:p w:rsidRPr="00CD5A72" w:rsidR="00096B00" w:rsidP="00CD5A72" w:rsidRDefault="20E3B536" w14:paraId="42E2C51B" w14:textId="41B88672">
            <w:pPr>
              <w:pStyle w:val="paragraph"/>
              <w:numPr>
                <w:ilvl w:val="2"/>
                <w:numId w:val="80"/>
              </w:numPr>
              <w:spacing w:before="0" w:beforeAutospacing="0" w:after="0" w:afterAutospacing="0"/>
              <w:jc w:val="both"/>
              <w:textAlignment w:val="baseline"/>
              <w:rPr>
                <w:rStyle w:val="eop"/>
                <w:sz w:val="22"/>
                <w:szCs w:val="22"/>
              </w:rPr>
            </w:pPr>
            <w:r w:rsidRPr="00CD5A72">
              <w:rPr>
                <w:rStyle w:val="normaltextrun"/>
                <w:color w:val="000000"/>
                <w:sz w:val="22"/>
                <w:szCs w:val="22"/>
                <w:shd w:val="clear" w:color="auto" w:fill="FFFFFF"/>
              </w:rPr>
              <w:t>Pakalpojums ietver izmantoto digitālo resursu licenču un citu intelektuālā īpašuma iegūšanas tiesības Pasūtītājam;</w:t>
            </w:r>
            <w:r w:rsidRPr="00CD5A72">
              <w:rPr>
                <w:rStyle w:val="eop"/>
                <w:color w:val="000000"/>
                <w:sz w:val="22"/>
                <w:szCs w:val="22"/>
                <w:shd w:val="clear" w:color="auto" w:fill="FFFFFF"/>
              </w:rPr>
              <w:t> </w:t>
            </w:r>
          </w:p>
          <w:p w:rsidRPr="00CD5A72" w:rsidR="00096B00" w:rsidP="00CD5A72" w:rsidRDefault="20E3B536" w14:paraId="10B07873" w14:textId="77777777">
            <w:pPr>
              <w:pStyle w:val="paragraph"/>
              <w:numPr>
                <w:ilvl w:val="2"/>
                <w:numId w:val="80"/>
              </w:numPr>
              <w:spacing w:before="0" w:beforeAutospacing="0" w:after="0" w:afterAutospacing="0"/>
              <w:jc w:val="both"/>
              <w:textAlignment w:val="baseline"/>
              <w:rPr>
                <w:rStyle w:val="eop"/>
                <w:sz w:val="22"/>
                <w:szCs w:val="22"/>
              </w:rPr>
            </w:pPr>
            <w:r w:rsidRPr="00CD5A72">
              <w:rPr>
                <w:rStyle w:val="normaltextrun"/>
                <w:color w:val="000000"/>
                <w:sz w:val="22"/>
                <w:szCs w:val="22"/>
                <w:shd w:val="clear" w:color="auto" w:fill="FFFFFF"/>
              </w:rPr>
              <w:lastRenderedPageBreak/>
              <w:t>Tiek izvietots Atveseļošanas fonda logo, atbilstoši ES fondu 2021.-2027. gada un Atveseļošanas fonda komunikācijas un dizaina vadlīnijās noteiktajam.  </w:t>
            </w:r>
            <w:r w:rsidRPr="00CD5A72">
              <w:rPr>
                <w:rStyle w:val="eop"/>
                <w:color w:val="000000"/>
                <w:sz w:val="22"/>
                <w:szCs w:val="22"/>
                <w:shd w:val="clear" w:color="auto" w:fill="FFFFFF"/>
              </w:rPr>
              <w:t> </w:t>
            </w:r>
          </w:p>
          <w:p w:rsidRPr="00CD5A72" w:rsidR="00096B00" w:rsidP="00CD5A72" w:rsidRDefault="00A972DE" w14:paraId="526E3096" w14:textId="418A3696">
            <w:pPr>
              <w:jc w:val="both"/>
              <w:rPr>
                <w:rFonts w:ascii="Times New Roman" w:hAnsi="Times New Roman" w:eastAsia="Times New Roman" w:cs="Times New Roman"/>
              </w:rPr>
            </w:pPr>
            <w:r w:rsidRPr="00CD5A72">
              <w:rPr>
                <w:rFonts w:ascii="Times New Roman" w:hAnsi="Times New Roman" w:eastAsia="Times New Roman" w:cs="Times New Roman"/>
              </w:rPr>
              <w:t>Izpildītājs</w:t>
            </w:r>
            <w:r w:rsidRPr="00CD5A72" w:rsidR="000A42A2">
              <w:rPr>
                <w:rFonts w:ascii="Times New Roman" w:hAnsi="Times New Roman" w:eastAsia="Times New Roman" w:cs="Times New Roman"/>
              </w:rPr>
              <w:t xml:space="preserve"> par </w:t>
            </w:r>
            <w:r w:rsidRPr="00CD5A72" w:rsidR="007B1DE7">
              <w:rPr>
                <w:rFonts w:ascii="Times New Roman" w:hAnsi="Times New Roman" w:eastAsia="Times New Roman" w:cs="Times New Roman"/>
              </w:rPr>
              <w:t>P</w:t>
            </w:r>
            <w:r w:rsidRPr="00CD5A72" w:rsidR="000A42A2">
              <w:rPr>
                <w:rFonts w:ascii="Times New Roman" w:hAnsi="Times New Roman" w:eastAsia="Times New Roman" w:cs="Times New Roman"/>
              </w:rPr>
              <w:t>akalpojuma</w:t>
            </w:r>
            <w:r w:rsidRPr="00CD5A72" w:rsidR="007B1DE7">
              <w:rPr>
                <w:rFonts w:ascii="Times New Roman" w:hAnsi="Times New Roman" w:eastAsia="Times New Roman" w:cs="Times New Roman"/>
              </w:rPr>
              <w:t xml:space="preserve"> izvietošanu</w:t>
            </w:r>
            <w:r w:rsidRPr="00CD5A72" w:rsidR="000A42A2">
              <w:rPr>
                <w:rFonts w:ascii="Times New Roman" w:hAnsi="Times New Roman" w:eastAsia="Times New Roman" w:cs="Times New Roman"/>
              </w:rPr>
              <w:t xml:space="preserve"> </w:t>
            </w:r>
            <w:r w:rsidRPr="00CD5A72" w:rsidR="007B1DE7">
              <w:rPr>
                <w:rFonts w:ascii="Times New Roman" w:hAnsi="Times New Roman" w:cs="Times New Roman"/>
                <w:shd w:val="clear" w:color="auto" w:fill="FFFFFF"/>
              </w:rPr>
              <w:t xml:space="preserve">elektronisko plašsaziņas līdzekļu </w:t>
            </w:r>
            <w:r w:rsidRPr="00CD5A72" w:rsidR="00FA2F64">
              <w:rPr>
                <w:rFonts w:ascii="Times New Roman" w:hAnsi="Times New Roman" w:eastAsia="Times New Roman" w:cs="Times New Roman"/>
              </w:rPr>
              <w:t xml:space="preserve">faktiskajām </w:t>
            </w:r>
            <w:r w:rsidRPr="00CD5A72" w:rsidR="000A42A2">
              <w:rPr>
                <w:rFonts w:ascii="Times New Roman" w:hAnsi="Times New Roman" w:eastAsia="Times New Roman" w:cs="Times New Roman"/>
              </w:rPr>
              <w:t>izmaksām</w:t>
            </w:r>
            <w:r w:rsidRPr="00CD5A72">
              <w:rPr>
                <w:rFonts w:ascii="Times New Roman" w:hAnsi="Times New Roman" w:eastAsia="Times New Roman" w:cs="Times New Roman"/>
              </w:rPr>
              <w:t xml:space="preserve"> iesniedz </w:t>
            </w:r>
            <w:r w:rsidRPr="00CD5A72" w:rsidR="00DC05D5">
              <w:rPr>
                <w:rFonts w:ascii="Times New Roman" w:hAnsi="Times New Roman" w:eastAsia="Times New Roman" w:cs="Times New Roman"/>
              </w:rPr>
              <w:t>Pasūtītājam</w:t>
            </w:r>
            <w:r w:rsidRPr="00CD5A72" w:rsidR="004F6E0E">
              <w:rPr>
                <w:rFonts w:ascii="Times New Roman" w:hAnsi="Times New Roman" w:eastAsia="Times New Roman" w:cs="Times New Roman"/>
              </w:rPr>
              <w:t xml:space="preserve"> pakalpojumu sniedzēju</w:t>
            </w:r>
            <w:r w:rsidRPr="00CD5A72" w:rsidR="00DC05D5">
              <w:rPr>
                <w:rFonts w:ascii="Times New Roman" w:hAnsi="Times New Roman" w:eastAsia="Times New Roman" w:cs="Times New Roman"/>
              </w:rPr>
              <w:t xml:space="preserve"> </w:t>
            </w:r>
            <w:r w:rsidRPr="00CD5A72" w:rsidR="001730B3">
              <w:rPr>
                <w:rFonts w:ascii="Times New Roman" w:hAnsi="Times New Roman" w:eastAsia="Times New Roman" w:cs="Times New Roman"/>
              </w:rPr>
              <w:t>rēķinu</w:t>
            </w:r>
            <w:r w:rsidRPr="00CD5A72" w:rsidR="004F6E0E">
              <w:rPr>
                <w:rFonts w:ascii="Times New Roman" w:hAnsi="Times New Roman" w:eastAsia="Times New Roman" w:cs="Times New Roman"/>
              </w:rPr>
              <w:t xml:space="preserve"> vai to kopijas.</w:t>
            </w:r>
          </w:p>
        </w:tc>
      </w:tr>
      <w:tr w:rsidRPr="00CD5A72" w:rsidR="004149F4" w:rsidTr="005BFBB7" w14:paraId="2892ADFB" w14:textId="77777777">
        <w:trPr>
          <w:trHeight w:val="300"/>
        </w:trPr>
        <w:tc>
          <w:tcPr>
            <w:tcW w:w="2273" w:type="dxa"/>
            <w:tcMar/>
            <w:hideMark/>
          </w:tcPr>
          <w:p w:rsidRPr="00CD5A72" w:rsidR="00096B00" w:rsidP="00CD5A72" w:rsidRDefault="20E3B536" w14:paraId="7C45FA6F" w14:textId="77777777">
            <w:pPr>
              <w:pStyle w:val="ListParagraph"/>
              <w:numPr>
                <w:ilvl w:val="1"/>
                <w:numId w:val="82"/>
              </w:numPr>
              <w:textAlignment w:val="baseline"/>
              <w:rPr>
                <w:rFonts w:ascii="Times New Roman" w:hAnsi="Times New Roman" w:eastAsia="Times New Roman" w:cs="Times New Roman"/>
                <w:lang w:eastAsia="lv-LV"/>
              </w:rPr>
            </w:pPr>
            <w:r w:rsidRPr="00CD5A72">
              <w:rPr>
                <w:rStyle w:val="normaltextrun"/>
                <w:rFonts w:ascii="Times New Roman" w:hAnsi="Times New Roman" w:cs="Times New Roman"/>
                <w:color w:val="000000"/>
                <w:shd w:val="clear" w:color="auto" w:fill="FFFFFF"/>
              </w:rPr>
              <w:lastRenderedPageBreak/>
              <w:t>Radio reklāmas materiāla izstrāde</w:t>
            </w:r>
            <w:r w:rsidRPr="00CD5A72">
              <w:rPr>
                <w:rStyle w:val="eop"/>
                <w:rFonts w:ascii="Times New Roman" w:hAnsi="Times New Roman" w:cs="Times New Roman"/>
                <w:color w:val="881798"/>
                <w:shd w:val="clear" w:color="auto" w:fill="FFFFFF"/>
              </w:rPr>
              <w:t> </w:t>
            </w:r>
          </w:p>
        </w:tc>
        <w:tc>
          <w:tcPr>
            <w:tcW w:w="7787" w:type="dxa"/>
            <w:tcMar/>
            <w:hideMark/>
          </w:tcPr>
          <w:p w:rsidRPr="00CD5A72" w:rsidR="00096B00" w:rsidP="00CD5A72" w:rsidRDefault="20E3B536" w14:paraId="23A5822A" w14:textId="16DFD288">
            <w:pPr>
              <w:textAlignment w:val="baseline"/>
              <w:rPr>
                <w:rStyle w:val="normaltextrun"/>
                <w:rFonts w:ascii="Times New Roman" w:hAnsi="Times New Roman" w:cs="Times New Roman"/>
                <w:color w:val="000000"/>
                <w:shd w:val="clear" w:color="auto" w:fill="FFFFFF"/>
              </w:rPr>
            </w:pPr>
            <w:r w:rsidRPr="00CD5A72">
              <w:rPr>
                <w:rStyle w:val="normaltextrun"/>
                <w:rFonts w:ascii="Times New Roman" w:hAnsi="Times New Roman" w:cs="Times New Roman"/>
                <w:color w:val="000000"/>
                <w:shd w:val="clear" w:color="auto" w:fill="FFFFFF"/>
              </w:rPr>
              <w:t xml:space="preserve">Izpildītājs </w:t>
            </w:r>
            <w:r w:rsidRPr="00CD5A72" w:rsidR="00AC56D1">
              <w:rPr>
                <w:rStyle w:val="normaltextrun"/>
                <w:rFonts w:ascii="Times New Roman" w:hAnsi="Times New Roman" w:cs="Times New Roman"/>
                <w:color w:val="000000"/>
                <w:shd w:val="clear" w:color="auto" w:fill="FFFFFF"/>
              </w:rPr>
              <w:t>Projekta</w:t>
            </w:r>
            <w:r w:rsidRPr="00CD5A72">
              <w:rPr>
                <w:rStyle w:val="normaltextrun"/>
                <w:rFonts w:ascii="Times New Roman" w:hAnsi="Times New Roman" w:cs="Times New Roman"/>
                <w:color w:val="000000"/>
                <w:shd w:val="clear" w:color="auto" w:fill="FFFFFF"/>
              </w:rPr>
              <w:t xml:space="preserve"> ietvaros izstrādā radio reklāmas materiālu ar garumu 30 – 60 sekundes, kam nodrošina pilnu ražošanas ciklu no </w:t>
            </w:r>
            <w:r w:rsidRPr="00CD5A72" w:rsidR="00AC56D1">
              <w:rPr>
                <w:rStyle w:val="normaltextrun"/>
                <w:rFonts w:ascii="Times New Roman" w:hAnsi="Times New Roman" w:cs="Times New Roman"/>
                <w:color w:val="000000"/>
                <w:shd w:val="clear" w:color="auto" w:fill="FFFFFF"/>
              </w:rPr>
              <w:t xml:space="preserve">idejas </w:t>
            </w:r>
            <w:r w:rsidRPr="00CD5A72">
              <w:rPr>
                <w:rStyle w:val="normaltextrun"/>
                <w:rFonts w:ascii="Times New Roman" w:hAnsi="Times New Roman" w:cs="Times New Roman"/>
                <w:color w:val="000000"/>
                <w:shd w:val="clear" w:color="auto" w:fill="FFFFFF"/>
              </w:rPr>
              <w:t>scenārija līdz audio datnēm.</w:t>
            </w:r>
          </w:p>
          <w:p w:rsidRPr="00CD5A72" w:rsidR="00096B00" w:rsidP="00CD5A72" w:rsidRDefault="00096B00" w14:paraId="713E6907" w14:textId="6F78B48D">
            <w:pPr>
              <w:textAlignment w:val="baseline"/>
              <w:rPr>
                <w:rFonts w:ascii="Times New Roman" w:hAnsi="Times New Roman" w:eastAsia="Times New Roman" w:cs="Times New Roman"/>
                <w:lang w:eastAsia="lv-LV"/>
              </w:rPr>
            </w:pPr>
          </w:p>
          <w:p w:rsidRPr="00CD5A72" w:rsidR="00F5649D" w:rsidP="00CD5A72" w:rsidRDefault="00F5649D" w14:paraId="5B5E0DF3" w14:textId="5CD6D3A4">
            <w:pPr>
              <w:pStyle w:val="ListParagraph"/>
              <w:ind w:left="360"/>
              <w:textAlignment w:val="baseline"/>
              <w:rPr>
                <w:rStyle w:val="normaltextrun"/>
                <w:rFonts w:ascii="Times New Roman" w:hAnsi="Times New Roman" w:cs="Times New Roman"/>
                <w:color w:val="000000"/>
                <w:bdr w:val="none" w:color="auto" w:sz="0" w:space="0" w:frame="1"/>
              </w:rPr>
            </w:pPr>
          </w:p>
          <w:p w:rsidRPr="00CD5A72" w:rsidR="00B972E6" w:rsidP="00CD5A72" w:rsidRDefault="00B972E6" w14:paraId="71087C15" w14:textId="77777777">
            <w:pPr>
              <w:pStyle w:val="ListParagraph"/>
              <w:numPr>
                <w:ilvl w:val="0"/>
                <w:numId w:val="83"/>
              </w:numPr>
              <w:textAlignment w:val="baseline"/>
              <w:rPr>
                <w:rStyle w:val="normaltextrun"/>
                <w:rFonts w:ascii="Times New Roman" w:hAnsi="Times New Roman" w:cs="Times New Roman"/>
                <w:vanish/>
                <w:color w:val="000000"/>
                <w:bdr w:val="none" w:color="auto" w:sz="0" w:space="0" w:frame="1"/>
              </w:rPr>
            </w:pPr>
          </w:p>
          <w:p w:rsidRPr="00CD5A72" w:rsidR="00B972E6" w:rsidP="00CD5A72" w:rsidRDefault="00B972E6" w14:paraId="583FBDDB" w14:textId="77777777">
            <w:pPr>
              <w:pStyle w:val="ListParagraph"/>
              <w:numPr>
                <w:ilvl w:val="1"/>
                <w:numId w:val="83"/>
              </w:numPr>
              <w:textAlignment w:val="baseline"/>
              <w:rPr>
                <w:rStyle w:val="normaltextrun"/>
                <w:rFonts w:ascii="Times New Roman" w:hAnsi="Times New Roman" w:cs="Times New Roman"/>
                <w:vanish/>
                <w:color w:val="000000"/>
                <w:bdr w:val="none" w:color="auto" w:sz="0" w:space="0" w:frame="1"/>
              </w:rPr>
            </w:pPr>
          </w:p>
          <w:p w:rsidRPr="00CD5A72" w:rsidR="00B972E6" w:rsidP="00CD5A72" w:rsidRDefault="00B972E6" w14:paraId="1E78956B" w14:textId="77777777">
            <w:pPr>
              <w:pStyle w:val="ListParagraph"/>
              <w:numPr>
                <w:ilvl w:val="1"/>
                <w:numId w:val="83"/>
              </w:numPr>
              <w:textAlignment w:val="baseline"/>
              <w:rPr>
                <w:rStyle w:val="normaltextrun"/>
                <w:rFonts w:ascii="Times New Roman" w:hAnsi="Times New Roman" w:cs="Times New Roman"/>
                <w:vanish/>
                <w:color w:val="000000"/>
                <w:bdr w:val="none" w:color="auto" w:sz="0" w:space="0" w:frame="1"/>
              </w:rPr>
            </w:pPr>
          </w:p>
          <w:p w:rsidRPr="00CD5A72" w:rsidR="00096B00" w:rsidP="00CD5A72" w:rsidRDefault="20E3B536" w14:paraId="02502F5A" w14:textId="206359CB">
            <w:pPr>
              <w:pStyle w:val="ListParagraph"/>
              <w:numPr>
                <w:ilvl w:val="2"/>
                <w:numId w:val="83"/>
              </w:numPr>
              <w:textAlignment w:val="baseline"/>
              <w:rPr>
                <w:rStyle w:val="normaltextrun"/>
                <w:rFonts w:ascii="Times New Roman" w:hAnsi="Times New Roman" w:eastAsia="Times New Roman" w:cs="Times New Roman"/>
                <w:lang w:eastAsia="lv-LV"/>
              </w:rPr>
            </w:pPr>
            <w:r w:rsidRPr="00CD5A72">
              <w:rPr>
                <w:rStyle w:val="normaltextrun"/>
                <w:rFonts w:ascii="Times New Roman" w:hAnsi="Times New Roman" w:cs="Times New Roman"/>
                <w:color w:val="000000"/>
                <w:bdr w:val="none" w:color="auto" w:sz="0" w:space="0" w:frame="1"/>
              </w:rPr>
              <w:t>Izpildītājs Pakalpojumu sniedz secīgu posmu formātā, saskaņojot to rezultātus ar Pasūtītāju un trešajām pusēm Pasūtītāja uzdevumā:</w:t>
            </w:r>
          </w:p>
          <w:p w:rsidRPr="00CD5A72" w:rsidR="00096B00" w:rsidP="00CD5A72" w:rsidRDefault="20E3B536" w14:paraId="59354245" w14:textId="77777777">
            <w:pPr>
              <w:pStyle w:val="ListParagraph"/>
              <w:numPr>
                <w:ilvl w:val="3"/>
                <w:numId w:val="83"/>
              </w:numPr>
              <w:textAlignment w:val="baseline"/>
              <w:rPr>
                <w:rStyle w:val="normaltextrun"/>
                <w:rFonts w:ascii="Times New Roman" w:hAnsi="Times New Roman" w:eastAsia="Times New Roman" w:cs="Times New Roman"/>
                <w:lang w:eastAsia="lv-LV"/>
              </w:rPr>
            </w:pPr>
            <w:r w:rsidRPr="00CD5A72">
              <w:rPr>
                <w:rStyle w:val="normaltextrun"/>
                <w:rFonts w:ascii="Times New Roman" w:hAnsi="Times New Roman" w:cs="Times New Roman"/>
                <w:color w:val="000000"/>
                <w:shd w:val="clear" w:color="auto" w:fill="FFFFFF"/>
              </w:rPr>
              <w:t>Koncepcijas (tostarp, ar Pasūtītāju saskaņotu mērķu un mērķauditorijas)  apstiprināšana;</w:t>
            </w:r>
          </w:p>
          <w:p w:rsidRPr="00CD5A72" w:rsidR="00096B00" w:rsidP="00CD5A72" w:rsidRDefault="20E3B536" w14:paraId="6B3C4235" w14:textId="77777777">
            <w:pPr>
              <w:pStyle w:val="ListParagraph"/>
              <w:numPr>
                <w:ilvl w:val="3"/>
                <w:numId w:val="83"/>
              </w:numPr>
              <w:textAlignment w:val="baseline"/>
              <w:rPr>
                <w:rStyle w:val="normaltextrun"/>
                <w:rFonts w:ascii="Times New Roman" w:hAnsi="Times New Roman" w:eastAsia="Times New Roman" w:cs="Times New Roman"/>
                <w:lang w:eastAsia="lv-LV"/>
              </w:rPr>
            </w:pPr>
            <w:r w:rsidRPr="00CD5A72">
              <w:rPr>
                <w:rStyle w:val="normaltextrun"/>
                <w:rFonts w:ascii="Times New Roman" w:hAnsi="Times New Roman" w:cs="Times New Roman"/>
                <w:color w:val="000000"/>
                <w:shd w:val="clear" w:color="auto" w:fill="FFFFFF"/>
              </w:rPr>
              <w:t>Vismaz 3 (trīs) radošā risinājuma alternatīvas ar tekstuālo informāciju, apstiprinātā risinājuma detalizēta izstrāde, skaņas pavadījuma un izpildītāju (aktieru, balss u.c.) apstiprinājums no vismaz 3 (trīs) piedāvājumiem;</w:t>
            </w:r>
          </w:p>
          <w:p w:rsidRPr="00CD5A72" w:rsidR="00096B00" w:rsidP="00CD5A72" w:rsidRDefault="20E3B536" w14:paraId="01C4E6BD" w14:textId="2975F887">
            <w:pPr>
              <w:pStyle w:val="ListParagraph"/>
              <w:numPr>
                <w:ilvl w:val="3"/>
                <w:numId w:val="83"/>
              </w:numPr>
              <w:textAlignment w:val="baseline"/>
              <w:rPr>
                <w:rStyle w:val="normaltextrun"/>
                <w:rFonts w:ascii="Times New Roman" w:hAnsi="Times New Roman" w:eastAsia="Times New Roman" w:cs="Times New Roman"/>
                <w:lang w:eastAsia="lv-LV"/>
              </w:rPr>
            </w:pPr>
            <w:r w:rsidRPr="00CD5A72">
              <w:rPr>
                <w:rStyle w:val="normaltextrun"/>
                <w:rFonts w:ascii="Times New Roman" w:hAnsi="Times New Roman" w:cs="Times New Roman"/>
                <w:color w:val="000000"/>
                <w:shd w:val="clear" w:color="auto" w:fill="FFFFFF"/>
              </w:rPr>
              <w:t>Materiāla ražošana, montāža un apstrāde, pēcapstrāde un sagatavošana profesionālā formātā translācijai</w:t>
            </w:r>
            <w:r w:rsidRPr="00CD5A72">
              <w:rPr>
                <w:rStyle w:val="normaltextrun"/>
                <w:rFonts w:ascii="Times New Roman" w:hAnsi="Times New Roman" w:cs="Times New Roman"/>
                <w:color w:val="000000"/>
              </w:rPr>
              <w:t>.</w:t>
            </w:r>
          </w:p>
          <w:p w:rsidRPr="00CD5A72" w:rsidR="00096B00" w:rsidP="00CD5A72" w:rsidRDefault="20E3B536" w14:paraId="79D4A152" w14:textId="77777777">
            <w:pPr>
              <w:pStyle w:val="ListParagraph"/>
              <w:numPr>
                <w:ilvl w:val="2"/>
                <w:numId w:val="83"/>
              </w:numPr>
              <w:textAlignment w:val="baseline"/>
              <w:rPr>
                <w:rStyle w:val="normaltextrun"/>
                <w:rFonts w:ascii="Times New Roman" w:hAnsi="Times New Roman" w:eastAsia="Times New Roman" w:cs="Times New Roman"/>
                <w:lang w:eastAsia="lv-LV"/>
              </w:rPr>
            </w:pPr>
            <w:r w:rsidRPr="00CD5A72">
              <w:rPr>
                <w:rStyle w:val="normaltextrun"/>
                <w:rFonts w:ascii="Times New Roman" w:hAnsi="Times New Roman" w:cs="Times New Roman"/>
                <w:color w:val="000000"/>
                <w:bdr w:val="none" w:color="auto" w:sz="0" w:space="0" w:frame="1"/>
              </w:rPr>
              <w:t>Pakalpojums ietver izmantoto digitālo resursu licenču un citu intelektuālā īpašuma iegūšanas tiesības Pasūtītājam.</w:t>
            </w:r>
          </w:p>
          <w:p w:rsidRPr="00CD5A72" w:rsidR="00096B00" w:rsidP="00CD5A72" w:rsidRDefault="20E3B536" w14:paraId="6D3DBDA0" w14:textId="704451F5">
            <w:pPr>
              <w:pStyle w:val="ListParagraph"/>
              <w:numPr>
                <w:ilvl w:val="2"/>
                <w:numId w:val="83"/>
              </w:numPr>
              <w:textAlignment w:val="baseline"/>
              <w:rPr>
                <w:rStyle w:val="normaltextrun"/>
                <w:rFonts w:ascii="Times New Roman" w:hAnsi="Times New Roman" w:eastAsia="Times New Roman" w:cs="Times New Roman"/>
                <w:lang w:eastAsia="lv-LV"/>
              </w:rPr>
            </w:pPr>
            <w:r w:rsidRPr="00CD5A72">
              <w:rPr>
                <w:rStyle w:val="normaltextrun"/>
                <w:rFonts w:ascii="Times New Roman" w:hAnsi="Times New Roman" w:cs="Times New Roman"/>
                <w:color w:val="000000" w:themeColor="text1"/>
                <w:shd w:val="clear" w:color="auto" w:fill="FFFFFF"/>
              </w:rPr>
              <w:t>Atbilstoši ES fondu 2021.-2027. gada un Atveseļošanas fonda komunikācijas un dizaina vadlīnijās noteiktajam, jāiekļauj paziņojums par projekta finansēšanu</w:t>
            </w:r>
            <w:r w:rsidRPr="00CD5A72" w:rsidR="008D5FA9">
              <w:rPr>
                <w:rStyle w:val="normaltextrun"/>
                <w:rFonts w:ascii="Times New Roman" w:hAnsi="Times New Roman" w:cs="Times New Roman"/>
                <w:color w:val="000000" w:themeColor="text1"/>
                <w:shd w:val="clear" w:color="auto" w:fill="FFFFFF"/>
              </w:rPr>
              <w:t>.</w:t>
            </w:r>
            <w:r w:rsidRPr="00CD5A72">
              <w:rPr>
                <w:rStyle w:val="normaltextrun"/>
                <w:rFonts w:ascii="Times New Roman" w:hAnsi="Times New Roman" w:cs="Times New Roman"/>
                <w:color w:val="000000" w:themeColor="text1"/>
                <w:shd w:val="clear" w:color="auto" w:fill="FFFFFF"/>
              </w:rPr>
              <w:t>  </w:t>
            </w:r>
          </w:p>
          <w:p w:rsidRPr="00CD5A72" w:rsidR="00096B00" w:rsidP="00CD5A72" w:rsidRDefault="00096B00" w14:paraId="24C91E1A" w14:textId="30D6595F">
            <w:pPr>
              <w:textAlignment w:val="baseline"/>
              <w:rPr>
                <w:rStyle w:val="eop"/>
                <w:rFonts w:ascii="Times New Roman" w:hAnsi="Times New Roman" w:cs="Times New Roman"/>
                <w:color w:val="000000"/>
                <w:shd w:val="clear" w:color="auto" w:fill="FFFFFF"/>
              </w:rPr>
            </w:pPr>
          </w:p>
          <w:p w:rsidRPr="00CD5A72" w:rsidR="001217D8" w:rsidP="00CD5A72" w:rsidRDefault="001217D8" w14:paraId="74A09730" w14:textId="5C3692BD">
            <w:pPr>
              <w:textAlignment w:val="baseline"/>
              <w:rPr>
                <w:rFonts w:ascii="Times New Roman" w:hAnsi="Times New Roman" w:eastAsia="Times New Roman" w:cs="Times New Roman"/>
                <w:lang w:eastAsia="lv-LV"/>
              </w:rPr>
            </w:pPr>
            <w:r w:rsidRPr="00CD5A72">
              <w:rPr>
                <w:rFonts w:ascii="Times New Roman" w:hAnsi="Times New Roman" w:eastAsia="Times New Roman" w:cs="Times New Roman"/>
              </w:rPr>
              <w:t xml:space="preserve">Izpildītājs par Pakalpojuma izvietošanu </w:t>
            </w:r>
            <w:r w:rsidRPr="00CD5A72">
              <w:rPr>
                <w:rFonts w:ascii="Times New Roman" w:hAnsi="Times New Roman" w:cs="Times New Roman"/>
                <w:color w:val="414142"/>
                <w:shd w:val="clear" w:color="auto" w:fill="FFFFFF"/>
              </w:rPr>
              <w:t xml:space="preserve">elektronisko plašsaziņas līdzekļu </w:t>
            </w:r>
            <w:r w:rsidRPr="00CD5A72">
              <w:rPr>
                <w:rFonts w:ascii="Times New Roman" w:hAnsi="Times New Roman" w:eastAsia="Times New Roman" w:cs="Times New Roman"/>
              </w:rPr>
              <w:t>faktiskajām izmaksām iesniedz Pasūtītājam pakalpojumu sniedzēju rēķinu vai to kopijas</w:t>
            </w:r>
            <w:r w:rsidRPr="00CD5A72">
              <w:rPr>
                <w:rFonts w:ascii="Times New Roman" w:hAnsi="Times New Roman" w:eastAsia="Times New Roman" w:cs="Times New Roman"/>
                <w:lang w:eastAsia="lv-LV"/>
              </w:rPr>
              <w:t>.</w:t>
            </w:r>
          </w:p>
        </w:tc>
      </w:tr>
      <w:tr w:rsidRPr="00CD5A72" w:rsidR="004149F4" w:rsidTr="005BFBB7" w14:paraId="2D6C7D62" w14:textId="77777777">
        <w:trPr>
          <w:trHeight w:val="300"/>
        </w:trPr>
        <w:tc>
          <w:tcPr>
            <w:tcW w:w="2273" w:type="dxa"/>
            <w:tcMar/>
            <w:hideMark/>
          </w:tcPr>
          <w:p w:rsidRPr="00CD5A72" w:rsidR="00096B00" w:rsidP="00CD5A72" w:rsidRDefault="20E3B536" w14:paraId="03249528" w14:textId="1493E5DA">
            <w:pPr>
              <w:pStyle w:val="ListParagraph"/>
              <w:numPr>
                <w:ilvl w:val="1"/>
                <w:numId w:val="83"/>
              </w:numPr>
              <w:jc w:val="both"/>
              <w:textAlignment w:val="baseline"/>
              <w:rPr>
                <w:rFonts w:ascii="Times New Roman" w:hAnsi="Times New Roman" w:eastAsia="Times New Roman" w:cs="Times New Roman"/>
                <w:lang w:eastAsia="lv-LV"/>
              </w:rPr>
            </w:pPr>
            <w:r w:rsidRPr="00CD5A72">
              <w:rPr>
                <w:rStyle w:val="normaltextrun"/>
                <w:rFonts w:ascii="Times New Roman" w:hAnsi="Times New Roman" w:cs="Times New Roman"/>
                <w:color w:val="000000"/>
                <w:bdr w:val="none" w:color="auto" w:sz="0" w:space="0" w:frame="1"/>
              </w:rPr>
              <w:t>Grafikas risinājumu izstrāde tīmekļa vietnēm un sociālo tīklu vietnēm</w:t>
            </w:r>
          </w:p>
        </w:tc>
        <w:tc>
          <w:tcPr>
            <w:tcW w:w="7787" w:type="dxa"/>
            <w:tcMar/>
            <w:hideMark/>
          </w:tcPr>
          <w:p w:rsidRPr="00CD5A72" w:rsidR="00AC56D1" w:rsidP="00CD5A72" w:rsidRDefault="00AC56D1" w14:paraId="401DE565" w14:textId="42705046">
            <w:pPr>
              <w:jc w:val="both"/>
              <w:textAlignment w:val="baseline"/>
              <w:rPr>
                <w:rStyle w:val="normaltextrun"/>
                <w:rFonts w:ascii="Times New Roman" w:hAnsi="Times New Roman" w:cs="Times New Roman"/>
              </w:rPr>
            </w:pPr>
            <w:r w:rsidRPr="00CD5A72">
              <w:rPr>
                <w:rStyle w:val="normaltextrun"/>
                <w:rFonts w:ascii="Times New Roman" w:hAnsi="Times New Roman" w:cs="Times New Roman"/>
                <w:color w:val="000000"/>
                <w:shd w:val="clear" w:color="auto" w:fill="FFFFFF"/>
              </w:rPr>
              <w:t xml:space="preserve">Izpildītājs Projekta ietvaros izstrādā reklāmas materiālus, </w:t>
            </w:r>
            <w:proofErr w:type="spellStart"/>
            <w:r w:rsidRPr="00CD5A72">
              <w:rPr>
                <w:rStyle w:val="normaltextrun"/>
                <w:rFonts w:ascii="Times New Roman" w:hAnsi="Times New Roman" w:cs="Times New Roman"/>
                <w:color w:val="000000"/>
                <w:shd w:val="clear" w:color="auto" w:fill="FFFFFF"/>
              </w:rPr>
              <w:t>infografikas</w:t>
            </w:r>
            <w:proofErr w:type="spellEnd"/>
            <w:r w:rsidRPr="00CD5A72">
              <w:rPr>
                <w:rStyle w:val="normaltextrun"/>
                <w:rFonts w:ascii="Times New Roman" w:hAnsi="Times New Roman" w:cs="Times New Roman"/>
                <w:color w:val="000000"/>
                <w:shd w:val="clear" w:color="auto" w:fill="FFFFFF"/>
              </w:rPr>
              <w:t>, un vizuālos materiālus (turpmāk – vizuālie materiāli) izmantošanai sociālajos tīklos, tīmekļa vietnēs un portālos, kam nodrošina pilnu ražošanas ciklu no radošās idejas līdz mediju specifiskajiem formātiem piemērotām datnēm.</w:t>
            </w:r>
            <w:r w:rsidRPr="00CD5A72">
              <w:rPr>
                <w:rStyle w:val="eop"/>
                <w:rFonts w:ascii="Times New Roman" w:hAnsi="Times New Roman" w:cs="Times New Roman"/>
                <w:color w:val="881798"/>
                <w:shd w:val="clear" w:color="auto" w:fill="FFFFFF"/>
              </w:rPr>
              <w:t> </w:t>
            </w:r>
          </w:p>
          <w:p w:rsidRPr="00CD5A72" w:rsidR="00AC56D1" w:rsidP="00CD5A72" w:rsidRDefault="00AC56D1" w14:paraId="6717DC3E" w14:textId="77777777">
            <w:pPr>
              <w:pStyle w:val="ListParagraph"/>
              <w:numPr>
                <w:ilvl w:val="0"/>
                <w:numId w:val="112"/>
              </w:numPr>
              <w:jc w:val="both"/>
              <w:textAlignment w:val="baseline"/>
              <w:rPr>
                <w:rStyle w:val="normaltextrun"/>
                <w:rFonts w:ascii="Times New Roman" w:hAnsi="Times New Roman" w:cs="Times New Roman"/>
                <w:vanish/>
                <w:color w:val="000000"/>
                <w:bdr w:val="none" w:color="auto" w:sz="0" w:space="0" w:frame="1"/>
              </w:rPr>
            </w:pPr>
          </w:p>
          <w:p w:rsidRPr="00CD5A72" w:rsidR="00AC56D1" w:rsidP="00CD5A72" w:rsidRDefault="00AC56D1" w14:paraId="72E70071" w14:textId="77777777">
            <w:pPr>
              <w:pStyle w:val="ListParagraph"/>
              <w:numPr>
                <w:ilvl w:val="1"/>
                <w:numId w:val="112"/>
              </w:numPr>
              <w:jc w:val="both"/>
              <w:textAlignment w:val="baseline"/>
              <w:rPr>
                <w:rStyle w:val="normaltextrun"/>
                <w:rFonts w:ascii="Times New Roman" w:hAnsi="Times New Roman" w:cs="Times New Roman"/>
                <w:vanish/>
                <w:color w:val="000000"/>
                <w:bdr w:val="none" w:color="auto" w:sz="0" w:space="0" w:frame="1"/>
              </w:rPr>
            </w:pPr>
          </w:p>
          <w:p w:rsidRPr="00CD5A72" w:rsidR="00AC56D1" w:rsidP="00CD5A72" w:rsidRDefault="00AC56D1" w14:paraId="24A4F244" w14:textId="77777777">
            <w:pPr>
              <w:pStyle w:val="ListParagraph"/>
              <w:numPr>
                <w:ilvl w:val="1"/>
                <w:numId w:val="112"/>
              </w:numPr>
              <w:jc w:val="both"/>
              <w:textAlignment w:val="baseline"/>
              <w:rPr>
                <w:rStyle w:val="normaltextrun"/>
                <w:rFonts w:ascii="Times New Roman" w:hAnsi="Times New Roman" w:cs="Times New Roman"/>
                <w:vanish/>
                <w:color w:val="000000"/>
                <w:bdr w:val="none" w:color="auto" w:sz="0" w:space="0" w:frame="1"/>
              </w:rPr>
            </w:pPr>
          </w:p>
          <w:p w:rsidRPr="00CD5A72" w:rsidR="00AC56D1" w:rsidP="00CD5A72" w:rsidRDefault="00AC56D1" w14:paraId="773F74A4" w14:textId="77777777">
            <w:pPr>
              <w:pStyle w:val="ListParagraph"/>
              <w:numPr>
                <w:ilvl w:val="1"/>
                <w:numId w:val="112"/>
              </w:numPr>
              <w:jc w:val="both"/>
              <w:textAlignment w:val="baseline"/>
              <w:rPr>
                <w:rStyle w:val="normaltextrun"/>
                <w:rFonts w:ascii="Times New Roman" w:hAnsi="Times New Roman" w:cs="Times New Roman"/>
                <w:vanish/>
                <w:color w:val="000000"/>
                <w:bdr w:val="none" w:color="auto" w:sz="0" w:space="0" w:frame="1"/>
              </w:rPr>
            </w:pPr>
          </w:p>
          <w:p w:rsidRPr="00CD5A72" w:rsidR="00AC56D1" w:rsidP="00CD5A72" w:rsidRDefault="00AC56D1" w14:paraId="55DB6461" w14:textId="055B83D4">
            <w:pPr>
              <w:pStyle w:val="paragraph"/>
              <w:numPr>
                <w:ilvl w:val="2"/>
                <w:numId w:val="83"/>
              </w:numPr>
              <w:spacing w:before="0" w:beforeAutospacing="0" w:after="0" w:afterAutospacing="0"/>
              <w:jc w:val="both"/>
              <w:textAlignment w:val="baseline"/>
              <w:rPr>
                <w:sz w:val="22"/>
                <w:szCs w:val="22"/>
              </w:rPr>
            </w:pPr>
            <w:r w:rsidRPr="00CD5A72">
              <w:rPr>
                <w:sz w:val="22"/>
                <w:szCs w:val="22"/>
              </w:rPr>
              <w:t xml:space="preserve">Izpildītājs nodrošina pilnu pakalpojuma ciklu: no idejas, Pasūtītāja vajadzību apzināšanas un risinājuma saskaņošanas ar Pasūtītāju un trešajām pusēm Pasūtītāja uzdevumā, datu atlases un apstrādes, līdz tekstuālo un vizuālo materiālu izstrādei, saskaņošanai un gala versijas nodošanai Pasūtītājam: </w:t>
            </w:r>
          </w:p>
          <w:p w:rsidRPr="00CD5A72" w:rsidR="00096B00" w:rsidP="00CD5A72" w:rsidRDefault="00AC56D1" w14:paraId="4AC0D3B4" w14:textId="522F88EA">
            <w:pPr>
              <w:pStyle w:val="ListParagraph"/>
              <w:numPr>
                <w:ilvl w:val="3"/>
                <w:numId w:val="83"/>
              </w:numPr>
              <w:jc w:val="both"/>
              <w:textAlignment w:val="baseline"/>
              <w:rPr>
                <w:rStyle w:val="normaltextrun"/>
                <w:rFonts w:ascii="Times New Roman" w:hAnsi="Times New Roman" w:eastAsia="Times New Roman" w:cs="Times New Roman"/>
                <w:lang w:eastAsia="lv-LV"/>
              </w:rPr>
            </w:pPr>
            <w:r w:rsidRPr="00CD5A72">
              <w:rPr>
                <w:rStyle w:val="normaltextrun"/>
                <w:rFonts w:ascii="Times New Roman" w:hAnsi="Times New Roman" w:cs="Times New Roman"/>
                <w:color w:val="000000"/>
                <w:shd w:val="clear" w:color="auto" w:fill="FFFFFF"/>
              </w:rPr>
              <w:t>Koncepcijas</w:t>
            </w:r>
            <w:r w:rsidRPr="00CD5A72" w:rsidR="20E3B536">
              <w:rPr>
                <w:rStyle w:val="normaltextrun"/>
                <w:rFonts w:ascii="Times New Roman" w:hAnsi="Times New Roman" w:cs="Times New Roman"/>
                <w:color w:val="000000"/>
                <w:shd w:val="clear" w:color="auto" w:fill="FFFFFF"/>
              </w:rPr>
              <w:t xml:space="preserve"> (tostarp, ar Pasūtītāju saskaņotu mērķu un mērķauditorijas) </w:t>
            </w:r>
            <w:r w:rsidRPr="00CD5A72">
              <w:rPr>
                <w:rStyle w:val="normaltextrun"/>
                <w:rFonts w:ascii="Times New Roman" w:hAnsi="Times New Roman" w:cs="Times New Roman"/>
                <w:color w:val="000000"/>
                <w:shd w:val="clear" w:color="auto" w:fill="FFFFFF"/>
              </w:rPr>
              <w:t xml:space="preserve">izstrāde ietverot </w:t>
            </w:r>
            <w:r w:rsidRPr="00CD5A72" w:rsidR="20E3B536">
              <w:rPr>
                <w:rStyle w:val="normaltextrun"/>
                <w:rFonts w:ascii="Times New Roman" w:hAnsi="Times New Roman" w:cs="Times New Roman"/>
                <w:color w:val="000000"/>
                <w:shd w:val="clear" w:color="auto" w:fill="FFFFFF"/>
              </w:rPr>
              <w:t xml:space="preserve">radošo risinājumu </w:t>
            </w:r>
            <w:r w:rsidRPr="00CD5A72">
              <w:rPr>
                <w:rStyle w:val="normaltextrun"/>
                <w:rFonts w:ascii="Times New Roman" w:hAnsi="Times New Roman" w:cs="Times New Roman"/>
                <w:color w:val="000000"/>
                <w:shd w:val="clear" w:color="auto" w:fill="FFFFFF"/>
              </w:rPr>
              <w:t>piedāvājumu Pasūtītājam</w:t>
            </w:r>
            <w:r w:rsidRPr="00CD5A72" w:rsidR="20E3B536">
              <w:rPr>
                <w:rStyle w:val="normaltextrun"/>
                <w:rFonts w:ascii="Times New Roman" w:hAnsi="Times New Roman" w:cs="Times New Roman"/>
                <w:color w:val="000000"/>
                <w:shd w:val="clear" w:color="auto" w:fill="FFFFFF"/>
              </w:rPr>
              <w:t>;</w:t>
            </w:r>
          </w:p>
          <w:p w:rsidRPr="00CD5A72" w:rsidR="00AC56D1" w:rsidP="00CD5A72" w:rsidRDefault="00AC56D1" w14:paraId="332F29AD" w14:textId="77777777">
            <w:pPr>
              <w:pStyle w:val="paragraph"/>
              <w:numPr>
                <w:ilvl w:val="3"/>
                <w:numId w:val="83"/>
              </w:numPr>
              <w:spacing w:before="0" w:beforeAutospacing="0" w:after="0" w:afterAutospacing="0"/>
              <w:jc w:val="both"/>
              <w:textAlignment w:val="baseline"/>
              <w:rPr>
                <w:sz w:val="22"/>
                <w:szCs w:val="22"/>
              </w:rPr>
            </w:pPr>
            <w:r w:rsidRPr="00CD5A72">
              <w:rPr>
                <w:rStyle w:val="normaltextrun"/>
                <w:sz w:val="22"/>
                <w:szCs w:val="22"/>
              </w:rPr>
              <w:t>Sagatavotajam materiālam ir jāatbilst vairākiem kritērijiem:</w:t>
            </w:r>
            <w:r w:rsidRPr="00CD5A72">
              <w:rPr>
                <w:rStyle w:val="eop"/>
                <w:sz w:val="22"/>
                <w:szCs w:val="22"/>
              </w:rPr>
              <w:t> </w:t>
            </w:r>
          </w:p>
          <w:p w:rsidRPr="00CD5A72" w:rsidR="00AC56D1" w:rsidP="00CD5A72" w:rsidRDefault="00AC56D1" w14:paraId="335E9D27" w14:textId="57787DA2">
            <w:pPr>
              <w:pStyle w:val="ListParagraph"/>
              <w:numPr>
                <w:ilvl w:val="4"/>
                <w:numId w:val="83"/>
              </w:numPr>
              <w:jc w:val="both"/>
              <w:textAlignment w:val="baseline"/>
              <w:rPr>
                <w:rStyle w:val="eop"/>
                <w:rFonts w:ascii="Times New Roman" w:hAnsi="Times New Roman" w:eastAsia="Times New Roman" w:cs="Times New Roman"/>
                <w:lang w:eastAsia="lv-LV"/>
              </w:rPr>
            </w:pPr>
            <w:r w:rsidRPr="00CD5A72">
              <w:rPr>
                <w:rStyle w:val="normaltextrun"/>
                <w:rFonts w:ascii="Times New Roman" w:hAnsi="Times New Roman" w:cs="Times New Roman"/>
                <w:color w:val="000000"/>
                <w:shd w:val="clear" w:color="auto" w:fill="FFFFFF"/>
              </w:rPr>
              <w:t>vizuālā materiāla grafiskā un/vai fotogrāfiskā atbilstība Projekta idejai;</w:t>
            </w:r>
            <w:r w:rsidRPr="00CD5A72">
              <w:rPr>
                <w:rStyle w:val="eop"/>
                <w:rFonts w:ascii="Times New Roman" w:hAnsi="Times New Roman" w:cs="Times New Roman"/>
                <w:color w:val="000000"/>
                <w:shd w:val="clear" w:color="auto" w:fill="FFFFFF"/>
              </w:rPr>
              <w:t> </w:t>
            </w:r>
          </w:p>
          <w:p w:rsidRPr="00CD5A72" w:rsidR="00AC56D1" w:rsidP="00CD5A72" w:rsidRDefault="00AC56D1" w14:paraId="4FBFA9B3" w14:textId="3B29D159">
            <w:pPr>
              <w:pStyle w:val="ListParagraph"/>
              <w:numPr>
                <w:ilvl w:val="4"/>
                <w:numId w:val="83"/>
              </w:numPr>
              <w:jc w:val="both"/>
              <w:textAlignment w:val="baseline"/>
              <w:rPr>
                <w:rStyle w:val="normaltextrun"/>
                <w:rFonts w:ascii="Times New Roman" w:hAnsi="Times New Roman" w:eastAsia="Times New Roman" w:cs="Times New Roman"/>
                <w:lang w:eastAsia="lv-LV"/>
              </w:rPr>
            </w:pPr>
            <w:r w:rsidRPr="00CD5A72">
              <w:rPr>
                <w:rStyle w:val="normaltextrun"/>
                <w:rFonts w:ascii="Times New Roman" w:hAnsi="Times New Roman" w:cs="Times New Roman"/>
                <w:color w:val="000000" w:themeColor="text1"/>
              </w:rPr>
              <w:t xml:space="preserve">Dizaina un maketēšanas materiālu vēstījums ir skaidri saprotams un nolasāms; </w:t>
            </w:r>
          </w:p>
          <w:p w:rsidRPr="00CD5A72" w:rsidR="00AC56D1" w:rsidP="00CD5A72" w:rsidRDefault="00AC56D1" w14:paraId="06DE0B47" w14:textId="77777777">
            <w:pPr>
              <w:pStyle w:val="ListParagraph"/>
              <w:numPr>
                <w:ilvl w:val="4"/>
                <w:numId w:val="83"/>
              </w:numPr>
              <w:jc w:val="both"/>
              <w:textAlignment w:val="baseline"/>
              <w:rPr>
                <w:rStyle w:val="eop"/>
                <w:rFonts w:ascii="Times New Roman" w:hAnsi="Times New Roman" w:eastAsia="Times New Roman" w:cs="Times New Roman"/>
                <w:lang w:eastAsia="lv-LV"/>
              </w:rPr>
            </w:pPr>
            <w:r w:rsidRPr="00CD5A72">
              <w:rPr>
                <w:rStyle w:val="normaltextrun"/>
                <w:rFonts w:ascii="Times New Roman" w:hAnsi="Times New Roman" w:cs="Times New Roman"/>
                <w:color w:val="000000" w:themeColor="text1"/>
              </w:rPr>
              <w:t>Ja dizainā izmantota salīdzināma informācija, tad tā attēlota kontekstuāli. Pēc iespējas mazāk tiek izmantoti svešvārdi un specializētā terminoloģija, lai materiāla būtība būtu viegli uztverama un saprotama ik vienai auditorijai (gan jauniešiem, gan vecāka gada gājuma cilvēkiem);</w:t>
            </w:r>
          </w:p>
          <w:p w:rsidRPr="00CD5A72" w:rsidR="00AC56D1" w:rsidP="00CD5A72" w:rsidRDefault="00AC56D1" w14:paraId="6FCF13CC" w14:textId="0E58C2E1">
            <w:pPr>
              <w:pStyle w:val="ListParagraph"/>
              <w:numPr>
                <w:ilvl w:val="4"/>
                <w:numId w:val="83"/>
              </w:numPr>
              <w:jc w:val="both"/>
              <w:textAlignment w:val="baseline"/>
              <w:rPr>
                <w:rStyle w:val="eop"/>
                <w:rFonts w:ascii="Times New Roman" w:hAnsi="Times New Roman" w:eastAsia="Times New Roman" w:cs="Times New Roman"/>
                <w:lang w:eastAsia="lv-LV"/>
              </w:rPr>
            </w:pPr>
            <w:r w:rsidRPr="00CD5A72" w:rsidR="00AC56D1">
              <w:rPr>
                <w:rStyle w:val="normaltextrun"/>
                <w:rFonts w:ascii="Times New Roman" w:hAnsi="Times New Roman" w:cs="Times New Roman"/>
                <w:color w:val="000000"/>
                <w:shd w:val="clear" w:color="auto" w:fill="FFFFFF"/>
              </w:rPr>
              <w:t>vizuālais materiāls pielāgots mērķauditorijai</w:t>
            </w:r>
            <w:ins w:author="Arita Vīziņa" w:date="2024-07-17T10:25:27.337Z" w:id="1281153124">
              <w:r w:rsidRPr="00CD5A72" w:rsidR="182FF933">
                <w:rPr>
                  <w:rStyle w:val="normaltextrun"/>
                  <w:rFonts w:ascii="Times New Roman" w:hAnsi="Times New Roman" w:cs="Times New Roman"/>
                  <w:color w:val="000000"/>
                  <w:shd w:val="clear" w:color="auto" w:fill="FFFFFF"/>
                </w:rPr>
                <w:t xml:space="preserve"> t.sk. cilvēkiem ar redzes un dzirdes traucējumiem</w:t>
              </w:r>
            </w:ins>
            <w:r w:rsidRPr="00CD5A72" w:rsidR="00AC56D1">
              <w:rPr>
                <w:rStyle w:val="normaltextrun"/>
                <w:rFonts w:ascii="Times New Roman" w:hAnsi="Times New Roman" w:cs="Times New Roman"/>
                <w:color w:val="000000"/>
                <w:shd w:val="clear" w:color="auto" w:fill="FFFFFF"/>
              </w:rPr>
              <w:t>;</w:t>
            </w:r>
            <w:r w:rsidRPr="00CD5A72" w:rsidR="00AC56D1">
              <w:rPr>
                <w:rStyle w:val="eop"/>
                <w:rFonts w:ascii="Times New Roman" w:hAnsi="Times New Roman" w:cs="Times New Roman"/>
                <w:color w:val="000000"/>
                <w:shd w:val="clear" w:color="auto" w:fill="FFFFFF"/>
              </w:rPr>
              <w:t> </w:t>
            </w:r>
          </w:p>
          <w:p w:rsidRPr="00CD5A72" w:rsidR="00AC56D1" w:rsidP="00CD5A72" w:rsidRDefault="00AC56D1" w14:paraId="76377317" w14:textId="1D8CB5AB">
            <w:pPr>
              <w:pStyle w:val="ListParagraph"/>
              <w:numPr>
                <w:ilvl w:val="4"/>
                <w:numId w:val="83"/>
              </w:numPr>
              <w:jc w:val="both"/>
              <w:textAlignment w:val="baseline"/>
              <w:rPr>
                <w:rStyle w:val="eop"/>
                <w:rFonts w:ascii="Times New Roman" w:hAnsi="Times New Roman" w:eastAsia="Times New Roman" w:cs="Times New Roman"/>
                <w:lang w:eastAsia="lv-LV"/>
              </w:rPr>
            </w:pPr>
            <w:r w:rsidRPr="00CD5A72">
              <w:rPr>
                <w:rStyle w:val="normaltextrun"/>
                <w:rFonts w:ascii="Times New Roman" w:hAnsi="Times New Roman" w:cs="Times New Roman"/>
                <w:color w:val="000000"/>
                <w:shd w:val="clear" w:color="auto" w:fill="FFFFFF"/>
              </w:rPr>
              <w:lastRenderedPageBreak/>
              <w:t>Izpildītājs piedāvā vismaz 3 (trīs) vizuālo noformējuma variantus</w:t>
            </w:r>
            <w:r w:rsidRPr="00CD5A72" w:rsidR="00EF08EF">
              <w:rPr>
                <w:rStyle w:val="normaltextrun"/>
                <w:rFonts w:ascii="Times New Roman" w:hAnsi="Times New Roman" w:cs="Times New Roman"/>
                <w:color w:val="000000"/>
                <w:shd w:val="clear" w:color="auto" w:fill="FFFFFF"/>
              </w:rPr>
              <w:t>.</w:t>
            </w:r>
          </w:p>
          <w:p w:rsidRPr="00CD5A72" w:rsidR="00AC56D1" w:rsidP="00CD5A72" w:rsidRDefault="00AC56D1" w14:paraId="67C7FAC8" w14:textId="624B975B">
            <w:pPr>
              <w:pStyle w:val="ListParagraph"/>
              <w:numPr>
                <w:ilvl w:val="3"/>
                <w:numId w:val="83"/>
              </w:numPr>
              <w:jc w:val="both"/>
              <w:textAlignment w:val="baseline"/>
              <w:rPr>
                <w:rStyle w:val="eop"/>
                <w:rFonts w:ascii="Times New Roman" w:hAnsi="Times New Roman" w:eastAsia="Times New Roman" w:cs="Times New Roman"/>
                <w:lang w:eastAsia="lv-LV"/>
              </w:rPr>
            </w:pPr>
            <w:r w:rsidRPr="00CD5A72">
              <w:rPr>
                <w:rStyle w:val="normaltextrun"/>
                <w:rFonts w:ascii="Times New Roman" w:hAnsi="Times New Roman" w:cs="Times New Roman"/>
                <w:color w:val="000000"/>
                <w:shd w:val="clear" w:color="auto" w:fill="FFFFFF"/>
              </w:rPr>
              <w:t xml:space="preserve">Pasūtītāja izvēlētās alternatīvas izstrāde līdz tehniskam risinājumam atbilstoši mediju definētajiem standartiem un nodošana medijam; </w:t>
            </w:r>
          </w:p>
          <w:p w:rsidRPr="00CD5A72" w:rsidR="00AC56D1" w:rsidP="00CD5A72" w:rsidRDefault="00AC56D1" w14:paraId="48472E78" w14:textId="710C82C5">
            <w:pPr>
              <w:pStyle w:val="ListParagraph"/>
              <w:numPr>
                <w:ilvl w:val="3"/>
                <w:numId w:val="83"/>
              </w:numPr>
              <w:jc w:val="both"/>
              <w:textAlignment w:val="baseline"/>
              <w:rPr>
                <w:rStyle w:val="eop"/>
                <w:rFonts w:ascii="Times New Roman" w:hAnsi="Times New Roman" w:eastAsia="Times New Roman" w:cs="Times New Roman"/>
                <w:lang w:eastAsia="lv-LV"/>
              </w:rPr>
            </w:pPr>
            <w:r w:rsidRPr="00CD5A72">
              <w:rPr>
                <w:rStyle w:val="normaltextrun"/>
                <w:rFonts w:ascii="Times New Roman" w:hAnsi="Times New Roman" w:cs="Times New Roman"/>
              </w:rPr>
              <w:t>Izpildītājam ir jānodrošina vizuālo materiālu risinājumu izstrāde JPG, PNG, PDF formātā, kā arī nepieciešamības gadījumā, drukas formātā – EPS un drukas PDF</w:t>
            </w:r>
            <w:r w:rsidRPr="00CD5A72" w:rsidR="00994929">
              <w:rPr>
                <w:rStyle w:val="normaltextrun"/>
                <w:rFonts w:ascii="Times New Roman" w:hAnsi="Times New Roman" w:cs="Times New Roman"/>
              </w:rPr>
              <w:t>.</w:t>
            </w:r>
            <w:r w:rsidRPr="00CD5A72">
              <w:rPr>
                <w:rStyle w:val="eop"/>
                <w:rFonts w:ascii="Times New Roman" w:hAnsi="Times New Roman" w:cs="Times New Roman"/>
              </w:rPr>
              <w:t> </w:t>
            </w:r>
          </w:p>
          <w:p w:rsidRPr="00CD5A72" w:rsidR="00F46521" w:rsidP="00CD5A72" w:rsidRDefault="00F46521" w14:paraId="4939BFE0" w14:textId="438BD851">
            <w:pPr>
              <w:pStyle w:val="ListParagraph"/>
              <w:numPr>
                <w:ilvl w:val="2"/>
                <w:numId w:val="83"/>
              </w:numPr>
              <w:jc w:val="both"/>
              <w:textAlignment w:val="baseline"/>
              <w:rPr>
                <w:rStyle w:val="eop"/>
                <w:rFonts w:ascii="Times New Roman" w:hAnsi="Times New Roman" w:eastAsia="Times New Roman" w:cs="Times New Roman"/>
                <w:lang w:eastAsia="lv-LV"/>
              </w:rPr>
            </w:pPr>
            <w:r w:rsidRPr="00CD5A72">
              <w:rPr>
                <w:rFonts w:ascii="Times New Roman" w:hAnsi="Times New Roman" w:cs="Times New Roman"/>
                <w:color w:val="000000"/>
                <w:shd w:val="clear" w:color="auto" w:fill="FFFFFF"/>
              </w:rPr>
              <w:t>Grafisko risinājumu sagatavošana balstoties uz jau gatavas Atveseļošanās un noturības mehānisma veidnes</w:t>
            </w:r>
            <w:r w:rsidRPr="00CD5A72" w:rsidR="00994929">
              <w:rPr>
                <w:rFonts w:ascii="Times New Roman" w:hAnsi="Times New Roman" w:cs="Times New Roman"/>
                <w:color w:val="000000"/>
                <w:shd w:val="clear" w:color="auto" w:fill="FFFFFF"/>
              </w:rPr>
              <w:t>.</w:t>
            </w:r>
          </w:p>
          <w:p w:rsidRPr="00CD5A72" w:rsidR="00AC56D1" w:rsidP="00CD5A72" w:rsidRDefault="00AC56D1" w14:paraId="2CB3C424" w14:textId="18849D4D">
            <w:pPr>
              <w:pStyle w:val="ListParagraph"/>
              <w:numPr>
                <w:ilvl w:val="2"/>
                <w:numId w:val="83"/>
              </w:numPr>
              <w:jc w:val="both"/>
              <w:textAlignment w:val="baseline"/>
              <w:rPr>
                <w:rStyle w:val="normaltextrun"/>
                <w:rFonts w:ascii="Times New Roman" w:hAnsi="Times New Roman" w:eastAsia="Times New Roman" w:cs="Times New Roman"/>
                <w:lang w:eastAsia="lv-LV"/>
              </w:rPr>
            </w:pPr>
            <w:r w:rsidRPr="00CD5A72">
              <w:rPr>
                <w:rStyle w:val="normaltextrun"/>
                <w:rFonts w:ascii="Times New Roman" w:hAnsi="Times New Roman" w:eastAsia="Times New Roman" w:cs="Times New Roman"/>
                <w:color w:val="000000" w:themeColor="text1"/>
              </w:rPr>
              <w:t>Pēc pakalpojuma izpildes, Izpildītājs nodod Pasūtītājam lietošanā visu līguma ietvaros izstrādāto vizuālo materiālu sagataves rediģējamā formātā</w:t>
            </w:r>
            <w:r w:rsidRPr="00CD5A72" w:rsidR="00994929">
              <w:rPr>
                <w:rStyle w:val="normaltextrun"/>
                <w:rFonts w:ascii="Times New Roman" w:hAnsi="Times New Roman" w:eastAsia="Times New Roman" w:cs="Times New Roman"/>
                <w:color w:val="000000" w:themeColor="text1"/>
              </w:rPr>
              <w:t>.</w:t>
            </w:r>
          </w:p>
          <w:p w:rsidRPr="00CD5A72" w:rsidR="00096B00" w:rsidP="00CD5A72" w:rsidRDefault="00AC56D1" w14:paraId="5EE05A84" w14:textId="54C03244">
            <w:pPr>
              <w:pStyle w:val="ListParagraph"/>
              <w:numPr>
                <w:ilvl w:val="2"/>
                <w:numId w:val="83"/>
              </w:numPr>
              <w:jc w:val="both"/>
              <w:textAlignment w:val="baseline"/>
              <w:rPr>
                <w:rStyle w:val="normaltextrun"/>
                <w:rFonts w:ascii="Times New Roman" w:hAnsi="Times New Roman" w:eastAsia="Times New Roman" w:cs="Times New Roman"/>
                <w:lang w:eastAsia="lv-LV"/>
              </w:rPr>
            </w:pPr>
            <w:r w:rsidRPr="00CD5A72">
              <w:rPr>
                <w:rStyle w:val="normaltextrun"/>
                <w:rFonts w:ascii="Times New Roman" w:hAnsi="Times New Roman" w:cs="Times New Roman"/>
                <w:color w:val="000000"/>
                <w:bdr w:val="none" w:color="auto" w:sz="0" w:space="0" w:frame="1"/>
              </w:rPr>
              <w:t>Materiālu adaptācija Pasākuma ietvaros izmantoto mediju un digitālo resursu formātu prasībām.</w:t>
            </w:r>
          </w:p>
          <w:p w:rsidRPr="00CD5A72" w:rsidR="00FC0F3A" w:rsidP="00CD5A72" w:rsidRDefault="000A27B1" w14:paraId="3615A2F9" w14:textId="6B57BB7A">
            <w:pPr>
              <w:pStyle w:val="ListParagraph"/>
              <w:numPr>
                <w:ilvl w:val="2"/>
                <w:numId w:val="83"/>
              </w:numPr>
              <w:jc w:val="both"/>
              <w:textAlignment w:val="baseline"/>
              <w:rPr>
                <w:rStyle w:val="normaltextrun"/>
                <w:rFonts w:ascii="Times New Roman" w:hAnsi="Times New Roman" w:cs="Times New Roman"/>
                <w:color w:val="0078D4"/>
                <w:shd w:val="clear" w:color="auto" w:fill="FFFFFF"/>
              </w:rPr>
            </w:pPr>
            <w:r w:rsidRPr="00CD5A72">
              <w:rPr>
                <w:rStyle w:val="normaltextrun"/>
                <w:rFonts w:ascii="Times New Roman" w:hAnsi="Times New Roman" w:cs="Times New Roman"/>
                <w:color w:val="000000"/>
                <w:shd w:val="clear" w:color="auto" w:fill="FFFFFF"/>
              </w:rPr>
              <w:t>Pakalpojums ietver izmantoto digitālo resursu licenču un citu intelektuālā īpašuma iegūšanas tiesības Pasūtītājam.</w:t>
            </w:r>
            <w:r w:rsidRPr="00CD5A72">
              <w:rPr>
                <w:rStyle w:val="eop"/>
                <w:rFonts w:ascii="Times New Roman" w:hAnsi="Times New Roman" w:cs="Times New Roman"/>
                <w:color w:val="0078D4"/>
                <w:shd w:val="clear" w:color="auto" w:fill="FFFFFF"/>
              </w:rPr>
              <w:t> </w:t>
            </w:r>
          </w:p>
          <w:p w:rsidRPr="00CD5A72" w:rsidR="00096B00" w:rsidP="00CD5A72" w:rsidRDefault="20E3B536" w14:paraId="5FFD50A5" w14:textId="77777777">
            <w:pPr>
              <w:pStyle w:val="ListParagraph"/>
              <w:numPr>
                <w:ilvl w:val="2"/>
                <w:numId w:val="83"/>
              </w:numPr>
              <w:jc w:val="both"/>
              <w:textAlignment w:val="baseline"/>
              <w:rPr>
                <w:rStyle w:val="normaltextrun"/>
                <w:rFonts w:ascii="Times New Roman" w:hAnsi="Times New Roman" w:eastAsia="Times New Roman" w:cs="Times New Roman"/>
                <w:lang w:eastAsia="lv-LV"/>
              </w:rPr>
            </w:pPr>
            <w:r w:rsidRPr="00CD5A72">
              <w:rPr>
                <w:rStyle w:val="normaltextrun"/>
                <w:rFonts w:ascii="Times New Roman" w:hAnsi="Times New Roman" w:cs="Times New Roman"/>
                <w:color w:val="000000"/>
                <w:bdr w:val="none" w:color="auto" w:sz="0" w:space="0" w:frame="1"/>
              </w:rPr>
              <w:t>Tiek izvietots Atveseļošanas fonda logo, atbilstoši ES fondu 2021.-2027. gada un Atveseļošanas fonda komunikācijas un dizaina vadlīnijās noteiktajam.</w:t>
            </w:r>
          </w:p>
          <w:p w:rsidRPr="00CD5A72" w:rsidR="001217D8" w:rsidP="00CD5A72" w:rsidRDefault="001217D8" w14:paraId="1F187EAE" w14:textId="61CC8716">
            <w:pPr>
              <w:jc w:val="both"/>
              <w:rPr>
                <w:rFonts w:ascii="Times New Roman" w:hAnsi="Times New Roman" w:eastAsia="Times New Roman" w:cs="Times New Roman"/>
              </w:rPr>
            </w:pPr>
            <w:r w:rsidRPr="00CD5A72">
              <w:rPr>
                <w:rFonts w:ascii="Times New Roman" w:hAnsi="Times New Roman" w:eastAsia="Times New Roman" w:cs="Times New Roman"/>
              </w:rPr>
              <w:t xml:space="preserve">Izpildītājs par Pakalpojuma izvietošanu </w:t>
            </w:r>
            <w:r w:rsidRPr="00CD5A72" w:rsidR="089B07D7">
              <w:rPr>
                <w:rFonts w:ascii="Times New Roman" w:hAnsi="Times New Roman" w:eastAsia="Times New Roman" w:cs="Times New Roman"/>
              </w:rPr>
              <w:t xml:space="preserve">mediju </w:t>
            </w:r>
            <w:r w:rsidRPr="00CD5A72">
              <w:rPr>
                <w:rFonts w:ascii="Times New Roman" w:hAnsi="Times New Roman" w:eastAsia="Times New Roman" w:cs="Times New Roman"/>
              </w:rPr>
              <w:t>faktiskajām izmaksām iesniedz Pasūtītājam pakalpojumu sniedzēju rēķinu vai to kopijas.</w:t>
            </w:r>
          </w:p>
          <w:p w:rsidRPr="00CD5A72" w:rsidR="00096B00" w:rsidP="00CD5A72" w:rsidRDefault="00096B00" w14:paraId="1E7FD6DB" w14:textId="1660FB7B">
            <w:pPr>
              <w:jc w:val="both"/>
              <w:textAlignment w:val="baseline"/>
              <w:rPr>
                <w:rFonts w:ascii="Times New Roman" w:hAnsi="Times New Roman" w:eastAsia="Times New Roman" w:cs="Times New Roman"/>
                <w:lang w:eastAsia="lv-LV"/>
              </w:rPr>
            </w:pPr>
          </w:p>
        </w:tc>
      </w:tr>
      <w:tr w:rsidRPr="00CD5A72" w:rsidR="004149F4" w:rsidTr="005BFBB7" w14:paraId="31827055" w14:textId="77777777">
        <w:trPr>
          <w:trHeight w:val="300"/>
        </w:trPr>
        <w:tc>
          <w:tcPr>
            <w:tcW w:w="2273" w:type="dxa"/>
            <w:tcMar/>
            <w:hideMark/>
          </w:tcPr>
          <w:p w:rsidRPr="00CD5A72" w:rsidR="00096B00" w:rsidP="00CD5A72" w:rsidRDefault="20E3B536" w14:paraId="629EA1DE" w14:textId="77777777">
            <w:pPr>
              <w:pStyle w:val="ListParagraph"/>
              <w:numPr>
                <w:ilvl w:val="1"/>
                <w:numId w:val="83"/>
              </w:numPr>
              <w:jc w:val="both"/>
              <w:textAlignment w:val="baseline"/>
              <w:rPr>
                <w:rFonts w:ascii="Times New Roman" w:hAnsi="Times New Roman" w:eastAsia="Times New Roman" w:cs="Times New Roman"/>
                <w:lang w:eastAsia="lv-LV"/>
              </w:rPr>
            </w:pPr>
            <w:r w:rsidRPr="00CD5A72">
              <w:rPr>
                <w:rStyle w:val="normaltextrun"/>
                <w:rFonts w:ascii="Times New Roman" w:hAnsi="Times New Roman" w:cs="Times New Roman"/>
                <w:color w:val="000000"/>
                <w:shd w:val="clear" w:color="auto" w:fill="FFFFFF"/>
              </w:rPr>
              <w:lastRenderedPageBreak/>
              <w:t>Audiovizuālo materiālu izstrāde</w:t>
            </w:r>
          </w:p>
        </w:tc>
        <w:tc>
          <w:tcPr>
            <w:tcW w:w="7787" w:type="dxa"/>
            <w:tcMar/>
            <w:hideMark/>
          </w:tcPr>
          <w:p w:rsidRPr="00CD5A72" w:rsidR="00096B00" w:rsidP="00CD5A72" w:rsidRDefault="20E3B536" w14:paraId="7AB4A094" w14:textId="50864369">
            <w:pPr>
              <w:jc w:val="both"/>
              <w:textAlignment w:val="baseline"/>
              <w:rPr>
                <w:rStyle w:val="eop"/>
                <w:rFonts w:ascii="Times New Roman" w:hAnsi="Times New Roman" w:cs="Times New Roman"/>
                <w:color w:val="000000"/>
                <w:shd w:val="clear" w:color="auto" w:fill="FFFFFF"/>
              </w:rPr>
            </w:pPr>
            <w:r w:rsidRPr="00CD5A72">
              <w:rPr>
                <w:rStyle w:val="normaltextrun"/>
                <w:rFonts w:ascii="Times New Roman" w:hAnsi="Times New Roman" w:cs="Times New Roman"/>
                <w:color w:val="000000"/>
                <w:shd w:val="clear" w:color="auto" w:fill="FFFFFF"/>
              </w:rPr>
              <w:t xml:space="preserve">Izpildītājs </w:t>
            </w:r>
            <w:r w:rsidRPr="00CD5A72" w:rsidR="00AC56D1">
              <w:rPr>
                <w:rStyle w:val="normaltextrun"/>
                <w:rFonts w:ascii="Times New Roman" w:hAnsi="Times New Roman" w:cs="Times New Roman"/>
                <w:color w:val="000000"/>
                <w:shd w:val="clear" w:color="auto" w:fill="FFFFFF"/>
              </w:rPr>
              <w:t>Projekta</w:t>
            </w:r>
            <w:r w:rsidRPr="00CD5A72">
              <w:rPr>
                <w:rStyle w:val="normaltextrun"/>
                <w:rFonts w:ascii="Times New Roman" w:hAnsi="Times New Roman" w:cs="Times New Roman"/>
                <w:color w:val="000000"/>
                <w:shd w:val="clear" w:color="auto" w:fill="FFFFFF"/>
              </w:rPr>
              <w:t xml:space="preserve"> ietvaros izstrādā un izvieto Pasūtītāja sociālo tīklu kontos video materiālus ar garumu 15 līdz 120 sekundes.</w:t>
            </w:r>
            <w:r w:rsidRPr="00CD5A72">
              <w:rPr>
                <w:rStyle w:val="eop"/>
                <w:rFonts w:ascii="Times New Roman" w:hAnsi="Times New Roman" w:cs="Times New Roman"/>
                <w:color w:val="000000"/>
                <w:shd w:val="clear" w:color="auto" w:fill="FFFFFF"/>
              </w:rPr>
              <w:t> </w:t>
            </w:r>
          </w:p>
          <w:p w:rsidRPr="00CD5A72" w:rsidR="00096B00" w:rsidP="00CD5A72" w:rsidRDefault="20E3B536" w14:paraId="7E815349" w14:textId="5B41E81B">
            <w:pPr>
              <w:pStyle w:val="ListParagraph"/>
              <w:numPr>
                <w:ilvl w:val="2"/>
                <w:numId w:val="83"/>
              </w:numPr>
              <w:jc w:val="both"/>
              <w:textAlignment w:val="baseline"/>
              <w:rPr>
                <w:rStyle w:val="normaltextrun"/>
                <w:rFonts w:ascii="Times New Roman" w:hAnsi="Times New Roman" w:eastAsia="Times New Roman" w:cs="Times New Roman"/>
                <w:lang w:eastAsia="lv-LV"/>
              </w:rPr>
            </w:pPr>
            <w:r w:rsidRPr="00CD5A72">
              <w:rPr>
                <w:rStyle w:val="normaltextrun"/>
                <w:rFonts w:ascii="Times New Roman" w:hAnsi="Times New Roman" w:cs="Times New Roman"/>
                <w:color w:val="000000"/>
                <w:bdr w:val="none" w:color="auto" w:sz="0" w:space="0" w:frame="1"/>
              </w:rPr>
              <w:t>Izpildītājs nodrošina pilnu materiālu ražošanas ciklu</w:t>
            </w:r>
            <w:r w:rsidRPr="00CD5A72" w:rsidR="00AC56D1">
              <w:rPr>
                <w:rStyle w:val="normaltextrun"/>
                <w:rFonts w:ascii="Times New Roman" w:hAnsi="Times New Roman" w:cs="Times New Roman"/>
                <w:color w:val="000000"/>
                <w:bdr w:val="none" w:color="auto" w:sz="0" w:space="0" w:frame="1"/>
              </w:rPr>
              <w:t xml:space="preserve"> no idejas scenārija līdz audiovizuālajam materiālam</w:t>
            </w:r>
            <w:r w:rsidRPr="00CD5A72">
              <w:rPr>
                <w:rStyle w:val="normaltextrun"/>
                <w:rFonts w:ascii="Times New Roman" w:hAnsi="Times New Roman" w:cs="Times New Roman"/>
                <w:color w:val="000000"/>
                <w:bdr w:val="none" w:color="auto" w:sz="0" w:space="0" w:frame="1"/>
              </w:rPr>
              <w:t>, pakalpojumu sniedzot secīgu posmu formātā, saskaņojot to rezultātus ar Pasūtītāju un trešajām pusēm Pasūtītāja uzdevumā:</w:t>
            </w:r>
          </w:p>
          <w:p w:rsidRPr="00CD5A72" w:rsidR="00096B00" w:rsidP="00CD5A72" w:rsidRDefault="20E3B536" w14:paraId="42650BBC" w14:textId="77777777">
            <w:pPr>
              <w:pStyle w:val="ListParagraph"/>
              <w:numPr>
                <w:ilvl w:val="3"/>
                <w:numId w:val="83"/>
              </w:numPr>
              <w:jc w:val="both"/>
              <w:textAlignment w:val="baseline"/>
              <w:rPr>
                <w:rStyle w:val="normaltextrun"/>
                <w:rFonts w:ascii="Times New Roman" w:hAnsi="Times New Roman" w:eastAsia="Times New Roman" w:cs="Times New Roman"/>
                <w:lang w:eastAsia="lv-LV"/>
              </w:rPr>
            </w:pPr>
            <w:r w:rsidRPr="00CD5A72">
              <w:rPr>
                <w:rStyle w:val="normaltextrun"/>
                <w:rFonts w:ascii="Times New Roman" w:hAnsi="Times New Roman" w:cs="Times New Roman"/>
                <w:color w:val="000000"/>
                <w:shd w:val="clear" w:color="auto" w:fill="FFFFFF"/>
              </w:rPr>
              <w:t>Koncepcijas apstiprināšana (tostarp, ar Pasūtītāju saskaņotu mērķu un mērķauditorijas);</w:t>
            </w:r>
          </w:p>
          <w:p w:rsidRPr="00CD5A72" w:rsidR="00096B00" w:rsidP="00CD5A72" w:rsidRDefault="20E3B536" w14:paraId="397FFAA6" w14:textId="77777777">
            <w:pPr>
              <w:pStyle w:val="ListParagraph"/>
              <w:numPr>
                <w:ilvl w:val="3"/>
                <w:numId w:val="83"/>
              </w:numPr>
              <w:jc w:val="both"/>
              <w:textAlignment w:val="baseline"/>
              <w:rPr>
                <w:rStyle w:val="normaltextrun"/>
                <w:rFonts w:ascii="Times New Roman" w:hAnsi="Times New Roman" w:eastAsia="Times New Roman" w:cs="Times New Roman"/>
                <w:lang w:eastAsia="lv-LV"/>
              </w:rPr>
            </w:pPr>
            <w:r w:rsidRPr="00CD5A72">
              <w:rPr>
                <w:rStyle w:val="normaltextrun"/>
                <w:rFonts w:ascii="Times New Roman" w:hAnsi="Times New Roman" w:cs="Times New Roman"/>
                <w:color w:val="000000" w:themeColor="text1"/>
              </w:rPr>
              <w:t>Vismaz 3 (trīs) radošā risinājuma skiču projekti;</w:t>
            </w:r>
          </w:p>
          <w:p w:rsidRPr="00CD5A72" w:rsidR="00096B00" w:rsidP="00CD5A72" w:rsidRDefault="20E3B536" w14:paraId="7DBF737D" w14:textId="13B6DC1B">
            <w:pPr>
              <w:pStyle w:val="ListParagraph"/>
              <w:numPr>
                <w:ilvl w:val="3"/>
                <w:numId w:val="83"/>
              </w:numPr>
              <w:jc w:val="both"/>
              <w:textAlignment w:val="baseline"/>
              <w:rPr>
                <w:rStyle w:val="normaltextrun"/>
                <w:rFonts w:ascii="Times New Roman" w:hAnsi="Times New Roman" w:eastAsia="Times New Roman" w:cs="Times New Roman"/>
                <w:lang w:eastAsia="lv-LV"/>
              </w:rPr>
            </w:pPr>
            <w:r w:rsidRPr="00CD5A72">
              <w:rPr>
                <w:rStyle w:val="normaltextrun"/>
                <w:rFonts w:ascii="Times New Roman" w:hAnsi="Times New Roman" w:cs="Times New Roman"/>
                <w:color w:val="000000" w:themeColor="text1"/>
              </w:rPr>
              <w:t>Apstiprinātā risinājuma detalizēta izstrāde, skaņas pavadījuma un izpildītāju (aktieru, balss u.c.) apstiprinājums no vismaz 3 (trīs) piedāvājumiem;</w:t>
            </w:r>
          </w:p>
          <w:p w:rsidRPr="00CD5A72" w:rsidR="00096B00" w:rsidP="00CD5A72" w:rsidRDefault="20E3B536" w14:paraId="34BE83AA" w14:textId="7225BC75">
            <w:pPr>
              <w:pStyle w:val="ListParagraph"/>
              <w:numPr>
                <w:ilvl w:val="3"/>
                <w:numId w:val="83"/>
              </w:numPr>
              <w:jc w:val="both"/>
              <w:textAlignment w:val="baseline"/>
              <w:rPr>
                <w:rStyle w:val="normaltextrun"/>
                <w:rFonts w:ascii="Times New Roman" w:hAnsi="Times New Roman" w:eastAsia="Times New Roman" w:cs="Times New Roman"/>
                <w:lang w:eastAsia="lv-LV"/>
              </w:rPr>
            </w:pPr>
            <w:r w:rsidRPr="00CD5A72">
              <w:rPr>
                <w:rStyle w:val="normaltextrun"/>
                <w:rFonts w:ascii="Times New Roman" w:hAnsi="Times New Roman" w:cs="Times New Roman"/>
                <w:color w:val="000000"/>
                <w:shd w:val="clear" w:color="auto" w:fill="FFFFFF"/>
              </w:rPr>
              <w:t>Materiāla ražošana , titrēšana, montāža un apstrāde, pēcapstrāde un sagatavošana atbilstoši mediju definētajiem standartiem un izvietošana medijos;</w:t>
            </w:r>
          </w:p>
          <w:p w:rsidRPr="00CD5A72" w:rsidR="00096B00" w:rsidP="00CD5A72" w:rsidRDefault="20E3B536" w14:paraId="0BCDD0FA" w14:textId="77777777">
            <w:pPr>
              <w:pStyle w:val="ListParagraph"/>
              <w:numPr>
                <w:ilvl w:val="3"/>
                <w:numId w:val="83"/>
              </w:numPr>
              <w:jc w:val="both"/>
              <w:textAlignment w:val="baseline"/>
              <w:rPr>
                <w:rStyle w:val="normaltextrun"/>
                <w:rFonts w:ascii="Times New Roman" w:hAnsi="Times New Roman" w:eastAsia="Times New Roman" w:cs="Times New Roman"/>
                <w:lang w:eastAsia="lv-LV"/>
              </w:rPr>
            </w:pPr>
            <w:r w:rsidRPr="00CD5A72">
              <w:rPr>
                <w:rStyle w:val="normaltextrun"/>
                <w:rFonts w:ascii="Times New Roman" w:hAnsi="Times New Roman" w:cs="Times New Roman"/>
                <w:color w:val="000000" w:themeColor="text1"/>
              </w:rPr>
              <w:t>Pēc Pasūtītāja pieprasījuma, video materiālam jānodrošina surdotulkojums;</w:t>
            </w:r>
          </w:p>
          <w:p w:rsidRPr="00CD5A72" w:rsidR="00096B00" w:rsidP="00CD5A72" w:rsidRDefault="00AC56D1" w14:paraId="53CA3D65" w14:textId="3160EC99">
            <w:pPr>
              <w:pStyle w:val="ListParagraph"/>
              <w:numPr>
                <w:ilvl w:val="2"/>
                <w:numId w:val="83"/>
              </w:numPr>
              <w:jc w:val="both"/>
              <w:textAlignment w:val="baseline"/>
              <w:rPr>
                <w:rStyle w:val="normaltextrun"/>
                <w:rFonts w:ascii="Times New Roman" w:hAnsi="Times New Roman" w:eastAsia="Times New Roman" w:cs="Times New Roman"/>
                <w:lang w:eastAsia="lv-LV"/>
              </w:rPr>
            </w:pPr>
            <w:r w:rsidRPr="00CD5A72">
              <w:rPr>
                <w:rStyle w:val="normaltextrun"/>
                <w:rFonts w:ascii="Times New Roman" w:hAnsi="Times New Roman" w:cs="Times New Roman"/>
                <w:color w:val="000000"/>
                <w:shd w:val="clear" w:color="auto" w:fill="FFFFFF"/>
              </w:rPr>
              <w:t xml:space="preserve">Materiālu adaptācija Pasākuma ietvaros izmantoto sociālo tīklu, tīmekļu vietu (piemēram, </w:t>
            </w:r>
            <w:proofErr w:type="spellStart"/>
            <w:r w:rsidRPr="00CD5A72">
              <w:rPr>
                <w:rStyle w:val="normaltextrun"/>
                <w:rFonts w:ascii="Times New Roman" w:hAnsi="Times New Roman" w:cs="Times New Roman"/>
                <w:i/>
                <w:iCs/>
                <w:color w:val="000000"/>
                <w:shd w:val="clear" w:color="auto" w:fill="FFFFFF"/>
              </w:rPr>
              <w:t>LinkedIn</w:t>
            </w:r>
            <w:proofErr w:type="spellEnd"/>
            <w:r w:rsidRPr="00CD5A72">
              <w:rPr>
                <w:rStyle w:val="normaltextrun"/>
                <w:rFonts w:ascii="Times New Roman" w:hAnsi="Times New Roman" w:cs="Times New Roman"/>
                <w:color w:val="000000"/>
                <w:shd w:val="clear" w:color="auto" w:fill="FFFFFF"/>
              </w:rPr>
              <w:t xml:space="preserve">, </w:t>
            </w:r>
            <w:proofErr w:type="spellStart"/>
            <w:r w:rsidRPr="00CD5A72">
              <w:rPr>
                <w:rStyle w:val="normaltextrun"/>
                <w:rFonts w:ascii="Times New Roman" w:hAnsi="Times New Roman" w:cs="Times New Roman"/>
                <w:i/>
                <w:iCs/>
                <w:color w:val="000000"/>
                <w:shd w:val="clear" w:color="auto" w:fill="FFFFFF"/>
              </w:rPr>
              <w:t>Facebook</w:t>
            </w:r>
            <w:proofErr w:type="spellEnd"/>
            <w:r w:rsidRPr="00CD5A72">
              <w:rPr>
                <w:rStyle w:val="normaltextrun"/>
                <w:rFonts w:ascii="Times New Roman" w:hAnsi="Times New Roman" w:cs="Times New Roman"/>
                <w:i/>
                <w:iCs/>
                <w:color w:val="000000"/>
                <w:shd w:val="clear" w:color="auto" w:fill="FFFFFF"/>
              </w:rPr>
              <w:t xml:space="preserve">, X, </w:t>
            </w:r>
            <w:proofErr w:type="spellStart"/>
            <w:r w:rsidRPr="00CD5A72">
              <w:rPr>
                <w:rStyle w:val="normaltextrun"/>
                <w:rFonts w:ascii="Times New Roman" w:hAnsi="Times New Roman" w:cs="Times New Roman"/>
                <w:i/>
                <w:iCs/>
                <w:color w:val="000000"/>
                <w:shd w:val="clear" w:color="auto" w:fill="FFFFFF"/>
              </w:rPr>
              <w:t>YouTube</w:t>
            </w:r>
            <w:proofErr w:type="spellEnd"/>
            <w:r w:rsidRPr="00CD5A72">
              <w:rPr>
                <w:rStyle w:val="normaltextrun"/>
                <w:rFonts w:ascii="Times New Roman" w:hAnsi="Times New Roman" w:cs="Times New Roman"/>
                <w:i/>
                <w:iCs/>
                <w:color w:val="000000"/>
                <w:shd w:val="clear" w:color="auto" w:fill="FFFFFF"/>
              </w:rPr>
              <w:t xml:space="preserve">, </w:t>
            </w:r>
            <w:proofErr w:type="spellStart"/>
            <w:r w:rsidRPr="00CD5A72">
              <w:rPr>
                <w:rStyle w:val="normaltextrun"/>
                <w:rFonts w:ascii="Times New Roman" w:hAnsi="Times New Roman" w:cs="Times New Roman"/>
                <w:i/>
                <w:iCs/>
                <w:color w:val="000000"/>
                <w:shd w:val="clear" w:color="auto" w:fill="FFFFFF"/>
              </w:rPr>
              <w:t>Instagram</w:t>
            </w:r>
            <w:proofErr w:type="spellEnd"/>
            <w:r w:rsidRPr="00CD5A72">
              <w:rPr>
                <w:rStyle w:val="normaltextrun"/>
                <w:rFonts w:ascii="Times New Roman" w:hAnsi="Times New Roman" w:cs="Times New Roman"/>
                <w:i/>
                <w:iCs/>
                <w:color w:val="000000"/>
                <w:shd w:val="clear" w:color="auto" w:fill="FFFFFF"/>
              </w:rPr>
              <w:t xml:space="preserve"> "</w:t>
            </w:r>
            <w:proofErr w:type="spellStart"/>
            <w:r w:rsidRPr="00CD5A72">
              <w:rPr>
                <w:rStyle w:val="normaltextrun"/>
                <w:rFonts w:ascii="Times New Roman" w:hAnsi="Times New Roman" w:cs="Times New Roman"/>
                <w:i/>
                <w:iCs/>
                <w:color w:val="000000"/>
                <w:shd w:val="clear" w:color="auto" w:fill="FFFFFF"/>
              </w:rPr>
              <w:t>story</w:t>
            </w:r>
            <w:proofErr w:type="spellEnd"/>
            <w:r w:rsidRPr="00CD5A72">
              <w:rPr>
                <w:rStyle w:val="normaltextrun"/>
                <w:rFonts w:ascii="Times New Roman" w:hAnsi="Times New Roman" w:cs="Times New Roman"/>
                <w:i/>
                <w:iCs/>
                <w:color w:val="000000"/>
                <w:shd w:val="clear" w:color="auto" w:fill="FFFFFF"/>
              </w:rPr>
              <w:t>" un "</w:t>
            </w:r>
            <w:proofErr w:type="spellStart"/>
            <w:r w:rsidRPr="00CD5A72">
              <w:rPr>
                <w:rStyle w:val="normaltextrun"/>
                <w:rFonts w:ascii="Times New Roman" w:hAnsi="Times New Roman" w:cs="Times New Roman"/>
                <w:i/>
                <w:iCs/>
                <w:color w:val="000000"/>
                <w:shd w:val="clear" w:color="auto" w:fill="FFFFFF"/>
              </w:rPr>
              <w:t>reel</w:t>
            </w:r>
            <w:proofErr w:type="spellEnd"/>
            <w:r w:rsidRPr="00CD5A72">
              <w:rPr>
                <w:rStyle w:val="normaltextrun"/>
                <w:rFonts w:ascii="Times New Roman" w:hAnsi="Times New Roman" w:cs="Times New Roman"/>
                <w:i/>
                <w:iCs/>
                <w:color w:val="000000"/>
                <w:shd w:val="clear" w:color="auto" w:fill="FFFFFF"/>
              </w:rPr>
              <w:t>"</w:t>
            </w:r>
            <w:r w:rsidRPr="00CD5A72">
              <w:rPr>
                <w:rStyle w:val="normaltextrun"/>
                <w:rFonts w:ascii="Times New Roman" w:hAnsi="Times New Roman" w:cs="Times New Roman"/>
                <w:color w:val="000000"/>
                <w:shd w:val="clear" w:color="auto" w:fill="FFFFFF"/>
              </w:rPr>
              <w:t xml:space="preserve"> un citi atbilstoši saskaņotajam plānam) formātu prasībām.</w:t>
            </w:r>
          </w:p>
          <w:p w:rsidRPr="00CD5A72" w:rsidR="00171DD8" w:rsidP="00CD5A72" w:rsidRDefault="00171DD8" w14:paraId="56A4D25D" w14:textId="190D7750">
            <w:pPr>
              <w:pStyle w:val="paragraph"/>
              <w:numPr>
                <w:ilvl w:val="2"/>
                <w:numId w:val="83"/>
              </w:numPr>
              <w:spacing w:before="0" w:beforeAutospacing="0" w:after="0" w:afterAutospacing="0"/>
              <w:jc w:val="both"/>
              <w:textAlignment w:val="baseline"/>
              <w:rPr>
                <w:rStyle w:val="normaltextrun"/>
                <w:sz w:val="22"/>
                <w:szCs w:val="22"/>
              </w:rPr>
            </w:pPr>
            <w:r w:rsidRPr="00CD5A72">
              <w:rPr>
                <w:rStyle w:val="normaltextrun"/>
                <w:sz w:val="22"/>
                <w:szCs w:val="22"/>
              </w:rPr>
              <w:t>Pakalpojums ietver izmantoto digitālo resursu licenču un citu intelektuālā īpašuma iegūšanas tiesības Pasūtītājam.</w:t>
            </w:r>
            <w:r w:rsidRPr="00CD5A72">
              <w:rPr>
                <w:rStyle w:val="eop"/>
                <w:sz w:val="22"/>
                <w:szCs w:val="22"/>
              </w:rPr>
              <w:t> </w:t>
            </w:r>
          </w:p>
          <w:p w:rsidRPr="00CD5A72" w:rsidR="00AC56D1" w:rsidP="00CD5A72" w:rsidRDefault="00B02BDA" w14:paraId="1566D7E4" w14:textId="7CB97848">
            <w:pPr>
              <w:pStyle w:val="ListParagraph"/>
              <w:numPr>
                <w:ilvl w:val="2"/>
                <w:numId w:val="83"/>
              </w:numPr>
              <w:contextualSpacing w:val="0"/>
              <w:jc w:val="both"/>
              <w:textAlignment w:val="baseline"/>
              <w:rPr>
                <w:rStyle w:val="normaltextrun"/>
                <w:rFonts w:ascii="Times New Roman" w:hAnsi="Times New Roman" w:eastAsia="Times New Roman" w:cs="Times New Roman"/>
                <w:vanish/>
                <w:lang w:eastAsia="lv-LV"/>
              </w:rPr>
            </w:pPr>
            <w:r w:rsidRPr="00CD5A72">
              <w:rPr>
                <w:rStyle w:val="normaltextrun"/>
                <w:rFonts w:ascii="Times New Roman" w:hAnsi="Times New Roman" w:cs="Times New Roman"/>
                <w:color w:val="000000" w:themeColor="text1"/>
                <w:shd w:val="clear" w:color="auto" w:fill="FFFFFF"/>
              </w:rPr>
              <w:t xml:space="preserve">Tiek ievērots ES fondu 2021.-2027. gada un Atveseļošanas fonda komunikācijas un dizaina vadlīnijās </w:t>
            </w:r>
            <w:proofErr w:type="spellStart"/>
            <w:r w:rsidRPr="00CD5A72">
              <w:rPr>
                <w:rStyle w:val="normaltextrun"/>
                <w:rFonts w:ascii="Times New Roman" w:hAnsi="Times New Roman" w:cs="Times New Roman"/>
                <w:color w:val="000000" w:themeColor="text1"/>
                <w:shd w:val="clear" w:color="auto" w:fill="FFFFFF"/>
              </w:rPr>
              <w:t>noteiktais</w:t>
            </w:r>
          </w:p>
          <w:p w:rsidRPr="00CD5A72" w:rsidR="001217D8" w:rsidP="00CD5A72" w:rsidRDefault="001217D8" w14:paraId="3893EC1C" w14:textId="79C260BC">
            <w:pPr>
              <w:jc w:val="both"/>
              <w:rPr>
                <w:rFonts w:ascii="Times New Roman" w:hAnsi="Times New Roman" w:eastAsia="Times New Roman" w:cs="Times New Roman"/>
              </w:rPr>
            </w:pPr>
            <w:r w:rsidRPr="00CD5A72">
              <w:rPr>
                <w:rFonts w:ascii="Times New Roman" w:hAnsi="Times New Roman" w:eastAsia="Times New Roman" w:cs="Times New Roman"/>
              </w:rPr>
              <w:t>Izpildītājs</w:t>
            </w:r>
            <w:proofErr w:type="spellEnd"/>
            <w:r w:rsidRPr="00CD5A72">
              <w:rPr>
                <w:rFonts w:ascii="Times New Roman" w:hAnsi="Times New Roman" w:eastAsia="Times New Roman" w:cs="Times New Roman"/>
              </w:rPr>
              <w:t xml:space="preserve"> par Pakalpojuma izvietošanu </w:t>
            </w:r>
            <w:r w:rsidRPr="00CD5A72">
              <w:rPr>
                <w:rFonts w:ascii="Times New Roman" w:hAnsi="Times New Roman" w:cs="Times New Roman"/>
              </w:rPr>
              <w:t xml:space="preserve">elektronisko plašsaziņas līdzekļu </w:t>
            </w:r>
            <w:r w:rsidRPr="00CD5A72" w:rsidR="790EB978">
              <w:rPr>
                <w:rFonts w:ascii="Times New Roman" w:hAnsi="Times New Roman" w:cs="Times New Roman"/>
              </w:rPr>
              <w:t>mediju</w:t>
            </w:r>
            <w:r w:rsidRPr="00CD5A72">
              <w:rPr>
                <w:rFonts w:ascii="Times New Roman" w:hAnsi="Times New Roman" w:eastAsia="Times New Roman" w:cs="Times New Roman"/>
              </w:rPr>
              <w:t xml:space="preserve"> faktiskajām izmaksām iesniedz Pasūtītājam pakalpojumu sniedzēju rēķinu vai to kopijas.</w:t>
            </w:r>
          </w:p>
          <w:p w:rsidRPr="00CD5A72" w:rsidR="00096B00" w:rsidP="00CD5A72" w:rsidRDefault="00096B00" w14:paraId="6A69769F" w14:textId="77777777">
            <w:pPr>
              <w:jc w:val="both"/>
              <w:textAlignment w:val="baseline"/>
              <w:rPr>
                <w:rFonts w:ascii="Times New Roman" w:hAnsi="Times New Roman" w:eastAsia="Times New Roman" w:cs="Times New Roman"/>
                <w:lang w:eastAsia="lv-LV"/>
              </w:rPr>
            </w:pPr>
          </w:p>
        </w:tc>
      </w:tr>
      <w:tr w:rsidRPr="00CD5A72" w:rsidR="004149F4" w:rsidTr="005BFBB7" w14:paraId="5A184F33" w14:textId="77777777">
        <w:trPr>
          <w:trHeight w:val="300"/>
        </w:trPr>
        <w:tc>
          <w:tcPr>
            <w:tcW w:w="2273" w:type="dxa"/>
            <w:tcMar/>
            <w:hideMark/>
          </w:tcPr>
          <w:p w:rsidRPr="00CD5A72" w:rsidR="00096B00" w:rsidP="00CD5A72" w:rsidRDefault="00096B00" w14:paraId="49B910F3" w14:textId="77777777">
            <w:pPr>
              <w:pStyle w:val="ListParagraph"/>
              <w:ind w:left="792"/>
              <w:jc w:val="both"/>
              <w:textAlignment w:val="baseline"/>
              <w:rPr>
                <w:rFonts w:ascii="Times New Roman" w:hAnsi="Times New Roman" w:eastAsia="Times New Roman" w:cs="Times New Roman"/>
                <w:lang w:eastAsia="lv-LV"/>
              </w:rPr>
            </w:pPr>
          </w:p>
          <w:p w:rsidRPr="00CD5A72" w:rsidR="00577E4E" w:rsidP="00CD5A72" w:rsidRDefault="00577E4E" w14:paraId="460BB8FF" w14:textId="77777777">
            <w:pPr>
              <w:pStyle w:val="ListParagraph"/>
              <w:numPr>
                <w:ilvl w:val="0"/>
                <w:numId w:val="86"/>
              </w:numPr>
              <w:jc w:val="both"/>
              <w:textAlignment w:val="baseline"/>
              <w:rPr>
                <w:rStyle w:val="normaltextrun"/>
                <w:rFonts w:ascii="Times New Roman" w:hAnsi="Times New Roman" w:cs="Times New Roman"/>
                <w:vanish/>
                <w:color w:val="000000"/>
                <w:shd w:val="clear" w:color="auto" w:fill="FFFFFF"/>
              </w:rPr>
            </w:pPr>
          </w:p>
          <w:p w:rsidRPr="00CD5A72" w:rsidR="00577E4E" w:rsidP="00CD5A72" w:rsidRDefault="00577E4E" w14:paraId="7DEC6F70" w14:textId="77777777">
            <w:pPr>
              <w:pStyle w:val="ListParagraph"/>
              <w:numPr>
                <w:ilvl w:val="1"/>
                <w:numId w:val="86"/>
              </w:numPr>
              <w:jc w:val="both"/>
              <w:textAlignment w:val="baseline"/>
              <w:rPr>
                <w:rStyle w:val="normaltextrun"/>
                <w:rFonts w:ascii="Times New Roman" w:hAnsi="Times New Roman" w:cs="Times New Roman"/>
                <w:vanish/>
                <w:color w:val="000000"/>
                <w:shd w:val="clear" w:color="auto" w:fill="FFFFFF"/>
              </w:rPr>
            </w:pPr>
          </w:p>
          <w:p w:rsidRPr="00CD5A72" w:rsidR="00577E4E" w:rsidP="00CD5A72" w:rsidRDefault="00577E4E" w14:paraId="1F3280F9" w14:textId="77777777">
            <w:pPr>
              <w:pStyle w:val="ListParagraph"/>
              <w:numPr>
                <w:ilvl w:val="1"/>
                <w:numId w:val="86"/>
              </w:numPr>
              <w:jc w:val="both"/>
              <w:textAlignment w:val="baseline"/>
              <w:rPr>
                <w:rStyle w:val="normaltextrun"/>
                <w:rFonts w:ascii="Times New Roman" w:hAnsi="Times New Roman" w:cs="Times New Roman"/>
                <w:vanish/>
                <w:color w:val="000000"/>
                <w:shd w:val="clear" w:color="auto" w:fill="FFFFFF"/>
              </w:rPr>
            </w:pPr>
          </w:p>
          <w:p w:rsidRPr="00CD5A72" w:rsidR="00577E4E" w:rsidP="00CD5A72" w:rsidRDefault="00577E4E" w14:paraId="320AE171" w14:textId="77777777">
            <w:pPr>
              <w:pStyle w:val="ListParagraph"/>
              <w:numPr>
                <w:ilvl w:val="1"/>
                <w:numId w:val="86"/>
              </w:numPr>
              <w:jc w:val="both"/>
              <w:textAlignment w:val="baseline"/>
              <w:rPr>
                <w:rStyle w:val="normaltextrun"/>
                <w:rFonts w:ascii="Times New Roman" w:hAnsi="Times New Roman" w:cs="Times New Roman"/>
                <w:vanish/>
                <w:color w:val="000000"/>
                <w:shd w:val="clear" w:color="auto" w:fill="FFFFFF"/>
              </w:rPr>
            </w:pPr>
          </w:p>
          <w:p w:rsidRPr="00CD5A72" w:rsidR="00577E4E" w:rsidP="00CD5A72" w:rsidRDefault="00577E4E" w14:paraId="1263CCFC" w14:textId="77777777">
            <w:pPr>
              <w:pStyle w:val="ListParagraph"/>
              <w:numPr>
                <w:ilvl w:val="1"/>
                <w:numId w:val="86"/>
              </w:numPr>
              <w:jc w:val="both"/>
              <w:textAlignment w:val="baseline"/>
              <w:rPr>
                <w:rStyle w:val="normaltextrun"/>
                <w:rFonts w:ascii="Times New Roman" w:hAnsi="Times New Roman" w:cs="Times New Roman"/>
                <w:vanish/>
                <w:color w:val="000000"/>
                <w:shd w:val="clear" w:color="auto" w:fill="FFFFFF"/>
              </w:rPr>
            </w:pPr>
          </w:p>
          <w:p w:rsidRPr="00CD5A72" w:rsidR="00096B00" w:rsidP="00CD5A72" w:rsidRDefault="20E3B536" w14:paraId="5BCC21C0" w14:textId="445D26B3">
            <w:pPr>
              <w:pStyle w:val="ListParagraph"/>
              <w:numPr>
                <w:ilvl w:val="1"/>
                <w:numId w:val="86"/>
              </w:numPr>
              <w:jc w:val="both"/>
              <w:textAlignment w:val="baseline"/>
              <w:rPr>
                <w:rFonts w:ascii="Times New Roman" w:hAnsi="Times New Roman" w:eastAsia="Times New Roman" w:cs="Times New Roman"/>
                <w:lang w:eastAsia="lv-LV"/>
              </w:rPr>
            </w:pPr>
            <w:r w:rsidRPr="00CD5A72">
              <w:rPr>
                <w:rStyle w:val="normaltextrun"/>
                <w:rFonts w:ascii="Times New Roman" w:hAnsi="Times New Roman" w:cs="Times New Roman"/>
                <w:color w:val="000000"/>
                <w:shd w:val="clear" w:color="auto" w:fill="FFFFFF"/>
              </w:rPr>
              <w:t xml:space="preserve">Sociālo tīklu kontu izstrāde, satura izvietošana un </w:t>
            </w:r>
            <w:proofErr w:type="spellStart"/>
            <w:r w:rsidRPr="00CD5A72">
              <w:rPr>
                <w:rStyle w:val="normaltextrun"/>
                <w:rFonts w:ascii="Times New Roman" w:hAnsi="Times New Roman" w:cs="Times New Roman"/>
                <w:color w:val="000000"/>
                <w:shd w:val="clear" w:color="auto" w:fill="FFFFFF"/>
              </w:rPr>
              <w:t>moderēšana</w:t>
            </w:r>
            <w:proofErr w:type="spellEnd"/>
            <w:r w:rsidRPr="00CD5A72">
              <w:rPr>
                <w:rStyle w:val="normaltextrun"/>
                <w:rFonts w:ascii="Times New Roman" w:hAnsi="Times New Roman" w:cs="Times New Roman"/>
                <w:color w:val="000000"/>
                <w:shd w:val="clear" w:color="auto" w:fill="FFFFFF"/>
              </w:rPr>
              <w:t>.</w:t>
            </w:r>
            <w:r w:rsidRPr="00CD5A72" w:rsidR="00AC56D1">
              <w:rPr>
                <w:rStyle w:val="normaltextrun"/>
                <w:rFonts w:ascii="Times New Roman" w:hAnsi="Times New Roman" w:cs="Times New Roman"/>
                <w:color w:val="000000"/>
                <w:shd w:val="clear" w:color="auto" w:fill="FFFFFF"/>
              </w:rPr>
              <w:t xml:space="preserve"> Viedokļu līderu iesaiste</w:t>
            </w:r>
          </w:p>
        </w:tc>
        <w:tc>
          <w:tcPr>
            <w:tcW w:w="7787" w:type="dxa"/>
            <w:tcMar/>
            <w:hideMark/>
          </w:tcPr>
          <w:p w:rsidRPr="00CD5A72" w:rsidR="00096B00" w:rsidP="00CD5A72" w:rsidRDefault="20E3B536" w14:paraId="4137BD09" w14:textId="42EFF69E">
            <w:pPr>
              <w:jc w:val="both"/>
              <w:textAlignment w:val="baseline"/>
              <w:rPr>
                <w:rStyle w:val="eop"/>
                <w:rFonts w:ascii="Times New Roman" w:hAnsi="Times New Roman" w:cs="Times New Roman"/>
                <w:color w:val="000000"/>
                <w:shd w:val="clear" w:color="auto" w:fill="FFFFFF"/>
              </w:rPr>
            </w:pPr>
            <w:r w:rsidRPr="00CD5A72">
              <w:rPr>
                <w:rStyle w:val="normaltextrun"/>
                <w:rFonts w:ascii="Times New Roman" w:hAnsi="Times New Roman" w:cs="Times New Roman"/>
                <w:color w:val="000000"/>
                <w:shd w:val="clear" w:color="auto" w:fill="FFFFFF"/>
              </w:rPr>
              <w:lastRenderedPageBreak/>
              <w:t xml:space="preserve">Izpildītājs, </w:t>
            </w:r>
            <w:r w:rsidRPr="00CD5A72" w:rsidR="00AC56D1">
              <w:rPr>
                <w:rStyle w:val="normaltextrun"/>
                <w:rFonts w:ascii="Times New Roman" w:hAnsi="Times New Roman" w:cs="Times New Roman"/>
                <w:color w:val="000000"/>
                <w:shd w:val="clear" w:color="auto" w:fill="FFFFFF"/>
              </w:rPr>
              <w:t>Projekta</w:t>
            </w:r>
            <w:r w:rsidRPr="00CD5A72">
              <w:rPr>
                <w:rStyle w:val="normaltextrun"/>
                <w:rFonts w:ascii="Times New Roman" w:hAnsi="Times New Roman" w:cs="Times New Roman"/>
                <w:color w:val="000000"/>
                <w:shd w:val="clear" w:color="auto" w:fill="FFFFFF"/>
              </w:rPr>
              <w:t xml:space="preserve"> ietvaros, nodrošina Pasūtītāja oficiālajos sociālo tīklu kontos, pastāvīgu un savlaicīgu komunikāciju ar sociālo tīklu lietotājiem.</w:t>
            </w:r>
            <w:r w:rsidRPr="00CD5A72">
              <w:rPr>
                <w:rStyle w:val="eop"/>
                <w:rFonts w:ascii="Times New Roman" w:hAnsi="Times New Roman" w:cs="Times New Roman"/>
                <w:color w:val="000000"/>
                <w:shd w:val="clear" w:color="auto" w:fill="FFFFFF"/>
              </w:rPr>
              <w:t> </w:t>
            </w:r>
          </w:p>
          <w:p w:rsidRPr="00CD5A72" w:rsidR="00096B00" w:rsidP="00CD5A72" w:rsidRDefault="20E3B536" w14:paraId="125BC688" w14:textId="43AFC2B4">
            <w:pPr>
              <w:pStyle w:val="ListParagraph"/>
              <w:numPr>
                <w:ilvl w:val="2"/>
                <w:numId w:val="86"/>
              </w:numPr>
              <w:jc w:val="both"/>
              <w:textAlignment w:val="baseline"/>
              <w:rPr>
                <w:rStyle w:val="normaltextrun"/>
                <w:rFonts w:ascii="Times New Roman" w:hAnsi="Times New Roman" w:eastAsia="Times New Roman" w:cs="Times New Roman"/>
                <w:lang w:eastAsia="lv-LV"/>
              </w:rPr>
            </w:pPr>
            <w:r w:rsidRPr="00CD5A72">
              <w:rPr>
                <w:rStyle w:val="normaltextrun"/>
                <w:rFonts w:ascii="Times New Roman" w:hAnsi="Times New Roman" w:cs="Times New Roman"/>
                <w:color w:val="000000"/>
                <w:shd w:val="clear" w:color="auto" w:fill="FFFFFF"/>
              </w:rPr>
              <w:lastRenderedPageBreak/>
              <w:t xml:space="preserve">Izpildītājs nodrošina satura publicēšanu un aktualizāciju </w:t>
            </w:r>
            <w:r w:rsidRPr="00CD5A72" w:rsidR="00AC56D1">
              <w:rPr>
                <w:rStyle w:val="normaltextrun"/>
                <w:rFonts w:ascii="Times New Roman" w:hAnsi="Times New Roman" w:cs="Times New Roman"/>
                <w:color w:val="000000"/>
                <w:shd w:val="clear" w:color="auto" w:fill="FFFFFF"/>
              </w:rPr>
              <w:t>Projekta</w:t>
            </w:r>
            <w:r w:rsidRPr="00CD5A72">
              <w:rPr>
                <w:rStyle w:val="normaltextrun"/>
                <w:rFonts w:ascii="Times New Roman" w:hAnsi="Times New Roman" w:cs="Times New Roman"/>
                <w:color w:val="000000"/>
                <w:shd w:val="clear" w:color="auto" w:fill="FFFFFF"/>
              </w:rPr>
              <w:t xml:space="preserve"> “Sabiedrības digitālo prasmju attīstība” ietvaros izmantoto oficiālo sociālo tīklu kontos (obligāti – </w:t>
            </w:r>
            <w:r w:rsidRPr="00CD5A72">
              <w:rPr>
                <w:rStyle w:val="normaltextrun"/>
                <w:rFonts w:ascii="Times New Roman" w:hAnsi="Times New Roman" w:cs="Times New Roman"/>
                <w:i/>
                <w:iCs/>
                <w:color w:val="000000"/>
                <w:shd w:val="clear" w:color="auto" w:fill="FFFFFF"/>
              </w:rPr>
              <w:t>Facebook.com/VARAMLATVIJA, Twitter.com/</w:t>
            </w:r>
            <w:proofErr w:type="spellStart"/>
            <w:r w:rsidRPr="00CD5A72">
              <w:rPr>
                <w:rStyle w:val="normaltextrun"/>
                <w:rFonts w:ascii="Times New Roman" w:hAnsi="Times New Roman" w:cs="Times New Roman"/>
                <w:i/>
                <w:iCs/>
                <w:color w:val="000000"/>
                <w:shd w:val="clear" w:color="auto" w:fill="FFFFFF"/>
              </w:rPr>
              <w:t>VARAM_Latvija</w:t>
            </w:r>
            <w:proofErr w:type="spellEnd"/>
            <w:r w:rsidRPr="00CD5A72">
              <w:rPr>
                <w:rStyle w:val="normaltextrun"/>
                <w:rFonts w:ascii="Times New Roman" w:hAnsi="Times New Roman" w:cs="Times New Roman"/>
                <w:color w:val="000000"/>
                <w:shd w:val="clear" w:color="auto" w:fill="FFFFFF"/>
              </w:rPr>
              <w:t xml:space="preserve">, kanāls </w:t>
            </w:r>
            <w:r w:rsidRPr="00CD5A72">
              <w:rPr>
                <w:rStyle w:val="normaltextrun"/>
                <w:rFonts w:ascii="Times New Roman" w:hAnsi="Times New Roman" w:cs="Times New Roman"/>
                <w:i/>
                <w:iCs/>
                <w:color w:val="000000"/>
                <w:shd w:val="clear" w:color="auto" w:fill="FFFFFF"/>
              </w:rPr>
              <w:t>YouTube.com</w:t>
            </w:r>
            <w:r w:rsidRPr="00CD5A72">
              <w:rPr>
                <w:rStyle w:val="normaltextrun"/>
                <w:rFonts w:ascii="Times New Roman" w:hAnsi="Times New Roman" w:cs="Times New Roman"/>
                <w:color w:val="333333"/>
                <w:shd w:val="clear" w:color="auto" w:fill="FFFFFF"/>
              </w:rPr>
              <w:t>/</w:t>
            </w:r>
            <w:proofErr w:type="spellStart"/>
            <w:r w:rsidRPr="00CD5A72">
              <w:rPr>
                <w:rStyle w:val="normaltextrun"/>
                <w:rFonts w:ascii="Times New Roman" w:hAnsi="Times New Roman" w:cs="Times New Roman"/>
                <w:color w:val="333333"/>
                <w:shd w:val="clear" w:color="auto" w:fill="FFFFFF"/>
              </w:rPr>
              <w:t>user</w:t>
            </w:r>
            <w:proofErr w:type="spellEnd"/>
            <w:r w:rsidRPr="00CD5A72">
              <w:rPr>
                <w:rStyle w:val="normaltextrun"/>
                <w:rFonts w:ascii="Times New Roman" w:hAnsi="Times New Roman" w:cs="Times New Roman"/>
                <w:color w:val="333333"/>
                <w:shd w:val="clear" w:color="auto" w:fill="FFFFFF"/>
              </w:rPr>
              <w:t>/</w:t>
            </w:r>
            <w:proofErr w:type="spellStart"/>
            <w:r w:rsidRPr="00CD5A72">
              <w:rPr>
                <w:rStyle w:val="normaltextrun"/>
                <w:rFonts w:ascii="Times New Roman" w:hAnsi="Times New Roman" w:cs="Times New Roman"/>
                <w:color w:val="333333"/>
                <w:shd w:val="clear" w:color="auto" w:fill="FFFFFF"/>
              </w:rPr>
              <w:t>VARAMLatvija</w:t>
            </w:r>
            <w:proofErr w:type="spellEnd"/>
            <w:r w:rsidRPr="00CD5A72">
              <w:rPr>
                <w:rStyle w:val="normaltextrun"/>
                <w:rFonts w:ascii="Times New Roman" w:hAnsi="Times New Roman" w:cs="Times New Roman"/>
                <w:color w:val="000000"/>
                <w:shd w:val="clear" w:color="auto" w:fill="FFFFFF"/>
              </w:rPr>
              <w:t xml:space="preserve">, saskaņojot ar Pasūtītāju arī citos – </w:t>
            </w:r>
            <w:r w:rsidRPr="00CD5A72">
              <w:rPr>
                <w:rStyle w:val="normaltextrun"/>
                <w:rFonts w:ascii="Times New Roman" w:hAnsi="Times New Roman" w:cs="Times New Roman"/>
                <w:i/>
                <w:iCs/>
                <w:color w:val="000000"/>
                <w:shd w:val="clear" w:color="auto" w:fill="FFFFFF"/>
              </w:rPr>
              <w:t>Instagram.com/</w:t>
            </w:r>
            <w:proofErr w:type="spellStart"/>
            <w:r w:rsidRPr="00CD5A72">
              <w:rPr>
                <w:rStyle w:val="normaltextrun"/>
                <w:rFonts w:ascii="Times New Roman" w:hAnsi="Times New Roman" w:cs="Times New Roman"/>
                <w:i/>
                <w:iCs/>
                <w:color w:val="000000"/>
                <w:shd w:val="clear" w:color="auto" w:fill="FFFFFF"/>
              </w:rPr>
              <w:t>varam_latvija</w:t>
            </w:r>
            <w:proofErr w:type="spellEnd"/>
            <w:r w:rsidRPr="00CD5A72">
              <w:rPr>
                <w:rStyle w:val="normaltextrun"/>
                <w:rFonts w:ascii="Times New Roman" w:hAnsi="Times New Roman" w:cs="Times New Roman"/>
                <w:i/>
                <w:iCs/>
                <w:color w:val="000000"/>
                <w:shd w:val="clear" w:color="auto" w:fill="FFFFFF"/>
              </w:rPr>
              <w:t xml:space="preserve">, </w:t>
            </w:r>
            <w:proofErr w:type="spellStart"/>
            <w:r w:rsidRPr="00CD5A72">
              <w:rPr>
                <w:rStyle w:val="normaltextrun"/>
                <w:rFonts w:ascii="Times New Roman" w:hAnsi="Times New Roman" w:cs="Times New Roman"/>
                <w:i/>
                <w:iCs/>
                <w:color w:val="000000"/>
                <w:shd w:val="clear" w:color="auto" w:fill="FFFFFF"/>
              </w:rPr>
              <w:t>LinkedIn</w:t>
            </w:r>
            <w:proofErr w:type="spellEnd"/>
            <w:r w:rsidRPr="00CD5A72">
              <w:rPr>
                <w:rStyle w:val="normaltextrun"/>
                <w:rFonts w:ascii="Times New Roman" w:hAnsi="Times New Roman" w:cs="Times New Roman"/>
                <w:i/>
                <w:iCs/>
                <w:color w:val="000000"/>
                <w:shd w:val="clear" w:color="auto" w:fill="FFFFFF"/>
              </w:rPr>
              <w:t>,</w:t>
            </w:r>
            <w:r w:rsidRPr="00CD5A72">
              <w:rPr>
                <w:rStyle w:val="normaltextrun"/>
                <w:rFonts w:ascii="Times New Roman" w:hAnsi="Times New Roman" w:cs="Times New Roman"/>
                <w:color w:val="000000"/>
                <w:shd w:val="clear" w:color="auto" w:fill="FFFFFF"/>
              </w:rPr>
              <w:t xml:space="preserve"> un citi).</w:t>
            </w:r>
          </w:p>
          <w:p w:rsidRPr="00CD5A72" w:rsidR="00096B00" w:rsidP="00CD5A72" w:rsidRDefault="20E3B536" w14:paraId="65DC1516" w14:textId="77777777">
            <w:pPr>
              <w:pStyle w:val="ListParagraph"/>
              <w:numPr>
                <w:ilvl w:val="2"/>
                <w:numId w:val="86"/>
              </w:numPr>
              <w:jc w:val="both"/>
              <w:textAlignment w:val="baseline"/>
              <w:rPr>
                <w:rStyle w:val="normaltextrun"/>
                <w:rFonts w:ascii="Times New Roman" w:hAnsi="Times New Roman" w:eastAsia="Times New Roman" w:cs="Times New Roman"/>
                <w:lang w:eastAsia="lv-LV"/>
              </w:rPr>
            </w:pPr>
            <w:r w:rsidRPr="00CD5A72">
              <w:rPr>
                <w:rStyle w:val="normaltextrun"/>
                <w:rFonts w:ascii="Times New Roman" w:hAnsi="Times New Roman" w:cs="Times New Roman"/>
                <w:color w:val="000000"/>
                <w:bdr w:val="none" w:color="auto" w:sz="0" w:space="0" w:frame="1"/>
              </w:rPr>
              <w:t>Izpildītājs nodrošina pilnu pakalpojumu ciklu: satura sagatavošanu un pastāvīgu tā aktualizāciju un papildināšanu, saskaņošanu ar Pasūtītāju un trešajām pusēm Pasūtītāja uzdevumā, teksta un vizuālās informācijas sagatavošanu un izvietošanu, auditorijas sasniegšanas veicināšanas Pasākumu īstenošanu.</w:t>
            </w:r>
          </w:p>
          <w:p w:rsidRPr="00CD5A72" w:rsidR="00096B00" w:rsidP="00CD5A72" w:rsidRDefault="20E3B536" w14:paraId="4721EA59" w14:textId="77777777">
            <w:pPr>
              <w:pStyle w:val="ListParagraph"/>
              <w:numPr>
                <w:ilvl w:val="2"/>
                <w:numId w:val="86"/>
              </w:numPr>
              <w:jc w:val="both"/>
              <w:textAlignment w:val="baseline"/>
              <w:rPr>
                <w:rStyle w:val="normaltextrun"/>
                <w:rFonts w:ascii="Times New Roman" w:hAnsi="Times New Roman" w:eastAsia="Times New Roman" w:cs="Times New Roman"/>
                <w:lang w:eastAsia="lv-LV"/>
              </w:rPr>
            </w:pPr>
            <w:r w:rsidRPr="00CD5A72">
              <w:rPr>
                <w:rStyle w:val="normaltextrun"/>
                <w:rFonts w:ascii="Times New Roman" w:hAnsi="Times New Roman" w:cs="Times New Roman"/>
                <w:color w:val="000000"/>
                <w:bdr w:val="none" w:color="auto" w:sz="0" w:space="0" w:frame="1"/>
              </w:rPr>
              <w:t>Izpildītāja pienākums ir nodrošināt aktuālas, mērķauditorijai satura un izteiksmes formas ziņā atbilstošas informācijas izvietošanu, nodrošinot šīs informācijas tālāknodošanu (dalīšanos) sociālajos tīklos un lietotāju radīta satura ģenerēšanu, tostarp dalīšanos ar partneru sociālo tīklu ierakstu informāciju.</w:t>
            </w:r>
          </w:p>
          <w:p w:rsidRPr="00CD5A72" w:rsidR="00096B00" w:rsidP="00CD5A72" w:rsidRDefault="20E3B536" w14:paraId="7B282DBF" w14:textId="740BB80A">
            <w:pPr>
              <w:pStyle w:val="ListParagraph"/>
              <w:numPr>
                <w:ilvl w:val="2"/>
                <w:numId w:val="86"/>
              </w:numPr>
              <w:jc w:val="both"/>
              <w:textAlignment w:val="baseline"/>
              <w:rPr>
                <w:rStyle w:val="normaltextrun"/>
                <w:rFonts w:ascii="Times New Roman" w:hAnsi="Times New Roman" w:eastAsia="Times New Roman" w:cs="Times New Roman"/>
                <w:lang w:eastAsia="lv-LV"/>
              </w:rPr>
            </w:pPr>
            <w:r w:rsidRPr="00CD5A72">
              <w:rPr>
                <w:rStyle w:val="normaltextrun"/>
                <w:rFonts w:ascii="Times New Roman" w:hAnsi="Times New Roman" w:cs="Times New Roman"/>
                <w:color w:val="000000"/>
                <w:shd w:val="clear" w:color="auto" w:fill="FFFFFF"/>
              </w:rPr>
              <w:t xml:space="preserve">Izpildītājs nodrošina </w:t>
            </w:r>
            <w:r w:rsidRPr="00CD5A72" w:rsidR="00AC56D1">
              <w:rPr>
                <w:rStyle w:val="normaltextrun"/>
                <w:rFonts w:ascii="Times New Roman" w:hAnsi="Times New Roman" w:cs="Times New Roman"/>
                <w:color w:val="000000"/>
                <w:shd w:val="clear" w:color="auto" w:fill="FFFFFF"/>
              </w:rPr>
              <w:t>Projekta</w:t>
            </w:r>
            <w:r w:rsidRPr="00CD5A72">
              <w:rPr>
                <w:rStyle w:val="normaltextrun"/>
                <w:rFonts w:ascii="Times New Roman" w:hAnsi="Times New Roman" w:cs="Times New Roman"/>
                <w:color w:val="000000"/>
                <w:shd w:val="clear" w:color="auto" w:fill="FFFFFF"/>
              </w:rPr>
              <w:t xml:space="preserve"> sociālo tīklu kontu vizuālā noformējuma uzturēšanu un aktualizāciju, tostarp grafisko materiālu (attēlu, ilustrāciju u.c.) sagatavošanu un publicēšanu.</w:t>
            </w:r>
          </w:p>
          <w:p w:rsidRPr="00CD5A72" w:rsidR="00096B00" w:rsidP="00CD5A72" w:rsidRDefault="20E3B536" w14:paraId="4F6FFB49" w14:textId="77777777">
            <w:pPr>
              <w:pStyle w:val="ListParagraph"/>
              <w:numPr>
                <w:ilvl w:val="2"/>
                <w:numId w:val="86"/>
              </w:numPr>
              <w:jc w:val="both"/>
              <w:textAlignment w:val="baseline"/>
              <w:rPr>
                <w:rStyle w:val="normaltextrun"/>
                <w:rFonts w:ascii="Times New Roman" w:hAnsi="Times New Roman" w:eastAsia="Times New Roman" w:cs="Times New Roman"/>
                <w:lang w:eastAsia="lv-LV"/>
              </w:rPr>
            </w:pPr>
            <w:r w:rsidRPr="00CD5A72">
              <w:rPr>
                <w:rStyle w:val="normaltextrun"/>
                <w:rFonts w:ascii="Times New Roman" w:hAnsi="Times New Roman" w:cs="Times New Roman"/>
                <w:color w:val="000000"/>
                <w:shd w:val="clear" w:color="auto" w:fill="FFFFFF"/>
              </w:rPr>
              <w:t xml:space="preserve">Izpildītājs veic sociālo tīklu vietņu pastāvīgu uzraudzību, komentāru </w:t>
            </w:r>
            <w:proofErr w:type="spellStart"/>
            <w:r w:rsidRPr="00CD5A72">
              <w:rPr>
                <w:rStyle w:val="normaltextrun"/>
                <w:rFonts w:ascii="Times New Roman" w:hAnsi="Times New Roman" w:cs="Times New Roman"/>
                <w:color w:val="000000"/>
                <w:shd w:val="clear" w:color="auto" w:fill="FFFFFF"/>
              </w:rPr>
              <w:t>moderēšanu</w:t>
            </w:r>
            <w:proofErr w:type="spellEnd"/>
            <w:r w:rsidRPr="00CD5A72">
              <w:rPr>
                <w:rStyle w:val="normaltextrun"/>
                <w:rFonts w:ascii="Times New Roman" w:hAnsi="Times New Roman" w:cs="Times New Roman"/>
                <w:color w:val="000000"/>
                <w:shd w:val="clear" w:color="auto" w:fill="FFFFFF"/>
              </w:rPr>
              <w:t xml:space="preserve"> un atbilžu sniegšanas nodrošināšanu lietotāju pieprasījumu un jautājumu apjomā, atbildes saskaņojot ar Pasūtītāju un trešajām pusēm Pasūtītāja uzdevumā un Pasūtītāja noteiktajos termiņos, taču nodrošinot pirmo saziņu ar sociālo tīklu lietotāju vienas darba dienas laikā.</w:t>
            </w:r>
          </w:p>
          <w:p w:rsidRPr="00CD5A72" w:rsidR="00096B00" w:rsidP="00CD5A72" w:rsidRDefault="20E3B536" w14:paraId="160805F3" w14:textId="0D7710AC">
            <w:pPr>
              <w:pStyle w:val="ListParagraph"/>
              <w:numPr>
                <w:ilvl w:val="2"/>
                <w:numId w:val="86"/>
              </w:numPr>
              <w:jc w:val="both"/>
              <w:textAlignment w:val="baseline"/>
              <w:rPr>
                <w:rStyle w:val="normaltextrun"/>
                <w:rFonts w:ascii="Times New Roman" w:hAnsi="Times New Roman" w:eastAsia="Times New Roman" w:cs="Times New Roman"/>
                <w:lang w:eastAsia="lv-LV"/>
              </w:rPr>
            </w:pPr>
            <w:r w:rsidRPr="00CD5A72">
              <w:rPr>
                <w:rStyle w:val="normaltextrun"/>
                <w:rFonts w:ascii="Times New Roman" w:hAnsi="Times New Roman" w:cs="Times New Roman"/>
                <w:color w:val="000000"/>
                <w:bdr w:val="none" w:color="auto" w:sz="0" w:space="0" w:frame="1"/>
              </w:rPr>
              <w:t>Izpildītājs nodrošina pastāvīgu Pasūtītāja sociālo tīklu konta snieguma mērīšanu ar neatkarīgas puses datiem (piemēram, sociālo tīklu īpašnieka analītikas dati) un nodrošina Pasūtītāja pārstāvjiem tehnisku piekļuvi analītisko kontu datu iegūšanai.</w:t>
            </w:r>
          </w:p>
          <w:p w:rsidRPr="00CD5A72" w:rsidR="00AC56D1" w:rsidP="00CD5A72" w:rsidRDefault="00AC56D1" w14:paraId="5174B8D2" w14:textId="5B1E742E">
            <w:pPr>
              <w:pStyle w:val="ListParagraph"/>
              <w:numPr>
                <w:ilvl w:val="2"/>
                <w:numId w:val="86"/>
              </w:numPr>
              <w:jc w:val="both"/>
              <w:textAlignment w:val="baseline"/>
              <w:rPr>
                <w:rStyle w:val="normaltextrun"/>
                <w:rFonts w:ascii="Times New Roman" w:hAnsi="Times New Roman" w:eastAsia="Times New Roman" w:cs="Times New Roman"/>
                <w:lang w:eastAsia="lv-LV"/>
              </w:rPr>
            </w:pPr>
            <w:r w:rsidRPr="00CD5A72">
              <w:rPr>
                <w:rStyle w:val="normaltextrun"/>
                <w:rFonts w:ascii="Times New Roman" w:hAnsi="Times New Roman" w:cs="Times New Roman"/>
                <w:color w:val="000000"/>
                <w:bdr w:val="none" w:color="auto" w:sz="0" w:space="0" w:frame="1"/>
              </w:rPr>
              <w:t>Saskaņojot ar Pasūtītāju komunikācijas aktivitāšu īstenošanā tiek iesaistīti viedokļu līderi un satura veidotāji.</w:t>
            </w:r>
          </w:p>
          <w:p w:rsidRPr="00CD5A72" w:rsidR="00AC56D1" w:rsidP="00CD5A72" w:rsidRDefault="00AC56D1" w14:paraId="7DAE602C" w14:textId="0481936C">
            <w:pPr>
              <w:pStyle w:val="ListParagraph"/>
              <w:numPr>
                <w:ilvl w:val="2"/>
                <w:numId w:val="86"/>
              </w:numPr>
              <w:jc w:val="both"/>
              <w:textAlignment w:val="baseline"/>
              <w:rPr>
                <w:rStyle w:val="normaltextrun"/>
                <w:rFonts w:ascii="Times New Roman" w:hAnsi="Times New Roman" w:eastAsia="Times New Roman" w:cs="Times New Roman"/>
                <w:lang w:eastAsia="lv-LV"/>
              </w:rPr>
            </w:pPr>
            <w:r w:rsidRPr="00CD5A72">
              <w:rPr>
                <w:rStyle w:val="normaltextrun"/>
                <w:rFonts w:ascii="Times New Roman" w:hAnsi="Times New Roman" w:cs="Times New Roman"/>
                <w:color w:val="000000"/>
                <w:shd w:val="clear" w:color="auto" w:fill="FFFFFF"/>
              </w:rPr>
              <w:t>Pakalpojums ietver izmantoto digitālo resursu licenču un citu intelektuālā īpašuma iegūšanas tiesības Pasūtītājam. </w:t>
            </w:r>
            <w:r w:rsidRPr="00CD5A72">
              <w:rPr>
                <w:rStyle w:val="eop"/>
                <w:rFonts w:ascii="Times New Roman" w:hAnsi="Times New Roman" w:cs="Times New Roman"/>
                <w:color w:val="000000"/>
                <w:shd w:val="clear" w:color="auto" w:fill="FFFFFF"/>
              </w:rPr>
              <w:t> </w:t>
            </w:r>
          </w:p>
          <w:p w:rsidRPr="00CD5A72" w:rsidR="00096B00" w:rsidP="00CD5A72" w:rsidRDefault="20E3B536" w14:paraId="4CD8FA5E" w14:textId="77777777">
            <w:pPr>
              <w:pStyle w:val="ListParagraph"/>
              <w:numPr>
                <w:ilvl w:val="2"/>
                <w:numId w:val="86"/>
              </w:numPr>
              <w:jc w:val="both"/>
              <w:textAlignment w:val="baseline"/>
              <w:rPr>
                <w:rStyle w:val="normaltextrun"/>
                <w:rFonts w:ascii="Times New Roman" w:hAnsi="Times New Roman" w:eastAsia="Times New Roman" w:cs="Times New Roman"/>
                <w:color w:val="000000" w:themeColor="text1"/>
                <w:lang w:eastAsia="lv-LV"/>
              </w:rPr>
            </w:pPr>
            <w:r w:rsidRPr="00CD5A72">
              <w:rPr>
                <w:rStyle w:val="normaltextrun"/>
                <w:rFonts w:ascii="Times New Roman" w:hAnsi="Times New Roman" w:cs="Times New Roman"/>
                <w:color w:val="000000" w:themeColor="text1"/>
                <w:bdr w:val="none" w:color="auto" w:sz="0" w:space="0" w:frame="1"/>
              </w:rPr>
              <w:t>Tiek ievērots ES fondu 2021.-2027. gada un Atveseļošanas fonda komunikācijas un dizaina vadlīnijās noteiktais.</w:t>
            </w:r>
          </w:p>
          <w:p w:rsidRPr="00CD5A72" w:rsidR="001217D8" w:rsidP="00CD5A72" w:rsidRDefault="001217D8" w14:paraId="740270A0" w14:textId="4872DEAF">
            <w:pPr>
              <w:jc w:val="both"/>
              <w:rPr>
                <w:rFonts w:ascii="Times New Roman" w:hAnsi="Times New Roman" w:eastAsia="Times New Roman" w:cs="Times New Roman"/>
                <w:color w:val="000000" w:themeColor="text1"/>
              </w:rPr>
            </w:pPr>
            <w:r w:rsidRPr="00CD5A72">
              <w:rPr>
                <w:rFonts w:ascii="Times New Roman" w:hAnsi="Times New Roman" w:eastAsia="Times New Roman" w:cs="Times New Roman"/>
                <w:color w:val="000000" w:themeColor="text1"/>
              </w:rPr>
              <w:t xml:space="preserve">Izpildītājs par Pakalpojuma izvietošanu </w:t>
            </w:r>
            <w:r w:rsidRPr="00CD5A72">
              <w:rPr>
                <w:rFonts w:ascii="Times New Roman" w:hAnsi="Times New Roman" w:cs="Times New Roman"/>
                <w:color w:val="000000" w:themeColor="text1"/>
              </w:rPr>
              <w:t xml:space="preserve">elektronisko plašsaziņas līdzekļu </w:t>
            </w:r>
            <w:r w:rsidRPr="00CD5A72" w:rsidR="3D5CDC68">
              <w:rPr>
                <w:rFonts w:ascii="Times New Roman" w:hAnsi="Times New Roman" w:eastAsia="Times New Roman" w:cs="Times New Roman"/>
                <w:color w:val="000000" w:themeColor="text1"/>
              </w:rPr>
              <w:t xml:space="preserve">mediju </w:t>
            </w:r>
            <w:r w:rsidRPr="00CD5A72">
              <w:rPr>
                <w:rFonts w:ascii="Times New Roman" w:hAnsi="Times New Roman" w:eastAsia="Times New Roman" w:cs="Times New Roman"/>
                <w:color w:val="000000" w:themeColor="text1"/>
              </w:rPr>
              <w:t>faktiskajām izmaksām iesniedz Pasūtītājam pakalpojumu sniedzēju rēķinu vai to kopijas.</w:t>
            </w:r>
          </w:p>
          <w:p w:rsidRPr="00CD5A72" w:rsidR="00096B00" w:rsidP="00CD5A72" w:rsidRDefault="00096B00" w14:paraId="3B09BFBE" w14:textId="42FA6D3B">
            <w:pPr>
              <w:jc w:val="both"/>
              <w:textAlignment w:val="baseline"/>
              <w:rPr>
                <w:rStyle w:val="eop"/>
                <w:rFonts w:ascii="Times New Roman" w:hAnsi="Times New Roman" w:cs="Times New Roman"/>
              </w:rPr>
            </w:pPr>
          </w:p>
        </w:tc>
      </w:tr>
      <w:tr w:rsidRPr="00CD5A72" w:rsidR="004149F4" w:rsidTr="005BFBB7" w14:paraId="55DCF5D8" w14:textId="77777777">
        <w:trPr>
          <w:trHeight w:val="300"/>
        </w:trPr>
        <w:tc>
          <w:tcPr>
            <w:tcW w:w="2273" w:type="dxa"/>
            <w:tcMar/>
            <w:hideMark/>
          </w:tcPr>
          <w:p w:rsidRPr="00CD5A72" w:rsidR="00096B00" w:rsidP="00CD5A72" w:rsidRDefault="20E3B536" w14:paraId="79814775" w14:textId="77777777">
            <w:pPr>
              <w:pStyle w:val="ListParagraph"/>
              <w:numPr>
                <w:ilvl w:val="1"/>
                <w:numId w:val="86"/>
              </w:numPr>
              <w:jc w:val="both"/>
              <w:textAlignment w:val="baseline"/>
              <w:rPr>
                <w:rFonts w:ascii="Times New Roman" w:hAnsi="Times New Roman" w:eastAsia="Times New Roman" w:cs="Times New Roman"/>
                <w:lang w:eastAsia="lv-LV"/>
              </w:rPr>
            </w:pPr>
            <w:r w:rsidRPr="00CD5A72">
              <w:rPr>
                <w:rStyle w:val="normaltextrun"/>
                <w:rFonts w:ascii="Times New Roman" w:hAnsi="Times New Roman" w:cs="Times New Roman"/>
                <w:color w:val="000000"/>
                <w:bdr w:val="none" w:color="auto" w:sz="0" w:space="0" w:frame="1"/>
              </w:rPr>
              <w:lastRenderedPageBreak/>
              <w:t>Vides reklāmas materiālu izstrāde</w:t>
            </w:r>
          </w:p>
        </w:tc>
        <w:tc>
          <w:tcPr>
            <w:tcW w:w="7787" w:type="dxa"/>
            <w:tcMar/>
            <w:hideMark/>
          </w:tcPr>
          <w:p w:rsidRPr="00CD5A72" w:rsidR="00096B00" w:rsidP="00CD5A72" w:rsidRDefault="20E3B536" w14:paraId="6F9F49D0" w14:textId="77777777">
            <w:pPr>
              <w:jc w:val="both"/>
              <w:textAlignment w:val="baseline"/>
              <w:rPr>
                <w:rStyle w:val="eop"/>
                <w:rFonts w:ascii="Times New Roman" w:hAnsi="Times New Roman" w:cs="Times New Roman"/>
                <w:color w:val="000000"/>
                <w:shd w:val="clear" w:color="auto" w:fill="FFFFFF"/>
              </w:rPr>
            </w:pPr>
            <w:r w:rsidRPr="00CD5A72">
              <w:rPr>
                <w:rFonts w:ascii="Times New Roman" w:hAnsi="Times New Roman" w:eastAsia="Times New Roman" w:cs="Times New Roman"/>
                <w:lang w:eastAsia="lv-LV"/>
              </w:rPr>
              <w:t xml:space="preserve"> </w:t>
            </w:r>
            <w:r w:rsidRPr="00CD5A72">
              <w:rPr>
                <w:rStyle w:val="normaltextrun"/>
                <w:rFonts w:ascii="Times New Roman" w:hAnsi="Times New Roman" w:cs="Times New Roman"/>
                <w:color w:val="000000"/>
                <w:shd w:val="clear" w:color="auto" w:fill="FFFFFF"/>
              </w:rPr>
              <w:t xml:space="preserve">Izpildītājs nodrošina Projekta ietvaros nepieciešamo vides (iekštelpu un </w:t>
            </w:r>
            <w:proofErr w:type="spellStart"/>
            <w:r w:rsidRPr="00CD5A72">
              <w:rPr>
                <w:rStyle w:val="normaltextrun"/>
                <w:rFonts w:ascii="Times New Roman" w:hAnsi="Times New Roman" w:cs="Times New Roman"/>
                <w:color w:val="000000"/>
                <w:shd w:val="clear" w:color="auto" w:fill="FFFFFF"/>
              </w:rPr>
              <w:t>ārtelpu</w:t>
            </w:r>
            <w:proofErr w:type="spellEnd"/>
            <w:r w:rsidRPr="00CD5A72">
              <w:rPr>
                <w:rStyle w:val="normaltextrun"/>
                <w:rFonts w:ascii="Times New Roman" w:hAnsi="Times New Roman" w:cs="Times New Roman"/>
                <w:color w:val="000000"/>
                <w:shd w:val="clear" w:color="auto" w:fill="FFFFFF"/>
              </w:rPr>
              <w:t>, tostarp video) reklāmas materiālu izstrādi un izvietošanu.</w:t>
            </w:r>
            <w:r w:rsidRPr="00CD5A72">
              <w:rPr>
                <w:rStyle w:val="eop"/>
                <w:rFonts w:ascii="Times New Roman" w:hAnsi="Times New Roman" w:cs="Times New Roman"/>
                <w:color w:val="000000"/>
                <w:shd w:val="clear" w:color="auto" w:fill="FFFFFF"/>
              </w:rPr>
              <w:t> </w:t>
            </w:r>
          </w:p>
          <w:p w:rsidRPr="00CD5A72" w:rsidR="00096B00" w:rsidP="00CD5A72" w:rsidRDefault="20E3B536" w14:paraId="4CDFA992" w14:textId="77777777">
            <w:pPr>
              <w:pStyle w:val="ListParagraph"/>
              <w:numPr>
                <w:ilvl w:val="2"/>
                <w:numId w:val="86"/>
              </w:numPr>
              <w:jc w:val="both"/>
              <w:textAlignment w:val="baseline"/>
              <w:rPr>
                <w:rStyle w:val="normaltextrun"/>
                <w:rFonts w:ascii="Times New Roman" w:hAnsi="Times New Roman" w:cs="Times New Roman"/>
                <w:color w:val="000000"/>
                <w:shd w:val="clear" w:color="auto" w:fill="FFFFFF"/>
              </w:rPr>
            </w:pPr>
            <w:r w:rsidRPr="00CD5A72">
              <w:rPr>
                <w:rStyle w:val="normaltextrun"/>
                <w:rFonts w:ascii="Times New Roman" w:hAnsi="Times New Roman" w:cs="Times New Roman"/>
                <w:color w:val="000000"/>
                <w:bdr w:val="none" w:color="auto" w:sz="0" w:space="0" w:frame="1"/>
              </w:rPr>
              <w:t>Izpildītājs Pakalpojumu sniedz secīgu posmu formātā, saskaņojot to rezultātus ar Pasūtītāju un trešajām pusēm Pasūtītāja uzdevumā:</w:t>
            </w:r>
          </w:p>
          <w:p w:rsidRPr="00CD5A72" w:rsidR="00096B00" w:rsidP="00CD5A72" w:rsidRDefault="20E3B536" w14:paraId="3B792D5E" w14:textId="77777777">
            <w:pPr>
              <w:pStyle w:val="ListParagraph"/>
              <w:numPr>
                <w:ilvl w:val="3"/>
                <w:numId w:val="86"/>
              </w:numPr>
              <w:jc w:val="both"/>
              <w:textAlignment w:val="baseline"/>
              <w:rPr>
                <w:rStyle w:val="normaltextrun"/>
                <w:rFonts w:ascii="Times New Roman" w:hAnsi="Times New Roman" w:cs="Times New Roman"/>
                <w:color w:val="000000"/>
                <w:shd w:val="clear" w:color="auto" w:fill="FFFFFF"/>
              </w:rPr>
            </w:pPr>
            <w:r w:rsidRPr="00CD5A72">
              <w:rPr>
                <w:rStyle w:val="normaltextrun"/>
                <w:rFonts w:ascii="Times New Roman" w:hAnsi="Times New Roman" w:cs="Times New Roman"/>
                <w:color w:val="000000"/>
                <w:shd w:val="clear" w:color="auto" w:fill="FFFFFF"/>
              </w:rPr>
              <w:t>Koncepcijas (tostarp, ar Pasūtītāju saskaņotu mērķu un mērķauditorijas) apstiprināšana;</w:t>
            </w:r>
          </w:p>
          <w:p w:rsidRPr="00CD5A72" w:rsidR="00096B00" w:rsidP="00CD5A72" w:rsidRDefault="20E3B536" w14:paraId="32CE3522" w14:textId="77777777">
            <w:pPr>
              <w:pStyle w:val="ListParagraph"/>
              <w:numPr>
                <w:ilvl w:val="3"/>
                <w:numId w:val="86"/>
              </w:numPr>
              <w:jc w:val="both"/>
              <w:textAlignment w:val="baseline"/>
              <w:rPr>
                <w:rStyle w:val="normaltextrun"/>
                <w:rFonts w:ascii="Times New Roman" w:hAnsi="Times New Roman" w:cs="Times New Roman"/>
                <w:color w:val="000000"/>
                <w:shd w:val="clear" w:color="auto" w:fill="FFFFFF"/>
              </w:rPr>
            </w:pPr>
            <w:r w:rsidRPr="00CD5A72">
              <w:rPr>
                <w:rStyle w:val="normaltextrun"/>
                <w:rFonts w:ascii="Times New Roman" w:hAnsi="Times New Roman" w:cs="Times New Roman"/>
                <w:color w:val="000000"/>
                <w:shd w:val="clear" w:color="auto" w:fill="FFFFFF"/>
              </w:rPr>
              <w:t>Vismaz 3 (trīs) radošā risinājuma alternatīvas ar vizuālo un tekstuālo informāciju;</w:t>
            </w:r>
          </w:p>
          <w:p w:rsidRPr="00CD5A72" w:rsidR="00096B00" w:rsidP="00CD5A72" w:rsidRDefault="20E3B536" w14:paraId="2BD925DB" w14:textId="77777777">
            <w:pPr>
              <w:pStyle w:val="ListParagraph"/>
              <w:numPr>
                <w:ilvl w:val="3"/>
                <w:numId w:val="86"/>
              </w:numPr>
              <w:jc w:val="both"/>
              <w:textAlignment w:val="baseline"/>
              <w:rPr>
                <w:rStyle w:val="normaltextrun"/>
                <w:rFonts w:ascii="Times New Roman" w:hAnsi="Times New Roman" w:cs="Times New Roman"/>
                <w:color w:val="000000"/>
                <w:shd w:val="clear" w:color="auto" w:fill="FFFFFF"/>
              </w:rPr>
            </w:pPr>
            <w:r w:rsidRPr="00CD5A72">
              <w:rPr>
                <w:rStyle w:val="normaltextrun"/>
                <w:rFonts w:ascii="Times New Roman" w:hAnsi="Times New Roman" w:cs="Times New Roman"/>
                <w:color w:val="000000"/>
                <w:shd w:val="clear" w:color="auto" w:fill="FFFFFF"/>
              </w:rPr>
              <w:t>Apstiprinātā risinājuma detalizēta izstrāde, saskaņošana ar trešajām pusēm, adaptācija mediju formātu prasībām un izvietošanas nodrošināšana.</w:t>
            </w:r>
          </w:p>
          <w:p w:rsidRPr="00CD5A72" w:rsidR="00064860" w:rsidP="00CD5A72" w:rsidRDefault="00064860" w14:paraId="6CD5CAEE" w14:textId="7629B4B4">
            <w:pPr>
              <w:pStyle w:val="ListParagraph"/>
              <w:numPr>
                <w:ilvl w:val="2"/>
                <w:numId w:val="86"/>
              </w:numPr>
              <w:jc w:val="both"/>
              <w:textAlignment w:val="baseline"/>
              <w:rPr>
                <w:rStyle w:val="normaltextrun"/>
                <w:rFonts w:ascii="Times New Roman" w:hAnsi="Times New Roman" w:cs="Times New Roman"/>
                <w:color w:val="000000"/>
                <w:shd w:val="clear" w:color="auto" w:fill="FFFFFF"/>
              </w:rPr>
            </w:pPr>
            <w:r w:rsidRPr="00CD5A72">
              <w:rPr>
                <w:rFonts w:ascii="Times New Roman" w:hAnsi="Times New Roman" w:cs="Times New Roman"/>
                <w:color w:val="000000"/>
                <w:shd w:val="clear" w:color="auto" w:fill="FFFFFF"/>
              </w:rPr>
              <w:t>Vides reklāmas sagatavošana balstoties uz jau gatavas Atveseļošanās un noturības mehānisma veidnes.</w:t>
            </w:r>
          </w:p>
          <w:p w:rsidRPr="00CD5A72" w:rsidR="00096B00" w:rsidP="00CD5A72" w:rsidRDefault="00AC56D1" w14:paraId="448E077E" w14:textId="536AF3E3">
            <w:pPr>
              <w:pStyle w:val="ListParagraph"/>
              <w:numPr>
                <w:ilvl w:val="2"/>
                <w:numId w:val="86"/>
              </w:numPr>
              <w:jc w:val="both"/>
              <w:textAlignment w:val="baseline"/>
              <w:rPr>
                <w:rStyle w:val="normaltextrun"/>
                <w:rFonts w:ascii="Times New Roman" w:hAnsi="Times New Roman" w:cs="Times New Roman"/>
                <w:color w:val="000000"/>
                <w:shd w:val="clear" w:color="auto" w:fill="FFFFFF"/>
              </w:rPr>
            </w:pPr>
            <w:r w:rsidRPr="00CD5A72">
              <w:rPr>
                <w:rStyle w:val="normaltextrun"/>
                <w:rFonts w:ascii="Times New Roman" w:hAnsi="Times New Roman" w:cs="Times New Roman"/>
                <w:color w:val="000000"/>
                <w:shd w:val="clear" w:color="auto" w:fill="FFFFFF"/>
              </w:rPr>
              <w:lastRenderedPageBreak/>
              <w:t xml:space="preserve">Materiālu adaptācija mediju tehniskajām un digitālo resursu prasībām, tostarp iekštelpu, </w:t>
            </w:r>
            <w:proofErr w:type="spellStart"/>
            <w:r w:rsidRPr="00CD5A72">
              <w:rPr>
                <w:rStyle w:val="normaltextrun"/>
                <w:rFonts w:ascii="Times New Roman" w:hAnsi="Times New Roman" w:cs="Times New Roman"/>
                <w:color w:val="000000"/>
                <w:shd w:val="clear" w:color="auto" w:fill="FFFFFF"/>
              </w:rPr>
              <w:t>ārtelpu</w:t>
            </w:r>
            <w:proofErr w:type="spellEnd"/>
            <w:r w:rsidRPr="00CD5A72">
              <w:rPr>
                <w:rStyle w:val="normaltextrun"/>
                <w:rFonts w:ascii="Times New Roman" w:hAnsi="Times New Roman" w:cs="Times New Roman"/>
                <w:color w:val="000000"/>
                <w:shd w:val="clear" w:color="auto" w:fill="FFFFFF"/>
              </w:rPr>
              <w:t xml:space="preserve"> un video izmēros un formātos (ar titrēšanu videoformāta gadījumā), piemēram, animācijai vai </w:t>
            </w:r>
            <w:proofErr w:type="spellStart"/>
            <w:r w:rsidRPr="00CD5A72">
              <w:rPr>
                <w:rStyle w:val="normaltextrun"/>
                <w:rFonts w:ascii="Times New Roman" w:hAnsi="Times New Roman" w:cs="Times New Roman"/>
                <w:color w:val="000000"/>
                <w:shd w:val="clear" w:color="auto" w:fill="FFFFFF"/>
              </w:rPr>
              <w:t>videografikai</w:t>
            </w:r>
            <w:proofErr w:type="spellEnd"/>
            <w:r w:rsidRPr="00CD5A72">
              <w:rPr>
                <w:rStyle w:val="normaltextrun"/>
                <w:rFonts w:ascii="Times New Roman" w:hAnsi="Times New Roman" w:cs="Times New Roman"/>
                <w:color w:val="000000"/>
                <w:shd w:val="clear" w:color="auto" w:fill="FFFFFF"/>
              </w:rPr>
              <w:t xml:space="preserve"> – dizaina risinājumiem jābūt izmantojamiem gan horizontālā, gan vertikālā formātā.</w:t>
            </w:r>
          </w:p>
          <w:p w:rsidRPr="00CD5A72" w:rsidR="00AC56D1" w:rsidP="00CD5A72" w:rsidRDefault="00AC56D1" w14:paraId="715A6C43" w14:textId="799B202E">
            <w:pPr>
              <w:pStyle w:val="paragraph"/>
              <w:numPr>
                <w:ilvl w:val="2"/>
                <w:numId w:val="86"/>
              </w:numPr>
              <w:spacing w:before="0" w:beforeAutospacing="0" w:after="0" w:afterAutospacing="0"/>
              <w:jc w:val="both"/>
              <w:textAlignment w:val="baseline"/>
              <w:rPr>
                <w:rStyle w:val="normaltextrun"/>
                <w:sz w:val="22"/>
                <w:szCs w:val="22"/>
              </w:rPr>
            </w:pPr>
            <w:r w:rsidRPr="00CD5A72">
              <w:rPr>
                <w:rStyle w:val="normaltextrun"/>
                <w:sz w:val="22"/>
                <w:szCs w:val="22"/>
              </w:rPr>
              <w:t>Pakalpojums ietver izmantoto digitālo resursu licenču un citu intelektuālā īpašuma iegūšanas tiesības Pasūtītājam.</w:t>
            </w:r>
            <w:r w:rsidRPr="00CD5A72">
              <w:rPr>
                <w:rStyle w:val="eop"/>
                <w:sz w:val="22"/>
                <w:szCs w:val="22"/>
              </w:rPr>
              <w:t> </w:t>
            </w:r>
          </w:p>
          <w:p w:rsidRPr="00CD5A72" w:rsidR="00096B00" w:rsidP="00CD5A72" w:rsidRDefault="20E3B536" w14:paraId="13BCBF78" w14:textId="77777777">
            <w:pPr>
              <w:pStyle w:val="ListParagraph"/>
              <w:numPr>
                <w:ilvl w:val="2"/>
                <w:numId w:val="86"/>
              </w:numPr>
              <w:jc w:val="both"/>
              <w:textAlignment w:val="baseline"/>
              <w:rPr>
                <w:rStyle w:val="normaltextrun"/>
                <w:rFonts w:ascii="Times New Roman" w:hAnsi="Times New Roman" w:cs="Times New Roman"/>
                <w:color w:val="000000" w:themeColor="text1"/>
                <w:shd w:val="clear" w:color="auto" w:fill="FFFFFF"/>
              </w:rPr>
            </w:pPr>
            <w:r w:rsidRPr="00CD5A72">
              <w:rPr>
                <w:rStyle w:val="normaltextrun"/>
                <w:rFonts w:ascii="Times New Roman" w:hAnsi="Times New Roman" w:cs="Times New Roman"/>
                <w:color w:val="000000" w:themeColor="text1"/>
                <w:bdr w:val="none" w:color="auto" w:sz="0" w:space="0" w:frame="1"/>
              </w:rPr>
              <w:t>Tiek ievērots ES fondu 2021.-2027. gada un Atveseļošanas fonda komunikācijas un dizaina vadlīnijās noteiktais.</w:t>
            </w:r>
          </w:p>
          <w:p w:rsidRPr="00CD5A72" w:rsidR="001217D8" w:rsidP="00CD5A72" w:rsidRDefault="001217D8" w14:paraId="0FA2D466" w14:textId="407C0076">
            <w:pPr>
              <w:jc w:val="both"/>
              <w:rPr>
                <w:rFonts w:ascii="Times New Roman" w:hAnsi="Times New Roman" w:eastAsia="Times New Roman" w:cs="Times New Roman"/>
              </w:rPr>
            </w:pPr>
            <w:r w:rsidRPr="00CD5A72">
              <w:rPr>
                <w:rFonts w:ascii="Times New Roman" w:hAnsi="Times New Roman" w:eastAsia="Times New Roman" w:cs="Times New Roman"/>
              </w:rPr>
              <w:t xml:space="preserve">Izpildītājs par Pakalpojuma izvietošanu </w:t>
            </w:r>
            <w:r w:rsidRPr="00CD5A72">
              <w:rPr>
                <w:rFonts w:ascii="Times New Roman" w:hAnsi="Times New Roman" w:cs="Times New Roman"/>
                <w:color w:val="414142"/>
              </w:rPr>
              <w:t xml:space="preserve">elektronisko plašsaziņas līdzekļu </w:t>
            </w:r>
            <w:r w:rsidRPr="00CD5A72" w:rsidR="382E24AA">
              <w:rPr>
                <w:rFonts w:ascii="Times New Roman" w:hAnsi="Times New Roman" w:cs="Times New Roman"/>
                <w:color w:val="414142"/>
              </w:rPr>
              <w:t>mediju</w:t>
            </w:r>
            <w:r w:rsidRPr="00CD5A72">
              <w:rPr>
                <w:rFonts w:ascii="Times New Roman" w:hAnsi="Times New Roman" w:eastAsia="Times New Roman" w:cs="Times New Roman"/>
              </w:rPr>
              <w:t xml:space="preserve"> faktiskajām izmaksām iesniedz Pasūtītājam pakalpojumu sniedzēju rēķinu vai to kopijas.</w:t>
            </w:r>
          </w:p>
          <w:p w:rsidRPr="00CD5A72" w:rsidR="00096B00" w:rsidP="00CD5A72" w:rsidRDefault="00096B00" w14:paraId="7DA83C89" w14:textId="77777777">
            <w:pPr>
              <w:ind w:left="-45"/>
              <w:jc w:val="both"/>
              <w:textAlignment w:val="baseline"/>
              <w:rPr>
                <w:rFonts w:ascii="Times New Roman" w:hAnsi="Times New Roman" w:eastAsia="Times New Roman" w:cs="Times New Roman"/>
                <w:lang w:eastAsia="lv-LV"/>
              </w:rPr>
            </w:pPr>
          </w:p>
        </w:tc>
      </w:tr>
      <w:tr w:rsidRPr="00CD5A72" w:rsidR="004149F4" w:rsidTr="005BFBB7" w14:paraId="1CD33172" w14:textId="77777777">
        <w:trPr>
          <w:trHeight w:val="300"/>
        </w:trPr>
        <w:tc>
          <w:tcPr>
            <w:tcW w:w="2273" w:type="dxa"/>
            <w:tcMar/>
            <w:hideMark/>
          </w:tcPr>
          <w:p w:rsidRPr="00CD5A72" w:rsidR="00096B00" w:rsidP="00CD5A72" w:rsidRDefault="20E3B536" w14:paraId="1F9DFEB9" w14:textId="6A062BB5">
            <w:pPr>
              <w:pStyle w:val="ListParagraph"/>
              <w:numPr>
                <w:ilvl w:val="1"/>
                <w:numId w:val="86"/>
              </w:numPr>
              <w:jc w:val="both"/>
              <w:textAlignment w:val="baseline"/>
              <w:rPr>
                <w:rFonts w:ascii="Times New Roman" w:hAnsi="Times New Roman" w:eastAsia="Times New Roman" w:cs="Times New Roman"/>
                <w:lang w:eastAsia="lv-LV"/>
              </w:rPr>
            </w:pPr>
            <w:r w:rsidRPr="00CD5A72">
              <w:rPr>
                <w:rStyle w:val="normaltextrun"/>
                <w:rFonts w:ascii="Times New Roman" w:hAnsi="Times New Roman" w:cs="Times New Roman"/>
                <w:color w:val="000000" w:themeColor="text1"/>
              </w:rPr>
              <w:lastRenderedPageBreak/>
              <w:t>Drukas materiālu maketu izstrāde</w:t>
            </w:r>
          </w:p>
        </w:tc>
        <w:tc>
          <w:tcPr>
            <w:tcW w:w="7787" w:type="dxa"/>
            <w:tcMar/>
            <w:hideMark/>
          </w:tcPr>
          <w:p w:rsidRPr="00CD5A72" w:rsidR="00096B00" w:rsidP="00CD5A72" w:rsidRDefault="20E3B536" w14:paraId="0B41BDA0" w14:textId="79AC8143">
            <w:pPr>
              <w:jc w:val="both"/>
              <w:textAlignment w:val="baseline"/>
              <w:rPr>
                <w:rStyle w:val="eop"/>
                <w:rFonts w:ascii="Times New Roman" w:hAnsi="Times New Roman" w:cs="Times New Roman"/>
                <w:shd w:val="clear" w:color="auto" w:fill="FFFFFF"/>
              </w:rPr>
            </w:pPr>
            <w:r w:rsidRPr="00CD5A72">
              <w:rPr>
                <w:rStyle w:val="normaltextrun"/>
                <w:rFonts w:ascii="Times New Roman" w:hAnsi="Times New Roman" w:cs="Times New Roman"/>
                <w:shd w:val="clear" w:color="auto" w:fill="FFFFFF"/>
              </w:rPr>
              <w:t>Izpildītājs nodrošina Projekta ietvaros nepieciešamo drukas materiālu maketu izstrādi.</w:t>
            </w:r>
            <w:r w:rsidRPr="00CD5A72">
              <w:rPr>
                <w:rStyle w:val="eop"/>
                <w:rFonts w:ascii="Times New Roman" w:hAnsi="Times New Roman" w:cs="Times New Roman"/>
                <w:shd w:val="clear" w:color="auto" w:fill="FFFFFF"/>
              </w:rPr>
              <w:t> </w:t>
            </w:r>
          </w:p>
          <w:p w:rsidRPr="00CD5A72" w:rsidR="00096B00" w:rsidP="00CD5A72" w:rsidRDefault="20E3B536" w14:paraId="7414625D" w14:textId="716ABC20">
            <w:pPr>
              <w:pStyle w:val="ListParagraph"/>
              <w:numPr>
                <w:ilvl w:val="2"/>
                <w:numId w:val="86"/>
              </w:numPr>
              <w:jc w:val="both"/>
              <w:textAlignment w:val="baseline"/>
              <w:rPr>
                <w:rStyle w:val="normaltextrun"/>
                <w:rFonts w:ascii="Times New Roman" w:hAnsi="Times New Roman" w:eastAsia="Times New Roman" w:cs="Times New Roman"/>
                <w:lang w:eastAsia="lv-LV"/>
              </w:rPr>
            </w:pPr>
            <w:r w:rsidRPr="00CD5A72">
              <w:rPr>
                <w:rStyle w:val="normaltextrun"/>
                <w:rFonts w:ascii="Times New Roman" w:hAnsi="Times New Roman" w:cs="Times New Roman"/>
                <w:bdr w:val="none" w:color="auto" w:sz="0" w:space="0" w:frame="1"/>
              </w:rPr>
              <w:t xml:space="preserve">Izpildītājam jānodrošina Pasūtītāja apstiprināto drukas materiālu (skrejlapa, </w:t>
            </w:r>
            <w:r w:rsidRPr="00CD5A72" w:rsidR="00901E0C">
              <w:rPr>
                <w:rStyle w:val="normaltextrun"/>
                <w:rFonts w:ascii="Times New Roman" w:hAnsi="Times New Roman" w:cs="Times New Roman"/>
                <w:bdr w:val="none" w:color="auto" w:sz="0" w:space="0" w:frame="1"/>
              </w:rPr>
              <w:t xml:space="preserve">buklets </w:t>
            </w:r>
            <w:r w:rsidRPr="00CD5A72">
              <w:rPr>
                <w:rStyle w:val="normaltextrun"/>
                <w:rFonts w:ascii="Times New Roman" w:hAnsi="Times New Roman" w:cs="Times New Roman"/>
                <w:bdr w:val="none" w:color="auto" w:sz="0" w:space="0" w:frame="1"/>
              </w:rPr>
              <w:t>līdz 4 lpp. u.c.) maketu izstrāde saskaņā ar Pasūtītāja apstiprinātu saturu, vizuālo noformējumu, materiālu specifikāciju un apjomiem.</w:t>
            </w:r>
          </w:p>
          <w:p w:rsidRPr="00CD5A72" w:rsidR="00096B00" w:rsidP="00CD5A72" w:rsidRDefault="20E3B536" w14:paraId="4D0E6F50" w14:textId="77777777">
            <w:pPr>
              <w:pStyle w:val="ListParagraph"/>
              <w:numPr>
                <w:ilvl w:val="2"/>
                <w:numId w:val="86"/>
              </w:numPr>
              <w:jc w:val="both"/>
              <w:textAlignment w:val="baseline"/>
              <w:rPr>
                <w:rStyle w:val="normaltextrun"/>
                <w:rFonts w:ascii="Times New Roman" w:hAnsi="Times New Roman" w:eastAsia="Times New Roman" w:cs="Times New Roman"/>
                <w:lang w:eastAsia="lv-LV"/>
              </w:rPr>
            </w:pPr>
            <w:r w:rsidRPr="00CD5A72">
              <w:rPr>
                <w:rStyle w:val="normaltextrun"/>
                <w:rFonts w:ascii="Times New Roman" w:hAnsi="Times New Roman" w:cs="Times New Roman"/>
                <w:bdr w:val="none" w:color="auto" w:sz="0" w:space="0" w:frame="1"/>
              </w:rPr>
              <w:t>Izpildītājs Pakalpojumu sniedz secīgu posmu formātā un saskaņojot to rezultātus ar Pasūtītāju:</w:t>
            </w:r>
          </w:p>
          <w:p w:rsidRPr="00CD5A72" w:rsidR="00096B00" w:rsidP="00CD5A72" w:rsidRDefault="20E3B536" w14:paraId="3DD12EB3" w14:textId="77777777">
            <w:pPr>
              <w:pStyle w:val="ListParagraph"/>
              <w:numPr>
                <w:ilvl w:val="3"/>
                <w:numId w:val="86"/>
              </w:numPr>
              <w:jc w:val="both"/>
              <w:textAlignment w:val="baseline"/>
              <w:rPr>
                <w:rStyle w:val="normaltextrun"/>
                <w:rFonts w:ascii="Times New Roman" w:hAnsi="Times New Roman" w:eastAsia="Times New Roman" w:cs="Times New Roman"/>
                <w:lang w:eastAsia="lv-LV"/>
              </w:rPr>
            </w:pPr>
            <w:r w:rsidRPr="00CD5A72">
              <w:rPr>
                <w:rStyle w:val="normaltextrun"/>
                <w:rFonts w:ascii="Times New Roman" w:hAnsi="Times New Roman" w:cs="Times New Roman"/>
                <w:shd w:val="clear" w:color="auto" w:fill="FFFFFF"/>
              </w:rPr>
              <w:t>Koncepcijas (tostarp, ar Pasūtītāju saskaņotu mērķu un mērķauditorijas) apstiprināšana;</w:t>
            </w:r>
          </w:p>
          <w:p w:rsidRPr="00CD5A72" w:rsidR="00096B00" w:rsidP="00CD5A72" w:rsidRDefault="20E3B536" w14:paraId="1CF94C51" w14:textId="77777777">
            <w:pPr>
              <w:pStyle w:val="ListParagraph"/>
              <w:numPr>
                <w:ilvl w:val="3"/>
                <w:numId w:val="86"/>
              </w:numPr>
              <w:jc w:val="both"/>
              <w:textAlignment w:val="baseline"/>
              <w:rPr>
                <w:rStyle w:val="normaltextrun"/>
                <w:rFonts w:ascii="Times New Roman" w:hAnsi="Times New Roman" w:eastAsia="Times New Roman" w:cs="Times New Roman"/>
                <w:lang w:eastAsia="lv-LV"/>
              </w:rPr>
            </w:pPr>
            <w:r w:rsidRPr="00CD5A72">
              <w:rPr>
                <w:rStyle w:val="normaltextrun"/>
                <w:rFonts w:ascii="Times New Roman" w:hAnsi="Times New Roman" w:cs="Times New Roman"/>
                <w:shd w:val="clear" w:color="auto" w:fill="FFFFFF"/>
              </w:rPr>
              <w:t>Vismaz 3 (trīs) radošā risinājuma alternatīvas ar vizuālo un tekstuālo informāciju (ietverot argumentācijas izstrādi e-risinājumu, e-pakalpojumu izmantošanai, kur tas nepieciešams) par e-mācību kursu;</w:t>
            </w:r>
          </w:p>
          <w:p w:rsidRPr="00CD5A72" w:rsidR="00096B00" w:rsidP="005BFBB7" w:rsidRDefault="20E3B536" w14:paraId="22F17740" w14:textId="5F314C57">
            <w:pPr>
              <w:pStyle w:val="ListParagraph"/>
              <w:numPr>
                <w:ilvl w:val="3"/>
                <w:numId w:val="86"/>
              </w:numPr>
              <w:jc w:val="both"/>
              <w:textAlignment w:val="baseline"/>
              <w:rPr>
                <w:ins w:author="Arita Vīziņa" w:date="2024-07-17T10:26:48.477Z" w16du:dateUtc="2024-07-17T10:26:48.477Z" w:id="1103986665"/>
                <w:rStyle w:val="normaltextrun"/>
                <w:rFonts w:ascii="Times New Roman" w:hAnsi="Times New Roman" w:cs="Times New Roman"/>
                <w:lang w:eastAsia="lv-LV"/>
              </w:rPr>
            </w:pPr>
            <w:r w:rsidRPr="00CD5A72" w:rsidR="20E3B536">
              <w:rPr>
                <w:rStyle w:val="normaltextrun"/>
                <w:rFonts w:ascii="Times New Roman" w:hAnsi="Times New Roman" w:cs="Times New Roman"/>
                <w:shd w:val="clear" w:color="auto" w:fill="FFFFFF"/>
              </w:rPr>
              <w:t>Apstiprinātā risinājuma detalizēta izstrāde, saskaņošana ar trešajām pusēm, adaptācija formātu ziņā</w:t>
            </w:r>
            <w:ins w:author="Arita Vīziņa" w:date="2024-07-17T10:27:03.412Z" w:id="981071756">
              <w:r w:rsidRPr="00CD5A72" w:rsidR="1259A527">
                <w:rPr>
                  <w:rStyle w:val="normaltextrun"/>
                  <w:rFonts w:ascii="Times New Roman" w:hAnsi="Times New Roman" w:cs="Times New Roman"/>
                  <w:shd w:val="clear" w:color="auto" w:fill="FFFFFF"/>
                </w:rPr>
                <w:t>;</w:t>
              </w:r>
            </w:ins>
            <w:del w:author="Arita Vīziņa" w:date="2024-07-17T10:27:01.977Z" w:id="1908679989">
              <w:r w:rsidRPr="005BFBB7" w:rsidDel="20E3B536">
                <w:rPr>
                  <w:rStyle w:val="normaltextrun"/>
                  <w:rFonts w:ascii="Times New Roman" w:hAnsi="Times New Roman" w:cs="Times New Roman"/>
                </w:rPr>
                <w:delText>.</w:delText>
              </w:r>
            </w:del>
          </w:p>
          <w:p w:rsidR="62CB8143" w:rsidP="005BFBB7" w:rsidRDefault="62CB8143" w14:paraId="4644A86E" w14:textId="4F60AE14">
            <w:pPr>
              <w:pStyle w:val="ListParagraph"/>
              <w:numPr>
                <w:ilvl w:val="3"/>
                <w:numId w:val="86"/>
              </w:numPr>
              <w:jc w:val="both"/>
              <w:rPr>
                <w:rStyle w:val="eop"/>
                <w:rFonts w:ascii="Times New Roman" w:hAnsi="Times New Roman" w:cs="Times New Roman"/>
                <w:color w:val="000000" w:themeColor="text1" w:themeTint="FF" w:themeShade="FF"/>
              </w:rPr>
            </w:pPr>
            <w:ins w:author="Arita Vīziņa" w:date="2024-07-17T10:26:57.697Z" w:id="1152982534">
              <w:r w:rsidRPr="005BFBB7" w:rsidR="62CB8143">
                <w:rPr>
                  <w:rStyle w:val="normaltextrun"/>
                  <w:rFonts w:ascii="Times New Roman" w:hAnsi="Times New Roman" w:cs="Times New Roman"/>
                  <w:color w:val="000000" w:themeColor="text1" w:themeTint="FF" w:themeShade="FF"/>
                </w:rPr>
                <w:t>materiāls pielāgots mērķauditorijai t.sk. cilvēkiem ar redzes un dzirdes traucējumiem</w:t>
              </w:r>
            </w:ins>
            <w:ins w:author="Arita Vīziņa" w:date="2024-07-17T10:27:45.025Z" w:id="395668447">
              <w:r w:rsidRPr="005BFBB7" w:rsidR="61DA8C7D">
                <w:rPr>
                  <w:rStyle w:val="normaltextrun"/>
                  <w:rFonts w:ascii="Times New Roman" w:hAnsi="Times New Roman" w:cs="Times New Roman"/>
                  <w:color w:val="000000" w:themeColor="text1" w:themeTint="FF" w:themeShade="FF"/>
                </w:rPr>
                <w:t>.</w:t>
              </w:r>
            </w:ins>
          </w:p>
          <w:p w:rsidRPr="00CD5A72" w:rsidR="00CA55A4" w:rsidP="00CD5A72" w:rsidRDefault="00CA55A4" w14:paraId="72413DE1" w14:textId="472ABBE6">
            <w:pPr>
              <w:pStyle w:val="ListParagraph"/>
              <w:numPr>
                <w:ilvl w:val="2"/>
                <w:numId w:val="86"/>
              </w:numPr>
              <w:jc w:val="both"/>
              <w:textAlignment w:val="baseline"/>
              <w:rPr>
                <w:rStyle w:val="normaltextrun"/>
                <w:rFonts w:ascii="Times New Roman" w:hAnsi="Times New Roman" w:eastAsia="Times New Roman" w:cs="Times New Roman"/>
                <w:lang w:eastAsia="lv-LV"/>
              </w:rPr>
            </w:pPr>
            <w:r w:rsidRPr="00CD5A72">
              <w:rPr>
                <w:rFonts w:ascii="Times New Roman" w:hAnsi="Times New Roman" w:cs="Times New Roman"/>
                <w:color w:val="000000"/>
                <w:shd w:val="clear" w:color="auto" w:fill="FFFFFF"/>
              </w:rPr>
              <w:t>Vides reklāmas sagatavošana balstoties uz jau gatavas Atveseļošanās un noturības mehānisma veidnes.</w:t>
            </w:r>
          </w:p>
          <w:p w:rsidRPr="00CD5A72" w:rsidR="000711BA" w:rsidP="00CD5A72" w:rsidRDefault="000711BA" w14:paraId="5CB8FB43" w14:textId="6B8A301C">
            <w:pPr>
              <w:pStyle w:val="ListParagraph"/>
              <w:numPr>
                <w:ilvl w:val="2"/>
                <w:numId w:val="86"/>
              </w:numPr>
              <w:contextualSpacing w:val="0"/>
              <w:jc w:val="both"/>
              <w:textAlignment w:val="baseline"/>
              <w:rPr>
                <w:rStyle w:val="normaltextrun"/>
                <w:rFonts w:ascii="Times New Roman" w:hAnsi="Times New Roman" w:eastAsia="Times New Roman" w:cs="Times New Roman"/>
                <w:lang w:eastAsia="lv-LV"/>
              </w:rPr>
            </w:pPr>
            <w:r w:rsidRPr="00CD5A72">
              <w:rPr>
                <w:rStyle w:val="normaltextrun"/>
                <w:rFonts w:ascii="Times New Roman" w:hAnsi="Times New Roman" w:cs="Times New Roman"/>
              </w:rPr>
              <w:t>Pakalpojums ietver izmantoto digitālo resursu licenču un citu intelektuālā īpašuma iegūšanas tiesības Pasūtītājam.</w:t>
            </w:r>
          </w:p>
          <w:p w:rsidRPr="00CD5A72" w:rsidR="00096B00" w:rsidP="00CD5A72" w:rsidRDefault="20E3B536" w14:paraId="24789217" w14:textId="6D6EA373">
            <w:pPr>
              <w:pStyle w:val="ListParagraph"/>
              <w:numPr>
                <w:ilvl w:val="2"/>
                <w:numId w:val="86"/>
              </w:numPr>
              <w:jc w:val="both"/>
              <w:textAlignment w:val="baseline"/>
              <w:rPr>
                <w:rStyle w:val="normaltextrun"/>
                <w:rFonts w:ascii="Times New Roman" w:hAnsi="Times New Roman" w:eastAsia="Times New Roman" w:cs="Times New Roman"/>
                <w:lang w:eastAsia="lv-LV"/>
              </w:rPr>
            </w:pPr>
            <w:r w:rsidRPr="00CD5A72">
              <w:rPr>
                <w:rStyle w:val="normaltextrun"/>
                <w:rFonts w:ascii="Times New Roman" w:hAnsi="Times New Roman" w:cs="Times New Roman"/>
                <w:bdr w:val="none" w:color="auto" w:sz="0" w:space="0" w:frame="1"/>
              </w:rPr>
              <w:t>Tiek ievērots ES fondu 2021.-2027. gada un Atveseļošanas fonda komunikācijas un dizaina vadlīnijās noteiktais.</w:t>
            </w:r>
          </w:p>
          <w:p w:rsidRPr="00CD5A72" w:rsidR="00AC56D1" w:rsidP="00CD5A72" w:rsidRDefault="00AC56D1" w14:paraId="03934451" w14:textId="77777777">
            <w:pPr>
              <w:jc w:val="both"/>
              <w:rPr>
                <w:rFonts w:ascii="Times New Roman" w:hAnsi="Times New Roman" w:eastAsia="Times New Roman" w:cs="Times New Roman"/>
              </w:rPr>
            </w:pPr>
            <w:r w:rsidRPr="00CD5A72">
              <w:rPr>
                <w:rFonts w:ascii="Times New Roman" w:hAnsi="Times New Roman" w:eastAsia="Times New Roman" w:cs="Times New Roman"/>
              </w:rPr>
              <w:t xml:space="preserve">Izpildītājs par Pakalpojuma izvietošanu </w:t>
            </w:r>
            <w:r w:rsidRPr="00CD5A72">
              <w:rPr>
                <w:rFonts w:ascii="Times New Roman" w:hAnsi="Times New Roman" w:cs="Times New Roman"/>
              </w:rPr>
              <w:t>elektronisko plašsaziņas līdzekļu mediju</w:t>
            </w:r>
            <w:r w:rsidRPr="00CD5A72">
              <w:rPr>
                <w:rFonts w:ascii="Times New Roman" w:hAnsi="Times New Roman" w:eastAsia="Times New Roman" w:cs="Times New Roman"/>
              </w:rPr>
              <w:t xml:space="preserve"> faktiskajām izmaksām iesniedz Pasūtītājam pakalpojumu sniedzēju rēķinu vai to kopijas.</w:t>
            </w:r>
          </w:p>
          <w:p w:rsidRPr="00CD5A72" w:rsidR="00096B00" w:rsidP="00CD5A72" w:rsidRDefault="00096B00" w14:paraId="6E581DDF" w14:textId="152D7BA6">
            <w:pPr>
              <w:pStyle w:val="paragraph"/>
              <w:spacing w:before="0" w:beforeAutospacing="0" w:after="0" w:afterAutospacing="0"/>
              <w:jc w:val="both"/>
              <w:textAlignment w:val="baseline"/>
              <w:rPr>
                <w:sz w:val="22"/>
                <w:szCs w:val="22"/>
              </w:rPr>
            </w:pPr>
          </w:p>
        </w:tc>
      </w:tr>
      <w:tr w:rsidRPr="00CD5A72" w:rsidR="004149F4" w:rsidTr="005BFBB7" w14:paraId="51897310" w14:textId="77777777">
        <w:trPr>
          <w:trHeight w:val="300"/>
        </w:trPr>
        <w:tc>
          <w:tcPr>
            <w:tcW w:w="2273" w:type="dxa"/>
            <w:tcMar/>
            <w:hideMark/>
          </w:tcPr>
          <w:p w:rsidRPr="00CD5A72" w:rsidR="00096B00" w:rsidP="00CD5A72" w:rsidRDefault="20E3B536" w14:paraId="47D497A8" w14:textId="77777777">
            <w:pPr>
              <w:pStyle w:val="ListParagraph"/>
              <w:numPr>
                <w:ilvl w:val="1"/>
                <w:numId w:val="86"/>
              </w:numPr>
              <w:jc w:val="both"/>
              <w:textAlignment w:val="baseline"/>
              <w:rPr>
                <w:rFonts w:ascii="Times New Roman" w:hAnsi="Times New Roman" w:eastAsia="Times New Roman" w:cs="Times New Roman"/>
                <w:lang w:eastAsia="lv-LV"/>
              </w:rPr>
            </w:pPr>
            <w:r w:rsidRPr="00CD5A72">
              <w:rPr>
                <w:rStyle w:val="normaltextrun"/>
                <w:rFonts w:ascii="Times New Roman" w:hAnsi="Times New Roman" w:cs="Times New Roman"/>
                <w:color w:val="000000"/>
                <w:bdr w:val="none" w:color="auto" w:sz="0" w:space="0" w:frame="1"/>
              </w:rPr>
              <w:t>Drukas materiālu ražošana un organizēšana</w:t>
            </w:r>
          </w:p>
        </w:tc>
        <w:tc>
          <w:tcPr>
            <w:tcW w:w="7787" w:type="dxa"/>
            <w:tcMar/>
            <w:hideMark/>
          </w:tcPr>
          <w:p w:rsidRPr="00CD5A72" w:rsidR="00096B00" w:rsidP="00CD5A72" w:rsidRDefault="20E3B536" w14:paraId="41CAEE02" w14:textId="77777777">
            <w:pPr>
              <w:jc w:val="both"/>
              <w:textAlignment w:val="baseline"/>
              <w:rPr>
                <w:rStyle w:val="eop"/>
                <w:rFonts w:ascii="Times New Roman" w:hAnsi="Times New Roman" w:cs="Times New Roman"/>
                <w:color w:val="000000"/>
                <w:shd w:val="clear" w:color="auto" w:fill="FFFFFF"/>
              </w:rPr>
            </w:pPr>
            <w:r w:rsidRPr="00CD5A72">
              <w:rPr>
                <w:rStyle w:val="normaltextrun"/>
                <w:rFonts w:ascii="Times New Roman" w:hAnsi="Times New Roman" w:cs="Times New Roman"/>
                <w:color w:val="000000"/>
                <w:shd w:val="clear" w:color="auto" w:fill="FFFFFF"/>
              </w:rPr>
              <w:t>Izpildītājs nodrošina Projekta ietvaros nepieciešamo drukas materiālu ražošanu un tās organizēšanu  (tai skaitā kvalitātes kontroli un gala produkcijas piegādi Pasūtītājam) saskaņā ar Pasūtītāja apstiprināto specifikāciju un apjomiem.</w:t>
            </w:r>
            <w:r w:rsidRPr="00CD5A72">
              <w:rPr>
                <w:rStyle w:val="eop"/>
                <w:rFonts w:ascii="Times New Roman" w:hAnsi="Times New Roman" w:cs="Times New Roman"/>
                <w:color w:val="000000"/>
                <w:shd w:val="clear" w:color="auto" w:fill="FFFFFF"/>
              </w:rPr>
              <w:t> </w:t>
            </w:r>
          </w:p>
          <w:p w:rsidRPr="00CD5A72" w:rsidR="00096B00" w:rsidP="00CD5A72" w:rsidRDefault="00096B00" w14:paraId="37506FC2" w14:textId="77777777">
            <w:pPr>
              <w:pStyle w:val="ListParagraph"/>
              <w:ind w:left="792"/>
              <w:jc w:val="both"/>
              <w:textAlignment w:val="baseline"/>
              <w:rPr>
                <w:rFonts w:ascii="Times New Roman" w:hAnsi="Times New Roman" w:eastAsia="Times New Roman" w:cs="Times New Roman"/>
                <w:lang w:eastAsia="lv-LV"/>
              </w:rPr>
            </w:pPr>
          </w:p>
          <w:p w:rsidRPr="00CD5A72" w:rsidR="00A72144" w:rsidP="00CD5A72" w:rsidRDefault="00A72144" w14:paraId="4728438C" w14:textId="77777777">
            <w:pPr>
              <w:pStyle w:val="ListParagraph"/>
              <w:numPr>
                <w:ilvl w:val="0"/>
                <w:numId w:val="119"/>
              </w:numPr>
              <w:jc w:val="both"/>
              <w:textAlignment w:val="baseline"/>
              <w:rPr>
                <w:rStyle w:val="CommentReference"/>
                <w:rFonts w:ascii="Times New Roman" w:hAnsi="Times New Roman" w:cs="Times New Roman"/>
                <w:vanish/>
                <w:sz w:val="22"/>
                <w:szCs w:val="22"/>
              </w:rPr>
            </w:pPr>
          </w:p>
          <w:p w:rsidRPr="00CD5A72" w:rsidR="00A72144" w:rsidP="00CD5A72" w:rsidRDefault="00A72144" w14:paraId="139265F5" w14:textId="77777777">
            <w:pPr>
              <w:pStyle w:val="ListParagraph"/>
              <w:numPr>
                <w:ilvl w:val="1"/>
                <w:numId w:val="119"/>
              </w:numPr>
              <w:jc w:val="both"/>
              <w:textAlignment w:val="baseline"/>
              <w:rPr>
                <w:rStyle w:val="CommentReference"/>
                <w:rFonts w:ascii="Times New Roman" w:hAnsi="Times New Roman" w:cs="Times New Roman"/>
                <w:vanish/>
                <w:sz w:val="22"/>
                <w:szCs w:val="22"/>
              </w:rPr>
            </w:pPr>
          </w:p>
          <w:p w:rsidRPr="00CD5A72" w:rsidR="00A72144" w:rsidP="00CD5A72" w:rsidRDefault="00A72144" w14:paraId="20EEFCBC" w14:textId="77777777">
            <w:pPr>
              <w:pStyle w:val="ListParagraph"/>
              <w:numPr>
                <w:ilvl w:val="1"/>
                <w:numId w:val="119"/>
              </w:numPr>
              <w:jc w:val="both"/>
              <w:textAlignment w:val="baseline"/>
              <w:rPr>
                <w:rStyle w:val="CommentReference"/>
                <w:rFonts w:ascii="Times New Roman" w:hAnsi="Times New Roman" w:cs="Times New Roman"/>
                <w:vanish/>
                <w:sz w:val="22"/>
                <w:szCs w:val="22"/>
              </w:rPr>
            </w:pPr>
          </w:p>
          <w:p w:rsidRPr="00CD5A72" w:rsidR="00A72144" w:rsidP="00CD5A72" w:rsidRDefault="00A72144" w14:paraId="5CCFB9F1" w14:textId="77777777">
            <w:pPr>
              <w:pStyle w:val="ListParagraph"/>
              <w:numPr>
                <w:ilvl w:val="1"/>
                <w:numId w:val="119"/>
              </w:numPr>
              <w:jc w:val="both"/>
              <w:textAlignment w:val="baseline"/>
              <w:rPr>
                <w:rStyle w:val="CommentReference"/>
                <w:rFonts w:ascii="Times New Roman" w:hAnsi="Times New Roman" w:cs="Times New Roman"/>
                <w:vanish/>
                <w:sz w:val="22"/>
                <w:szCs w:val="22"/>
              </w:rPr>
            </w:pPr>
          </w:p>
          <w:p w:rsidRPr="00CD5A72" w:rsidR="00A72144" w:rsidP="00CD5A72" w:rsidRDefault="00A72144" w14:paraId="0361FCD0" w14:textId="77777777">
            <w:pPr>
              <w:pStyle w:val="ListParagraph"/>
              <w:numPr>
                <w:ilvl w:val="1"/>
                <w:numId w:val="119"/>
              </w:numPr>
              <w:jc w:val="both"/>
              <w:textAlignment w:val="baseline"/>
              <w:rPr>
                <w:rStyle w:val="CommentReference"/>
                <w:rFonts w:ascii="Times New Roman" w:hAnsi="Times New Roman" w:cs="Times New Roman"/>
                <w:vanish/>
                <w:sz w:val="22"/>
                <w:szCs w:val="22"/>
              </w:rPr>
            </w:pPr>
          </w:p>
          <w:p w:rsidRPr="00CD5A72" w:rsidR="00A72144" w:rsidP="00CD5A72" w:rsidRDefault="00A72144" w14:paraId="00412E3D" w14:textId="77777777">
            <w:pPr>
              <w:pStyle w:val="ListParagraph"/>
              <w:numPr>
                <w:ilvl w:val="1"/>
                <w:numId w:val="119"/>
              </w:numPr>
              <w:jc w:val="both"/>
              <w:textAlignment w:val="baseline"/>
              <w:rPr>
                <w:rStyle w:val="CommentReference"/>
                <w:rFonts w:ascii="Times New Roman" w:hAnsi="Times New Roman" w:cs="Times New Roman"/>
                <w:vanish/>
                <w:sz w:val="22"/>
                <w:szCs w:val="22"/>
              </w:rPr>
            </w:pPr>
          </w:p>
          <w:p w:rsidRPr="00CD5A72" w:rsidR="00A72144" w:rsidP="00CD5A72" w:rsidRDefault="00A72144" w14:paraId="55AE260A" w14:textId="77777777">
            <w:pPr>
              <w:pStyle w:val="ListParagraph"/>
              <w:numPr>
                <w:ilvl w:val="1"/>
                <w:numId w:val="119"/>
              </w:numPr>
              <w:jc w:val="both"/>
              <w:textAlignment w:val="baseline"/>
              <w:rPr>
                <w:rStyle w:val="CommentReference"/>
                <w:rFonts w:ascii="Times New Roman" w:hAnsi="Times New Roman" w:cs="Times New Roman"/>
                <w:vanish/>
                <w:sz w:val="22"/>
                <w:szCs w:val="22"/>
              </w:rPr>
            </w:pPr>
          </w:p>
          <w:p w:rsidRPr="00CD5A72" w:rsidR="00A72144" w:rsidP="00CD5A72" w:rsidRDefault="00A72144" w14:paraId="456E7AEF" w14:textId="77777777">
            <w:pPr>
              <w:pStyle w:val="ListParagraph"/>
              <w:numPr>
                <w:ilvl w:val="1"/>
                <w:numId w:val="119"/>
              </w:numPr>
              <w:jc w:val="both"/>
              <w:textAlignment w:val="baseline"/>
              <w:rPr>
                <w:rStyle w:val="CommentReference"/>
                <w:rFonts w:ascii="Times New Roman" w:hAnsi="Times New Roman" w:cs="Times New Roman"/>
                <w:vanish/>
                <w:sz w:val="22"/>
                <w:szCs w:val="22"/>
              </w:rPr>
            </w:pPr>
          </w:p>
          <w:p w:rsidRPr="00CD5A72" w:rsidR="00366A07" w:rsidP="00CD5A72" w:rsidRDefault="00366A07" w14:paraId="53B88275" w14:textId="14F63C28">
            <w:pPr>
              <w:pStyle w:val="ListParagraph"/>
              <w:numPr>
                <w:ilvl w:val="2"/>
                <w:numId w:val="119"/>
              </w:numPr>
              <w:jc w:val="both"/>
              <w:textAlignment w:val="baseline"/>
              <w:rPr>
                <w:rStyle w:val="normaltextrun"/>
                <w:rFonts w:ascii="Times New Roman" w:hAnsi="Times New Roman" w:cs="Times New Roman"/>
                <w:vanish/>
                <w:color w:val="000000"/>
                <w:bdr w:val="none" w:color="auto" w:sz="0" w:space="0" w:frame="1"/>
              </w:rPr>
            </w:pPr>
          </w:p>
          <w:p w:rsidRPr="00CD5A72" w:rsidR="00366A07" w:rsidP="00CD5A72" w:rsidRDefault="00366A07" w14:paraId="691D526C" w14:textId="77777777">
            <w:pPr>
              <w:pStyle w:val="ListParagraph"/>
              <w:numPr>
                <w:ilvl w:val="1"/>
                <w:numId w:val="119"/>
              </w:numPr>
              <w:jc w:val="both"/>
              <w:textAlignment w:val="baseline"/>
              <w:rPr>
                <w:rStyle w:val="normaltextrun"/>
                <w:rFonts w:ascii="Times New Roman" w:hAnsi="Times New Roman" w:cs="Times New Roman"/>
                <w:vanish/>
                <w:color w:val="000000"/>
                <w:bdr w:val="none" w:color="auto" w:sz="0" w:space="0" w:frame="1"/>
              </w:rPr>
            </w:pPr>
          </w:p>
          <w:p w:rsidRPr="00CD5A72" w:rsidR="00096B00" w:rsidP="00CD5A72" w:rsidRDefault="20E3B536" w14:paraId="23DC2491" w14:textId="68719992">
            <w:pPr>
              <w:pStyle w:val="ListParagraph"/>
              <w:numPr>
                <w:ilvl w:val="2"/>
                <w:numId w:val="119"/>
              </w:numPr>
              <w:jc w:val="both"/>
              <w:textAlignment w:val="baseline"/>
              <w:rPr>
                <w:rStyle w:val="normaltextrun"/>
                <w:rFonts w:ascii="Times New Roman" w:hAnsi="Times New Roman" w:eastAsia="Times New Roman" w:cs="Times New Roman"/>
                <w:lang w:eastAsia="lv-LV"/>
              </w:rPr>
            </w:pPr>
            <w:r w:rsidRPr="00CD5A72">
              <w:rPr>
                <w:rStyle w:val="normaltextrun"/>
                <w:rFonts w:ascii="Times New Roman" w:hAnsi="Times New Roman" w:cs="Times New Roman"/>
                <w:color w:val="000000"/>
                <w:bdr w:val="none" w:color="auto" w:sz="0" w:space="0" w:frame="1"/>
              </w:rPr>
              <w:t>Izpildītājs piedāvā Pasūtītājam drukas materiālu piedāvājumu (drukas pakalpojumu sarakstu ar papīra un drukas etalonu paraugiem un izmaksu piedāvājumu par vienu eksemplāru dažāda apjoma tirāžām, izmēriem un materiālam).</w:t>
            </w:r>
          </w:p>
          <w:p w:rsidRPr="00CD5A72" w:rsidR="00096B00" w:rsidP="00CD5A72" w:rsidRDefault="20E3B536" w14:paraId="4F73A644" w14:textId="77777777">
            <w:pPr>
              <w:pStyle w:val="ListParagraph"/>
              <w:numPr>
                <w:ilvl w:val="2"/>
                <w:numId w:val="119"/>
              </w:numPr>
              <w:jc w:val="both"/>
              <w:textAlignment w:val="baseline"/>
              <w:rPr>
                <w:rStyle w:val="normaltextrun"/>
                <w:rFonts w:ascii="Times New Roman" w:hAnsi="Times New Roman" w:eastAsia="Times New Roman" w:cs="Times New Roman"/>
                <w:lang w:eastAsia="lv-LV"/>
              </w:rPr>
            </w:pPr>
            <w:r w:rsidRPr="00CD5A72">
              <w:rPr>
                <w:rStyle w:val="normaltextrun"/>
                <w:rFonts w:ascii="Times New Roman" w:hAnsi="Times New Roman" w:cs="Times New Roman"/>
                <w:color w:val="000000"/>
                <w:bdr w:val="none" w:color="auto" w:sz="0" w:space="0" w:frame="1"/>
              </w:rPr>
              <w:t>Izpildītājs katram pasūtījumam apzin piegādātājus, kas nodrošina piedāvājuma specifikācijai atbilstošu materiālu ražošanu, piedāvā Pasūtītājam vismaz 2 (divas) alternatīvas materiālu un/vai piegādātāju izvēlei, kā arī nodrošina pasūtījuma koordināciju ar Pasūtītāja apstiprināto piegādātāju, kvalitātes un izpildes termiņu kontroli, piegādes organizāciju.</w:t>
            </w:r>
          </w:p>
          <w:p w:rsidRPr="00CD5A72" w:rsidR="00096B00" w:rsidP="00CD5A72" w:rsidRDefault="20E3B536" w14:paraId="22BE6582" w14:textId="77777777">
            <w:pPr>
              <w:pStyle w:val="ListParagraph"/>
              <w:numPr>
                <w:ilvl w:val="2"/>
                <w:numId w:val="119"/>
              </w:numPr>
              <w:jc w:val="both"/>
              <w:textAlignment w:val="baseline"/>
              <w:rPr>
                <w:rStyle w:val="normaltextrun"/>
                <w:rFonts w:ascii="Times New Roman" w:hAnsi="Times New Roman" w:eastAsia="Times New Roman" w:cs="Times New Roman"/>
                <w:lang w:eastAsia="lv-LV"/>
              </w:rPr>
            </w:pPr>
            <w:r w:rsidRPr="00CD5A72">
              <w:rPr>
                <w:rStyle w:val="normaltextrun"/>
                <w:rFonts w:ascii="Times New Roman" w:hAnsi="Times New Roman" w:cs="Times New Roman"/>
                <w:color w:val="000000"/>
                <w:bdr w:val="none" w:color="auto" w:sz="0" w:space="0" w:frame="1"/>
              </w:rPr>
              <w:lastRenderedPageBreak/>
              <w:t>Izpildītājs nodrošina drukāto materiālu ražošanu, komplektēšanu un piegādi Pasūtītājam vai Pasūtītāja noteiktajām kontaktpersonām ne vēlāk kā 5 (piecu) darba dienu laikā pēc Pasūtītāja apstiprinājuma saņemšanas, ja vien Pasūtītājs nav noteicis citu termiņu.</w:t>
            </w:r>
          </w:p>
          <w:p w:rsidRPr="00CD5A72" w:rsidR="00096B00" w:rsidP="00CD5A72" w:rsidRDefault="20E3B536" w14:paraId="7D48E7CB" w14:textId="77777777">
            <w:pPr>
              <w:jc w:val="both"/>
              <w:textAlignment w:val="baseline"/>
              <w:rPr>
                <w:rFonts w:ascii="Times New Roman" w:hAnsi="Times New Roman" w:eastAsia="Times New Roman" w:cs="Times New Roman"/>
                <w:lang w:eastAsia="lv-LV"/>
              </w:rPr>
            </w:pPr>
            <w:r w:rsidRPr="00CD5A72">
              <w:rPr>
                <w:rStyle w:val="normaltextrun"/>
                <w:rFonts w:ascii="Times New Roman" w:hAnsi="Times New Roman" w:cs="Times New Roman"/>
                <w:color w:val="000000"/>
                <w:bdr w:val="none" w:color="auto" w:sz="0" w:space="0" w:frame="1"/>
              </w:rPr>
              <w:t>Izpildītājs uzņemas atbildību par materiālu kvalitātes atbilstību Pasūtītāja apstiprinātajam standartam.</w:t>
            </w:r>
          </w:p>
        </w:tc>
      </w:tr>
      <w:tr w:rsidRPr="00CD5A72" w:rsidR="004149F4" w:rsidTr="005BFBB7" w14:paraId="6BDE4FEE" w14:textId="77777777">
        <w:trPr>
          <w:trHeight w:val="300"/>
        </w:trPr>
        <w:tc>
          <w:tcPr>
            <w:tcW w:w="10060" w:type="dxa"/>
            <w:gridSpan w:val="2"/>
            <w:tcMar/>
          </w:tcPr>
          <w:p w:rsidRPr="00CD5A72" w:rsidR="00096B00" w:rsidP="00CD5A72" w:rsidRDefault="00600438" w14:paraId="33ACEFE9" w14:textId="3EA6B4A7">
            <w:pPr>
              <w:pStyle w:val="ListParagraph"/>
              <w:numPr>
                <w:ilvl w:val="0"/>
                <w:numId w:val="119"/>
              </w:numPr>
              <w:jc w:val="both"/>
              <w:textAlignment w:val="baseline"/>
              <w:rPr>
                <w:rFonts w:ascii="Times New Roman" w:hAnsi="Times New Roman" w:eastAsia="Times New Roman" w:cs="Times New Roman"/>
                <w:lang w:eastAsia="lv-LV"/>
              </w:rPr>
            </w:pPr>
            <w:r w:rsidRPr="00CD5A72">
              <w:rPr>
                <w:rFonts w:ascii="Times New Roman" w:hAnsi="Times New Roman" w:eastAsia="Times New Roman" w:cs="Times New Roman"/>
                <w:b/>
                <w:color w:val="000000" w:themeColor="text1"/>
              </w:rPr>
              <w:lastRenderedPageBreak/>
              <w:t>AKTIVITĀŠU ĪSTENOŠANAS</w:t>
            </w:r>
            <w:r w:rsidRPr="00CD5A72" w:rsidR="0091289C">
              <w:rPr>
                <w:rFonts w:ascii="Times New Roman" w:hAnsi="Times New Roman" w:eastAsia="Times New Roman" w:cs="Times New Roman"/>
                <w:b/>
                <w:bCs/>
                <w:color w:val="000000" w:themeColor="text1"/>
              </w:rPr>
              <w:t>, KONTROLES UN UZRAUDZĪBAS</w:t>
            </w:r>
            <w:r w:rsidRPr="00CD5A72">
              <w:rPr>
                <w:rFonts w:ascii="Times New Roman" w:hAnsi="Times New Roman" w:eastAsia="Times New Roman" w:cs="Times New Roman"/>
                <w:b/>
                <w:color w:val="000000" w:themeColor="text1"/>
              </w:rPr>
              <w:t xml:space="preserve"> </w:t>
            </w:r>
            <w:r w:rsidRPr="00CD5A72">
              <w:rPr>
                <w:rFonts w:ascii="Times New Roman" w:hAnsi="Times New Roman" w:eastAsia="Times New Roman" w:cs="Times New Roman"/>
                <w:b/>
                <w:bCs/>
                <w:color w:val="000000" w:themeColor="text1"/>
              </w:rPr>
              <w:t>NODROŠINĀŠANA</w:t>
            </w:r>
          </w:p>
        </w:tc>
      </w:tr>
      <w:tr w:rsidRPr="00CD5A72" w:rsidR="3100CBA5" w:rsidTr="005BFBB7" w14:paraId="48464370" w14:textId="77777777">
        <w:trPr>
          <w:trHeight w:val="300"/>
        </w:trPr>
        <w:tc>
          <w:tcPr>
            <w:tcW w:w="2273" w:type="dxa"/>
            <w:tcMar/>
          </w:tcPr>
          <w:p w:rsidRPr="00CD5A72" w:rsidR="3100CBA5" w:rsidP="00CD5A72" w:rsidRDefault="00AC56D1" w14:paraId="1D5D4048" w14:textId="541FF9CC">
            <w:pPr>
              <w:pStyle w:val="ListParagraph"/>
              <w:numPr>
                <w:ilvl w:val="1"/>
                <w:numId w:val="119"/>
              </w:numPr>
              <w:jc w:val="both"/>
              <w:rPr>
                <w:rFonts w:ascii="Times New Roman" w:hAnsi="Times New Roman" w:eastAsia="Times New Roman" w:cs="Times New Roman"/>
                <w:color w:val="000000" w:themeColor="text1"/>
              </w:rPr>
            </w:pPr>
            <w:r w:rsidRPr="00CD5A72">
              <w:rPr>
                <w:rFonts w:ascii="Times New Roman" w:hAnsi="Times New Roman" w:eastAsia="Times New Roman" w:cs="Times New Roman"/>
                <w:color w:val="000000" w:themeColor="text1"/>
              </w:rPr>
              <w:t>Aktivitāšu īstenošanas, kontroles un uzraudzības nodrošināšana</w:t>
            </w:r>
          </w:p>
          <w:p w:rsidRPr="00CD5A72" w:rsidR="3100CBA5" w:rsidP="00CD5A72" w:rsidRDefault="3100CBA5" w14:paraId="79325270" w14:textId="3280379B">
            <w:pPr>
              <w:pStyle w:val="ListParagraph"/>
              <w:ind w:left="1440"/>
              <w:jc w:val="both"/>
              <w:rPr>
                <w:rStyle w:val="normaltextrun"/>
                <w:rFonts w:ascii="Times New Roman" w:hAnsi="Times New Roman" w:cs="Times New Roman"/>
                <w:color w:val="000000" w:themeColor="text1"/>
              </w:rPr>
            </w:pPr>
          </w:p>
        </w:tc>
        <w:tc>
          <w:tcPr>
            <w:tcW w:w="7787" w:type="dxa"/>
            <w:tcMar/>
          </w:tcPr>
          <w:p w:rsidRPr="00CD5A72" w:rsidR="00AC56D1" w:rsidP="00CD5A72" w:rsidRDefault="00AC56D1" w14:paraId="486E36EF" w14:textId="77777777">
            <w:pPr>
              <w:jc w:val="both"/>
              <w:rPr>
                <w:rFonts w:ascii="Times New Roman" w:hAnsi="Times New Roman" w:eastAsia="Times New Roman" w:cs="Times New Roman"/>
                <w:color w:val="000000" w:themeColor="text1"/>
              </w:rPr>
            </w:pPr>
            <w:r w:rsidRPr="00CD5A72">
              <w:rPr>
                <w:rFonts w:ascii="Times New Roman" w:hAnsi="Times New Roman" w:eastAsia="Times New Roman" w:cs="Times New Roman"/>
                <w:color w:val="000000" w:themeColor="text1"/>
              </w:rPr>
              <w:t xml:space="preserve">Izpildītājs sadarbībā ar Pasūtītāju nodrošina pastāvīgu Aktivitāšu īstenošanas kontroles un uzraudzības pasākumu īstenošanu.  </w:t>
            </w:r>
          </w:p>
          <w:p w:rsidRPr="00CD5A72" w:rsidR="00AC56D1" w:rsidP="00CD5A72" w:rsidRDefault="00AC56D1" w14:paraId="691AE181" w14:textId="77777777">
            <w:pPr>
              <w:pStyle w:val="ListParagraph"/>
              <w:numPr>
                <w:ilvl w:val="0"/>
                <w:numId w:val="116"/>
              </w:numPr>
              <w:jc w:val="both"/>
              <w:rPr>
                <w:rFonts w:ascii="Times New Roman" w:hAnsi="Times New Roman" w:eastAsia="Times New Roman" w:cs="Times New Roman"/>
                <w:vanish/>
                <w:color w:val="000000" w:themeColor="text1"/>
              </w:rPr>
            </w:pPr>
          </w:p>
          <w:p w:rsidRPr="00CD5A72" w:rsidR="00AC56D1" w:rsidP="00CD5A72" w:rsidRDefault="00AC56D1" w14:paraId="7C7C2C2F" w14:textId="77777777">
            <w:pPr>
              <w:pStyle w:val="ListParagraph"/>
              <w:numPr>
                <w:ilvl w:val="0"/>
                <w:numId w:val="116"/>
              </w:numPr>
              <w:jc w:val="both"/>
              <w:rPr>
                <w:rFonts w:ascii="Times New Roman" w:hAnsi="Times New Roman" w:eastAsia="Times New Roman" w:cs="Times New Roman"/>
                <w:vanish/>
                <w:color w:val="000000" w:themeColor="text1"/>
              </w:rPr>
            </w:pPr>
          </w:p>
          <w:p w:rsidRPr="00CD5A72" w:rsidR="00AC56D1" w:rsidP="00CD5A72" w:rsidRDefault="00AC56D1" w14:paraId="29FBD4F5" w14:textId="77777777">
            <w:pPr>
              <w:pStyle w:val="ListParagraph"/>
              <w:numPr>
                <w:ilvl w:val="1"/>
                <w:numId w:val="116"/>
              </w:numPr>
              <w:jc w:val="both"/>
              <w:rPr>
                <w:rFonts w:ascii="Times New Roman" w:hAnsi="Times New Roman" w:eastAsia="Times New Roman" w:cs="Times New Roman"/>
                <w:vanish/>
                <w:color w:val="000000" w:themeColor="text1"/>
              </w:rPr>
            </w:pPr>
          </w:p>
          <w:p w:rsidRPr="00CD5A72" w:rsidR="00AC56D1" w:rsidP="00CD5A72" w:rsidRDefault="00AC56D1" w14:paraId="03483943" w14:textId="35684D00">
            <w:pPr>
              <w:pStyle w:val="ListParagraph"/>
              <w:numPr>
                <w:ilvl w:val="2"/>
                <w:numId w:val="116"/>
              </w:numPr>
              <w:jc w:val="both"/>
              <w:rPr>
                <w:rFonts w:ascii="Times New Roman" w:hAnsi="Times New Roman" w:eastAsia="Times New Roman" w:cs="Times New Roman"/>
                <w:color w:val="000000" w:themeColor="text1"/>
              </w:rPr>
            </w:pPr>
            <w:r w:rsidRPr="00CD5A72">
              <w:rPr>
                <w:rFonts w:ascii="Times New Roman" w:hAnsi="Times New Roman" w:eastAsia="Times New Roman" w:cs="Times New Roman"/>
                <w:color w:val="000000" w:themeColor="text1"/>
              </w:rPr>
              <w:t>Izpildītājs reizi mēnesī nodrošina prezentācijas sagatavošanu un demonstrāciju Pasūtītājam, kurā piedalās Pasūtītāja pārstāvji un Izpildītāja projekta vadītājs, kā arī pēc nepieciešamības citi Izpildītāja speciālisti un trešās personas pēc Pasūtītāja ieskatiem. Prezentācijai jāaptver iepriekšējā mēneša aktivitāšu un izpildes pārskats un novērtējums, kā arī detalizēts nākamā mēneša aktivitāšu plāns.</w:t>
            </w:r>
          </w:p>
          <w:p w:rsidRPr="00CD5A72" w:rsidR="00AC56D1" w:rsidP="00CD5A72" w:rsidRDefault="00AC56D1" w14:paraId="1B44F1FC" w14:textId="77777777">
            <w:pPr>
              <w:pStyle w:val="ListParagraph"/>
              <w:numPr>
                <w:ilvl w:val="0"/>
                <w:numId w:val="115"/>
              </w:numPr>
              <w:jc w:val="both"/>
              <w:rPr>
                <w:rFonts w:ascii="Times New Roman" w:hAnsi="Times New Roman" w:eastAsia="Times New Roman" w:cs="Times New Roman"/>
                <w:vanish/>
                <w:color w:val="000000" w:themeColor="text1"/>
              </w:rPr>
            </w:pPr>
          </w:p>
          <w:p w:rsidRPr="00CD5A72" w:rsidR="00AC56D1" w:rsidP="00CD5A72" w:rsidRDefault="00AC56D1" w14:paraId="1CC42402" w14:textId="77777777">
            <w:pPr>
              <w:pStyle w:val="ListParagraph"/>
              <w:numPr>
                <w:ilvl w:val="0"/>
                <w:numId w:val="115"/>
              </w:numPr>
              <w:jc w:val="both"/>
              <w:rPr>
                <w:rFonts w:ascii="Times New Roman" w:hAnsi="Times New Roman" w:eastAsia="Times New Roman" w:cs="Times New Roman"/>
                <w:vanish/>
                <w:color w:val="000000" w:themeColor="text1"/>
              </w:rPr>
            </w:pPr>
          </w:p>
          <w:p w:rsidRPr="00CD5A72" w:rsidR="00AC56D1" w:rsidP="00CD5A72" w:rsidRDefault="00AC56D1" w14:paraId="1FCBE4C2" w14:textId="77777777">
            <w:pPr>
              <w:pStyle w:val="ListParagraph"/>
              <w:numPr>
                <w:ilvl w:val="1"/>
                <w:numId w:val="115"/>
              </w:numPr>
              <w:jc w:val="both"/>
              <w:rPr>
                <w:rFonts w:ascii="Times New Roman" w:hAnsi="Times New Roman" w:eastAsia="Times New Roman" w:cs="Times New Roman"/>
                <w:vanish/>
                <w:color w:val="000000" w:themeColor="text1"/>
              </w:rPr>
            </w:pPr>
          </w:p>
          <w:p w:rsidRPr="00CD5A72" w:rsidR="00AC56D1" w:rsidP="00CD5A72" w:rsidRDefault="00AC56D1" w14:paraId="4C279C36" w14:textId="77777777">
            <w:pPr>
              <w:pStyle w:val="ListParagraph"/>
              <w:numPr>
                <w:ilvl w:val="2"/>
                <w:numId w:val="115"/>
              </w:numPr>
              <w:jc w:val="both"/>
              <w:rPr>
                <w:rFonts w:ascii="Times New Roman" w:hAnsi="Times New Roman" w:eastAsia="Times New Roman" w:cs="Times New Roman"/>
                <w:vanish/>
                <w:color w:val="000000" w:themeColor="text1"/>
              </w:rPr>
            </w:pPr>
          </w:p>
          <w:p w:rsidRPr="00CD5A72" w:rsidR="00AC56D1" w:rsidP="00CD5A72" w:rsidRDefault="00AC56D1" w14:paraId="14E3697F" w14:textId="77777777">
            <w:pPr>
              <w:pStyle w:val="ListParagraph"/>
              <w:numPr>
                <w:ilvl w:val="2"/>
                <w:numId w:val="115"/>
              </w:numPr>
              <w:jc w:val="both"/>
              <w:rPr>
                <w:rFonts w:ascii="Times New Roman" w:hAnsi="Times New Roman" w:eastAsia="Times New Roman" w:cs="Times New Roman"/>
                <w:color w:val="000000" w:themeColor="text1"/>
              </w:rPr>
            </w:pPr>
            <w:r w:rsidRPr="00CD5A72">
              <w:rPr>
                <w:rFonts w:ascii="Times New Roman" w:hAnsi="Times New Roman" w:eastAsia="Times New Roman" w:cs="Times New Roman"/>
                <w:color w:val="000000" w:themeColor="text1"/>
              </w:rPr>
              <w:t>Izpildītājs 2 (divas) reizes gadā vai pēc Pasūtītāja pieprasījuma nodrošina stratēģisko pārskata ziņojumu un prezentāciju demonstrāciju Projekta uzraudzības padomē, kurā piedalās Pasūtītāja pārstāvji un Izpildītāja projekta vadītājs, kā arī pēc nepieciešamības citi Izpildītāja speciālisti un trešās personas pēc Pasūtītāja ieskatiem.</w:t>
            </w:r>
          </w:p>
          <w:p w:rsidRPr="00CD5A72" w:rsidR="00AC56D1" w:rsidP="00CD5A72" w:rsidRDefault="00AC56D1" w14:paraId="6163A7C0" w14:textId="277F136A">
            <w:pPr>
              <w:pStyle w:val="ListParagraph"/>
              <w:numPr>
                <w:ilvl w:val="2"/>
                <w:numId w:val="115"/>
              </w:numPr>
              <w:jc w:val="both"/>
              <w:rPr>
                <w:rFonts w:ascii="Times New Roman" w:hAnsi="Times New Roman" w:eastAsia="Times New Roman" w:cs="Times New Roman"/>
                <w:color w:val="000000" w:themeColor="text1"/>
              </w:rPr>
            </w:pPr>
            <w:r w:rsidRPr="00CD5A72">
              <w:rPr>
                <w:rFonts w:ascii="Times New Roman" w:hAnsi="Times New Roman" w:eastAsia="Times New Roman" w:cs="Times New Roman"/>
                <w:color w:val="000000" w:themeColor="text1"/>
              </w:rPr>
              <w:t>Vismaz divas nedēļas pirms Vispārīgās vienošanās noslēguma,</w:t>
            </w:r>
            <w:r w:rsidRPr="00CD5A72">
              <w:rPr>
                <w:rFonts w:ascii="Times New Roman" w:hAnsi="Times New Roman" w:eastAsia="Times New Roman" w:cs="Times New Roman"/>
                <w:b/>
                <w:bCs/>
                <w:color w:val="000000" w:themeColor="text1"/>
              </w:rPr>
              <w:t xml:space="preserve"> </w:t>
            </w:r>
            <w:r w:rsidRPr="00CD5A72">
              <w:rPr>
                <w:rFonts w:ascii="Times New Roman" w:hAnsi="Times New Roman" w:eastAsia="Times New Roman" w:cs="Times New Roman"/>
                <w:color w:val="000000" w:themeColor="text1"/>
              </w:rPr>
              <w:t xml:space="preserve">Izpildītājs nodrošina stratēģiskā gala ziņojuma </w:t>
            </w:r>
            <w:r w:rsidRPr="00CD5A72">
              <w:rPr>
                <w:rFonts w:ascii="Times New Roman" w:hAnsi="Times New Roman" w:eastAsia="Times New Roman" w:cs="Times New Roman"/>
                <w:strike/>
                <w:color w:val="498205"/>
              </w:rPr>
              <w:t xml:space="preserve">  </w:t>
            </w:r>
            <w:r w:rsidRPr="00CD5A72">
              <w:rPr>
                <w:rFonts w:ascii="Times New Roman" w:hAnsi="Times New Roman" w:eastAsia="Times New Roman" w:cs="Times New Roman"/>
                <w:color w:val="000000" w:themeColor="text1"/>
              </w:rPr>
              <w:t xml:space="preserve">prezentācijas sagatavošanu un demonstrāciju  Pasūtītāja pārstāvjiem. Pasākumā piedalās Izpildītāja projekta vadītājs, kā arī citi Izpildītāja speciālisti un trešās personas pēc Pasūtītāja ieskatiem.  </w:t>
            </w:r>
          </w:p>
          <w:p w:rsidRPr="00CD5A72" w:rsidR="3100CBA5" w:rsidP="00CD5A72" w:rsidRDefault="00AC56D1" w14:paraId="57BBCFBC" w14:textId="4C1FC254">
            <w:pPr>
              <w:pStyle w:val="ListParagraph"/>
              <w:numPr>
                <w:ilvl w:val="2"/>
                <w:numId w:val="115"/>
              </w:numPr>
              <w:jc w:val="both"/>
              <w:rPr>
                <w:rFonts w:ascii="Times New Roman" w:hAnsi="Times New Roman" w:eastAsia="Times New Roman" w:cs="Times New Roman"/>
                <w:color w:val="000000" w:themeColor="text1"/>
              </w:rPr>
            </w:pPr>
            <w:r w:rsidRPr="00CD5A72">
              <w:rPr>
                <w:rFonts w:ascii="Times New Roman" w:hAnsi="Times New Roman" w:eastAsia="Times New Roman" w:cs="Times New Roman"/>
                <w:color w:val="000000" w:themeColor="text1"/>
              </w:rPr>
              <w:t>Izpildītājs nodrošina Projekta vadību un komunikāciju ar Pasūtītāju un iesaistītajām pusēm.</w:t>
            </w:r>
          </w:p>
        </w:tc>
      </w:tr>
      <w:tr w:rsidRPr="00CD5A72" w:rsidR="004149F4" w:rsidTr="005BFBB7" w14:paraId="3711EE85" w14:textId="77777777">
        <w:trPr>
          <w:trHeight w:val="300"/>
        </w:trPr>
        <w:tc>
          <w:tcPr>
            <w:tcW w:w="10060" w:type="dxa"/>
            <w:gridSpan w:val="2"/>
            <w:tcMar/>
            <w:hideMark/>
          </w:tcPr>
          <w:p w:rsidRPr="00CD5A72" w:rsidR="00096B00" w:rsidP="00CD5A72" w:rsidRDefault="20E3B536" w14:paraId="1F0C2CEA" w14:textId="7B4F23DF">
            <w:pPr>
              <w:numPr>
                <w:ilvl w:val="0"/>
                <w:numId w:val="69"/>
              </w:numPr>
              <w:jc w:val="both"/>
              <w:textAlignment w:val="baseline"/>
              <w:rPr>
                <w:rFonts w:ascii="Times New Roman" w:hAnsi="Times New Roman" w:eastAsia="Times New Roman" w:cs="Times New Roman"/>
                <w:lang w:eastAsia="lv-LV"/>
              </w:rPr>
            </w:pPr>
            <w:r w:rsidRPr="00CD5A72">
              <w:rPr>
                <w:rFonts w:ascii="Times New Roman" w:hAnsi="Times New Roman" w:eastAsia="Times New Roman" w:cs="Times New Roman"/>
                <w:b/>
                <w:bCs/>
                <w:caps/>
                <w:lang w:eastAsia="lv-LV"/>
              </w:rPr>
              <w:t xml:space="preserve">SABIEDRISKO ATTIECĪBU PASĀKUMU IZSTRĀDE UN ĪSTENOŠANA </w:t>
            </w:r>
          </w:p>
        </w:tc>
      </w:tr>
      <w:tr w:rsidRPr="00CD5A72" w:rsidR="004149F4" w:rsidTr="005BFBB7" w14:paraId="1C94CEFF" w14:textId="77777777">
        <w:trPr>
          <w:trHeight w:val="300"/>
        </w:trPr>
        <w:tc>
          <w:tcPr>
            <w:tcW w:w="2273" w:type="dxa"/>
            <w:tcMar/>
            <w:hideMark/>
          </w:tcPr>
          <w:p w:rsidRPr="00CD5A72" w:rsidR="00096B00" w:rsidP="00CD5A72" w:rsidRDefault="00096B00" w14:paraId="1AA5E1B1" w14:textId="77777777">
            <w:pPr>
              <w:pStyle w:val="ListParagraph"/>
              <w:ind w:left="360"/>
              <w:jc w:val="both"/>
              <w:textAlignment w:val="baseline"/>
              <w:rPr>
                <w:rFonts w:ascii="Times New Roman" w:hAnsi="Times New Roman" w:eastAsia="Times New Roman" w:cs="Times New Roman"/>
                <w:lang w:eastAsia="lv-LV"/>
              </w:rPr>
            </w:pPr>
          </w:p>
          <w:p w:rsidRPr="00CD5A72" w:rsidR="00822407" w:rsidP="00CD5A72" w:rsidRDefault="00822407" w14:paraId="7B71E4CA" w14:textId="77777777">
            <w:pPr>
              <w:pStyle w:val="ListParagraph"/>
              <w:numPr>
                <w:ilvl w:val="0"/>
                <w:numId w:val="120"/>
              </w:numPr>
              <w:jc w:val="both"/>
              <w:textAlignment w:val="baseline"/>
              <w:rPr>
                <w:rStyle w:val="CommentReference"/>
                <w:rFonts w:ascii="Times New Roman" w:hAnsi="Times New Roman" w:cs="Times New Roman"/>
                <w:vanish/>
                <w:sz w:val="22"/>
                <w:szCs w:val="22"/>
              </w:rPr>
            </w:pPr>
          </w:p>
          <w:p w:rsidRPr="00CD5A72" w:rsidR="00822407" w:rsidP="00CD5A72" w:rsidRDefault="00822407" w14:paraId="04213DEF" w14:textId="77777777">
            <w:pPr>
              <w:pStyle w:val="ListParagraph"/>
              <w:numPr>
                <w:ilvl w:val="0"/>
                <w:numId w:val="120"/>
              </w:numPr>
              <w:jc w:val="both"/>
              <w:textAlignment w:val="baseline"/>
              <w:rPr>
                <w:rStyle w:val="CommentReference"/>
                <w:rFonts w:ascii="Times New Roman" w:hAnsi="Times New Roman" w:cs="Times New Roman"/>
                <w:vanish/>
                <w:sz w:val="22"/>
                <w:szCs w:val="22"/>
              </w:rPr>
            </w:pPr>
          </w:p>
          <w:p w:rsidRPr="00CD5A72" w:rsidR="00822407" w:rsidP="00CD5A72" w:rsidRDefault="00822407" w14:paraId="7C2FC098" w14:textId="77777777">
            <w:pPr>
              <w:pStyle w:val="ListParagraph"/>
              <w:numPr>
                <w:ilvl w:val="0"/>
                <w:numId w:val="120"/>
              </w:numPr>
              <w:jc w:val="both"/>
              <w:textAlignment w:val="baseline"/>
              <w:rPr>
                <w:rStyle w:val="CommentReference"/>
                <w:rFonts w:ascii="Times New Roman" w:hAnsi="Times New Roman" w:cs="Times New Roman"/>
                <w:vanish/>
                <w:sz w:val="22"/>
                <w:szCs w:val="22"/>
              </w:rPr>
            </w:pPr>
          </w:p>
          <w:p w:rsidRPr="00CD5A72" w:rsidR="00096B00" w:rsidP="00CD5A72" w:rsidRDefault="20E3B536" w14:paraId="68CFF80C" w14:textId="0A51B8EB">
            <w:pPr>
              <w:pStyle w:val="ListParagraph"/>
              <w:numPr>
                <w:ilvl w:val="1"/>
                <w:numId w:val="120"/>
              </w:numPr>
              <w:jc w:val="both"/>
              <w:textAlignment w:val="baseline"/>
              <w:rPr>
                <w:rFonts w:ascii="Times New Roman" w:hAnsi="Times New Roman" w:eastAsia="Times New Roman" w:cs="Times New Roman"/>
                <w:lang w:eastAsia="lv-LV"/>
              </w:rPr>
            </w:pPr>
            <w:r w:rsidRPr="00CD5A72">
              <w:rPr>
                <w:rStyle w:val="normaltextrun"/>
                <w:rFonts w:ascii="Times New Roman" w:hAnsi="Times New Roman" w:cs="Times New Roman"/>
                <w:color w:val="000000"/>
                <w:bdr w:val="none" w:color="auto" w:sz="0" w:space="0" w:frame="1"/>
              </w:rPr>
              <w:t>Preses konferences vai mediju pasākuma organizēšana, nodrošinot Latvijas mediju līdzdalību</w:t>
            </w:r>
          </w:p>
        </w:tc>
        <w:tc>
          <w:tcPr>
            <w:tcW w:w="7787" w:type="dxa"/>
            <w:tcMar/>
            <w:hideMark/>
          </w:tcPr>
          <w:p w:rsidRPr="00CD5A72" w:rsidR="00096B00" w:rsidP="00CD5A72" w:rsidRDefault="20E3B536" w14:paraId="0D6BDFC5" w14:textId="4E308F5B">
            <w:pPr>
              <w:jc w:val="both"/>
              <w:textAlignment w:val="baseline"/>
              <w:rPr>
                <w:rStyle w:val="eop"/>
                <w:rFonts w:ascii="Times New Roman" w:hAnsi="Times New Roman" w:cs="Times New Roman"/>
                <w:color w:val="000000"/>
                <w:shd w:val="clear" w:color="auto" w:fill="FFFFFF"/>
              </w:rPr>
            </w:pPr>
            <w:r w:rsidRPr="00CD5A72">
              <w:rPr>
                <w:rFonts w:ascii="Times New Roman" w:hAnsi="Times New Roman" w:eastAsia="Times New Roman" w:cs="Times New Roman"/>
                <w:lang w:eastAsia="lv-LV"/>
              </w:rPr>
              <w:t> </w:t>
            </w:r>
            <w:r w:rsidRPr="00CD5A72">
              <w:rPr>
                <w:rStyle w:val="normaltextrun"/>
                <w:rFonts w:ascii="Times New Roman" w:hAnsi="Times New Roman" w:cs="Times New Roman"/>
                <w:color w:val="000000"/>
                <w:shd w:val="clear" w:color="auto" w:fill="FFFFFF"/>
              </w:rPr>
              <w:t xml:space="preserve">Izpildītājs </w:t>
            </w:r>
            <w:r w:rsidRPr="00CD5A72" w:rsidR="00576963">
              <w:rPr>
                <w:rStyle w:val="normaltextrun"/>
                <w:rFonts w:ascii="Times New Roman" w:hAnsi="Times New Roman" w:cs="Times New Roman"/>
                <w:color w:val="000000"/>
                <w:shd w:val="clear" w:color="auto" w:fill="FFFFFF"/>
              </w:rPr>
              <w:t xml:space="preserve">Projekta </w:t>
            </w:r>
            <w:r w:rsidRPr="00CD5A72">
              <w:rPr>
                <w:rStyle w:val="normaltextrun"/>
                <w:rFonts w:ascii="Times New Roman" w:hAnsi="Times New Roman" w:cs="Times New Roman"/>
                <w:color w:val="000000"/>
                <w:shd w:val="clear" w:color="auto" w:fill="FFFFFF"/>
              </w:rPr>
              <w:t>ietvaros nodrošina Pasūtītāja informācijas izplatīšanu medijiem paredzētu Pasākumu formātā.</w:t>
            </w:r>
            <w:r w:rsidRPr="00CD5A72">
              <w:rPr>
                <w:rStyle w:val="eop"/>
                <w:rFonts w:ascii="Times New Roman" w:hAnsi="Times New Roman" w:cs="Times New Roman"/>
                <w:color w:val="000000"/>
                <w:shd w:val="clear" w:color="auto" w:fill="FFFFFF"/>
              </w:rPr>
              <w:t> </w:t>
            </w:r>
          </w:p>
          <w:p w:rsidRPr="00CD5A72" w:rsidR="00096B00" w:rsidP="00CD5A72" w:rsidRDefault="20E3B536" w14:paraId="07428155" w14:textId="77777777">
            <w:pPr>
              <w:pStyle w:val="ListParagraph"/>
              <w:numPr>
                <w:ilvl w:val="2"/>
                <w:numId w:val="120"/>
              </w:numPr>
              <w:jc w:val="both"/>
              <w:textAlignment w:val="baseline"/>
              <w:rPr>
                <w:rStyle w:val="eop"/>
                <w:rFonts w:ascii="Times New Roman" w:hAnsi="Times New Roman" w:eastAsia="Times New Roman" w:cs="Times New Roman"/>
                <w:lang w:eastAsia="lv-LV"/>
              </w:rPr>
            </w:pPr>
            <w:r w:rsidRPr="00CD5A72">
              <w:rPr>
                <w:rStyle w:val="normaltextrun"/>
                <w:rFonts w:ascii="Times New Roman" w:hAnsi="Times New Roman" w:cs="Times New Roman"/>
                <w:color w:val="000000"/>
                <w:shd w:val="clear" w:color="auto" w:fill="FFFFFF"/>
              </w:rPr>
              <w:t>Pasākumu ietvaros Izpildītājs nodrošina preses konferences vai līdzīga formāta mediju pasākuma norisi. Izpildītājs, saskaņojot ar Pasūtītāju un citām saistītajām pusēm Pasūtītāja uzdevumā, nodrošina visu Pakalpojuma ciklu:</w:t>
            </w:r>
            <w:r w:rsidRPr="00CD5A72">
              <w:rPr>
                <w:rStyle w:val="eop"/>
                <w:rFonts w:ascii="Times New Roman" w:hAnsi="Times New Roman" w:cs="Times New Roman"/>
                <w:color w:val="000000"/>
                <w:shd w:val="clear" w:color="auto" w:fill="FFFFFF"/>
              </w:rPr>
              <w:t> </w:t>
            </w:r>
          </w:p>
          <w:p w:rsidRPr="00CD5A72" w:rsidR="00096B00" w:rsidP="00CD5A72" w:rsidRDefault="20E3B536" w14:paraId="1843956A" w14:textId="77777777">
            <w:pPr>
              <w:pStyle w:val="ListParagraph"/>
              <w:numPr>
                <w:ilvl w:val="3"/>
                <w:numId w:val="120"/>
              </w:numPr>
              <w:jc w:val="both"/>
              <w:textAlignment w:val="baseline"/>
              <w:rPr>
                <w:rStyle w:val="normaltextrun"/>
                <w:rFonts w:ascii="Times New Roman" w:hAnsi="Times New Roman" w:eastAsia="Times New Roman" w:cs="Times New Roman"/>
                <w:lang w:eastAsia="lv-LV"/>
              </w:rPr>
            </w:pPr>
            <w:r w:rsidRPr="00CD5A72">
              <w:rPr>
                <w:rStyle w:val="normaltextrun"/>
                <w:rFonts w:ascii="Times New Roman" w:hAnsi="Times New Roman" w:cs="Times New Roman"/>
                <w:color w:val="000000"/>
                <w:shd w:val="clear" w:color="auto" w:fill="FFFFFF"/>
              </w:rPr>
              <w:t>Koncepcijas (tostarp, ar Pasūtītāju saskaņotu mērķu un mērķauditorijas) un scenārija izstrāde;</w:t>
            </w:r>
          </w:p>
          <w:p w:rsidRPr="00CD5A72" w:rsidR="00F14E93" w:rsidP="00CD5A72" w:rsidRDefault="00F14E93" w14:paraId="1B16DF1D" w14:textId="25F751AF">
            <w:pPr>
              <w:pStyle w:val="ListParagraph"/>
              <w:numPr>
                <w:ilvl w:val="3"/>
                <w:numId w:val="120"/>
              </w:numPr>
              <w:jc w:val="both"/>
              <w:textAlignment w:val="baseline"/>
              <w:rPr>
                <w:rStyle w:val="normaltextrun"/>
                <w:rFonts w:ascii="Times New Roman" w:hAnsi="Times New Roman" w:eastAsia="Times New Roman" w:cs="Times New Roman"/>
                <w:lang w:eastAsia="lv-LV"/>
              </w:rPr>
            </w:pPr>
            <w:r w:rsidRPr="00CD5A72">
              <w:rPr>
                <w:rStyle w:val="normaltextrun"/>
                <w:rFonts w:ascii="Times New Roman" w:hAnsi="Times New Roman" w:cs="Times New Roman"/>
                <w:color w:val="000000"/>
                <w:shd w:val="clear" w:color="auto" w:fill="FFFFFF"/>
              </w:rPr>
              <w:t>Pasākuma organizēšanu un koordinēšanu;</w:t>
            </w:r>
          </w:p>
          <w:p w:rsidRPr="00CD5A72" w:rsidR="00096B00" w:rsidP="00CD5A72" w:rsidRDefault="20E3B536" w14:paraId="6E66BC32" w14:textId="77777777">
            <w:pPr>
              <w:pStyle w:val="ListParagraph"/>
              <w:numPr>
                <w:ilvl w:val="3"/>
                <w:numId w:val="120"/>
              </w:numPr>
              <w:jc w:val="both"/>
              <w:textAlignment w:val="baseline"/>
              <w:rPr>
                <w:rStyle w:val="eop"/>
                <w:rFonts w:ascii="Times New Roman" w:hAnsi="Times New Roman" w:eastAsia="Times New Roman" w:cs="Times New Roman"/>
                <w:lang w:eastAsia="lv-LV"/>
              </w:rPr>
            </w:pPr>
            <w:r w:rsidRPr="00CD5A72">
              <w:rPr>
                <w:rStyle w:val="normaltextrun"/>
                <w:rFonts w:ascii="Times New Roman" w:hAnsi="Times New Roman" w:cs="Times New Roman"/>
                <w:color w:val="000000"/>
                <w:shd w:val="clear" w:color="auto" w:fill="FFFFFF"/>
              </w:rPr>
              <w:t>Pasākumu dalībnieku nodrošināšana un reģistrācija;</w:t>
            </w:r>
            <w:r w:rsidRPr="00CD5A72">
              <w:rPr>
                <w:rStyle w:val="eop"/>
                <w:rFonts w:ascii="Times New Roman" w:hAnsi="Times New Roman" w:cs="Times New Roman"/>
                <w:color w:val="000000"/>
                <w:shd w:val="clear" w:color="auto" w:fill="FFFFFF"/>
              </w:rPr>
              <w:t> </w:t>
            </w:r>
          </w:p>
          <w:p w:rsidRPr="00CD5A72" w:rsidR="00096B00" w:rsidP="00CD5A72" w:rsidRDefault="20E3B536" w14:paraId="1E801E3E" w14:textId="77777777">
            <w:pPr>
              <w:pStyle w:val="ListParagraph"/>
              <w:numPr>
                <w:ilvl w:val="3"/>
                <w:numId w:val="120"/>
              </w:numPr>
              <w:jc w:val="both"/>
              <w:textAlignment w:val="baseline"/>
              <w:rPr>
                <w:rStyle w:val="eop"/>
                <w:rFonts w:ascii="Times New Roman" w:hAnsi="Times New Roman" w:eastAsia="Times New Roman" w:cs="Times New Roman"/>
                <w:lang w:eastAsia="lv-LV"/>
              </w:rPr>
            </w:pPr>
            <w:r w:rsidRPr="00CD5A72">
              <w:rPr>
                <w:rStyle w:val="normaltextrun"/>
                <w:rFonts w:ascii="Times New Roman" w:hAnsi="Times New Roman" w:cs="Times New Roman"/>
                <w:color w:val="000000"/>
                <w:shd w:val="clear" w:color="auto" w:fill="FFFFFF"/>
              </w:rPr>
              <w:t>Sagatavotās mediju informācijas un citas Pasākuma ietvaros nepieciešamās informācijas (piemēram, runātāju prezentācijas) sagatavošana un izplatīšana;</w:t>
            </w:r>
            <w:r w:rsidRPr="00CD5A72">
              <w:rPr>
                <w:rStyle w:val="eop"/>
                <w:rFonts w:ascii="Times New Roman" w:hAnsi="Times New Roman" w:cs="Times New Roman"/>
                <w:color w:val="000000"/>
                <w:shd w:val="clear" w:color="auto" w:fill="FFFFFF"/>
              </w:rPr>
              <w:t> </w:t>
            </w:r>
          </w:p>
          <w:p w:rsidRPr="00CD5A72" w:rsidR="00F735E3" w:rsidP="00CD5A72" w:rsidRDefault="002679F3" w14:paraId="1CDEF772" w14:textId="77777777">
            <w:pPr>
              <w:pStyle w:val="ListParagraph"/>
              <w:numPr>
                <w:ilvl w:val="3"/>
                <w:numId w:val="120"/>
              </w:numPr>
              <w:jc w:val="both"/>
              <w:textAlignment w:val="baseline"/>
              <w:rPr>
                <w:rStyle w:val="eop"/>
                <w:rFonts w:ascii="Times New Roman" w:hAnsi="Times New Roman" w:eastAsia="Times New Roman" w:cs="Times New Roman"/>
                <w:lang w:eastAsia="lv-LV"/>
              </w:rPr>
            </w:pPr>
            <w:r w:rsidRPr="00CD5A72">
              <w:rPr>
                <w:rStyle w:val="eop"/>
                <w:rFonts w:ascii="Times New Roman" w:hAnsi="Times New Roman" w:cs="Times New Roman"/>
                <w:color w:val="000000"/>
                <w:shd w:val="clear" w:color="auto" w:fill="FFFFFF"/>
              </w:rPr>
              <w:t>Pasākuma telpas noformēšana, t.sk reklāmas siena</w:t>
            </w:r>
            <w:r w:rsidRPr="00CD5A72" w:rsidR="00EC79E9">
              <w:rPr>
                <w:rStyle w:val="eop"/>
                <w:rFonts w:ascii="Times New Roman" w:hAnsi="Times New Roman" w:cs="Times New Roman"/>
                <w:color w:val="000000"/>
                <w:shd w:val="clear" w:color="auto" w:fill="FFFFFF"/>
              </w:rPr>
              <w:t>;</w:t>
            </w:r>
          </w:p>
          <w:p w:rsidRPr="00CD5A72" w:rsidR="00EC79E9" w:rsidP="00CD5A72" w:rsidRDefault="00EC79E9" w14:paraId="411F732A" w14:textId="77777777">
            <w:pPr>
              <w:pStyle w:val="ListParagraph"/>
              <w:numPr>
                <w:ilvl w:val="3"/>
                <w:numId w:val="120"/>
              </w:numPr>
              <w:jc w:val="both"/>
              <w:textAlignment w:val="baseline"/>
              <w:rPr>
                <w:rStyle w:val="eop"/>
                <w:rFonts w:ascii="Times New Roman" w:hAnsi="Times New Roman" w:eastAsia="Times New Roman" w:cs="Times New Roman"/>
                <w:lang w:eastAsia="lv-LV"/>
              </w:rPr>
            </w:pPr>
            <w:r w:rsidRPr="00CD5A72">
              <w:rPr>
                <w:rStyle w:val="eop"/>
                <w:rFonts w:ascii="Times New Roman" w:hAnsi="Times New Roman" w:cs="Times New Roman"/>
                <w:color w:val="000000"/>
                <w:shd w:val="clear" w:color="auto" w:fill="FFFFFF"/>
              </w:rPr>
              <w:t xml:space="preserve">Audio un video tehnikas nodrošināšana </w:t>
            </w:r>
            <w:r w:rsidRPr="00CD5A72" w:rsidR="00BE34B7">
              <w:rPr>
                <w:rStyle w:val="eop"/>
                <w:rFonts w:ascii="Times New Roman" w:hAnsi="Times New Roman" w:cs="Times New Roman"/>
                <w:color w:val="000000"/>
                <w:shd w:val="clear" w:color="auto" w:fill="FFFFFF"/>
              </w:rPr>
              <w:t>pasākumā;</w:t>
            </w:r>
          </w:p>
          <w:p w:rsidRPr="00CD5A72" w:rsidR="00BE34B7" w:rsidP="00CD5A72" w:rsidRDefault="00E04B92" w14:paraId="6168441D" w14:textId="53D94975">
            <w:pPr>
              <w:pStyle w:val="ListParagraph"/>
              <w:numPr>
                <w:ilvl w:val="3"/>
                <w:numId w:val="120"/>
              </w:numPr>
              <w:jc w:val="both"/>
              <w:textAlignment w:val="baseline"/>
              <w:rPr>
                <w:rStyle w:val="eop"/>
                <w:rFonts w:ascii="Times New Roman" w:hAnsi="Times New Roman" w:eastAsia="Times New Roman" w:cs="Times New Roman"/>
                <w:lang w:eastAsia="lv-LV"/>
              </w:rPr>
            </w:pPr>
            <w:r w:rsidRPr="00CD5A72">
              <w:rPr>
                <w:rStyle w:val="normaltextrun"/>
                <w:rFonts w:ascii="Times New Roman" w:hAnsi="Times New Roman" w:cs="Times New Roman"/>
                <w:color w:val="000000"/>
                <w:shd w:val="clear" w:color="auto" w:fill="FFFFFF"/>
              </w:rPr>
              <w:t>Surdotulkojuma nodrošināšana pēc nepieciešamības</w:t>
            </w:r>
            <w:r w:rsidRPr="00CD5A72" w:rsidR="008E7149">
              <w:rPr>
                <w:rStyle w:val="eop"/>
                <w:rFonts w:ascii="Times New Roman" w:hAnsi="Times New Roman" w:eastAsia="Times New Roman" w:cs="Times New Roman"/>
                <w:lang w:eastAsia="lv-LV"/>
              </w:rPr>
              <w:t>;</w:t>
            </w:r>
          </w:p>
          <w:p w:rsidRPr="00CD5A72" w:rsidR="00096B00" w:rsidP="00CD5A72" w:rsidRDefault="20E3B536" w14:paraId="2AD42752" w14:textId="77777777">
            <w:pPr>
              <w:pStyle w:val="ListParagraph"/>
              <w:numPr>
                <w:ilvl w:val="3"/>
                <w:numId w:val="120"/>
              </w:numPr>
              <w:jc w:val="both"/>
              <w:textAlignment w:val="baseline"/>
              <w:rPr>
                <w:rStyle w:val="eop"/>
                <w:rFonts w:ascii="Times New Roman" w:hAnsi="Times New Roman" w:eastAsia="Times New Roman" w:cs="Times New Roman"/>
                <w:lang w:eastAsia="lv-LV"/>
              </w:rPr>
            </w:pPr>
            <w:r w:rsidRPr="00CD5A72">
              <w:rPr>
                <w:rStyle w:val="normaltextrun"/>
                <w:rFonts w:ascii="Times New Roman" w:hAnsi="Times New Roman" w:cs="Times New Roman"/>
                <w:color w:val="000000"/>
                <w:shd w:val="clear" w:color="auto" w:fill="FFFFFF"/>
              </w:rPr>
              <w:t>Pasākuma tehniskā</w:t>
            </w:r>
            <w:r w:rsidRPr="00CD5A72" w:rsidR="00781D0F">
              <w:rPr>
                <w:rStyle w:val="normaltextrun"/>
                <w:rFonts w:ascii="Times New Roman" w:hAnsi="Times New Roman" w:cs="Times New Roman"/>
                <w:color w:val="000000"/>
                <w:shd w:val="clear" w:color="auto" w:fill="FFFFFF"/>
              </w:rPr>
              <w:t xml:space="preserve"> nodrošinājuma</w:t>
            </w:r>
            <w:r w:rsidRPr="00CD5A72">
              <w:rPr>
                <w:rStyle w:val="normaltextrun"/>
                <w:rFonts w:ascii="Times New Roman" w:hAnsi="Times New Roman" w:cs="Times New Roman"/>
                <w:color w:val="000000"/>
                <w:shd w:val="clear" w:color="auto" w:fill="FFFFFF"/>
              </w:rPr>
              <w:t xml:space="preserve"> organizēšana</w:t>
            </w:r>
            <w:r w:rsidRPr="00CD5A72" w:rsidR="00AC56D1">
              <w:rPr>
                <w:rStyle w:val="normaltextrun"/>
                <w:rFonts w:ascii="Times New Roman" w:hAnsi="Times New Roman" w:cs="Times New Roman"/>
                <w:color w:val="000000"/>
                <w:shd w:val="clear" w:color="auto" w:fill="FFFFFF"/>
              </w:rPr>
              <w:t>;</w:t>
            </w:r>
            <w:r w:rsidRPr="00CD5A72">
              <w:rPr>
                <w:rStyle w:val="eop"/>
                <w:rFonts w:ascii="Times New Roman" w:hAnsi="Times New Roman" w:cs="Times New Roman"/>
                <w:color w:val="000000"/>
                <w:shd w:val="clear" w:color="auto" w:fill="FFFFFF"/>
              </w:rPr>
              <w:t> </w:t>
            </w:r>
          </w:p>
          <w:p w:rsidRPr="00CD5A72" w:rsidR="001E4395" w:rsidP="00CD5A72" w:rsidRDefault="00CC59FD" w14:paraId="42B1C5A9" w14:textId="77B6C74B">
            <w:pPr>
              <w:pStyle w:val="ListParagraph"/>
              <w:numPr>
                <w:ilvl w:val="3"/>
                <w:numId w:val="120"/>
              </w:numPr>
              <w:jc w:val="both"/>
              <w:textAlignment w:val="baseline"/>
              <w:rPr>
                <w:rFonts w:ascii="Times New Roman" w:hAnsi="Times New Roman" w:eastAsia="Times New Roman" w:cs="Times New Roman"/>
                <w:lang w:eastAsia="lv-LV"/>
              </w:rPr>
            </w:pPr>
            <w:r w:rsidRPr="00CD5A72">
              <w:rPr>
                <w:rStyle w:val="normaltextrun"/>
                <w:rFonts w:ascii="Times New Roman" w:hAnsi="Times New Roman" w:cs="Times New Roman"/>
                <w:color w:val="000000"/>
                <w:shd w:val="clear" w:color="auto" w:fill="FFFFFF"/>
              </w:rPr>
              <w:t>Kafijas pauzes nodrošināšana</w:t>
            </w:r>
            <w:r w:rsidRPr="00CD5A72" w:rsidR="00DC16EE">
              <w:rPr>
                <w:rStyle w:val="normaltextrun"/>
                <w:rFonts w:ascii="Times New Roman" w:hAnsi="Times New Roman" w:cs="Times New Roman"/>
                <w:color w:val="000000"/>
                <w:shd w:val="clear" w:color="auto" w:fill="FFFFFF"/>
              </w:rPr>
              <w:t xml:space="preserve"> atbilstoši</w:t>
            </w:r>
            <w:r w:rsidRPr="00CD5A72" w:rsidR="000B507D">
              <w:rPr>
                <w:rStyle w:val="normaltextrun"/>
                <w:rFonts w:ascii="Times New Roman" w:hAnsi="Times New Roman" w:cs="Times New Roman"/>
                <w:color w:val="000000"/>
                <w:shd w:val="clear" w:color="auto" w:fill="FFFFFF"/>
              </w:rPr>
              <w:t xml:space="preserve"> VARAM iekšējiem noteikumiem </w:t>
            </w:r>
            <w:r w:rsidRPr="00CD5A72" w:rsidR="00322DFE">
              <w:rPr>
                <w:rStyle w:val="normaltextrun"/>
                <w:rFonts w:ascii="Times New Roman" w:hAnsi="Times New Roman" w:cs="Times New Roman"/>
                <w:color w:val="000000"/>
                <w:shd w:val="clear" w:color="auto" w:fill="FFFFFF"/>
              </w:rPr>
              <w:t>pasākuma</w:t>
            </w:r>
            <w:r w:rsidRPr="00CD5A72" w:rsidR="20E3B536">
              <w:rPr>
                <w:rStyle w:val="normaltextrun"/>
                <w:rFonts w:ascii="Times New Roman" w:hAnsi="Times New Roman" w:cs="Times New Roman"/>
                <w:color w:val="000000"/>
                <w:shd w:val="clear" w:color="auto" w:fill="FFFFFF"/>
              </w:rPr>
              <w:t xml:space="preserve"> dalībniekiem un runātājiem.</w:t>
            </w:r>
            <w:r w:rsidRPr="00CD5A72" w:rsidR="20E3B536">
              <w:rPr>
                <w:rStyle w:val="eop"/>
                <w:rFonts w:ascii="Times New Roman" w:hAnsi="Times New Roman" w:cs="Times New Roman"/>
                <w:color w:val="000000"/>
                <w:shd w:val="clear" w:color="auto" w:fill="FFFFFF"/>
              </w:rPr>
              <w:t> </w:t>
            </w:r>
            <w:r w:rsidRPr="00CD5A72" w:rsidR="00073D0E">
              <w:rPr>
                <w:rStyle w:val="eop"/>
                <w:rFonts w:ascii="Times New Roman" w:hAnsi="Times New Roman" w:cs="Times New Roman"/>
                <w:color w:val="000000"/>
                <w:shd w:val="clear" w:color="auto" w:fill="FFFFFF"/>
              </w:rPr>
              <w:t>Kafijas pauzes cena 7</w:t>
            </w:r>
            <w:r w:rsidRPr="00CD5A72" w:rsidR="00B87FDC">
              <w:rPr>
                <w:rStyle w:val="eop"/>
                <w:rFonts w:ascii="Times New Roman" w:hAnsi="Times New Roman" w:cs="Times New Roman"/>
                <w:color w:val="000000"/>
                <w:shd w:val="clear" w:color="auto" w:fill="FFFFFF"/>
              </w:rPr>
              <w:t>,00</w:t>
            </w:r>
            <w:r w:rsidRPr="00CD5A72" w:rsidR="00073D0E">
              <w:rPr>
                <w:rStyle w:val="eop"/>
                <w:rFonts w:ascii="Times New Roman" w:hAnsi="Times New Roman" w:cs="Times New Roman"/>
                <w:color w:val="000000"/>
                <w:shd w:val="clear" w:color="auto" w:fill="FFFFFF"/>
              </w:rPr>
              <w:t xml:space="preserve"> EUR </w:t>
            </w:r>
            <w:r w:rsidRPr="00CD5A72" w:rsidR="009B3F34">
              <w:rPr>
                <w:rStyle w:val="eop"/>
                <w:rFonts w:ascii="Times New Roman" w:hAnsi="Times New Roman" w:cs="Times New Roman"/>
                <w:color w:val="000000"/>
                <w:shd w:val="clear" w:color="auto" w:fill="FFFFFF"/>
              </w:rPr>
              <w:t>vienai</w:t>
            </w:r>
            <w:r w:rsidRPr="00CD5A72" w:rsidR="00073D0E">
              <w:rPr>
                <w:rStyle w:val="eop"/>
                <w:rFonts w:ascii="Times New Roman" w:hAnsi="Times New Roman" w:cs="Times New Roman"/>
                <w:color w:val="000000"/>
                <w:shd w:val="clear" w:color="auto" w:fill="FFFFFF"/>
              </w:rPr>
              <w:t xml:space="preserve"> pers</w:t>
            </w:r>
            <w:r w:rsidRPr="00CD5A72" w:rsidR="009B3F34">
              <w:rPr>
                <w:rStyle w:val="eop"/>
                <w:rFonts w:ascii="Times New Roman" w:hAnsi="Times New Roman" w:cs="Times New Roman"/>
                <w:color w:val="000000"/>
                <w:shd w:val="clear" w:color="auto" w:fill="FFFFFF"/>
              </w:rPr>
              <w:t>onai (ieskaitot PVN).</w:t>
            </w:r>
            <w:r w:rsidRPr="00CD5A72" w:rsidR="001E4395">
              <w:rPr>
                <w:rStyle w:val="eop"/>
                <w:rFonts w:ascii="Times New Roman" w:hAnsi="Times New Roman" w:cs="Times New Roman"/>
                <w:color w:val="000000"/>
                <w:shd w:val="clear" w:color="auto" w:fill="FFFFFF"/>
              </w:rPr>
              <w:t xml:space="preserve"> </w:t>
            </w:r>
            <w:r w:rsidRPr="00CD5A72" w:rsidR="001E4395">
              <w:rPr>
                <w:rFonts w:ascii="Times New Roman" w:hAnsi="Times New Roman" w:eastAsia="Times New Roman" w:cs="Times New Roman"/>
                <w:bCs/>
              </w:rPr>
              <w:t xml:space="preserve">Ēdināšanas pakalpojumi jānodrošina, ievērojot katra organizētā pasākuma nepieciešamību, budžeta iespējas un šajā punktā noteiktos cenu </w:t>
            </w:r>
            <w:r w:rsidRPr="00CD5A72" w:rsidR="001E4395">
              <w:rPr>
                <w:rFonts w:ascii="Times New Roman" w:hAnsi="Times New Roman" w:eastAsia="Times New Roman" w:cs="Times New Roman"/>
                <w:bCs/>
              </w:rPr>
              <w:lastRenderedPageBreak/>
              <w:t>limitus vienai personai, kā arī pēc iespējas ņemot vērā Ministru kabineta 2017. gada 20. jūnija noteikumus Nr. 353 “Prasības zaļajam publiskajam iepirkumam un to piemērošanas kārtība”</w:t>
            </w:r>
            <w:r w:rsidRPr="00CD5A72" w:rsidR="0019204E">
              <w:rPr>
                <w:rFonts w:ascii="Times New Roman" w:hAnsi="Times New Roman" w:eastAsia="Times New Roman" w:cs="Times New Roman"/>
                <w:bCs/>
              </w:rPr>
              <w:t>;</w:t>
            </w:r>
          </w:p>
          <w:p w:rsidRPr="00CD5A72" w:rsidR="00096B00" w:rsidP="00CD5A72" w:rsidRDefault="20E3B536" w14:paraId="03A2053F" w14:textId="73EBDB02">
            <w:pPr>
              <w:pStyle w:val="ListParagraph"/>
              <w:numPr>
                <w:ilvl w:val="3"/>
                <w:numId w:val="120"/>
              </w:numPr>
              <w:jc w:val="both"/>
              <w:textAlignment w:val="baseline"/>
              <w:rPr>
                <w:rStyle w:val="normaltextrun"/>
                <w:rFonts w:ascii="Times New Roman" w:hAnsi="Times New Roman" w:eastAsia="Times New Roman" w:cs="Times New Roman"/>
                <w:lang w:eastAsia="lv-LV"/>
              </w:rPr>
            </w:pPr>
            <w:r w:rsidRPr="00CD5A72">
              <w:rPr>
                <w:rStyle w:val="normaltextrun"/>
                <w:rFonts w:ascii="Times New Roman" w:hAnsi="Times New Roman" w:cs="Times New Roman"/>
                <w:color w:val="000000"/>
                <w:shd w:val="clear" w:color="auto" w:fill="FFFFFF"/>
              </w:rPr>
              <w:t>Saskaņojot ar Pasūtītāju, Izpildītājs nodrošina Pasākuma norisi, dalībnieku un mediju pārstāvju loģistiku atbilstoši Pasūtītāja noteiktajiem standartiem un Pasākuma specifikai</w:t>
            </w:r>
            <w:r w:rsidRPr="00CD5A72" w:rsidR="0019204E">
              <w:rPr>
                <w:rStyle w:val="normaltextrun"/>
                <w:rFonts w:ascii="Times New Roman" w:hAnsi="Times New Roman" w:cs="Times New Roman"/>
                <w:color w:val="000000"/>
                <w:shd w:val="clear" w:color="auto" w:fill="FFFFFF"/>
              </w:rPr>
              <w:t>;</w:t>
            </w:r>
          </w:p>
          <w:p w:rsidRPr="00CD5A72" w:rsidR="00096B00" w:rsidP="00CD5A72" w:rsidRDefault="20E3B536" w14:paraId="32C3C55C" w14:textId="77777777">
            <w:pPr>
              <w:pStyle w:val="ListParagraph"/>
              <w:numPr>
                <w:ilvl w:val="3"/>
                <w:numId w:val="120"/>
              </w:numPr>
              <w:jc w:val="both"/>
              <w:textAlignment w:val="baseline"/>
              <w:rPr>
                <w:rStyle w:val="eop"/>
                <w:rFonts w:ascii="Times New Roman" w:hAnsi="Times New Roman" w:eastAsia="Times New Roman" w:cs="Times New Roman"/>
                <w:lang w:eastAsia="lv-LV"/>
              </w:rPr>
            </w:pPr>
            <w:r w:rsidRPr="00CD5A72">
              <w:rPr>
                <w:rStyle w:val="normaltextrun"/>
                <w:rFonts w:ascii="Times New Roman" w:hAnsi="Times New Roman" w:cs="Times New Roman"/>
                <w:color w:val="000000"/>
                <w:shd w:val="clear" w:color="auto" w:fill="FFFFFF"/>
              </w:rPr>
              <w:t>Izpildītājs nodrošina Latvijas nacionālo, reģionālo un specializēto mediju pārstāvju apzināšanu, informēšanu un līdzdalību, uztur informācijas bāzi par potenciālajiem dalībniekiem, nodrošina savlaicīgu informācijas un citu izplatāmo materiālu izsūtīšanu pirms un pēc Pasākuma. </w:t>
            </w:r>
            <w:r w:rsidRPr="00CD5A72">
              <w:rPr>
                <w:rStyle w:val="eop"/>
                <w:rFonts w:ascii="Times New Roman" w:hAnsi="Times New Roman" w:cs="Times New Roman"/>
                <w:color w:val="000000"/>
                <w:shd w:val="clear" w:color="auto" w:fill="FFFFFF"/>
              </w:rPr>
              <w:t> </w:t>
            </w:r>
          </w:p>
          <w:p w:rsidRPr="00CD5A72" w:rsidR="00096B00" w:rsidP="00CD5A72" w:rsidRDefault="20E3B536" w14:paraId="60DBFD86" w14:textId="0FF7DC1C">
            <w:pPr>
              <w:pStyle w:val="ListParagraph"/>
              <w:numPr>
                <w:ilvl w:val="2"/>
                <w:numId w:val="120"/>
              </w:numPr>
              <w:jc w:val="both"/>
              <w:textAlignment w:val="baseline"/>
              <w:rPr>
                <w:rStyle w:val="eop"/>
                <w:rFonts w:ascii="Times New Roman" w:hAnsi="Times New Roman" w:eastAsia="Times New Roman" w:cs="Times New Roman"/>
                <w:lang w:eastAsia="lv-LV"/>
              </w:rPr>
            </w:pPr>
            <w:r w:rsidRPr="00CD5A72">
              <w:rPr>
                <w:rStyle w:val="normaltextrun"/>
                <w:rFonts w:ascii="Times New Roman" w:hAnsi="Times New Roman" w:cs="Times New Roman"/>
                <w:color w:val="000000"/>
                <w:shd w:val="clear" w:color="auto" w:fill="FFFFFF"/>
              </w:rPr>
              <w:t>Tiek ievērots ES fondu 2021.-2027. gada un Atveseļošanas fonda komunikācijas un dizaina vadlīnijās noteiktais.</w:t>
            </w:r>
            <w:r w:rsidRPr="00CD5A72">
              <w:rPr>
                <w:rStyle w:val="eop"/>
                <w:rFonts w:ascii="Times New Roman" w:hAnsi="Times New Roman" w:cs="Times New Roman"/>
                <w:color w:val="000000"/>
                <w:shd w:val="clear" w:color="auto" w:fill="FFFFFF"/>
              </w:rPr>
              <w:t> </w:t>
            </w:r>
          </w:p>
          <w:p w:rsidRPr="00CD5A72" w:rsidR="00F179CF" w:rsidP="00CD5A72" w:rsidRDefault="00F179CF" w14:paraId="65768A3B" w14:textId="1319573A">
            <w:pPr>
              <w:pStyle w:val="ListParagraph"/>
              <w:numPr>
                <w:ilvl w:val="2"/>
                <w:numId w:val="120"/>
              </w:numPr>
              <w:jc w:val="both"/>
              <w:textAlignment w:val="baseline"/>
              <w:rPr>
                <w:rStyle w:val="eop"/>
                <w:rFonts w:ascii="Times New Roman" w:hAnsi="Times New Roman" w:eastAsia="Times New Roman" w:cs="Times New Roman"/>
                <w:color w:val="000000" w:themeColor="text1"/>
                <w:lang w:eastAsia="lv-LV"/>
              </w:rPr>
            </w:pPr>
            <w:r w:rsidRPr="00CD5A72">
              <w:rPr>
                <w:rFonts w:ascii="Times New Roman" w:hAnsi="Times New Roman" w:eastAsia="Times New Roman" w:cs="Times New Roman"/>
              </w:rPr>
              <w:t>Izpildītājs par telpu nomu faktiskajām izmaksām iesniedz Pasūtītājam pakalpojumu sniedzēju rēķinu vai to kopijas.</w:t>
            </w:r>
          </w:p>
          <w:p w:rsidRPr="00CD5A72" w:rsidR="00096B00" w:rsidP="00CD5A72" w:rsidRDefault="20E3B536" w14:paraId="7299F5C9" w14:textId="77777777">
            <w:pPr>
              <w:pStyle w:val="paragraph"/>
              <w:spacing w:before="0" w:beforeAutospacing="0" w:after="0" w:afterAutospacing="0"/>
              <w:jc w:val="both"/>
              <w:textAlignment w:val="baseline"/>
              <w:rPr>
                <w:sz w:val="22"/>
                <w:szCs w:val="22"/>
              </w:rPr>
            </w:pPr>
            <w:r w:rsidRPr="00CD5A72">
              <w:rPr>
                <w:rStyle w:val="normaltextrun"/>
                <w:sz w:val="22"/>
                <w:szCs w:val="22"/>
              </w:rPr>
              <w:t>Ja nepieciešams, pēc Pasākuma Izpildītājs nodrošina dalībnieku atgriezeniskās saites apkopošanu un iesniegšanu Pasūtītājam mēneša pārskata ietvaros.</w:t>
            </w:r>
            <w:r w:rsidRPr="00CD5A72">
              <w:rPr>
                <w:rStyle w:val="eop"/>
                <w:sz w:val="22"/>
                <w:szCs w:val="22"/>
              </w:rPr>
              <w:t> </w:t>
            </w:r>
          </w:p>
          <w:p w:rsidRPr="00CD5A72" w:rsidR="00096B00" w:rsidP="00CD5A72" w:rsidRDefault="20E3B536" w14:paraId="177726BE" w14:textId="77777777">
            <w:pPr>
              <w:pStyle w:val="paragraph"/>
              <w:spacing w:before="0" w:beforeAutospacing="0" w:after="0" w:afterAutospacing="0"/>
              <w:jc w:val="both"/>
              <w:textAlignment w:val="baseline"/>
              <w:rPr>
                <w:sz w:val="22"/>
                <w:szCs w:val="22"/>
              </w:rPr>
            </w:pPr>
            <w:r w:rsidRPr="00CD5A72">
              <w:rPr>
                <w:rStyle w:val="normaltextrun"/>
                <w:sz w:val="22"/>
                <w:szCs w:val="22"/>
              </w:rPr>
              <w:t>Izpildītājam pirms darba uzsākšanas jānodrošina detalizēts Pasākumā plānoto pozīciju uzskaitījums (tāme) un darbu veikšana tikai pēc Pasūtītāja apstiprinājuma saņemšanas.</w:t>
            </w:r>
            <w:r w:rsidRPr="00CD5A72">
              <w:rPr>
                <w:rStyle w:val="eop"/>
                <w:sz w:val="22"/>
                <w:szCs w:val="22"/>
              </w:rPr>
              <w:t> </w:t>
            </w:r>
          </w:p>
        </w:tc>
      </w:tr>
      <w:tr w:rsidRPr="00CD5A72" w:rsidR="004149F4" w:rsidTr="005BFBB7" w14:paraId="3129915D" w14:textId="77777777">
        <w:trPr>
          <w:trHeight w:val="300"/>
          <w:hidden/>
        </w:trPr>
        <w:tc>
          <w:tcPr>
            <w:tcW w:w="2273" w:type="dxa"/>
            <w:tcMar/>
            <w:hideMark/>
          </w:tcPr>
          <w:p w:rsidRPr="00CD5A72" w:rsidR="00E87E2F" w:rsidP="00CD5A72" w:rsidRDefault="00E87E2F" w14:paraId="56ECB693" w14:textId="77777777">
            <w:pPr>
              <w:pStyle w:val="ListParagraph"/>
              <w:numPr>
                <w:ilvl w:val="0"/>
                <w:numId w:val="122"/>
              </w:numPr>
              <w:jc w:val="both"/>
              <w:textAlignment w:val="baseline"/>
              <w:rPr>
                <w:rStyle w:val="normaltextrun"/>
                <w:rFonts w:ascii="Times New Roman" w:hAnsi="Times New Roman" w:cs="Times New Roman"/>
                <w:vanish/>
                <w:color w:val="000000"/>
                <w:bdr w:val="none" w:color="auto" w:sz="0" w:space="0" w:frame="1"/>
              </w:rPr>
            </w:pPr>
          </w:p>
          <w:p w:rsidRPr="00CD5A72" w:rsidR="00E87E2F" w:rsidP="00CD5A72" w:rsidRDefault="00E87E2F" w14:paraId="70B13B92" w14:textId="77777777">
            <w:pPr>
              <w:pStyle w:val="ListParagraph"/>
              <w:numPr>
                <w:ilvl w:val="0"/>
                <w:numId w:val="122"/>
              </w:numPr>
              <w:jc w:val="both"/>
              <w:textAlignment w:val="baseline"/>
              <w:rPr>
                <w:rStyle w:val="normaltextrun"/>
                <w:rFonts w:ascii="Times New Roman" w:hAnsi="Times New Roman" w:cs="Times New Roman"/>
                <w:vanish/>
                <w:color w:val="000000"/>
                <w:bdr w:val="none" w:color="auto" w:sz="0" w:space="0" w:frame="1"/>
              </w:rPr>
            </w:pPr>
          </w:p>
          <w:p w:rsidRPr="00CD5A72" w:rsidR="00E87E2F" w:rsidP="00CD5A72" w:rsidRDefault="00E87E2F" w14:paraId="7CC16D8F" w14:textId="77777777">
            <w:pPr>
              <w:pStyle w:val="ListParagraph"/>
              <w:numPr>
                <w:ilvl w:val="0"/>
                <w:numId w:val="122"/>
              </w:numPr>
              <w:jc w:val="both"/>
              <w:textAlignment w:val="baseline"/>
              <w:rPr>
                <w:rStyle w:val="normaltextrun"/>
                <w:rFonts w:ascii="Times New Roman" w:hAnsi="Times New Roman" w:cs="Times New Roman"/>
                <w:vanish/>
                <w:color w:val="000000"/>
                <w:bdr w:val="none" w:color="auto" w:sz="0" w:space="0" w:frame="1"/>
              </w:rPr>
            </w:pPr>
          </w:p>
          <w:p w:rsidRPr="00CD5A72" w:rsidR="00E87E2F" w:rsidP="00CD5A72" w:rsidRDefault="00E87E2F" w14:paraId="28A784AD" w14:textId="77777777">
            <w:pPr>
              <w:pStyle w:val="ListParagraph"/>
              <w:numPr>
                <w:ilvl w:val="1"/>
                <w:numId w:val="122"/>
              </w:numPr>
              <w:jc w:val="both"/>
              <w:textAlignment w:val="baseline"/>
              <w:rPr>
                <w:rStyle w:val="normaltextrun"/>
                <w:rFonts w:ascii="Times New Roman" w:hAnsi="Times New Roman" w:cs="Times New Roman"/>
                <w:vanish/>
                <w:color w:val="000000"/>
                <w:bdr w:val="none" w:color="auto" w:sz="0" w:space="0" w:frame="1"/>
              </w:rPr>
            </w:pPr>
          </w:p>
          <w:p w:rsidRPr="00CD5A72" w:rsidR="00096B00" w:rsidP="00CD5A72" w:rsidRDefault="20E3B536" w14:paraId="13247A23" w14:textId="23951085">
            <w:pPr>
              <w:pStyle w:val="ListParagraph"/>
              <w:numPr>
                <w:ilvl w:val="1"/>
                <w:numId w:val="122"/>
              </w:numPr>
              <w:jc w:val="both"/>
              <w:textAlignment w:val="baseline"/>
              <w:rPr>
                <w:rFonts w:ascii="Times New Roman" w:hAnsi="Times New Roman" w:eastAsia="Times New Roman" w:cs="Times New Roman"/>
                <w:lang w:eastAsia="lv-LV"/>
              </w:rPr>
            </w:pPr>
            <w:r w:rsidRPr="00CD5A72">
              <w:rPr>
                <w:rStyle w:val="normaltextrun"/>
                <w:rFonts w:ascii="Times New Roman" w:hAnsi="Times New Roman" w:cs="Times New Roman"/>
                <w:color w:val="000000"/>
                <w:bdr w:val="none" w:color="auto" w:sz="0" w:space="0" w:frame="1"/>
              </w:rPr>
              <w:t>Interaktīva tiešsaistes pasākuma organizēšana</w:t>
            </w:r>
          </w:p>
        </w:tc>
        <w:tc>
          <w:tcPr>
            <w:tcW w:w="7787" w:type="dxa"/>
            <w:tcMar/>
            <w:hideMark/>
          </w:tcPr>
          <w:p w:rsidRPr="00CD5A72" w:rsidR="00096B00" w:rsidP="00CD5A72" w:rsidRDefault="20E3B536" w14:paraId="796E5DBD" w14:textId="77777777">
            <w:pPr>
              <w:spacing w:after="100" w:afterAutospacing="1"/>
              <w:jc w:val="both"/>
              <w:textAlignment w:val="baseline"/>
              <w:rPr>
                <w:rStyle w:val="eop"/>
                <w:rFonts w:ascii="Times New Roman" w:hAnsi="Times New Roman" w:cs="Times New Roman"/>
                <w:color w:val="000000"/>
                <w:shd w:val="clear" w:color="auto" w:fill="FFFFFF"/>
              </w:rPr>
            </w:pPr>
            <w:r w:rsidRPr="00CD5A72">
              <w:rPr>
                <w:rStyle w:val="normaltextrun"/>
                <w:rFonts w:ascii="Times New Roman" w:hAnsi="Times New Roman" w:cs="Times New Roman"/>
                <w:color w:val="000000"/>
                <w:shd w:val="clear" w:color="auto" w:fill="FFFFFF"/>
              </w:rPr>
              <w:t>Izpildītājs Projekta ietvaros nodrošina interaktīvu tiešsaistes Pasākumu norisi mērķauditorijām. Izpildītājs sadarbībā ar Pasūtītāju izstrādā katra piedāvātā Pasākuma koncepciju, ietverot tā sasniedzamos mērķus un mērķauditorijas, tehnisko, radošo un procesu aprakstu un nodrošina Pasūtītāja apstiprinājumu.</w:t>
            </w:r>
            <w:r w:rsidRPr="00CD5A72">
              <w:rPr>
                <w:rStyle w:val="eop"/>
                <w:rFonts w:ascii="Times New Roman" w:hAnsi="Times New Roman" w:cs="Times New Roman"/>
                <w:color w:val="000000"/>
                <w:shd w:val="clear" w:color="auto" w:fill="FFFFFF"/>
              </w:rPr>
              <w:t> </w:t>
            </w:r>
          </w:p>
          <w:p w:rsidRPr="00CD5A72" w:rsidR="009A66DD" w:rsidP="00CD5A72" w:rsidRDefault="009A66DD" w14:paraId="39842B02" w14:textId="77777777">
            <w:pPr>
              <w:pStyle w:val="ListParagraph"/>
              <w:numPr>
                <w:ilvl w:val="0"/>
                <w:numId w:val="92"/>
              </w:numPr>
              <w:jc w:val="both"/>
              <w:textAlignment w:val="baseline"/>
              <w:rPr>
                <w:rStyle w:val="normaltextrun"/>
                <w:rFonts w:ascii="Times New Roman" w:hAnsi="Times New Roman" w:cs="Times New Roman"/>
                <w:vanish/>
                <w:color w:val="000000"/>
                <w:bdr w:val="none" w:color="auto" w:sz="0" w:space="0" w:frame="1"/>
              </w:rPr>
            </w:pPr>
          </w:p>
          <w:p w:rsidRPr="00CD5A72" w:rsidR="009A66DD" w:rsidP="00CD5A72" w:rsidRDefault="009A66DD" w14:paraId="34571A3F" w14:textId="77777777">
            <w:pPr>
              <w:pStyle w:val="ListParagraph"/>
              <w:numPr>
                <w:ilvl w:val="0"/>
                <w:numId w:val="92"/>
              </w:numPr>
              <w:jc w:val="both"/>
              <w:textAlignment w:val="baseline"/>
              <w:rPr>
                <w:rStyle w:val="normaltextrun"/>
                <w:rFonts w:ascii="Times New Roman" w:hAnsi="Times New Roman" w:cs="Times New Roman"/>
                <w:vanish/>
                <w:color w:val="000000"/>
                <w:bdr w:val="none" w:color="auto" w:sz="0" w:space="0" w:frame="1"/>
              </w:rPr>
            </w:pPr>
          </w:p>
          <w:p w:rsidRPr="00CD5A72" w:rsidR="009A66DD" w:rsidP="00CD5A72" w:rsidRDefault="009A66DD" w14:paraId="0A6EE44D" w14:textId="77777777">
            <w:pPr>
              <w:pStyle w:val="ListParagraph"/>
              <w:numPr>
                <w:ilvl w:val="0"/>
                <w:numId w:val="92"/>
              </w:numPr>
              <w:jc w:val="both"/>
              <w:textAlignment w:val="baseline"/>
              <w:rPr>
                <w:rStyle w:val="normaltextrun"/>
                <w:rFonts w:ascii="Times New Roman" w:hAnsi="Times New Roman" w:cs="Times New Roman"/>
                <w:vanish/>
                <w:color w:val="000000"/>
                <w:bdr w:val="none" w:color="auto" w:sz="0" w:space="0" w:frame="1"/>
              </w:rPr>
            </w:pPr>
          </w:p>
          <w:p w:rsidRPr="00CD5A72" w:rsidR="009A66DD" w:rsidP="00CD5A72" w:rsidRDefault="009A66DD" w14:paraId="39D79E00" w14:textId="77777777">
            <w:pPr>
              <w:pStyle w:val="ListParagraph"/>
              <w:numPr>
                <w:ilvl w:val="1"/>
                <w:numId w:val="92"/>
              </w:numPr>
              <w:jc w:val="both"/>
              <w:textAlignment w:val="baseline"/>
              <w:rPr>
                <w:rStyle w:val="normaltextrun"/>
                <w:rFonts w:ascii="Times New Roman" w:hAnsi="Times New Roman" w:cs="Times New Roman"/>
                <w:vanish/>
                <w:color w:val="000000"/>
                <w:bdr w:val="none" w:color="auto" w:sz="0" w:space="0" w:frame="1"/>
              </w:rPr>
            </w:pPr>
          </w:p>
          <w:p w:rsidRPr="00CD5A72" w:rsidR="009A66DD" w:rsidP="00CD5A72" w:rsidRDefault="009A66DD" w14:paraId="4F4A5774" w14:textId="77777777">
            <w:pPr>
              <w:pStyle w:val="ListParagraph"/>
              <w:numPr>
                <w:ilvl w:val="1"/>
                <w:numId w:val="92"/>
              </w:numPr>
              <w:jc w:val="both"/>
              <w:textAlignment w:val="baseline"/>
              <w:rPr>
                <w:rStyle w:val="normaltextrun"/>
                <w:rFonts w:ascii="Times New Roman" w:hAnsi="Times New Roman" w:cs="Times New Roman"/>
                <w:vanish/>
                <w:color w:val="000000"/>
                <w:bdr w:val="none" w:color="auto" w:sz="0" w:space="0" w:frame="1"/>
              </w:rPr>
            </w:pPr>
          </w:p>
          <w:p w:rsidRPr="00CD5A72" w:rsidR="00096B00" w:rsidP="00CD5A72" w:rsidRDefault="20E3B536" w14:paraId="1A0F1160" w14:textId="1FD5271D">
            <w:pPr>
              <w:pStyle w:val="ListParagraph"/>
              <w:numPr>
                <w:ilvl w:val="2"/>
                <w:numId w:val="92"/>
              </w:numPr>
              <w:jc w:val="both"/>
              <w:textAlignment w:val="baseline"/>
              <w:rPr>
                <w:rStyle w:val="normaltextrun"/>
                <w:rFonts w:ascii="Times New Roman" w:hAnsi="Times New Roman" w:cs="Times New Roman"/>
                <w:color w:val="000000"/>
                <w:shd w:val="clear" w:color="auto" w:fill="FFFFFF"/>
              </w:rPr>
            </w:pPr>
            <w:r w:rsidRPr="00CD5A72">
              <w:rPr>
                <w:rStyle w:val="normaltextrun"/>
                <w:rFonts w:ascii="Times New Roman" w:hAnsi="Times New Roman" w:cs="Times New Roman"/>
                <w:color w:val="000000"/>
                <w:bdr w:val="none" w:color="auto" w:sz="0" w:space="0" w:frame="1"/>
              </w:rPr>
              <w:t>Pasākuma ietvaros Izpildītājs, saskaņojot ar Pasūtītāju un citām saistītajām pusēm Pasūtītāja uzdevumā, nodrošina visu pakalpojuma ciklu:</w:t>
            </w:r>
          </w:p>
          <w:p w:rsidRPr="00CD5A72" w:rsidR="00096B00" w:rsidP="00CD5A72" w:rsidRDefault="20E3B536" w14:paraId="4F1A5123" w14:textId="77777777">
            <w:pPr>
              <w:pStyle w:val="ListParagraph"/>
              <w:numPr>
                <w:ilvl w:val="3"/>
                <w:numId w:val="92"/>
              </w:numPr>
              <w:jc w:val="both"/>
              <w:textAlignment w:val="baseline"/>
              <w:rPr>
                <w:rStyle w:val="normaltextrun"/>
                <w:rFonts w:ascii="Times New Roman" w:hAnsi="Times New Roman" w:cs="Times New Roman"/>
                <w:color w:val="000000"/>
                <w:shd w:val="clear" w:color="auto" w:fill="FFFFFF"/>
              </w:rPr>
            </w:pPr>
            <w:r w:rsidRPr="00CD5A72">
              <w:rPr>
                <w:rStyle w:val="normaltextrun"/>
                <w:rFonts w:ascii="Times New Roman" w:hAnsi="Times New Roman" w:cs="Times New Roman"/>
                <w:color w:val="000000"/>
                <w:shd w:val="clear" w:color="auto" w:fill="FFFFFF"/>
              </w:rPr>
              <w:t>Pasākuma satura plānošana (tostarp, ar Pasūtītāju saskaņotu mērķu un mērķauditorijas definēšana) un scenārija izstrāde;</w:t>
            </w:r>
          </w:p>
          <w:p w:rsidRPr="00CD5A72" w:rsidR="00053808" w:rsidP="00CD5A72" w:rsidRDefault="00333A76" w14:paraId="4E4ADFEC" w14:textId="5148A3D7">
            <w:pPr>
              <w:pStyle w:val="ListParagraph"/>
              <w:numPr>
                <w:ilvl w:val="3"/>
                <w:numId w:val="92"/>
              </w:numPr>
              <w:jc w:val="both"/>
              <w:textAlignment w:val="baseline"/>
              <w:rPr>
                <w:rStyle w:val="normaltextrun"/>
                <w:rFonts w:ascii="Times New Roman" w:hAnsi="Times New Roman" w:cs="Times New Roman"/>
                <w:color w:val="000000"/>
                <w:shd w:val="clear" w:color="auto" w:fill="FFFFFF"/>
              </w:rPr>
            </w:pPr>
            <w:r w:rsidRPr="00CD5A72">
              <w:rPr>
                <w:rStyle w:val="normaltextrun"/>
                <w:rFonts w:ascii="Times New Roman" w:hAnsi="Times New Roman" w:cs="Times New Roman"/>
                <w:color w:val="000000"/>
                <w:shd w:val="clear" w:color="auto" w:fill="FFFFFF"/>
              </w:rPr>
              <w:t>Pasākuma organizēšanu un koordinēšanu;</w:t>
            </w:r>
          </w:p>
          <w:p w:rsidRPr="00CD5A72" w:rsidR="00101E53" w:rsidP="00CD5A72" w:rsidRDefault="20E3B536" w14:paraId="61B4E324" w14:textId="5948E5A4">
            <w:pPr>
              <w:pStyle w:val="ListParagraph"/>
              <w:numPr>
                <w:ilvl w:val="3"/>
                <w:numId w:val="92"/>
              </w:numPr>
              <w:jc w:val="both"/>
              <w:textAlignment w:val="baseline"/>
              <w:rPr>
                <w:rStyle w:val="normaltextrun"/>
                <w:rFonts w:ascii="Times New Roman" w:hAnsi="Times New Roman" w:cs="Times New Roman"/>
                <w:color w:val="000000"/>
                <w:shd w:val="clear" w:color="auto" w:fill="FFFFFF"/>
              </w:rPr>
            </w:pPr>
            <w:r w:rsidRPr="00CD5A72">
              <w:rPr>
                <w:rStyle w:val="normaltextrun"/>
                <w:rFonts w:ascii="Times New Roman" w:hAnsi="Times New Roman" w:cs="Times New Roman"/>
                <w:color w:val="000000"/>
                <w:shd w:val="clear" w:color="auto" w:fill="FFFFFF"/>
              </w:rPr>
              <w:t xml:space="preserve">Pasākuma </w:t>
            </w:r>
            <w:proofErr w:type="spellStart"/>
            <w:r w:rsidRPr="00CD5A72">
              <w:rPr>
                <w:rStyle w:val="normaltextrun"/>
                <w:rFonts w:ascii="Times New Roman" w:hAnsi="Times New Roman" w:cs="Times New Roman"/>
                <w:color w:val="000000"/>
                <w:shd w:val="clear" w:color="auto" w:fill="FFFFFF"/>
              </w:rPr>
              <w:t>runaspersonu</w:t>
            </w:r>
            <w:proofErr w:type="spellEnd"/>
            <w:r w:rsidRPr="00CD5A72">
              <w:rPr>
                <w:rStyle w:val="normaltextrun"/>
                <w:rFonts w:ascii="Times New Roman" w:hAnsi="Times New Roman" w:cs="Times New Roman"/>
                <w:color w:val="000000"/>
                <w:shd w:val="clear" w:color="auto" w:fill="FFFFFF"/>
              </w:rPr>
              <w:t xml:space="preserve"> un moderatora atlase, to dalības (t.sk. finanšu) nosacījumu saskaņošana un loģistikas nodrošināšana saskaņā ar Pasūtītāja apstiprinātajiem nosacījumiem</w:t>
            </w:r>
            <w:r w:rsidRPr="00CD5A72" w:rsidR="00AC56D1">
              <w:rPr>
                <w:rStyle w:val="normaltextrun"/>
                <w:rFonts w:ascii="Times New Roman" w:hAnsi="Times New Roman" w:cs="Times New Roman"/>
                <w:color w:val="000000"/>
                <w:shd w:val="clear" w:color="auto" w:fill="FFFFFF"/>
              </w:rPr>
              <w:t>;</w:t>
            </w:r>
          </w:p>
          <w:p w:rsidRPr="00CD5A72" w:rsidR="009C3985" w:rsidP="00CD5A72" w:rsidRDefault="009C3985" w14:paraId="751A403B" w14:textId="3E14974A">
            <w:pPr>
              <w:pStyle w:val="ListParagraph"/>
              <w:numPr>
                <w:ilvl w:val="3"/>
                <w:numId w:val="92"/>
              </w:numPr>
              <w:jc w:val="both"/>
              <w:textAlignment w:val="baseline"/>
              <w:rPr>
                <w:rStyle w:val="normaltextrun"/>
                <w:rFonts w:ascii="Times New Roman" w:hAnsi="Times New Roman" w:cs="Times New Roman"/>
                <w:color w:val="000000"/>
                <w:shd w:val="clear" w:color="auto" w:fill="FFFFFF"/>
              </w:rPr>
            </w:pPr>
            <w:r w:rsidRPr="00CD5A72">
              <w:rPr>
                <w:rStyle w:val="normaltextrun"/>
                <w:rFonts w:ascii="Times New Roman" w:hAnsi="Times New Roman" w:cs="Times New Roman"/>
                <w:color w:val="000000"/>
                <w:shd w:val="clear" w:color="auto" w:fill="FFFFFF"/>
              </w:rPr>
              <w:t xml:space="preserve">Pasākuma vadīšana, </w:t>
            </w:r>
            <w:proofErr w:type="spellStart"/>
            <w:r w:rsidRPr="00CD5A72">
              <w:rPr>
                <w:rStyle w:val="normaltextrun"/>
                <w:rFonts w:ascii="Times New Roman" w:hAnsi="Times New Roman" w:cs="Times New Roman"/>
                <w:color w:val="000000"/>
                <w:shd w:val="clear" w:color="auto" w:fill="FFFFFF"/>
              </w:rPr>
              <w:t>moderēšana</w:t>
            </w:r>
            <w:proofErr w:type="spellEnd"/>
            <w:r w:rsidRPr="00CD5A72">
              <w:rPr>
                <w:rStyle w:val="normaltextrun"/>
                <w:rFonts w:ascii="Times New Roman" w:hAnsi="Times New Roman" w:cs="Times New Roman"/>
                <w:color w:val="000000"/>
                <w:shd w:val="clear" w:color="auto" w:fill="FFFFFF"/>
              </w:rPr>
              <w:t>;</w:t>
            </w:r>
          </w:p>
          <w:p w:rsidRPr="00CD5A72" w:rsidR="00096B00" w:rsidP="00CD5A72" w:rsidRDefault="00AC56D1" w14:paraId="3FA78D92" w14:textId="3BF6EF6F">
            <w:pPr>
              <w:pStyle w:val="ListParagraph"/>
              <w:numPr>
                <w:ilvl w:val="3"/>
                <w:numId w:val="92"/>
              </w:numPr>
              <w:jc w:val="both"/>
              <w:textAlignment w:val="baseline"/>
              <w:rPr>
                <w:rStyle w:val="normaltextrun"/>
                <w:rFonts w:ascii="Times New Roman" w:hAnsi="Times New Roman" w:cs="Times New Roman"/>
                <w:color w:val="000000"/>
                <w:shd w:val="clear" w:color="auto" w:fill="FFFFFF"/>
              </w:rPr>
            </w:pPr>
            <w:r w:rsidRPr="00CD5A72">
              <w:rPr>
                <w:rStyle w:val="normaltextrun"/>
                <w:rFonts w:ascii="Times New Roman" w:hAnsi="Times New Roman" w:cs="Times New Roman"/>
                <w:color w:val="000000" w:themeColor="text1"/>
              </w:rPr>
              <w:t>S</w:t>
            </w:r>
            <w:r w:rsidRPr="00CD5A72">
              <w:rPr>
                <w:rStyle w:val="normaltextrun"/>
                <w:rFonts w:ascii="Times New Roman" w:hAnsi="Times New Roman" w:cs="Times New Roman"/>
                <w:color w:val="000000"/>
                <w:shd w:val="clear" w:color="auto" w:fill="FFFFFF"/>
              </w:rPr>
              <w:t>atura</w:t>
            </w:r>
            <w:r w:rsidRPr="00CD5A72" w:rsidR="20E3B536">
              <w:rPr>
                <w:rStyle w:val="normaltextrun"/>
                <w:rFonts w:ascii="Times New Roman" w:hAnsi="Times New Roman" w:cs="Times New Roman"/>
                <w:color w:val="000000"/>
                <w:shd w:val="clear" w:color="auto" w:fill="FFFFFF"/>
              </w:rPr>
              <w:t xml:space="preserve"> materiālu (tēzes, prezentācijas u.c.) sagatavošana;</w:t>
            </w:r>
          </w:p>
          <w:p w:rsidRPr="00CD5A72" w:rsidR="002273BA" w:rsidP="00CD5A72" w:rsidRDefault="20E3B536" w14:paraId="052FF437" w14:textId="0F71B03F">
            <w:pPr>
              <w:pStyle w:val="ListParagraph"/>
              <w:numPr>
                <w:ilvl w:val="3"/>
                <w:numId w:val="92"/>
              </w:numPr>
              <w:jc w:val="both"/>
              <w:textAlignment w:val="baseline"/>
              <w:rPr>
                <w:rStyle w:val="normaltextrun"/>
                <w:rFonts w:ascii="Times New Roman" w:hAnsi="Times New Roman" w:cs="Times New Roman"/>
                <w:color w:val="000000"/>
                <w:shd w:val="clear" w:color="auto" w:fill="FFFFFF"/>
              </w:rPr>
            </w:pPr>
            <w:r w:rsidRPr="00CD5A72">
              <w:rPr>
                <w:rStyle w:val="normaltextrun"/>
                <w:rFonts w:ascii="Times New Roman" w:hAnsi="Times New Roman" w:cs="Times New Roman"/>
                <w:color w:val="000000"/>
                <w:shd w:val="clear" w:color="auto" w:fill="FFFFFF"/>
              </w:rPr>
              <w:t>Mediju informācijas sagatavošana</w:t>
            </w:r>
            <w:r w:rsidRPr="00CD5A72" w:rsidR="004363C4">
              <w:rPr>
                <w:rStyle w:val="normaltextrun"/>
                <w:rFonts w:ascii="Times New Roman" w:hAnsi="Times New Roman" w:cs="Times New Roman"/>
                <w:color w:val="000000"/>
                <w:shd w:val="clear" w:color="auto" w:fill="FFFFFF"/>
              </w:rPr>
              <w:t>,</w:t>
            </w:r>
            <w:r w:rsidRPr="00CD5A72" w:rsidDel="004363C4">
              <w:rPr>
                <w:rStyle w:val="normaltextrun"/>
                <w:rFonts w:ascii="Times New Roman" w:hAnsi="Times New Roman" w:cs="Times New Roman"/>
                <w:color w:val="000000"/>
                <w:shd w:val="clear" w:color="auto" w:fill="FFFFFF"/>
              </w:rPr>
              <w:t xml:space="preserve"> </w:t>
            </w:r>
            <w:r w:rsidRPr="00CD5A72">
              <w:rPr>
                <w:rStyle w:val="normaltextrun"/>
                <w:rFonts w:ascii="Times New Roman" w:hAnsi="Times New Roman" w:cs="Times New Roman"/>
                <w:color w:val="000000"/>
                <w:shd w:val="clear" w:color="auto" w:fill="FFFFFF"/>
              </w:rPr>
              <w:t>saskaņošana</w:t>
            </w:r>
            <w:r w:rsidRPr="00CD5A72" w:rsidR="004363C4">
              <w:rPr>
                <w:rStyle w:val="normaltextrun"/>
                <w:rFonts w:ascii="Times New Roman" w:hAnsi="Times New Roman" w:cs="Times New Roman"/>
                <w:color w:val="000000"/>
                <w:shd w:val="clear" w:color="auto" w:fill="FFFFFF"/>
              </w:rPr>
              <w:t xml:space="preserve"> un </w:t>
            </w:r>
            <w:r w:rsidRPr="00CD5A72" w:rsidR="002273BA">
              <w:rPr>
                <w:rStyle w:val="normaltextrun"/>
                <w:rFonts w:ascii="Times New Roman" w:hAnsi="Times New Roman" w:cs="Times New Roman"/>
                <w:color w:val="000000"/>
                <w:shd w:val="clear" w:color="auto" w:fill="FFFFFF"/>
              </w:rPr>
              <w:t>izplatīšana</w:t>
            </w:r>
            <w:r w:rsidRPr="00CD5A72" w:rsidR="001B3312">
              <w:rPr>
                <w:rStyle w:val="normaltextrun"/>
                <w:rFonts w:ascii="Times New Roman" w:hAnsi="Times New Roman" w:cs="Times New Roman"/>
                <w:color w:val="000000"/>
                <w:shd w:val="clear" w:color="auto" w:fill="FFFFFF"/>
              </w:rPr>
              <w:t xml:space="preserve"> atbilstoši </w:t>
            </w:r>
            <w:r w:rsidRPr="00CD5A72" w:rsidR="00905C4A">
              <w:rPr>
                <w:rStyle w:val="normaltextrun"/>
                <w:rFonts w:ascii="Times New Roman" w:hAnsi="Times New Roman" w:cs="Times New Roman"/>
                <w:color w:val="000000"/>
                <w:shd w:val="clear" w:color="auto" w:fill="FFFFFF"/>
              </w:rPr>
              <w:t>Projekta mērķauditorijai</w:t>
            </w:r>
            <w:r w:rsidRPr="00CD5A72" w:rsidR="00AC56D1">
              <w:rPr>
                <w:rStyle w:val="normaltextrun"/>
                <w:rFonts w:ascii="Times New Roman" w:hAnsi="Times New Roman" w:cs="Times New Roman"/>
                <w:color w:val="000000"/>
                <w:shd w:val="clear" w:color="auto" w:fill="FFFFFF"/>
              </w:rPr>
              <w:t>;</w:t>
            </w:r>
            <w:r w:rsidRPr="00CD5A72">
              <w:rPr>
                <w:rStyle w:val="normaltextrun"/>
                <w:rFonts w:ascii="Times New Roman" w:hAnsi="Times New Roman" w:cs="Times New Roman"/>
                <w:color w:val="000000"/>
                <w:shd w:val="clear" w:color="auto" w:fill="FFFFFF"/>
              </w:rPr>
              <w:t xml:space="preserve"> </w:t>
            </w:r>
          </w:p>
          <w:p w:rsidRPr="00CD5A72" w:rsidR="00096B00" w:rsidP="00CD5A72" w:rsidRDefault="00AC56D1" w14:paraId="005681AC" w14:textId="58DB18B2">
            <w:pPr>
              <w:pStyle w:val="ListParagraph"/>
              <w:numPr>
                <w:ilvl w:val="3"/>
                <w:numId w:val="92"/>
              </w:numPr>
              <w:jc w:val="both"/>
              <w:textAlignment w:val="baseline"/>
              <w:rPr>
                <w:rStyle w:val="normaltextrun"/>
                <w:rFonts w:ascii="Times New Roman" w:hAnsi="Times New Roman" w:cs="Times New Roman"/>
                <w:color w:val="000000"/>
                <w:shd w:val="clear" w:color="auto" w:fill="FFFFFF"/>
              </w:rPr>
            </w:pPr>
            <w:r w:rsidRPr="00CD5A72">
              <w:rPr>
                <w:rStyle w:val="normaltextrun"/>
                <w:rFonts w:ascii="Times New Roman" w:hAnsi="Times New Roman" w:cs="Times New Roman"/>
                <w:color w:val="000000" w:themeColor="text1"/>
              </w:rPr>
              <w:t>I</w:t>
            </w:r>
            <w:r w:rsidRPr="00CD5A72">
              <w:rPr>
                <w:rStyle w:val="normaltextrun"/>
                <w:rFonts w:ascii="Times New Roman" w:hAnsi="Times New Roman" w:cs="Times New Roman"/>
                <w:color w:val="000000"/>
                <w:shd w:val="clear" w:color="auto" w:fill="FFFFFF"/>
              </w:rPr>
              <w:t>nformācijas</w:t>
            </w:r>
            <w:r w:rsidRPr="00CD5A72" w:rsidR="20E3B536">
              <w:rPr>
                <w:rStyle w:val="normaltextrun"/>
                <w:rFonts w:ascii="Times New Roman" w:hAnsi="Times New Roman" w:cs="Times New Roman"/>
                <w:color w:val="000000"/>
                <w:shd w:val="clear" w:color="auto" w:fill="FFFFFF"/>
              </w:rPr>
              <w:t xml:space="preserve"> medijiem un citas Pasākuma ietvaros nepieciešamās informācijas (piemēram, runātāju prezentācijas) sagatavošana un izplatīšana;</w:t>
            </w:r>
          </w:p>
          <w:p w:rsidRPr="00CD5A72" w:rsidR="00096B00" w:rsidP="00CD5A72" w:rsidRDefault="00AC56D1" w14:paraId="11B94D13" w14:textId="165BAF16">
            <w:pPr>
              <w:pStyle w:val="ListParagraph"/>
              <w:numPr>
                <w:ilvl w:val="3"/>
                <w:numId w:val="92"/>
              </w:numPr>
              <w:jc w:val="both"/>
              <w:textAlignment w:val="baseline"/>
              <w:rPr>
                <w:rStyle w:val="normaltextrun"/>
                <w:rFonts w:ascii="Times New Roman" w:hAnsi="Times New Roman" w:cs="Times New Roman"/>
                <w:color w:val="000000"/>
                <w:shd w:val="clear" w:color="auto" w:fill="FFFFFF"/>
              </w:rPr>
            </w:pPr>
            <w:r w:rsidRPr="00CD5A72">
              <w:rPr>
                <w:rStyle w:val="normaltextrun"/>
                <w:rFonts w:ascii="Times New Roman" w:hAnsi="Times New Roman" w:cs="Times New Roman"/>
                <w:color w:val="000000" w:themeColor="text1"/>
              </w:rPr>
              <w:t>D</w:t>
            </w:r>
            <w:r w:rsidRPr="00CD5A72">
              <w:rPr>
                <w:rStyle w:val="normaltextrun"/>
                <w:rFonts w:ascii="Times New Roman" w:hAnsi="Times New Roman" w:cs="Times New Roman"/>
                <w:color w:val="000000"/>
                <w:shd w:val="clear" w:color="auto" w:fill="FFFFFF"/>
              </w:rPr>
              <w:t>alībnieku</w:t>
            </w:r>
            <w:r w:rsidRPr="00CD5A72" w:rsidR="20E3B536">
              <w:rPr>
                <w:rStyle w:val="normaltextrun"/>
                <w:rFonts w:ascii="Times New Roman" w:hAnsi="Times New Roman" w:cs="Times New Roman"/>
                <w:color w:val="000000"/>
                <w:shd w:val="clear" w:color="auto" w:fill="FFFFFF"/>
              </w:rPr>
              <w:t xml:space="preserve"> uzaicināšana, to dalības nodrošināšana un reģistrācija;</w:t>
            </w:r>
          </w:p>
          <w:p w:rsidRPr="00CD5A72" w:rsidR="005B75BA" w:rsidP="00CD5A72" w:rsidRDefault="20E3B536" w14:paraId="15B2CC80" w14:textId="2BA5A7AE">
            <w:pPr>
              <w:pStyle w:val="ListParagraph"/>
              <w:numPr>
                <w:ilvl w:val="3"/>
                <w:numId w:val="92"/>
              </w:numPr>
              <w:jc w:val="both"/>
              <w:textAlignment w:val="baseline"/>
              <w:rPr>
                <w:rStyle w:val="normaltextrun"/>
                <w:rFonts w:ascii="Times New Roman" w:hAnsi="Times New Roman" w:cs="Times New Roman"/>
                <w:color w:val="000000"/>
                <w:shd w:val="clear" w:color="auto" w:fill="FFFFFF"/>
              </w:rPr>
            </w:pPr>
            <w:r w:rsidRPr="00CD5A72">
              <w:rPr>
                <w:rStyle w:val="normaltextrun"/>
                <w:rFonts w:ascii="Times New Roman" w:hAnsi="Times New Roman" w:cs="Times New Roman"/>
                <w:color w:val="000000"/>
                <w:shd w:val="clear" w:color="auto" w:fill="FFFFFF"/>
              </w:rPr>
              <w:t xml:space="preserve">Pasākuma </w:t>
            </w:r>
            <w:r w:rsidRPr="00CD5A72" w:rsidR="005B75BA">
              <w:rPr>
                <w:rStyle w:val="normaltextrun"/>
                <w:rFonts w:ascii="Times New Roman" w:hAnsi="Times New Roman" w:cs="Times New Roman"/>
                <w:color w:val="000000" w:themeColor="text1"/>
              </w:rPr>
              <w:t>telpas noformēšana</w:t>
            </w:r>
            <w:r w:rsidRPr="00CD5A72" w:rsidR="00AE1715">
              <w:rPr>
                <w:rStyle w:val="normaltextrun"/>
                <w:rFonts w:ascii="Times New Roman" w:hAnsi="Times New Roman" w:cs="Times New Roman"/>
                <w:color w:val="000000" w:themeColor="text1"/>
              </w:rPr>
              <w:t xml:space="preserve">, t.sk. reklāmas </w:t>
            </w:r>
            <w:r w:rsidRPr="00CD5A72" w:rsidR="00AC56D1">
              <w:rPr>
                <w:rStyle w:val="normaltextrun"/>
                <w:rFonts w:ascii="Times New Roman" w:hAnsi="Times New Roman" w:cs="Times New Roman"/>
                <w:color w:val="000000" w:themeColor="text1"/>
              </w:rPr>
              <w:t>siena</w:t>
            </w:r>
            <w:r w:rsidRPr="00CD5A72" w:rsidR="1A9F245E">
              <w:rPr>
                <w:rStyle w:val="normaltextrun"/>
                <w:rFonts w:ascii="Times New Roman" w:hAnsi="Times New Roman" w:cs="Times New Roman"/>
                <w:color w:val="000000" w:themeColor="text1"/>
              </w:rPr>
              <w:t>;</w:t>
            </w:r>
          </w:p>
          <w:p w:rsidRPr="00CD5A72" w:rsidR="005F5195" w:rsidP="00CD5A72" w:rsidRDefault="005F5195" w14:paraId="4BDCC2D1" w14:textId="2CF6C25E">
            <w:pPr>
              <w:pStyle w:val="ListParagraph"/>
              <w:numPr>
                <w:ilvl w:val="3"/>
                <w:numId w:val="92"/>
              </w:numPr>
              <w:jc w:val="both"/>
              <w:textAlignment w:val="baseline"/>
              <w:rPr>
                <w:rStyle w:val="normaltextrun"/>
                <w:rFonts w:ascii="Times New Roman" w:hAnsi="Times New Roman" w:cs="Times New Roman"/>
                <w:color w:val="000000"/>
                <w:shd w:val="clear" w:color="auto" w:fill="FFFFFF"/>
              </w:rPr>
            </w:pPr>
            <w:r w:rsidRPr="00CD5A72">
              <w:rPr>
                <w:rStyle w:val="normaltextrun"/>
                <w:rFonts w:ascii="Times New Roman" w:hAnsi="Times New Roman" w:cs="Times New Roman"/>
                <w:color w:val="000000"/>
                <w:shd w:val="clear" w:color="auto" w:fill="FFFFFF"/>
              </w:rPr>
              <w:t>Audio un video teh</w:t>
            </w:r>
            <w:r w:rsidRPr="00CD5A72" w:rsidR="00157958">
              <w:rPr>
                <w:rStyle w:val="normaltextrun"/>
                <w:rFonts w:ascii="Times New Roman" w:hAnsi="Times New Roman" w:cs="Times New Roman"/>
                <w:color w:val="000000"/>
                <w:shd w:val="clear" w:color="auto" w:fill="FFFFFF"/>
              </w:rPr>
              <w:t>nikas nodrošināšana;</w:t>
            </w:r>
          </w:p>
          <w:p w:rsidRPr="00CD5A72" w:rsidR="00096B00" w:rsidP="00CD5A72" w:rsidRDefault="00157958" w14:paraId="0CCE7E1D" w14:textId="77DE3CC3">
            <w:pPr>
              <w:pStyle w:val="ListParagraph"/>
              <w:numPr>
                <w:ilvl w:val="3"/>
                <w:numId w:val="92"/>
              </w:numPr>
              <w:jc w:val="both"/>
              <w:textAlignment w:val="baseline"/>
              <w:rPr>
                <w:rStyle w:val="normaltextrun"/>
                <w:rFonts w:ascii="Times New Roman" w:hAnsi="Times New Roman" w:cs="Times New Roman"/>
                <w:color w:val="000000"/>
                <w:shd w:val="clear" w:color="auto" w:fill="FFFFFF"/>
              </w:rPr>
            </w:pPr>
            <w:r w:rsidRPr="00CD5A72">
              <w:rPr>
                <w:rStyle w:val="normaltextrun"/>
                <w:rFonts w:ascii="Times New Roman" w:hAnsi="Times New Roman" w:cs="Times New Roman"/>
                <w:color w:val="000000"/>
                <w:shd w:val="clear" w:color="auto" w:fill="FFFFFF"/>
              </w:rPr>
              <w:t>Surdotulkojuma nodrošināšana</w:t>
            </w:r>
            <w:r w:rsidRPr="00CD5A72" w:rsidR="00E04B92">
              <w:rPr>
                <w:rStyle w:val="normaltextrun"/>
                <w:rFonts w:ascii="Times New Roman" w:hAnsi="Times New Roman" w:cs="Times New Roman"/>
                <w:color w:val="000000"/>
                <w:shd w:val="clear" w:color="auto" w:fill="FFFFFF"/>
              </w:rPr>
              <w:t xml:space="preserve"> pēc nepieciešamības</w:t>
            </w:r>
            <w:r w:rsidRPr="00CD5A72" w:rsidR="00C73136">
              <w:rPr>
                <w:rStyle w:val="normaltextrun"/>
                <w:rFonts w:ascii="Times New Roman" w:hAnsi="Times New Roman" w:cs="Times New Roman"/>
                <w:color w:val="000000"/>
                <w:shd w:val="clear" w:color="auto" w:fill="FFFFFF"/>
              </w:rPr>
              <w:t>.</w:t>
            </w:r>
          </w:p>
          <w:p w:rsidRPr="00CD5A72" w:rsidR="00096B00" w:rsidP="00CD5A72" w:rsidRDefault="20E3B536" w14:paraId="7E4BF2D7" w14:textId="77777777">
            <w:pPr>
              <w:pStyle w:val="ListParagraph"/>
              <w:numPr>
                <w:ilvl w:val="2"/>
                <w:numId w:val="92"/>
              </w:numPr>
              <w:jc w:val="both"/>
              <w:textAlignment w:val="baseline"/>
              <w:rPr>
                <w:rStyle w:val="normaltextrun"/>
                <w:rFonts w:ascii="Times New Roman" w:hAnsi="Times New Roman" w:cs="Times New Roman"/>
                <w:shd w:val="clear" w:color="auto" w:fill="FFFFFF"/>
              </w:rPr>
            </w:pPr>
            <w:r w:rsidRPr="00CD5A72">
              <w:rPr>
                <w:rStyle w:val="normaltextrun"/>
                <w:rFonts w:ascii="Times New Roman" w:hAnsi="Times New Roman" w:cs="Times New Roman"/>
                <w:color w:val="000000"/>
                <w:bdr w:val="none" w:color="auto" w:sz="0" w:space="0" w:frame="1"/>
              </w:rPr>
              <w:t xml:space="preserve">Izpildītājs nodrošina interaktīvas pasākuma funkcijas, kuru apjoms tiek saskaņots ar Pasūtītāju un pielāgots Pasākuma saturam, taču tajā jāparedz iespēja </w:t>
            </w:r>
            <w:r w:rsidRPr="00CD5A72">
              <w:rPr>
                <w:rStyle w:val="normaltextrun"/>
                <w:rFonts w:ascii="Times New Roman" w:hAnsi="Times New Roman" w:cs="Times New Roman"/>
                <w:bdr w:val="none" w:color="auto" w:sz="0" w:space="0" w:frame="1"/>
              </w:rPr>
              <w:t>lietotājiem uzdot jautājumus dalībniekiem tiešsaistē (ar moderatora starpniecību), interaktīvi iesaistīties informācijas apmaiņas procesos (balsošana, priekšlikumu izteikšana, spēļu elementu izmantošana u.tml.).</w:t>
            </w:r>
          </w:p>
          <w:p w:rsidRPr="00CD5A72" w:rsidR="00E04B92" w:rsidP="00CD5A72" w:rsidRDefault="00E04B92" w14:paraId="1B4EAE9F" w14:textId="31622BA5">
            <w:pPr>
              <w:pStyle w:val="ListParagraph"/>
              <w:numPr>
                <w:ilvl w:val="2"/>
                <w:numId w:val="92"/>
              </w:numPr>
              <w:jc w:val="both"/>
              <w:textAlignment w:val="baseline"/>
              <w:rPr>
                <w:rStyle w:val="normaltextrun"/>
                <w:rFonts w:ascii="Times New Roman" w:hAnsi="Times New Roman" w:cs="Times New Roman"/>
                <w:shd w:val="clear" w:color="auto" w:fill="FFFFFF"/>
              </w:rPr>
            </w:pPr>
            <w:r w:rsidRPr="00CD5A72">
              <w:rPr>
                <w:rFonts w:ascii="Times New Roman" w:hAnsi="Times New Roman" w:eastAsia="Times New Roman" w:cs="Times New Roman"/>
              </w:rPr>
              <w:lastRenderedPageBreak/>
              <w:t>Izpildītājs par telpu nomu faktiskajām izmaksām iesniedz Pasūtītājam pakalpojumu sniedzēju rēķinu vai to kopijas</w:t>
            </w:r>
            <w:r w:rsidRPr="00CD5A72" w:rsidR="00C73136">
              <w:rPr>
                <w:rFonts w:ascii="Times New Roman" w:hAnsi="Times New Roman" w:eastAsia="Times New Roman" w:cs="Times New Roman"/>
              </w:rPr>
              <w:t>.</w:t>
            </w:r>
          </w:p>
          <w:p w:rsidRPr="00CD5A72" w:rsidR="00096B00" w:rsidP="00CD5A72" w:rsidRDefault="20E3B536" w14:paraId="42B00B61" w14:textId="77777777">
            <w:pPr>
              <w:pStyle w:val="ListParagraph"/>
              <w:numPr>
                <w:ilvl w:val="2"/>
                <w:numId w:val="92"/>
              </w:numPr>
              <w:jc w:val="both"/>
              <w:textAlignment w:val="baseline"/>
              <w:rPr>
                <w:rStyle w:val="eop"/>
                <w:rFonts w:ascii="Times New Roman" w:hAnsi="Times New Roman" w:cs="Times New Roman"/>
                <w:color w:val="000000" w:themeColor="text1"/>
                <w:shd w:val="clear" w:color="auto" w:fill="FFFFFF"/>
              </w:rPr>
            </w:pPr>
            <w:r w:rsidRPr="00CD5A72">
              <w:rPr>
                <w:rStyle w:val="normaltextrun"/>
                <w:rFonts w:ascii="Times New Roman" w:hAnsi="Times New Roman" w:cs="Times New Roman"/>
                <w:color w:val="000000" w:themeColor="text1"/>
                <w:shd w:val="clear" w:color="auto" w:fill="FFFFFF"/>
              </w:rPr>
              <w:t>Tiek ievērots ES fondu 2021.-2027. gada un Atveseļošanas fonda komunikācijas un dizaina vadlīnijās noteiktais.</w:t>
            </w:r>
            <w:r w:rsidRPr="00CD5A72">
              <w:rPr>
                <w:rStyle w:val="eop"/>
                <w:rFonts w:ascii="Times New Roman" w:hAnsi="Times New Roman" w:cs="Times New Roman"/>
                <w:color w:val="000000" w:themeColor="text1"/>
                <w:shd w:val="clear" w:color="auto" w:fill="FFFFFF"/>
              </w:rPr>
              <w:t> </w:t>
            </w:r>
          </w:p>
          <w:p w:rsidRPr="00CD5A72" w:rsidR="00096B00" w:rsidP="00CD5A72" w:rsidRDefault="20E3B536" w14:paraId="76B16A04" w14:textId="77777777">
            <w:pPr>
              <w:jc w:val="both"/>
              <w:textAlignment w:val="baseline"/>
              <w:rPr>
                <w:rFonts w:ascii="Times New Roman" w:hAnsi="Times New Roman" w:cs="Times New Roman"/>
                <w:color w:val="000000"/>
                <w:shd w:val="clear" w:color="auto" w:fill="FFFFFF"/>
              </w:rPr>
            </w:pPr>
            <w:r w:rsidRPr="00CD5A72">
              <w:rPr>
                <w:rStyle w:val="normaltextrun"/>
                <w:rFonts w:ascii="Times New Roman" w:hAnsi="Times New Roman" w:cs="Times New Roman"/>
                <w:color w:val="000000"/>
                <w:shd w:val="clear" w:color="auto" w:fill="FFFFFF"/>
              </w:rPr>
              <w:t>Izpildītajam pirms darba uzsākšanas jānodrošina detalizēts Pasākumā plānoto pozīciju uzskaitījums (tāme) un darbu veikšana tikai pēc Pasūtītāja apstiprinājuma saņemšanas.</w:t>
            </w:r>
            <w:r w:rsidRPr="00CD5A72">
              <w:rPr>
                <w:rStyle w:val="eop"/>
                <w:rFonts w:ascii="Times New Roman" w:hAnsi="Times New Roman" w:cs="Times New Roman"/>
                <w:color w:val="000000"/>
                <w:shd w:val="clear" w:color="auto" w:fill="FFFFFF"/>
              </w:rPr>
              <w:t> </w:t>
            </w:r>
          </w:p>
          <w:p w:rsidRPr="00CD5A72" w:rsidR="00096B00" w:rsidP="00CD5A72" w:rsidRDefault="00096B00" w14:paraId="0F3D1D3B" w14:textId="77777777">
            <w:pPr>
              <w:jc w:val="both"/>
              <w:textAlignment w:val="baseline"/>
              <w:rPr>
                <w:rFonts w:ascii="Times New Roman" w:hAnsi="Times New Roman" w:eastAsia="Times New Roman" w:cs="Times New Roman"/>
                <w:lang w:eastAsia="lv-LV"/>
              </w:rPr>
            </w:pPr>
          </w:p>
        </w:tc>
      </w:tr>
      <w:tr w:rsidRPr="00CD5A72" w:rsidR="004149F4" w:rsidTr="005BFBB7" w14:paraId="3A5C7EA8" w14:textId="77777777">
        <w:trPr>
          <w:trHeight w:val="300"/>
          <w:hidden/>
        </w:trPr>
        <w:tc>
          <w:tcPr>
            <w:tcW w:w="2273" w:type="dxa"/>
            <w:tcMar/>
            <w:hideMark/>
          </w:tcPr>
          <w:p w:rsidRPr="00CD5A72" w:rsidR="009D01A9" w:rsidP="00CD5A72" w:rsidRDefault="009D01A9" w14:paraId="3924EEF3" w14:textId="77777777">
            <w:pPr>
              <w:pStyle w:val="ListParagraph"/>
              <w:numPr>
                <w:ilvl w:val="0"/>
                <w:numId w:val="123"/>
              </w:numPr>
              <w:jc w:val="both"/>
              <w:textAlignment w:val="baseline"/>
              <w:rPr>
                <w:rStyle w:val="normaltextrun"/>
                <w:rFonts w:ascii="Times New Roman" w:hAnsi="Times New Roman" w:cs="Times New Roman"/>
                <w:vanish/>
                <w:color w:val="000000"/>
                <w:bdr w:val="none" w:color="auto" w:sz="0" w:space="0" w:frame="1"/>
              </w:rPr>
            </w:pPr>
          </w:p>
          <w:p w:rsidRPr="00CD5A72" w:rsidR="009D01A9" w:rsidP="00CD5A72" w:rsidRDefault="009D01A9" w14:paraId="00DD95E7" w14:textId="77777777">
            <w:pPr>
              <w:pStyle w:val="ListParagraph"/>
              <w:numPr>
                <w:ilvl w:val="0"/>
                <w:numId w:val="123"/>
              </w:numPr>
              <w:jc w:val="both"/>
              <w:textAlignment w:val="baseline"/>
              <w:rPr>
                <w:rStyle w:val="normaltextrun"/>
                <w:rFonts w:ascii="Times New Roman" w:hAnsi="Times New Roman" w:cs="Times New Roman"/>
                <w:vanish/>
                <w:color w:val="000000"/>
                <w:bdr w:val="none" w:color="auto" w:sz="0" w:space="0" w:frame="1"/>
              </w:rPr>
            </w:pPr>
          </w:p>
          <w:p w:rsidRPr="00CD5A72" w:rsidR="009D01A9" w:rsidP="00CD5A72" w:rsidRDefault="009D01A9" w14:paraId="6E34020E" w14:textId="77777777">
            <w:pPr>
              <w:pStyle w:val="ListParagraph"/>
              <w:numPr>
                <w:ilvl w:val="0"/>
                <w:numId w:val="123"/>
              </w:numPr>
              <w:jc w:val="both"/>
              <w:textAlignment w:val="baseline"/>
              <w:rPr>
                <w:rStyle w:val="normaltextrun"/>
                <w:rFonts w:ascii="Times New Roman" w:hAnsi="Times New Roman" w:cs="Times New Roman"/>
                <w:vanish/>
                <w:color w:val="000000"/>
                <w:bdr w:val="none" w:color="auto" w:sz="0" w:space="0" w:frame="1"/>
              </w:rPr>
            </w:pPr>
          </w:p>
          <w:p w:rsidRPr="00CD5A72" w:rsidR="009D01A9" w:rsidP="00CD5A72" w:rsidRDefault="009D01A9" w14:paraId="173AB3FA" w14:textId="77777777">
            <w:pPr>
              <w:pStyle w:val="ListParagraph"/>
              <w:numPr>
                <w:ilvl w:val="1"/>
                <w:numId w:val="123"/>
              </w:numPr>
              <w:jc w:val="both"/>
              <w:textAlignment w:val="baseline"/>
              <w:rPr>
                <w:rStyle w:val="normaltextrun"/>
                <w:rFonts w:ascii="Times New Roman" w:hAnsi="Times New Roman" w:cs="Times New Roman"/>
                <w:vanish/>
                <w:color w:val="000000"/>
                <w:bdr w:val="none" w:color="auto" w:sz="0" w:space="0" w:frame="1"/>
              </w:rPr>
            </w:pPr>
          </w:p>
          <w:p w:rsidRPr="00CD5A72" w:rsidR="009D01A9" w:rsidP="00CD5A72" w:rsidRDefault="009D01A9" w14:paraId="0E32A924" w14:textId="77777777">
            <w:pPr>
              <w:pStyle w:val="ListParagraph"/>
              <w:numPr>
                <w:ilvl w:val="1"/>
                <w:numId w:val="123"/>
              </w:numPr>
              <w:jc w:val="both"/>
              <w:textAlignment w:val="baseline"/>
              <w:rPr>
                <w:rStyle w:val="normaltextrun"/>
                <w:rFonts w:ascii="Times New Roman" w:hAnsi="Times New Roman" w:cs="Times New Roman"/>
                <w:vanish/>
                <w:color w:val="000000"/>
                <w:bdr w:val="none" w:color="auto" w:sz="0" w:space="0" w:frame="1"/>
              </w:rPr>
            </w:pPr>
          </w:p>
          <w:p w:rsidRPr="00CD5A72" w:rsidR="00096B00" w:rsidP="00CD5A72" w:rsidRDefault="20E3B536" w14:paraId="50B49A24" w14:textId="42172D53">
            <w:pPr>
              <w:pStyle w:val="ListParagraph"/>
              <w:numPr>
                <w:ilvl w:val="1"/>
                <w:numId w:val="123"/>
              </w:numPr>
              <w:jc w:val="both"/>
              <w:textAlignment w:val="baseline"/>
              <w:rPr>
                <w:rFonts w:ascii="Times New Roman" w:hAnsi="Times New Roman" w:eastAsia="Times New Roman" w:cs="Times New Roman"/>
                <w:lang w:eastAsia="lv-LV"/>
              </w:rPr>
            </w:pPr>
            <w:r w:rsidRPr="00CD5A72">
              <w:rPr>
                <w:rStyle w:val="normaltextrun"/>
                <w:rFonts w:ascii="Times New Roman" w:hAnsi="Times New Roman" w:cs="Times New Roman"/>
                <w:color w:val="000000"/>
                <w:bdr w:val="none" w:color="auto" w:sz="0" w:space="0" w:frame="1"/>
              </w:rPr>
              <w:t>Pasākumu ar lielu dalībnieku skaitu organizēšana (&gt;100 dalībnieku)</w:t>
            </w:r>
          </w:p>
        </w:tc>
        <w:tc>
          <w:tcPr>
            <w:tcW w:w="7787" w:type="dxa"/>
            <w:tcMar/>
            <w:hideMark/>
          </w:tcPr>
          <w:p w:rsidRPr="00CD5A72" w:rsidR="00096B00" w:rsidP="00CD5A72" w:rsidRDefault="20E3B536" w14:paraId="3B8A259B" w14:textId="77777777">
            <w:pPr>
              <w:pStyle w:val="paragraph"/>
              <w:spacing w:before="0" w:beforeAutospacing="0" w:after="0" w:afterAutospacing="0"/>
              <w:ind w:left="-45"/>
              <w:jc w:val="both"/>
              <w:textAlignment w:val="baseline"/>
              <w:rPr>
                <w:sz w:val="22"/>
                <w:szCs w:val="22"/>
              </w:rPr>
            </w:pPr>
            <w:r w:rsidRPr="00CD5A72">
              <w:rPr>
                <w:sz w:val="22"/>
                <w:szCs w:val="22"/>
              </w:rPr>
              <w:t> </w:t>
            </w:r>
            <w:r w:rsidRPr="00CD5A72">
              <w:rPr>
                <w:rStyle w:val="normaltextrun"/>
                <w:sz w:val="22"/>
                <w:szCs w:val="22"/>
              </w:rPr>
              <w:t xml:space="preserve">Izpildītājs Projekta ietvaros nodrošina Pasākumu norisi Rīgā un Latvijas reģionos. </w:t>
            </w:r>
            <w:r w:rsidRPr="00CD5A72">
              <w:rPr>
                <w:rStyle w:val="eop"/>
                <w:sz w:val="22"/>
                <w:szCs w:val="22"/>
              </w:rPr>
              <w:t> </w:t>
            </w:r>
          </w:p>
          <w:p w:rsidRPr="00CD5A72" w:rsidR="00096B00" w:rsidP="00CD5A72" w:rsidRDefault="20E3B536" w14:paraId="3DD16C92" w14:textId="77777777">
            <w:pPr>
              <w:pStyle w:val="paragraph"/>
              <w:spacing w:before="0" w:beforeAutospacing="0" w:after="0" w:afterAutospacing="0"/>
              <w:jc w:val="both"/>
              <w:textAlignment w:val="baseline"/>
              <w:rPr>
                <w:sz w:val="22"/>
                <w:szCs w:val="22"/>
              </w:rPr>
            </w:pPr>
            <w:r w:rsidRPr="00CD5A72">
              <w:rPr>
                <w:rStyle w:val="normaltextrun"/>
                <w:sz w:val="22"/>
                <w:szCs w:val="22"/>
              </w:rPr>
              <w:t>Izpildītājs sadarbībā ar Pasūtītāju izstrādā katra piedāvātā Pasākuma koncepciju, ietverot tā sasniedzamos mērķus un mērķauditorijas, tehnisko, radošo un procesu aprakstu un nodrošina Pasūtītāja apstiprinājumu.</w:t>
            </w:r>
            <w:r w:rsidRPr="00CD5A72">
              <w:rPr>
                <w:rStyle w:val="eop"/>
                <w:sz w:val="22"/>
                <w:szCs w:val="22"/>
              </w:rPr>
              <w:t> </w:t>
            </w:r>
          </w:p>
          <w:p w:rsidRPr="00CD5A72" w:rsidR="00054117" w:rsidP="00CD5A72" w:rsidRDefault="00054117" w14:paraId="496D6A18" w14:textId="77777777">
            <w:pPr>
              <w:pStyle w:val="ListParagraph"/>
              <w:numPr>
                <w:ilvl w:val="1"/>
                <w:numId w:val="92"/>
              </w:numPr>
              <w:jc w:val="both"/>
              <w:textAlignment w:val="baseline"/>
              <w:rPr>
                <w:rStyle w:val="normaltextrun"/>
                <w:rFonts w:ascii="Times New Roman" w:hAnsi="Times New Roman" w:cs="Times New Roman"/>
                <w:vanish/>
                <w:color w:val="000000"/>
                <w:bdr w:val="none" w:color="auto" w:sz="0" w:space="0" w:frame="1"/>
              </w:rPr>
            </w:pPr>
          </w:p>
          <w:p w:rsidRPr="00CD5A72" w:rsidR="00096B00" w:rsidP="00CD5A72" w:rsidRDefault="00884340" w14:paraId="263EFEE6" w14:textId="3873B181">
            <w:pPr>
              <w:pStyle w:val="ListParagraph"/>
              <w:numPr>
                <w:ilvl w:val="2"/>
                <w:numId w:val="92"/>
              </w:numPr>
              <w:jc w:val="both"/>
              <w:textAlignment w:val="baseline"/>
              <w:rPr>
                <w:rStyle w:val="normaltextrun"/>
                <w:rFonts w:ascii="Times New Roman" w:hAnsi="Times New Roman" w:eastAsia="Times New Roman" w:cs="Times New Roman"/>
                <w:lang w:eastAsia="lv-LV"/>
              </w:rPr>
            </w:pPr>
            <w:r w:rsidRPr="00CD5A72">
              <w:rPr>
                <w:rStyle w:val="normaltextrun"/>
                <w:rFonts w:ascii="Times New Roman" w:hAnsi="Times New Roman" w:cs="Times New Roman"/>
                <w:color w:val="000000"/>
                <w:bdr w:val="none" w:color="auto" w:sz="0" w:space="0" w:frame="1"/>
              </w:rPr>
              <w:t xml:space="preserve">Projekta </w:t>
            </w:r>
            <w:r w:rsidRPr="00CD5A72" w:rsidR="20E3B536">
              <w:rPr>
                <w:rStyle w:val="normaltextrun"/>
                <w:rFonts w:ascii="Times New Roman" w:hAnsi="Times New Roman" w:cs="Times New Roman"/>
                <w:color w:val="000000"/>
                <w:bdr w:val="none" w:color="auto" w:sz="0" w:space="0" w:frame="1"/>
              </w:rPr>
              <w:t>ietvaros Izpildītājs nodrošina ar Pasūtītāju saskaņota Pasākuma formāta norisi. Izpildītājs, saskaņojot ar Pasūtītāju un citām saistītajām pusēm Pasūtītāja uzdevumā, nodrošina visu pakalpojuma ciklu:</w:t>
            </w:r>
          </w:p>
          <w:p w:rsidRPr="00CD5A72" w:rsidR="00096B00" w:rsidP="00CD5A72" w:rsidRDefault="20E3B536" w14:paraId="59C57992" w14:textId="6A51C8F0">
            <w:pPr>
              <w:pStyle w:val="ListParagraph"/>
              <w:numPr>
                <w:ilvl w:val="3"/>
                <w:numId w:val="92"/>
              </w:numPr>
              <w:jc w:val="both"/>
              <w:textAlignment w:val="baseline"/>
              <w:rPr>
                <w:rStyle w:val="normaltextrun"/>
                <w:rFonts w:ascii="Times New Roman" w:hAnsi="Times New Roman" w:eastAsia="Times New Roman" w:cs="Times New Roman"/>
                <w:lang w:eastAsia="lv-LV"/>
              </w:rPr>
            </w:pPr>
            <w:r w:rsidRPr="00CD5A72">
              <w:rPr>
                <w:rStyle w:val="normaltextrun"/>
                <w:rFonts w:ascii="Times New Roman" w:hAnsi="Times New Roman" w:cs="Times New Roman"/>
                <w:color w:val="000000"/>
                <w:bdr w:val="none" w:color="auto" w:sz="0" w:space="0" w:frame="1"/>
              </w:rPr>
              <w:t>Pasākuma satura plānošana (tostarp, ar Pasūtītāju saskaņotu mērķu un mērķauditorijas definēšana)</w:t>
            </w:r>
            <w:r w:rsidRPr="00CD5A72" w:rsidR="00884340">
              <w:rPr>
                <w:rStyle w:val="normaltextrun"/>
                <w:rFonts w:ascii="Times New Roman" w:hAnsi="Times New Roman" w:cs="Times New Roman"/>
                <w:color w:val="000000"/>
                <w:bdr w:val="none" w:color="auto" w:sz="0" w:space="0" w:frame="1"/>
              </w:rPr>
              <w:t xml:space="preserve"> un scenārija izstrāde</w:t>
            </w:r>
            <w:r w:rsidRPr="00CD5A72">
              <w:rPr>
                <w:rStyle w:val="normaltextrun"/>
                <w:rFonts w:ascii="Times New Roman" w:hAnsi="Times New Roman" w:cs="Times New Roman"/>
                <w:color w:val="000000"/>
                <w:bdr w:val="none" w:color="auto" w:sz="0" w:space="0" w:frame="1"/>
              </w:rPr>
              <w:t>; </w:t>
            </w:r>
          </w:p>
          <w:p w:rsidRPr="00CD5A72" w:rsidR="003B014D" w:rsidP="00CD5A72" w:rsidRDefault="00D26A6E" w14:paraId="1099AA3C" w14:textId="7A572EFB">
            <w:pPr>
              <w:pStyle w:val="ListParagraph"/>
              <w:numPr>
                <w:ilvl w:val="3"/>
                <w:numId w:val="92"/>
              </w:numPr>
              <w:jc w:val="both"/>
              <w:textAlignment w:val="baseline"/>
              <w:rPr>
                <w:rStyle w:val="normaltextrun"/>
                <w:rFonts w:ascii="Times New Roman" w:hAnsi="Times New Roman" w:eastAsia="Times New Roman" w:cs="Times New Roman"/>
                <w:lang w:eastAsia="lv-LV"/>
              </w:rPr>
            </w:pPr>
            <w:r w:rsidRPr="00CD5A72">
              <w:rPr>
                <w:rStyle w:val="normaltextrun"/>
                <w:rFonts w:ascii="Times New Roman" w:hAnsi="Times New Roman" w:cs="Times New Roman"/>
                <w:color w:val="000000"/>
                <w:bdr w:val="none" w:color="auto" w:sz="0" w:space="0" w:frame="1"/>
              </w:rPr>
              <w:t>Pasākuma organizēšana un koordinēšana;</w:t>
            </w:r>
          </w:p>
          <w:p w:rsidRPr="00CD5A72" w:rsidR="00096B00" w:rsidP="00CD5A72" w:rsidRDefault="004D332A" w14:paraId="07D5C2D7" w14:textId="00220377">
            <w:pPr>
              <w:pStyle w:val="ListParagraph"/>
              <w:numPr>
                <w:ilvl w:val="3"/>
                <w:numId w:val="92"/>
              </w:numPr>
              <w:jc w:val="both"/>
              <w:textAlignment w:val="baseline"/>
              <w:rPr>
                <w:rStyle w:val="normaltextrun"/>
                <w:rFonts w:ascii="Times New Roman" w:hAnsi="Times New Roman" w:eastAsia="Times New Roman" w:cs="Times New Roman"/>
                <w:lang w:eastAsia="lv-LV"/>
              </w:rPr>
            </w:pPr>
            <w:r w:rsidRPr="00CD5A72">
              <w:rPr>
                <w:rStyle w:val="normaltextrun"/>
                <w:rFonts w:ascii="Times New Roman" w:hAnsi="Times New Roman" w:cs="Times New Roman"/>
                <w:color w:val="000000"/>
                <w:shd w:val="clear" w:color="auto" w:fill="FFFFFF"/>
              </w:rPr>
              <w:t>Runas personu</w:t>
            </w:r>
            <w:r w:rsidRPr="00CD5A72" w:rsidR="20E3B536">
              <w:rPr>
                <w:rStyle w:val="normaltextrun"/>
                <w:rFonts w:ascii="Times New Roman" w:hAnsi="Times New Roman" w:cs="Times New Roman"/>
                <w:color w:val="000000"/>
                <w:shd w:val="clear" w:color="auto" w:fill="FFFFFF"/>
              </w:rPr>
              <w:t>, pasākuma moderatora un pieaicināto viesu (piemēram, ekspertu, valsts amatpersonu, ārvalstu viesu u.tml.) atlase, to dalības (t.sk. finanšu) nosacījumu saskaņošana un loģistikas un uzturēšanās nodrošināšana saskaņā ar Pasūtītāja apstiprinātajiem nosacījumiem;</w:t>
            </w:r>
          </w:p>
          <w:p w:rsidRPr="00CD5A72" w:rsidR="009C3985" w:rsidP="00CD5A72" w:rsidRDefault="009C3985" w14:paraId="66CB09AC" w14:textId="7F39E16E">
            <w:pPr>
              <w:pStyle w:val="ListParagraph"/>
              <w:numPr>
                <w:ilvl w:val="3"/>
                <w:numId w:val="92"/>
              </w:numPr>
              <w:jc w:val="both"/>
              <w:textAlignment w:val="baseline"/>
              <w:rPr>
                <w:rStyle w:val="normaltextrun"/>
                <w:rFonts w:ascii="Times New Roman" w:hAnsi="Times New Roman" w:eastAsia="Times New Roman" w:cs="Times New Roman"/>
                <w:lang w:eastAsia="lv-LV"/>
              </w:rPr>
            </w:pPr>
            <w:r w:rsidRPr="00CD5A72">
              <w:rPr>
                <w:rStyle w:val="normaltextrun"/>
                <w:rFonts w:ascii="Times New Roman" w:hAnsi="Times New Roman" w:cs="Times New Roman"/>
                <w:color w:val="000000"/>
                <w:shd w:val="clear" w:color="auto" w:fill="FFFFFF"/>
              </w:rPr>
              <w:t xml:space="preserve">Pasākuma vadīšana, </w:t>
            </w:r>
            <w:proofErr w:type="spellStart"/>
            <w:r w:rsidRPr="00CD5A72">
              <w:rPr>
                <w:rStyle w:val="normaltextrun"/>
                <w:rFonts w:ascii="Times New Roman" w:hAnsi="Times New Roman" w:cs="Times New Roman"/>
                <w:color w:val="000000"/>
                <w:shd w:val="clear" w:color="auto" w:fill="FFFFFF"/>
              </w:rPr>
              <w:t>moderēšana</w:t>
            </w:r>
            <w:proofErr w:type="spellEnd"/>
            <w:r w:rsidRPr="00CD5A72">
              <w:rPr>
                <w:rStyle w:val="normaltextrun"/>
                <w:rFonts w:ascii="Times New Roman" w:hAnsi="Times New Roman" w:cs="Times New Roman"/>
                <w:color w:val="000000"/>
                <w:shd w:val="clear" w:color="auto" w:fill="FFFFFF"/>
              </w:rPr>
              <w:t>;</w:t>
            </w:r>
          </w:p>
          <w:p w:rsidRPr="00CD5A72" w:rsidR="00096B00" w:rsidP="00CD5A72" w:rsidRDefault="20E3B536" w14:paraId="2EA05BB1" w14:textId="77777777">
            <w:pPr>
              <w:pStyle w:val="ListParagraph"/>
              <w:numPr>
                <w:ilvl w:val="3"/>
                <w:numId w:val="92"/>
              </w:numPr>
              <w:jc w:val="both"/>
              <w:textAlignment w:val="baseline"/>
              <w:rPr>
                <w:rStyle w:val="normaltextrun"/>
                <w:rFonts w:ascii="Times New Roman" w:hAnsi="Times New Roman" w:eastAsia="Times New Roman" w:cs="Times New Roman"/>
                <w:lang w:eastAsia="lv-LV"/>
              </w:rPr>
            </w:pPr>
            <w:r w:rsidRPr="00CD5A72">
              <w:rPr>
                <w:rStyle w:val="normaltextrun"/>
                <w:rFonts w:ascii="Times New Roman" w:hAnsi="Times New Roman" w:cs="Times New Roman"/>
                <w:color w:val="000000"/>
                <w:shd w:val="clear" w:color="auto" w:fill="FFFFFF"/>
              </w:rPr>
              <w:t>Satura materiālu (tēžu, prezentācijas u.c.) sagatavošana;</w:t>
            </w:r>
          </w:p>
          <w:p w:rsidRPr="00CD5A72" w:rsidR="00096B00" w:rsidP="00CD5A72" w:rsidRDefault="20E3B536" w14:paraId="339FB64C" w14:textId="7C9D5AC7">
            <w:pPr>
              <w:pStyle w:val="ListParagraph"/>
              <w:numPr>
                <w:ilvl w:val="3"/>
                <w:numId w:val="92"/>
              </w:numPr>
              <w:jc w:val="both"/>
              <w:textAlignment w:val="baseline"/>
              <w:rPr>
                <w:rStyle w:val="normaltextrun"/>
                <w:rFonts w:ascii="Times New Roman" w:hAnsi="Times New Roman" w:eastAsia="Times New Roman" w:cs="Times New Roman"/>
                <w:lang w:eastAsia="lv-LV"/>
              </w:rPr>
            </w:pPr>
            <w:r w:rsidRPr="00CD5A72">
              <w:rPr>
                <w:rStyle w:val="normaltextrun"/>
                <w:rFonts w:ascii="Times New Roman" w:hAnsi="Times New Roman" w:cs="Times New Roman"/>
                <w:color w:val="000000"/>
                <w:shd w:val="clear" w:color="auto" w:fill="FFFFFF"/>
              </w:rPr>
              <w:t xml:space="preserve">Informācijas sagatavošana </w:t>
            </w:r>
            <w:r w:rsidRPr="00CD5A72" w:rsidR="1E2F6000">
              <w:rPr>
                <w:rStyle w:val="normaltextrun"/>
                <w:rFonts w:ascii="Times New Roman" w:hAnsi="Times New Roman" w:cs="Times New Roman"/>
                <w:color w:val="000000" w:themeColor="text1"/>
              </w:rPr>
              <w:t>medijiem</w:t>
            </w:r>
            <w:r w:rsidRPr="00CD5A72" w:rsidR="3AB1E39C">
              <w:rPr>
                <w:rStyle w:val="normaltextrun"/>
                <w:rFonts w:ascii="Times New Roman" w:hAnsi="Times New Roman" w:cs="Times New Roman"/>
                <w:color w:val="000000"/>
                <w:shd w:val="clear" w:color="auto" w:fill="FFFFFF"/>
              </w:rPr>
              <w:t xml:space="preserve"> </w:t>
            </w:r>
            <w:r w:rsidRPr="00CD5A72" w:rsidR="00AC56D1">
              <w:rPr>
                <w:rStyle w:val="normaltextrun"/>
                <w:rFonts w:ascii="Times New Roman" w:hAnsi="Times New Roman" w:cs="Times New Roman"/>
                <w:color w:val="000000"/>
                <w:shd w:val="clear" w:color="auto" w:fill="FFFFFF"/>
              </w:rPr>
              <w:t>un</w:t>
            </w:r>
            <w:r w:rsidRPr="00CD5A72" w:rsidR="009163F8">
              <w:rPr>
                <w:rStyle w:val="normaltextrun"/>
                <w:rFonts w:ascii="Times New Roman" w:hAnsi="Times New Roman" w:cs="Times New Roman"/>
                <w:color w:val="000000"/>
                <w:shd w:val="clear" w:color="auto" w:fill="FFFFFF"/>
              </w:rPr>
              <w:t xml:space="preserve"> </w:t>
            </w:r>
            <w:r w:rsidRPr="00CD5A72" w:rsidR="00AC56D1">
              <w:rPr>
                <w:rStyle w:val="normaltextrun"/>
                <w:rFonts w:ascii="Times New Roman" w:hAnsi="Times New Roman" w:cs="Times New Roman"/>
                <w:color w:val="000000"/>
                <w:shd w:val="clear" w:color="auto" w:fill="FFFFFF"/>
              </w:rPr>
              <w:t>saskaņošana</w:t>
            </w:r>
            <w:r w:rsidRPr="00CD5A72">
              <w:rPr>
                <w:rStyle w:val="normaltextrun"/>
                <w:rFonts w:ascii="Times New Roman" w:hAnsi="Times New Roman" w:cs="Times New Roman"/>
                <w:color w:val="000000"/>
                <w:shd w:val="clear" w:color="auto" w:fill="FFFFFF"/>
              </w:rPr>
              <w:t xml:space="preserve"> ar Pasūtītāju un citām saistītajām pusēm Pasūtītāja uzdevumā;</w:t>
            </w:r>
          </w:p>
          <w:p w:rsidRPr="00CD5A72" w:rsidR="00096B00" w:rsidP="00CD5A72" w:rsidRDefault="20E3B536" w14:paraId="112144C0" w14:textId="77777777">
            <w:pPr>
              <w:pStyle w:val="ListParagraph"/>
              <w:numPr>
                <w:ilvl w:val="3"/>
                <w:numId w:val="92"/>
              </w:numPr>
              <w:jc w:val="both"/>
              <w:textAlignment w:val="baseline"/>
              <w:rPr>
                <w:rStyle w:val="normaltextrun"/>
                <w:rFonts w:ascii="Times New Roman" w:hAnsi="Times New Roman" w:eastAsia="Times New Roman" w:cs="Times New Roman"/>
                <w:lang w:eastAsia="lv-LV"/>
              </w:rPr>
            </w:pPr>
            <w:r w:rsidRPr="00CD5A72">
              <w:rPr>
                <w:rStyle w:val="normaltextrun"/>
                <w:rFonts w:ascii="Times New Roman" w:hAnsi="Times New Roman" w:cs="Times New Roman"/>
                <w:color w:val="000000"/>
                <w:shd w:val="clear" w:color="auto" w:fill="FFFFFF"/>
              </w:rPr>
              <w:t>Mediju līdzdalības organizēšana, sagatavotās informācijas medijiem un citas Pasākuma ietvaros izplatītās informācijas (piemēram, prezentācijas) izplatīšana;</w:t>
            </w:r>
          </w:p>
          <w:p w:rsidRPr="00CD5A72" w:rsidR="00096B00" w:rsidP="00CD5A72" w:rsidRDefault="20E3B536" w14:paraId="445723A3" w14:textId="77777777">
            <w:pPr>
              <w:pStyle w:val="ListParagraph"/>
              <w:numPr>
                <w:ilvl w:val="3"/>
                <w:numId w:val="92"/>
              </w:numPr>
              <w:jc w:val="both"/>
              <w:textAlignment w:val="baseline"/>
              <w:rPr>
                <w:rStyle w:val="normaltextrun"/>
                <w:rFonts w:ascii="Times New Roman" w:hAnsi="Times New Roman" w:eastAsia="Times New Roman" w:cs="Times New Roman"/>
                <w:lang w:eastAsia="lv-LV"/>
              </w:rPr>
            </w:pPr>
            <w:r w:rsidRPr="00CD5A72">
              <w:rPr>
                <w:rStyle w:val="normaltextrun"/>
                <w:rFonts w:ascii="Times New Roman" w:hAnsi="Times New Roman" w:cs="Times New Roman"/>
                <w:color w:val="000000"/>
                <w:bdr w:val="none" w:color="auto" w:sz="0" w:space="0" w:frame="1"/>
              </w:rPr>
              <w:t>Pasākuma norises komunikācija tā mērķauditorijās, dalībnieku atlase, uzaicināšana un reģistrācija;</w:t>
            </w:r>
          </w:p>
          <w:p w:rsidRPr="00CD5A72" w:rsidR="00D633E8" w:rsidP="00CD5A72" w:rsidRDefault="00D633E8" w14:paraId="6B60DFB9" w14:textId="77777777">
            <w:pPr>
              <w:pStyle w:val="ListParagraph"/>
              <w:numPr>
                <w:ilvl w:val="3"/>
                <w:numId w:val="92"/>
              </w:numPr>
              <w:jc w:val="both"/>
              <w:textAlignment w:val="baseline"/>
              <w:rPr>
                <w:rStyle w:val="normaltextrun"/>
                <w:rFonts w:ascii="Times New Roman" w:hAnsi="Times New Roman" w:eastAsia="Times New Roman" w:cs="Times New Roman"/>
                <w:lang w:eastAsia="lv-LV"/>
              </w:rPr>
            </w:pPr>
            <w:r w:rsidRPr="00CD5A72">
              <w:rPr>
                <w:rStyle w:val="normaltextrun"/>
                <w:rFonts w:ascii="Times New Roman" w:hAnsi="Times New Roman" w:cs="Times New Roman"/>
                <w:color w:val="000000"/>
                <w:shd w:val="clear" w:color="auto" w:fill="FFFFFF"/>
              </w:rPr>
              <w:t>Audio un video tehnikas nodrošināšana;</w:t>
            </w:r>
          </w:p>
          <w:p w:rsidRPr="00CD5A72" w:rsidR="00AC2EEE" w:rsidP="00CD5A72" w:rsidRDefault="005B6528" w14:paraId="38ED326B" w14:textId="2273D786">
            <w:pPr>
              <w:pStyle w:val="ListParagraph"/>
              <w:numPr>
                <w:ilvl w:val="3"/>
                <w:numId w:val="92"/>
              </w:numPr>
              <w:jc w:val="both"/>
              <w:textAlignment w:val="baseline"/>
              <w:rPr>
                <w:rStyle w:val="normaltextrun"/>
                <w:rFonts w:ascii="Times New Roman" w:hAnsi="Times New Roman" w:eastAsia="Times New Roman" w:cs="Times New Roman"/>
                <w:lang w:eastAsia="lv-LV"/>
              </w:rPr>
            </w:pPr>
            <w:proofErr w:type="spellStart"/>
            <w:r w:rsidRPr="00CD5A72">
              <w:rPr>
                <w:rStyle w:val="normaltextrun"/>
                <w:rFonts w:ascii="Times New Roman" w:hAnsi="Times New Roman" w:cs="Times New Roman"/>
                <w:color w:val="000000"/>
                <w:shd w:val="clear" w:color="auto" w:fill="FFFFFF"/>
              </w:rPr>
              <w:t>Surdotulka</w:t>
            </w:r>
            <w:proofErr w:type="spellEnd"/>
            <w:r w:rsidRPr="00CD5A72">
              <w:rPr>
                <w:rStyle w:val="normaltextrun"/>
                <w:rFonts w:ascii="Times New Roman" w:hAnsi="Times New Roman" w:cs="Times New Roman"/>
                <w:color w:val="000000"/>
                <w:shd w:val="clear" w:color="auto" w:fill="FFFFFF"/>
              </w:rPr>
              <w:t xml:space="preserve"> nodrošināšana pēc nepieciešamības;</w:t>
            </w:r>
          </w:p>
          <w:p w:rsidRPr="00CD5A72" w:rsidR="00AC2EEE" w:rsidP="00CD5A72" w:rsidRDefault="00AC2EEE" w14:paraId="5FDEF831" w14:textId="021FDA61">
            <w:pPr>
              <w:pStyle w:val="ListParagraph"/>
              <w:numPr>
                <w:ilvl w:val="3"/>
                <w:numId w:val="92"/>
              </w:numPr>
              <w:jc w:val="both"/>
              <w:textAlignment w:val="baseline"/>
              <w:rPr>
                <w:rStyle w:val="normaltextrun"/>
                <w:rFonts w:ascii="Times New Roman" w:hAnsi="Times New Roman" w:eastAsia="Times New Roman" w:cs="Times New Roman"/>
                <w:lang w:eastAsia="lv-LV"/>
              </w:rPr>
            </w:pPr>
            <w:r w:rsidRPr="00CD5A72">
              <w:rPr>
                <w:rStyle w:val="normaltextrun"/>
                <w:rFonts w:ascii="Times New Roman" w:hAnsi="Times New Roman" w:cs="Times New Roman"/>
                <w:color w:val="000000"/>
                <w:shd w:val="clear" w:color="auto" w:fill="FFFFFF"/>
              </w:rPr>
              <w:t>Pasākuma telpas nodrošināšana;</w:t>
            </w:r>
          </w:p>
          <w:p w:rsidRPr="00CD5A72" w:rsidR="00003061" w:rsidP="00CD5A72" w:rsidRDefault="00003061" w14:paraId="29769164" w14:textId="1E311E07">
            <w:pPr>
              <w:pStyle w:val="ListParagraph"/>
              <w:numPr>
                <w:ilvl w:val="3"/>
                <w:numId w:val="92"/>
              </w:numPr>
              <w:jc w:val="both"/>
              <w:textAlignment w:val="baseline"/>
              <w:rPr>
                <w:rFonts w:ascii="Times New Roman" w:hAnsi="Times New Roman" w:eastAsia="Times New Roman" w:cs="Times New Roman"/>
                <w:lang w:eastAsia="lv-LV"/>
              </w:rPr>
            </w:pPr>
            <w:r w:rsidRPr="00CD5A72">
              <w:rPr>
                <w:rStyle w:val="normaltextrun"/>
                <w:rFonts w:ascii="Times New Roman" w:hAnsi="Times New Roman" w:cs="Times New Roman"/>
                <w:color w:val="000000"/>
                <w:shd w:val="clear" w:color="auto" w:fill="FFFFFF"/>
              </w:rPr>
              <w:t>Kafijas pauzes nodrošināšana atbilstoši VARAM iekšējiem noteikumiem pasākuma dalībniekiem un runātājiem.</w:t>
            </w:r>
            <w:r w:rsidRPr="00CD5A72">
              <w:rPr>
                <w:rStyle w:val="eop"/>
                <w:rFonts w:ascii="Times New Roman" w:hAnsi="Times New Roman" w:cs="Times New Roman"/>
                <w:color w:val="000000"/>
                <w:shd w:val="clear" w:color="auto" w:fill="FFFFFF"/>
              </w:rPr>
              <w:t xml:space="preserve"> Kafijas pauzes cena 7,00 EUR vienai personai (ieskaitot PVN). </w:t>
            </w:r>
            <w:r w:rsidRPr="00CD5A72">
              <w:rPr>
                <w:rFonts w:ascii="Times New Roman" w:hAnsi="Times New Roman" w:eastAsia="Times New Roman" w:cs="Times New Roman"/>
                <w:bCs/>
              </w:rPr>
              <w:t>Ēdināšanas pakalpojumi jānodrošina, ievērojot katra organizētā pasākuma nepieciešamību, budžeta iespējas un šajā punktā noteiktos cenu limitus vienai personai, kā arī pēc iespējas ņemot vērā Ministru kabineta 2017. gada 20. jūnija noteikumus Nr. 353 “Prasības zaļajam publiskajam iepirkumam un to piemērošanas kārtība”</w:t>
            </w:r>
            <w:r w:rsidRPr="00CD5A72" w:rsidR="00C73136">
              <w:rPr>
                <w:rFonts w:ascii="Times New Roman" w:hAnsi="Times New Roman" w:eastAsia="Times New Roman" w:cs="Times New Roman"/>
                <w:bCs/>
              </w:rPr>
              <w:t>;</w:t>
            </w:r>
          </w:p>
          <w:p w:rsidRPr="00CD5A72" w:rsidR="00096B00" w:rsidP="00CD5A72" w:rsidRDefault="20E3B536" w14:paraId="1FDC53C8" w14:textId="55FA8031">
            <w:pPr>
              <w:pStyle w:val="ListParagraph"/>
              <w:numPr>
                <w:ilvl w:val="3"/>
                <w:numId w:val="92"/>
              </w:numPr>
              <w:jc w:val="both"/>
              <w:textAlignment w:val="baseline"/>
              <w:rPr>
                <w:rStyle w:val="normaltextrun"/>
                <w:rFonts w:ascii="Times New Roman" w:hAnsi="Times New Roman" w:eastAsia="Times New Roman" w:cs="Times New Roman"/>
                <w:lang w:eastAsia="lv-LV"/>
              </w:rPr>
            </w:pPr>
            <w:r w:rsidRPr="00CD5A72">
              <w:rPr>
                <w:rStyle w:val="normaltextrun"/>
                <w:rFonts w:ascii="Times New Roman" w:hAnsi="Times New Roman" w:cs="Times New Roman"/>
                <w:color w:val="000000"/>
                <w:shd w:val="clear" w:color="auto" w:fill="FFFFFF"/>
              </w:rPr>
              <w:t xml:space="preserve">Saskaņojot ar Pasūtītāju, Izpildītājs nodrošina </w:t>
            </w:r>
            <w:proofErr w:type="spellStart"/>
            <w:r w:rsidRPr="00CD5A72">
              <w:rPr>
                <w:rStyle w:val="normaltextrun"/>
                <w:rFonts w:ascii="Times New Roman" w:hAnsi="Times New Roman" w:cs="Times New Roman"/>
                <w:color w:val="000000"/>
                <w:shd w:val="clear" w:color="auto" w:fill="FFFFFF"/>
              </w:rPr>
              <w:t>runaspersonu</w:t>
            </w:r>
            <w:proofErr w:type="spellEnd"/>
            <w:r w:rsidRPr="00CD5A72">
              <w:rPr>
                <w:rStyle w:val="normaltextrun"/>
                <w:rFonts w:ascii="Times New Roman" w:hAnsi="Times New Roman" w:cs="Times New Roman"/>
                <w:color w:val="000000"/>
                <w:shd w:val="clear" w:color="auto" w:fill="FFFFFF"/>
              </w:rPr>
              <w:t xml:space="preserve"> un mediju pārstāvju loģistiku atbilstoši Pasūtītāja noteiktajiem standartiem un Pasākuma specifikai</w:t>
            </w:r>
            <w:r w:rsidRPr="00CD5A72" w:rsidR="00C73136">
              <w:rPr>
                <w:rStyle w:val="normaltextrun"/>
                <w:rFonts w:ascii="Times New Roman" w:hAnsi="Times New Roman" w:cs="Times New Roman"/>
                <w:color w:val="000000"/>
                <w:shd w:val="clear" w:color="auto" w:fill="FFFFFF"/>
              </w:rPr>
              <w:t>;</w:t>
            </w:r>
            <w:r w:rsidRPr="00CD5A72">
              <w:rPr>
                <w:rStyle w:val="normaltextrun"/>
                <w:rFonts w:ascii="Times New Roman" w:hAnsi="Times New Roman" w:cs="Times New Roman"/>
                <w:color w:val="000000"/>
                <w:shd w:val="clear" w:color="auto" w:fill="FFFFFF"/>
              </w:rPr>
              <w:t> </w:t>
            </w:r>
          </w:p>
          <w:p w:rsidRPr="00CD5A72" w:rsidR="00096B00" w:rsidP="00CD5A72" w:rsidRDefault="20E3B536" w14:paraId="6B91F7AC" w14:textId="69AAED9D">
            <w:pPr>
              <w:pStyle w:val="ListParagraph"/>
              <w:numPr>
                <w:ilvl w:val="3"/>
                <w:numId w:val="92"/>
              </w:numPr>
              <w:jc w:val="both"/>
              <w:textAlignment w:val="baseline"/>
              <w:rPr>
                <w:rStyle w:val="normaltextrun"/>
                <w:rFonts w:ascii="Times New Roman" w:hAnsi="Times New Roman" w:eastAsia="Times New Roman" w:cs="Times New Roman"/>
                <w:lang w:eastAsia="lv-LV"/>
              </w:rPr>
            </w:pPr>
            <w:r w:rsidRPr="00CD5A72">
              <w:rPr>
                <w:rStyle w:val="normaltextrun"/>
                <w:rFonts w:ascii="Times New Roman" w:hAnsi="Times New Roman" w:cs="Times New Roman"/>
                <w:color w:val="000000"/>
                <w:shd w:val="clear" w:color="auto" w:fill="FFFFFF"/>
              </w:rPr>
              <w:t>Ja tiek organizēts Pasākums, kurā tiek filmēts, straumēts un/vai fotografēts, tad Izpildītājs nodrošina arī tos jautājumus, kas saistīti ar personas datu aizsardzību, izvietojot paziņojumus par to, ka pasākums tiek filmēts, straumēts un/vai fotografēts. Datu apstrāde tiek veikta atbilstoši Vispārīgās vienošanās</w:t>
            </w:r>
            <w:r w:rsidRPr="00CD5A72" w:rsidR="0027715F">
              <w:rPr>
                <w:rStyle w:val="normaltextrun"/>
                <w:rFonts w:ascii="Times New Roman" w:hAnsi="Times New Roman" w:cs="Times New Roman"/>
                <w:color w:val="000000"/>
                <w:shd w:val="clear" w:color="auto" w:fill="FFFFFF"/>
              </w:rPr>
              <w:t xml:space="preserve"> 6.5.punktam</w:t>
            </w:r>
            <w:r w:rsidRPr="00CD5A72">
              <w:rPr>
                <w:rStyle w:val="normaltextrun"/>
                <w:rFonts w:ascii="Times New Roman" w:hAnsi="Times New Roman" w:cs="Times New Roman"/>
                <w:color w:val="000000"/>
                <w:shd w:val="clear" w:color="auto" w:fill="FFFFFF"/>
              </w:rPr>
              <w:t>.</w:t>
            </w:r>
          </w:p>
          <w:p w:rsidRPr="00CD5A72" w:rsidR="00096B00" w:rsidP="00CD5A72" w:rsidRDefault="20E3B536" w14:paraId="59D77F23" w14:textId="77777777">
            <w:pPr>
              <w:pStyle w:val="ListParagraph"/>
              <w:numPr>
                <w:ilvl w:val="2"/>
                <w:numId w:val="92"/>
              </w:numPr>
              <w:jc w:val="both"/>
              <w:textAlignment w:val="baseline"/>
              <w:rPr>
                <w:rStyle w:val="eop"/>
                <w:rFonts w:ascii="Times New Roman" w:hAnsi="Times New Roman" w:eastAsia="Times New Roman" w:cs="Times New Roman"/>
                <w:color w:val="000000" w:themeColor="text1"/>
                <w:lang w:eastAsia="lv-LV"/>
              </w:rPr>
            </w:pPr>
            <w:r w:rsidRPr="00CD5A72">
              <w:rPr>
                <w:rStyle w:val="normaltextrun"/>
                <w:rFonts w:ascii="Times New Roman" w:hAnsi="Times New Roman" w:cs="Times New Roman"/>
                <w:color w:val="000000" w:themeColor="text1"/>
                <w:shd w:val="clear" w:color="auto" w:fill="FFFFFF"/>
              </w:rPr>
              <w:lastRenderedPageBreak/>
              <w:t>Tiek ievērots ES fondu 2021.-2027. gada un Atveseļošanas fonda komunikācijas un dizaina vadlīnijās noteiktais.</w:t>
            </w:r>
            <w:r w:rsidRPr="00CD5A72">
              <w:rPr>
                <w:rStyle w:val="eop"/>
                <w:rFonts w:ascii="Times New Roman" w:hAnsi="Times New Roman" w:cs="Times New Roman"/>
                <w:color w:val="000000" w:themeColor="text1"/>
                <w:shd w:val="clear" w:color="auto" w:fill="FFFFFF"/>
              </w:rPr>
              <w:t> </w:t>
            </w:r>
          </w:p>
          <w:p w:rsidRPr="00CD5A72" w:rsidR="001C6E0A" w:rsidP="00CD5A72" w:rsidRDefault="001C6E0A" w14:paraId="74BEFFC1" w14:textId="3CB8EC10">
            <w:pPr>
              <w:pStyle w:val="ListParagraph"/>
              <w:numPr>
                <w:ilvl w:val="2"/>
                <w:numId w:val="92"/>
              </w:numPr>
              <w:jc w:val="both"/>
              <w:textAlignment w:val="baseline"/>
              <w:rPr>
                <w:rStyle w:val="eop"/>
                <w:rFonts w:ascii="Times New Roman" w:hAnsi="Times New Roman" w:eastAsia="Times New Roman" w:cs="Times New Roman"/>
                <w:color w:val="000000" w:themeColor="text1"/>
                <w:lang w:eastAsia="lv-LV"/>
              </w:rPr>
            </w:pPr>
            <w:r w:rsidRPr="00CD5A72">
              <w:rPr>
                <w:rFonts w:ascii="Times New Roman" w:hAnsi="Times New Roman" w:eastAsia="Times New Roman" w:cs="Times New Roman"/>
              </w:rPr>
              <w:t>Izpildītājs par telpu nomu faktiskajām izmaksām iesniedz Pasūtītājam pakalpojumu sniedzēju rēķinu vai to kopijas.</w:t>
            </w:r>
          </w:p>
          <w:p w:rsidRPr="00CD5A72" w:rsidR="00096B00" w:rsidP="00CD5A72" w:rsidRDefault="20E3B536" w14:paraId="07C11FA7" w14:textId="77777777">
            <w:pPr>
              <w:pStyle w:val="paragraph"/>
              <w:spacing w:before="0" w:beforeAutospacing="0" w:after="0" w:afterAutospacing="0"/>
              <w:jc w:val="both"/>
              <w:textAlignment w:val="baseline"/>
              <w:rPr>
                <w:sz w:val="22"/>
                <w:szCs w:val="22"/>
              </w:rPr>
            </w:pPr>
            <w:r w:rsidRPr="00CD5A72">
              <w:rPr>
                <w:rStyle w:val="normaltextrun"/>
                <w:sz w:val="22"/>
                <w:szCs w:val="22"/>
              </w:rPr>
              <w:t>Ja nepieciešams, pēc Pasākuma Izpildītājs nodrošina dalībnieku atgriezeniskās saites apkopošanu un iesniegšanu Pasūtītājam. </w:t>
            </w:r>
            <w:r w:rsidRPr="00CD5A72">
              <w:rPr>
                <w:rStyle w:val="eop"/>
                <w:sz w:val="22"/>
                <w:szCs w:val="22"/>
              </w:rPr>
              <w:t> </w:t>
            </w:r>
          </w:p>
          <w:p w:rsidRPr="00CD5A72" w:rsidR="00096B00" w:rsidP="00CD5A72" w:rsidRDefault="20E3B536" w14:paraId="16E80709" w14:textId="77777777">
            <w:pPr>
              <w:pStyle w:val="paragraph"/>
              <w:spacing w:before="0" w:beforeAutospacing="0" w:after="0" w:afterAutospacing="0"/>
              <w:jc w:val="both"/>
              <w:textAlignment w:val="baseline"/>
              <w:rPr>
                <w:sz w:val="22"/>
                <w:szCs w:val="22"/>
              </w:rPr>
            </w:pPr>
            <w:r w:rsidRPr="00CD5A72">
              <w:rPr>
                <w:rStyle w:val="normaltextrun"/>
                <w:sz w:val="22"/>
                <w:szCs w:val="22"/>
              </w:rPr>
              <w:t>Izpildītājam pirms darba uzsākšanas jānodrošina detalizēts Pasākumā plānoto pozīciju uzskaitījums (tāme) un darbu veikšana tikai pēc Pasūtītāja apstiprinājuma saņemšanas.</w:t>
            </w:r>
            <w:r w:rsidRPr="00CD5A72">
              <w:rPr>
                <w:rStyle w:val="eop"/>
                <w:sz w:val="22"/>
                <w:szCs w:val="22"/>
              </w:rPr>
              <w:t> </w:t>
            </w:r>
          </w:p>
          <w:p w:rsidRPr="00CD5A72" w:rsidR="00096B00" w:rsidP="00CD5A72" w:rsidRDefault="00096B00" w14:paraId="5E62B50A" w14:textId="77777777">
            <w:pPr>
              <w:ind w:left="-45"/>
              <w:jc w:val="both"/>
              <w:textAlignment w:val="baseline"/>
              <w:rPr>
                <w:rFonts w:ascii="Times New Roman" w:hAnsi="Times New Roman" w:eastAsia="Times New Roman" w:cs="Times New Roman"/>
                <w:lang w:eastAsia="lv-LV"/>
              </w:rPr>
            </w:pPr>
          </w:p>
        </w:tc>
      </w:tr>
      <w:tr w:rsidRPr="00CD5A72" w:rsidR="004149F4" w:rsidTr="005BFBB7" w14:paraId="19C100E0" w14:textId="77777777">
        <w:trPr>
          <w:trHeight w:val="300"/>
          <w:hidden/>
        </w:trPr>
        <w:tc>
          <w:tcPr>
            <w:tcW w:w="2273" w:type="dxa"/>
            <w:tcMar/>
            <w:hideMark/>
          </w:tcPr>
          <w:p w:rsidRPr="00CD5A72" w:rsidR="00A11FF3" w:rsidP="00CD5A72" w:rsidRDefault="00A11FF3" w14:paraId="290DD004" w14:textId="77777777">
            <w:pPr>
              <w:pStyle w:val="ListParagraph"/>
              <w:numPr>
                <w:ilvl w:val="0"/>
                <w:numId w:val="124"/>
              </w:numPr>
              <w:jc w:val="both"/>
              <w:textAlignment w:val="baseline"/>
              <w:rPr>
                <w:rStyle w:val="normaltextrun"/>
                <w:rFonts w:ascii="Times New Roman" w:hAnsi="Times New Roman" w:cs="Times New Roman"/>
                <w:vanish/>
                <w:color w:val="000000"/>
                <w:bdr w:val="none" w:color="auto" w:sz="0" w:space="0" w:frame="1"/>
              </w:rPr>
            </w:pPr>
          </w:p>
          <w:p w:rsidRPr="00CD5A72" w:rsidR="00A11FF3" w:rsidP="00CD5A72" w:rsidRDefault="00A11FF3" w14:paraId="0842164A" w14:textId="77777777">
            <w:pPr>
              <w:pStyle w:val="ListParagraph"/>
              <w:numPr>
                <w:ilvl w:val="0"/>
                <w:numId w:val="124"/>
              </w:numPr>
              <w:jc w:val="both"/>
              <w:textAlignment w:val="baseline"/>
              <w:rPr>
                <w:rStyle w:val="normaltextrun"/>
                <w:rFonts w:ascii="Times New Roman" w:hAnsi="Times New Roman" w:cs="Times New Roman"/>
                <w:vanish/>
                <w:color w:val="000000"/>
                <w:bdr w:val="none" w:color="auto" w:sz="0" w:space="0" w:frame="1"/>
              </w:rPr>
            </w:pPr>
          </w:p>
          <w:p w:rsidRPr="00CD5A72" w:rsidR="00A11FF3" w:rsidP="00CD5A72" w:rsidRDefault="00A11FF3" w14:paraId="2BCDB83B" w14:textId="77777777">
            <w:pPr>
              <w:pStyle w:val="ListParagraph"/>
              <w:numPr>
                <w:ilvl w:val="0"/>
                <w:numId w:val="124"/>
              </w:numPr>
              <w:jc w:val="both"/>
              <w:textAlignment w:val="baseline"/>
              <w:rPr>
                <w:rStyle w:val="normaltextrun"/>
                <w:rFonts w:ascii="Times New Roman" w:hAnsi="Times New Roman" w:cs="Times New Roman"/>
                <w:vanish/>
                <w:color w:val="000000"/>
                <w:bdr w:val="none" w:color="auto" w:sz="0" w:space="0" w:frame="1"/>
              </w:rPr>
            </w:pPr>
          </w:p>
          <w:p w:rsidRPr="00CD5A72" w:rsidR="00A11FF3" w:rsidP="00CD5A72" w:rsidRDefault="00A11FF3" w14:paraId="3768566E" w14:textId="77777777">
            <w:pPr>
              <w:pStyle w:val="ListParagraph"/>
              <w:numPr>
                <w:ilvl w:val="1"/>
                <w:numId w:val="124"/>
              </w:numPr>
              <w:jc w:val="both"/>
              <w:textAlignment w:val="baseline"/>
              <w:rPr>
                <w:rStyle w:val="normaltextrun"/>
                <w:rFonts w:ascii="Times New Roman" w:hAnsi="Times New Roman" w:cs="Times New Roman"/>
                <w:vanish/>
                <w:color w:val="000000"/>
                <w:bdr w:val="none" w:color="auto" w:sz="0" w:space="0" w:frame="1"/>
              </w:rPr>
            </w:pPr>
          </w:p>
          <w:p w:rsidRPr="00CD5A72" w:rsidR="00A11FF3" w:rsidP="00CD5A72" w:rsidRDefault="00A11FF3" w14:paraId="0167F652" w14:textId="77777777">
            <w:pPr>
              <w:pStyle w:val="ListParagraph"/>
              <w:numPr>
                <w:ilvl w:val="1"/>
                <w:numId w:val="124"/>
              </w:numPr>
              <w:jc w:val="both"/>
              <w:textAlignment w:val="baseline"/>
              <w:rPr>
                <w:rStyle w:val="normaltextrun"/>
                <w:rFonts w:ascii="Times New Roman" w:hAnsi="Times New Roman" w:cs="Times New Roman"/>
                <w:vanish/>
                <w:color w:val="000000"/>
                <w:bdr w:val="none" w:color="auto" w:sz="0" w:space="0" w:frame="1"/>
              </w:rPr>
            </w:pPr>
          </w:p>
          <w:p w:rsidRPr="00CD5A72" w:rsidR="00A11FF3" w:rsidP="00CD5A72" w:rsidRDefault="00A11FF3" w14:paraId="0F9ABE7F" w14:textId="77777777">
            <w:pPr>
              <w:pStyle w:val="ListParagraph"/>
              <w:numPr>
                <w:ilvl w:val="1"/>
                <w:numId w:val="124"/>
              </w:numPr>
              <w:jc w:val="both"/>
              <w:textAlignment w:val="baseline"/>
              <w:rPr>
                <w:rStyle w:val="normaltextrun"/>
                <w:rFonts w:ascii="Times New Roman" w:hAnsi="Times New Roman" w:cs="Times New Roman"/>
                <w:vanish/>
                <w:color w:val="000000"/>
                <w:bdr w:val="none" w:color="auto" w:sz="0" w:space="0" w:frame="1"/>
              </w:rPr>
            </w:pPr>
          </w:p>
          <w:p w:rsidRPr="00CD5A72" w:rsidR="00096B00" w:rsidP="00CD5A72" w:rsidRDefault="20E3B536" w14:paraId="44A2E99D" w14:textId="0C616635">
            <w:pPr>
              <w:pStyle w:val="ListParagraph"/>
              <w:numPr>
                <w:ilvl w:val="1"/>
                <w:numId w:val="124"/>
              </w:numPr>
              <w:jc w:val="both"/>
              <w:textAlignment w:val="baseline"/>
              <w:rPr>
                <w:rFonts w:ascii="Times New Roman" w:hAnsi="Times New Roman" w:eastAsia="Times New Roman" w:cs="Times New Roman"/>
                <w:lang w:eastAsia="lv-LV"/>
              </w:rPr>
            </w:pPr>
            <w:r w:rsidRPr="00CD5A72">
              <w:rPr>
                <w:rStyle w:val="normaltextrun"/>
                <w:rFonts w:ascii="Times New Roman" w:hAnsi="Times New Roman" w:cs="Times New Roman"/>
                <w:color w:val="000000"/>
                <w:bdr w:val="none" w:color="auto" w:sz="0" w:space="0" w:frame="1"/>
              </w:rPr>
              <w:t>Neliela dalībnieku skaita pasākumu organizēšana (&lt;100 dalībnieku)</w:t>
            </w:r>
          </w:p>
        </w:tc>
        <w:tc>
          <w:tcPr>
            <w:tcW w:w="7787" w:type="dxa"/>
            <w:tcMar/>
            <w:hideMark/>
          </w:tcPr>
          <w:p w:rsidRPr="00CD5A72" w:rsidR="00096B00" w:rsidP="00CD5A72" w:rsidRDefault="20E3B536" w14:paraId="38E8FBE9" w14:textId="77777777">
            <w:pPr>
              <w:pStyle w:val="paragraph"/>
              <w:spacing w:before="0" w:beforeAutospacing="0" w:after="0" w:afterAutospacing="0"/>
              <w:jc w:val="both"/>
              <w:textAlignment w:val="baseline"/>
              <w:rPr>
                <w:sz w:val="22"/>
                <w:szCs w:val="22"/>
              </w:rPr>
            </w:pPr>
            <w:r w:rsidRPr="00CD5A72">
              <w:rPr>
                <w:rStyle w:val="normaltextrun"/>
                <w:sz w:val="22"/>
                <w:szCs w:val="22"/>
              </w:rPr>
              <w:t>Izpildītājs Projekta ietvaros nodrošina Pasākumu norisi Rīgā vai Latvijas reģionos mērķauditorijām.</w:t>
            </w:r>
            <w:r w:rsidRPr="00CD5A72">
              <w:rPr>
                <w:rStyle w:val="eop"/>
                <w:sz w:val="22"/>
                <w:szCs w:val="22"/>
              </w:rPr>
              <w:t> </w:t>
            </w:r>
          </w:p>
          <w:p w:rsidRPr="00CD5A72" w:rsidR="00096B00" w:rsidP="00CD5A72" w:rsidRDefault="20E3B536" w14:paraId="5D14E53F" w14:textId="77777777">
            <w:pPr>
              <w:pStyle w:val="paragraph"/>
              <w:spacing w:before="0" w:beforeAutospacing="0" w:after="0" w:afterAutospacing="0"/>
              <w:jc w:val="both"/>
              <w:textAlignment w:val="baseline"/>
              <w:rPr>
                <w:sz w:val="22"/>
                <w:szCs w:val="22"/>
              </w:rPr>
            </w:pPr>
            <w:r w:rsidRPr="00CD5A72">
              <w:rPr>
                <w:rStyle w:val="normaltextrun"/>
                <w:sz w:val="22"/>
                <w:szCs w:val="22"/>
              </w:rPr>
              <w:t>Izpildītājs sadarbībā ar Pasūtītāju izstrādā katra piedāvātā Pasākuma koncepciju, ietverot tā sasniedzamos mērķus un mērķauditorijas, tehnisko, radošo un procesu aprakstu un nodrošina Pasūtītāja apstiprinājumu.</w:t>
            </w:r>
            <w:r w:rsidRPr="00CD5A72">
              <w:rPr>
                <w:rStyle w:val="eop"/>
                <w:sz w:val="22"/>
                <w:szCs w:val="22"/>
              </w:rPr>
              <w:t> </w:t>
            </w:r>
          </w:p>
          <w:p w:rsidRPr="00CD5A72" w:rsidR="00CA304A" w:rsidP="00CD5A72" w:rsidRDefault="00CA304A" w14:paraId="546D9356" w14:textId="77777777">
            <w:pPr>
              <w:pStyle w:val="ListParagraph"/>
              <w:numPr>
                <w:ilvl w:val="1"/>
                <w:numId w:val="92"/>
              </w:numPr>
              <w:contextualSpacing w:val="0"/>
              <w:jc w:val="both"/>
              <w:textAlignment w:val="baseline"/>
              <w:rPr>
                <w:rStyle w:val="normaltextrun"/>
                <w:rFonts w:ascii="Times New Roman" w:hAnsi="Times New Roman" w:eastAsia="Times New Roman" w:cs="Times New Roman"/>
                <w:vanish/>
                <w:color w:val="000000"/>
                <w:bdr w:val="none" w:color="auto" w:sz="0" w:space="0" w:frame="1"/>
                <w:lang w:eastAsia="lv-LV"/>
              </w:rPr>
            </w:pPr>
          </w:p>
          <w:p w:rsidRPr="00CD5A72" w:rsidR="00096B00" w:rsidP="00CD5A72" w:rsidRDefault="20E3B536" w14:paraId="204BAE02" w14:textId="1817643F">
            <w:pPr>
              <w:pStyle w:val="paragraph"/>
              <w:numPr>
                <w:ilvl w:val="2"/>
                <w:numId w:val="92"/>
              </w:numPr>
              <w:spacing w:before="0" w:beforeAutospacing="0" w:after="0" w:afterAutospacing="0"/>
              <w:jc w:val="both"/>
              <w:textAlignment w:val="baseline"/>
              <w:rPr>
                <w:rStyle w:val="normaltextrun"/>
                <w:sz w:val="22"/>
                <w:szCs w:val="22"/>
              </w:rPr>
            </w:pPr>
            <w:r w:rsidRPr="00CD5A72">
              <w:rPr>
                <w:rStyle w:val="normaltextrun"/>
                <w:color w:val="000000"/>
                <w:sz w:val="22"/>
                <w:szCs w:val="22"/>
                <w:bdr w:val="none" w:color="auto" w:sz="0" w:space="0" w:frame="1"/>
              </w:rPr>
              <w:t>Izpildītājs, saskaņojot ar Pasūtītāju,  un citām saistītajām pusēm Pasūtītāja uzdevumā, nodrošina visu pakalpojuma ciklu:</w:t>
            </w:r>
          </w:p>
          <w:p w:rsidRPr="00CD5A72" w:rsidR="00096B00" w:rsidP="00CD5A72" w:rsidRDefault="362F78B8" w14:paraId="7AEE5FF9" w14:textId="3FC1EF6C">
            <w:pPr>
              <w:pStyle w:val="paragraph"/>
              <w:numPr>
                <w:ilvl w:val="3"/>
                <w:numId w:val="92"/>
              </w:numPr>
              <w:spacing w:before="0" w:beforeAutospacing="0" w:after="0" w:afterAutospacing="0"/>
              <w:jc w:val="both"/>
              <w:textAlignment w:val="baseline"/>
              <w:rPr>
                <w:rStyle w:val="normaltextrun"/>
                <w:sz w:val="22"/>
                <w:szCs w:val="22"/>
              </w:rPr>
            </w:pPr>
            <w:r w:rsidRPr="00CD5A72">
              <w:rPr>
                <w:rStyle w:val="normaltextrun"/>
                <w:color w:val="000000" w:themeColor="text1"/>
                <w:sz w:val="22"/>
                <w:szCs w:val="22"/>
              </w:rPr>
              <w:t xml:space="preserve"> Pasākuma satura plānošana (tostarp, ar Pasūtītāju saskaņotu mērķu un mērķauditorijas definēšana) un scenārija izstrāde; </w:t>
            </w:r>
          </w:p>
          <w:p w:rsidRPr="00CD5A72" w:rsidR="00A61134" w:rsidP="00CD5A72" w:rsidRDefault="00447EDC" w14:paraId="34F85D4C" w14:textId="77777777">
            <w:pPr>
              <w:pStyle w:val="paragraph"/>
              <w:numPr>
                <w:ilvl w:val="3"/>
                <w:numId w:val="92"/>
              </w:numPr>
              <w:spacing w:before="0" w:beforeAutospacing="0" w:after="0" w:afterAutospacing="0"/>
              <w:jc w:val="both"/>
              <w:textAlignment w:val="baseline"/>
              <w:rPr>
                <w:rStyle w:val="normaltextrun"/>
                <w:sz w:val="22"/>
                <w:szCs w:val="22"/>
              </w:rPr>
            </w:pPr>
            <w:r w:rsidRPr="00CD5A72">
              <w:rPr>
                <w:rStyle w:val="normaltextrun"/>
                <w:color w:val="000000" w:themeColor="text1"/>
                <w:sz w:val="22"/>
                <w:szCs w:val="22"/>
              </w:rPr>
              <w:t>Pasākuma organizēšanu un koordinēšanu;</w:t>
            </w:r>
          </w:p>
          <w:p w:rsidRPr="00CD5A72" w:rsidR="00096B00" w:rsidP="00CD5A72" w:rsidRDefault="00E53A31" w14:paraId="6E8622D2" w14:textId="36CEC214">
            <w:pPr>
              <w:pStyle w:val="paragraph"/>
              <w:numPr>
                <w:ilvl w:val="3"/>
                <w:numId w:val="92"/>
              </w:numPr>
              <w:spacing w:before="0" w:beforeAutospacing="0" w:after="0" w:afterAutospacing="0"/>
              <w:jc w:val="both"/>
              <w:textAlignment w:val="baseline"/>
              <w:rPr>
                <w:rStyle w:val="normaltextrun"/>
                <w:sz w:val="22"/>
                <w:szCs w:val="22"/>
              </w:rPr>
            </w:pPr>
            <w:r w:rsidRPr="00CD5A72">
              <w:rPr>
                <w:rStyle w:val="normaltextrun"/>
                <w:color w:val="000000" w:themeColor="text1"/>
                <w:sz w:val="22"/>
                <w:szCs w:val="22"/>
              </w:rPr>
              <w:t>R</w:t>
            </w:r>
            <w:r w:rsidRPr="00CD5A72">
              <w:rPr>
                <w:rStyle w:val="normaltextrun"/>
                <w:color w:val="000000"/>
                <w:sz w:val="22"/>
                <w:szCs w:val="22"/>
                <w:shd w:val="clear" w:color="auto" w:fill="FFFFFF"/>
              </w:rPr>
              <w:t>unas personu</w:t>
            </w:r>
            <w:r w:rsidRPr="00CD5A72" w:rsidR="00AC56D1">
              <w:rPr>
                <w:rStyle w:val="normaltextrun"/>
                <w:color w:val="000000" w:themeColor="text1"/>
                <w:sz w:val="22"/>
                <w:szCs w:val="22"/>
              </w:rPr>
              <w:t>,</w:t>
            </w:r>
            <w:r w:rsidRPr="00CD5A72" w:rsidR="20E3B536">
              <w:rPr>
                <w:rStyle w:val="normaltextrun"/>
                <w:color w:val="000000"/>
                <w:sz w:val="22"/>
                <w:szCs w:val="22"/>
                <w:shd w:val="clear" w:color="auto" w:fill="FFFFFF"/>
              </w:rPr>
              <w:t xml:space="preserve"> pasākuma moderatora un pieaicināto viesu (piemēram, ekspertu, valsts amatpersonu, ārvalstu viesu u.tml.) atlasi, to dalības (t.sk. finanšu) nosacījumu saskaņošanu un loģistikas un uzturēšanās nodrošināšanu saskaņā ar Pasūtītāja apstiprinātajiem nosacījumiem;</w:t>
            </w:r>
          </w:p>
          <w:p w:rsidRPr="00CD5A72" w:rsidR="00273562" w:rsidP="00CD5A72" w:rsidRDefault="00273562" w14:paraId="0BBDFD28" w14:textId="163B003C">
            <w:pPr>
              <w:pStyle w:val="paragraph"/>
              <w:numPr>
                <w:ilvl w:val="3"/>
                <w:numId w:val="92"/>
              </w:numPr>
              <w:spacing w:before="0" w:beforeAutospacing="0" w:after="0" w:afterAutospacing="0"/>
              <w:jc w:val="both"/>
              <w:textAlignment w:val="baseline"/>
              <w:rPr>
                <w:rStyle w:val="normaltextrun"/>
                <w:sz w:val="22"/>
                <w:szCs w:val="22"/>
              </w:rPr>
            </w:pPr>
            <w:r w:rsidRPr="00CD5A72">
              <w:rPr>
                <w:rStyle w:val="normaltextrun"/>
                <w:color w:val="000000"/>
                <w:sz w:val="22"/>
                <w:szCs w:val="22"/>
                <w:shd w:val="clear" w:color="auto" w:fill="FFFFFF"/>
              </w:rPr>
              <w:t xml:space="preserve">Pasākuma vadīšana, </w:t>
            </w:r>
            <w:proofErr w:type="spellStart"/>
            <w:r w:rsidRPr="00CD5A72">
              <w:rPr>
                <w:rStyle w:val="normaltextrun"/>
                <w:color w:val="000000"/>
                <w:sz w:val="22"/>
                <w:szCs w:val="22"/>
                <w:shd w:val="clear" w:color="auto" w:fill="FFFFFF"/>
              </w:rPr>
              <w:t>moderēšana</w:t>
            </w:r>
            <w:proofErr w:type="spellEnd"/>
            <w:r w:rsidRPr="00CD5A72">
              <w:rPr>
                <w:rStyle w:val="normaltextrun"/>
                <w:color w:val="000000"/>
                <w:sz w:val="22"/>
                <w:szCs w:val="22"/>
                <w:shd w:val="clear" w:color="auto" w:fill="FFFFFF"/>
              </w:rPr>
              <w:t>;</w:t>
            </w:r>
          </w:p>
          <w:p w:rsidRPr="00CD5A72" w:rsidR="00096B00" w:rsidP="00CD5A72" w:rsidRDefault="20E3B536" w14:paraId="2AF2C694" w14:textId="77777777">
            <w:pPr>
              <w:pStyle w:val="paragraph"/>
              <w:numPr>
                <w:ilvl w:val="3"/>
                <w:numId w:val="92"/>
              </w:numPr>
              <w:spacing w:before="0" w:beforeAutospacing="0" w:after="0" w:afterAutospacing="0"/>
              <w:jc w:val="both"/>
              <w:textAlignment w:val="baseline"/>
              <w:rPr>
                <w:rStyle w:val="normaltextrun"/>
                <w:sz w:val="22"/>
                <w:szCs w:val="22"/>
              </w:rPr>
            </w:pPr>
            <w:r w:rsidRPr="00CD5A72">
              <w:rPr>
                <w:rStyle w:val="normaltextrun"/>
                <w:color w:val="000000"/>
                <w:sz w:val="22"/>
                <w:szCs w:val="22"/>
                <w:shd w:val="clear" w:color="auto" w:fill="FFFFFF"/>
              </w:rPr>
              <w:t>Satura materiālu (tēžu, prezentācijas u.c.) sagatavošana;</w:t>
            </w:r>
          </w:p>
          <w:p w:rsidRPr="00CD5A72" w:rsidR="00096B00" w:rsidP="00CD5A72" w:rsidRDefault="20E3B536" w14:paraId="58291330" w14:textId="005E246D">
            <w:pPr>
              <w:pStyle w:val="paragraph"/>
              <w:numPr>
                <w:ilvl w:val="3"/>
                <w:numId w:val="92"/>
              </w:numPr>
              <w:spacing w:before="0" w:beforeAutospacing="0" w:after="0" w:afterAutospacing="0"/>
              <w:jc w:val="both"/>
              <w:textAlignment w:val="baseline"/>
              <w:rPr>
                <w:rStyle w:val="normaltextrun"/>
                <w:sz w:val="22"/>
                <w:szCs w:val="22"/>
              </w:rPr>
            </w:pPr>
            <w:r w:rsidRPr="00CD5A72">
              <w:rPr>
                <w:rStyle w:val="normaltextrun"/>
                <w:color w:val="000000"/>
                <w:sz w:val="22"/>
                <w:szCs w:val="22"/>
                <w:shd w:val="clear" w:color="auto" w:fill="FFFFFF"/>
              </w:rPr>
              <w:t xml:space="preserve">Informācijas   sagatavošana </w:t>
            </w:r>
            <w:r w:rsidRPr="00CD5A72" w:rsidR="403A7558">
              <w:rPr>
                <w:rStyle w:val="normaltextrun"/>
                <w:color w:val="000000" w:themeColor="text1"/>
                <w:sz w:val="22"/>
                <w:szCs w:val="22"/>
              </w:rPr>
              <w:t xml:space="preserve">medijiem </w:t>
            </w:r>
            <w:r w:rsidRPr="00CD5A72">
              <w:rPr>
                <w:rStyle w:val="normaltextrun"/>
                <w:color w:val="000000"/>
                <w:sz w:val="22"/>
                <w:szCs w:val="22"/>
                <w:shd w:val="clear" w:color="auto" w:fill="FFFFFF"/>
              </w:rPr>
              <w:t>un saskaņošana, mediju līdzdalības organizēšana;</w:t>
            </w:r>
          </w:p>
          <w:p w:rsidRPr="00CD5A72" w:rsidR="00096B00" w:rsidP="00CD5A72" w:rsidRDefault="20E3B536" w14:paraId="3AD1F7D2" w14:textId="77777777">
            <w:pPr>
              <w:pStyle w:val="paragraph"/>
              <w:numPr>
                <w:ilvl w:val="3"/>
                <w:numId w:val="92"/>
              </w:numPr>
              <w:spacing w:before="0" w:beforeAutospacing="0" w:after="0" w:afterAutospacing="0"/>
              <w:jc w:val="both"/>
              <w:textAlignment w:val="baseline"/>
              <w:rPr>
                <w:rStyle w:val="normaltextrun"/>
                <w:sz w:val="22"/>
                <w:szCs w:val="22"/>
              </w:rPr>
            </w:pPr>
            <w:r w:rsidRPr="00CD5A72">
              <w:rPr>
                <w:rStyle w:val="normaltextrun"/>
                <w:color w:val="000000"/>
                <w:sz w:val="22"/>
                <w:szCs w:val="22"/>
                <w:shd w:val="clear" w:color="auto" w:fill="FFFFFF"/>
              </w:rPr>
              <w:t>Sagatavotās informācijas medijiem un citas Pasākuma ietvaros izplatītās informācijas (piemēram, prezentācijas) izplatīšana;</w:t>
            </w:r>
          </w:p>
          <w:p w:rsidRPr="00CD5A72" w:rsidR="00096B00" w:rsidP="00CD5A72" w:rsidRDefault="20E3B536" w14:paraId="241D15E6" w14:textId="77777777">
            <w:pPr>
              <w:pStyle w:val="paragraph"/>
              <w:numPr>
                <w:ilvl w:val="3"/>
                <w:numId w:val="92"/>
              </w:numPr>
              <w:spacing w:before="0" w:beforeAutospacing="0" w:after="0" w:afterAutospacing="0"/>
              <w:jc w:val="both"/>
              <w:textAlignment w:val="baseline"/>
              <w:rPr>
                <w:rStyle w:val="normaltextrun"/>
                <w:sz w:val="22"/>
                <w:szCs w:val="22"/>
              </w:rPr>
            </w:pPr>
            <w:r w:rsidRPr="00CD5A72">
              <w:rPr>
                <w:rStyle w:val="normaltextrun"/>
                <w:color w:val="000000"/>
                <w:sz w:val="22"/>
                <w:szCs w:val="22"/>
                <w:bdr w:val="none" w:color="auto" w:sz="0" w:space="0" w:frame="1"/>
              </w:rPr>
              <w:t>Pasākuma norises komunikācija tā mērķauditorijās, dalībnieku atlase, uzaicināšana un reģistrācija;</w:t>
            </w:r>
          </w:p>
          <w:p w:rsidRPr="00CD5A72" w:rsidR="005E2F7B" w:rsidP="00CD5A72" w:rsidRDefault="005E2F7B" w14:paraId="69B0837B" w14:textId="77777777">
            <w:pPr>
              <w:pStyle w:val="ListParagraph"/>
              <w:numPr>
                <w:ilvl w:val="3"/>
                <w:numId w:val="92"/>
              </w:numPr>
              <w:jc w:val="both"/>
              <w:textAlignment w:val="baseline"/>
              <w:rPr>
                <w:rStyle w:val="normaltextrun"/>
                <w:rFonts w:ascii="Times New Roman" w:hAnsi="Times New Roman" w:eastAsia="Times New Roman" w:cs="Times New Roman"/>
                <w:lang w:eastAsia="lv-LV"/>
              </w:rPr>
            </w:pPr>
            <w:r w:rsidRPr="00CD5A72">
              <w:rPr>
                <w:rStyle w:val="normaltextrun"/>
                <w:rFonts w:ascii="Times New Roman" w:hAnsi="Times New Roman" w:cs="Times New Roman"/>
                <w:color w:val="000000"/>
                <w:shd w:val="clear" w:color="auto" w:fill="FFFFFF"/>
              </w:rPr>
              <w:t>Audio un video tehnikas nodrošināšana;</w:t>
            </w:r>
          </w:p>
          <w:p w:rsidRPr="00CD5A72" w:rsidR="005E2F7B" w:rsidP="00CD5A72" w:rsidRDefault="005E2F7B" w14:paraId="33B0E4B2" w14:textId="77777777">
            <w:pPr>
              <w:pStyle w:val="ListParagraph"/>
              <w:numPr>
                <w:ilvl w:val="3"/>
                <w:numId w:val="92"/>
              </w:numPr>
              <w:jc w:val="both"/>
              <w:textAlignment w:val="baseline"/>
              <w:rPr>
                <w:rStyle w:val="normaltextrun"/>
                <w:rFonts w:ascii="Times New Roman" w:hAnsi="Times New Roman" w:eastAsia="Times New Roman" w:cs="Times New Roman"/>
                <w:lang w:eastAsia="lv-LV"/>
              </w:rPr>
            </w:pPr>
            <w:proofErr w:type="spellStart"/>
            <w:r w:rsidRPr="00CD5A72">
              <w:rPr>
                <w:rStyle w:val="normaltextrun"/>
                <w:rFonts w:ascii="Times New Roman" w:hAnsi="Times New Roman" w:cs="Times New Roman"/>
                <w:color w:val="000000"/>
                <w:shd w:val="clear" w:color="auto" w:fill="FFFFFF"/>
              </w:rPr>
              <w:t>Surdotulka</w:t>
            </w:r>
            <w:proofErr w:type="spellEnd"/>
            <w:r w:rsidRPr="00CD5A72">
              <w:rPr>
                <w:rStyle w:val="normaltextrun"/>
                <w:rFonts w:ascii="Times New Roman" w:hAnsi="Times New Roman" w:cs="Times New Roman"/>
                <w:color w:val="000000"/>
                <w:shd w:val="clear" w:color="auto" w:fill="FFFFFF"/>
              </w:rPr>
              <w:t xml:space="preserve"> nodrošināšana pēc nepieciešamības;</w:t>
            </w:r>
          </w:p>
          <w:p w:rsidRPr="00CD5A72" w:rsidR="005E2F7B" w:rsidP="00CD5A72" w:rsidRDefault="005E2F7B" w14:paraId="2442406E" w14:textId="77777777">
            <w:pPr>
              <w:pStyle w:val="ListParagraph"/>
              <w:numPr>
                <w:ilvl w:val="3"/>
                <w:numId w:val="92"/>
              </w:numPr>
              <w:jc w:val="both"/>
              <w:textAlignment w:val="baseline"/>
              <w:rPr>
                <w:rStyle w:val="normaltextrun"/>
                <w:rFonts w:ascii="Times New Roman" w:hAnsi="Times New Roman" w:eastAsia="Times New Roman" w:cs="Times New Roman"/>
                <w:lang w:eastAsia="lv-LV"/>
              </w:rPr>
            </w:pPr>
            <w:r w:rsidRPr="00CD5A72">
              <w:rPr>
                <w:rStyle w:val="normaltextrun"/>
                <w:rFonts w:ascii="Times New Roman" w:hAnsi="Times New Roman" w:cs="Times New Roman"/>
                <w:color w:val="000000"/>
                <w:shd w:val="clear" w:color="auto" w:fill="FFFFFF"/>
              </w:rPr>
              <w:t>Pasākuma telpas nodrošināšana;</w:t>
            </w:r>
          </w:p>
          <w:p w:rsidRPr="00CD5A72" w:rsidR="005E2F7B" w:rsidP="00CD5A72" w:rsidRDefault="005E2F7B" w14:paraId="1CAE858B" w14:textId="65DEC3E2">
            <w:pPr>
              <w:pStyle w:val="ListParagraph"/>
              <w:numPr>
                <w:ilvl w:val="3"/>
                <w:numId w:val="92"/>
              </w:numPr>
              <w:jc w:val="both"/>
              <w:textAlignment w:val="baseline"/>
              <w:rPr>
                <w:rFonts w:ascii="Times New Roman" w:hAnsi="Times New Roman" w:eastAsia="Times New Roman" w:cs="Times New Roman"/>
                <w:lang w:eastAsia="lv-LV"/>
              </w:rPr>
            </w:pPr>
            <w:r w:rsidRPr="00CD5A72">
              <w:rPr>
                <w:rStyle w:val="normaltextrun"/>
                <w:rFonts w:ascii="Times New Roman" w:hAnsi="Times New Roman" w:cs="Times New Roman"/>
                <w:color w:val="000000"/>
                <w:shd w:val="clear" w:color="auto" w:fill="FFFFFF"/>
              </w:rPr>
              <w:t>Kafijas pauzes nodrošināšana atbilstoši VARAM iekšējiem noteikumiem pasākuma dalībniekiem un runātājiem.</w:t>
            </w:r>
            <w:r w:rsidRPr="00CD5A72">
              <w:rPr>
                <w:rStyle w:val="eop"/>
                <w:rFonts w:ascii="Times New Roman" w:hAnsi="Times New Roman" w:cs="Times New Roman"/>
                <w:color w:val="000000"/>
                <w:shd w:val="clear" w:color="auto" w:fill="FFFFFF"/>
              </w:rPr>
              <w:t xml:space="preserve"> Kafijas pauzes cena 7,00 EUR vienai personai (ieskaitot PVN). </w:t>
            </w:r>
            <w:r w:rsidRPr="00CD5A72">
              <w:rPr>
                <w:rFonts w:ascii="Times New Roman" w:hAnsi="Times New Roman" w:eastAsia="Times New Roman" w:cs="Times New Roman"/>
                <w:bCs/>
              </w:rPr>
              <w:t>Ēdināšanas pakalpojumi jānodrošina, ievērojot katra organizētā pasākuma nepieciešamību, budžeta iespējas un šajā punktā noteiktos cenu limitus vienai personai, kā arī pēc iespējas ņemot vērā Ministru kabineta 2017. gada 20. jūnija noteikumus Nr. 353 “Prasības zaļajam publiskajam iepirkumam un to piemērošanas kārtība”;</w:t>
            </w:r>
          </w:p>
          <w:p w:rsidRPr="00CD5A72" w:rsidR="006F6ED9" w:rsidP="00CD5A72" w:rsidRDefault="006F6ED9" w14:paraId="7939F3A5" w14:textId="4A0BF463">
            <w:pPr>
              <w:pStyle w:val="ListParagraph"/>
              <w:numPr>
                <w:ilvl w:val="3"/>
                <w:numId w:val="92"/>
              </w:numPr>
              <w:jc w:val="both"/>
              <w:textAlignment w:val="baseline"/>
              <w:rPr>
                <w:rStyle w:val="normaltextrun"/>
                <w:rFonts w:ascii="Times New Roman" w:hAnsi="Times New Roman" w:eastAsia="Times New Roman" w:cs="Times New Roman"/>
                <w:lang w:eastAsia="lv-LV"/>
              </w:rPr>
            </w:pPr>
            <w:r w:rsidRPr="00CD5A72">
              <w:rPr>
                <w:rStyle w:val="normaltextrun"/>
                <w:rFonts w:ascii="Times New Roman" w:hAnsi="Times New Roman" w:cs="Times New Roman"/>
                <w:color w:val="000000"/>
                <w:shd w:val="clear" w:color="auto" w:fill="FFFFFF"/>
              </w:rPr>
              <w:t xml:space="preserve">Saskaņojot ar Pasūtītāju, Izpildītājs nodrošina </w:t>
            </w:r>
            <w:r w:rsidRPr="00CD5A72" w:rsidR="000112F0">
              <w:rPr>
                <w:rStyle w:val="normaltextrun"/>
                <w:rFonts w:ascii="Times New Roman" w:hAnsi="Times New Roman" w:cs="Times New Roman"/>
                <w:color w:val="000000"/>
                <w:shd w:val="clear" w:color="auto" w:fill="FFFFFF"/>
              </w:rPr>
              <w:t>runas personu</w:t>
            </w:r>
            <w:r w:rsidRPr="00CD5A72">
              <w:rPr>
                <w:rStyle w:val="normaltextrun"/>
                <w:rFonts w:ascii="Times New Roman" w:hAnsi="Times New Roman" w:cs="Times New Roman"/>
                <w:color w:val="000000"/>
                <w:shd w:val="clear" w:color="auto" w:fill="FFFFFF"/>
              </w:rPr>
              <w:t xml:space="preserve"> un mediju pārstāvju loģistiku atbilstoši Pasūtītāja noteiktajiem standartiem un Pasākuma specifikai</w:t>
            </w:r>
            <w:r w:rsidRPr="00CD5A72" w:rsidR="00C73136">
              <w:rPr>
                <w:rStyle w:val="normaltextrun"/>
                <w:rFonts w:ascii="Times New Roman" w:hAnsi="Times New Roman" w:cs="Times New Roman"/>
                <w:color w:val="000000"/>
                <w:shd w:val="clear" w:color="auto" w:fill="FFFFFF"/>
              </w:rPr>
              <w:t>;</w:t>
            </w:r>
            <w:r w:rsidRPr="00CD5A72">
              <w:rPr>
                <w:rStyle w:val="normaltextrun"/>
                <w:rFonts w:ascii="Times New Roman" w:hAnsi="Times New Roman" w:cs="Times New Roman"/>
                <w:color w:val="000000"/>
                <w:shd w:val="clear" w:color="auto" w:fill="FFFFFF"/>
              </w:rPr>
              <w:t> </w:t>
            </w:r>
          </w:p>
          <w:p w:rsidRPr="00CD5A72" w:rsidR="00096B00" w:rsidP="00CD5A72" w:rsidRDefault="20E3B536" w14:paraId="1A3B5C6F" w14:textId="47AA6AE0">
            <w:pPr>
              <w:pStyle w:val="paragraph"/>
              <w:numPr>
                <w:ilvl w:val="3"/>
                <w:numId w:val="92"/>
              </w:numPr>
              <w:spacing w:before="0" w:beforeAutospacing="0" w:after="0" w:afterAutospacing="0"/>
              <w:jc w:val="both"/>
              <w:textAlignment w:val="baseline"/>
              <w:rPr>
                <w:rStyle w:val="normaltextrun"/>
                <w:color w:val="000000" w:themeColor="text1"/>
                <w:sz w:val="22"/>
                <w:szCs w:val="22"/>
              </w:rPr>
            </w:pPr>
            <w:r w:rsidRPr="00CD5A72">
              <w:rPr>
                <w:rStyle w:val="normaltextrun"/>
                <w:color w:val="000000"/>
                <w:sz w:val="22"/>
                <w:szCs w:val="22"/>
                <w:shd w:val="clear" w:color="auto" w:fill="FFFFFF"/>
              </w:rPr>
              <w:t>Ja tiek organizēts Pasākums, kurā tiek filmēts, straumēts un/vai fotografēts, tad Izpildītājs nodrošina arī tos jautājumus, kas saistīti ar personas datu aizsardzību, izvietojot paziņojumus par to, ka pasākums tiek filmēts, straumēts un/vai fotografēts. Datu apstrāde tiek veikta atbilstoši Vispārīgās vienošanās</w:t>
            </w:r>
            <w:r w:rsidRPr="00CD5A72" w:rsidR="001D26CB">
              <w:rPr>
                <w:rStyle w:val="normaltextrun"/>
                <w:color w:val="000000"/>
                <w:sz w:val="22"/>
                <w:szCs w:val="22"/>
                <w:shd w:val="clear" w:color="auto" w:fill="FFFFFF"/>
              </w:rPr>
              <w:t xml:space="preserve"> 6.5. punktam.</w:t>
            </w:r>
            <w:r w:rsidRPr="00CD5A72">
              <w:rPr>
                <w:rStyle w:val="normaltextrun"/>
                <w:color w:val="000000"/>
                <w:sz w:val="22"/>
                <w:szCs w:val="22"/>
                <w:shd w:val="clear" w:color="auto" w:fill="FFFFFF"/>
              </w:rPr>
              <w:t xml:space="preserve"> </w:t>
            </w:r>
          </w:p>
          <w:p w:rsidRPr="00CD5A72" w:rsidR="00096B00" w:rsidP="00CD5A72" w:rsidRDefault="20E3B536" w14:paraId="7255C851" w14:textId="77777777">
            <w:pPr>
              <w:pStyle w:val="paragraph"/>
              <w:numPr>
                <w:ilvl w:val="2"/>
                <w:numId w:val="92"/>
              </w:numPr>
              <w:spacing w:before="0" w:beforeAutospacing="0" w:after="0" w:afterAutospacing="0"/>
              <w:jc w:val="both"/>
              <w:textAlignment w:val="baseline"/>
              <w:rPr>
                <w:rStyle w:val="eop"/>
                <w:color w:val="000000" w:themeColor="text1"/>
                <w:sz w:val="22"/>
                <w:szCs w:val="22"/>
              </w:rPr>
            </w:pPr>
            <w:r w:rsidRPr="00CD5A72">
              <w:rPr>
                <w:rStyle w:val="normaltextrun"/>
                <w:color w:val="000000" w:themeColor="text1"/>
                <w:sz w:val="22"/>
                <w:szCs w:val="22"/>
                <w:shd w:val="clear" w:color="auto" w:fill="FFFFFF"/>
              </w:rPr>
              <w:lastRenderedPageBreak/>
              <w:t>Tiek ievērots ES fondu 2021.-2027. gada un Atveseļošanas fonda komunikācijas un dizaina vadlīnijās noteiktais.</w:t>
            </w:r>
            <w:r w:rsidRPr="00CD5A72">
              <w:rPr>
                <w:rStyle w:val="eop"/>
                <w:color w:val="000000" w:themeColor="text1"/>
                <w:sz w:val="22"/>
                <w:szCs w:val="22"/>
                <w:shd w:val="clear" w:color="auto" w:fill="FFFFFF"/>
              </w:rPr>
              <w:t> </w:t>
            </w:r>
          </w:p>
          <w:p w:rsidRPr="00CD5A72" w:rsidR="008210B7" w:rsidP="00CD5A72" w:rsidRDefault="008210B7" w14:paraId="7F131606" w14:textId="0C3887AE">
            <w:pPr>
              <w:pStyle w:val="ListParagraph"/>
              <w:numPr>
                <w:ilvl w:val="2"/>
                <w:numId w:val="92"/>
              </w:numPr>
              <w:jc w:val="both"/>
              <w:textAlignment w:val="baseline"/>
              <w:rPr>
                <w:rStyle w:val="eop"/>
                <w:rFonts w:ascii="Times New Roman" w:hAnsi="Times New Roman" w:eastAsia="Times New Roman" w:cs="Times New Roman"/>
                <w:color w:val="000000" w:themeColor="text1"/>
                <w:lang w:eastAsia="lv-LV"/>
              </w:rPr>
            </w:pPr>
            <w:r w:rsidRPr="00CD5A72">
              <w:rPr>
                <w:rFonts w:ascii="Times New Roman" w:hAnsi="Times New Roman" w:eastAsia="Times New Roman" w:cs="Times New Roman"/>
              </w:rPr>
              <w:t>Izpildītājs par telpu nomu faktiskajām izmaksām iesniedz Pasūtītājam pakalpojumu sniedzēju rēķinu vai to kopijas.</w:t>
            </w:r>
          </w:p>
          <w:p w:rsidRPr="00CD5A72" w:rsidR="00096B00" w:rsidP="00CD5A72" w:rsidRDefault="20E3B536" w14:paraId="5FF2BBE4" w14:textId="77777777">
            <w:pPr>
              <w:pStyle w:val="paragraph"/>
              <w:spacing w:before="0" w:beforeAutospacing="0" w:after="0" w:afterAutospacing="0"/>
              <w:jc w:val="both"/>
              <w:textAlignment w:val="baseline"/>
              <w:rPr>
                <w:sz w:val="22"/>
                <w:szCs w:val="22"/>
              </w:rPr>
            </w:pPr>
            <w:r w:rsidRPr="00CD5A72">
              <w:rPr>
                <w:rStyle w:val="normaltextrun"/>
                <w:sz w:val="22"/>
                <w:szCs w:val="22"/>
              </w:rPr>
              <w:t>Ja nepieciešams, pēc Pasākuma Izpildītājs nodrošina dalībnieku atgriezeniskās saites apkopošanu un iesniegšanu Pasūtītājam.</w:t>
            </w:r>
            <w:r w:rsidRPr="00CD5A72">
              <w:rPr>
                <w:rStyle w:val="eop"/>
                <w:sz w:val="22"/>
                <w:szCs w:val="22"/>
              </w:rPr>
              <w:t> </w:t>
            </w:r>
          </w:p>
          <w:p w:rsidRPr="00CD5A72" w:rsidR="00096B00" w:rsidP="00CD5A72" w:rsidRDefault="20E3B536" w14:paraId="7E1F0C64" w14:textId="77777777">
            <w:pPr>
              <w:pStyle w:val="paragraph"/>
              <w:spacing w:before="0" w:beforeAutospacing="0" w:after="0" w:afterAutospacing="0"/>
              <w:jc w:val="both"/>
              <w:textAlignment w:val="baseline"/>
              <w:rPr>
                <w:sz w:val="22"/>
                <w:szCs w:val="22"/>
              </w:rPr>
            </w:pPr>
            <w:r w:rsidRPr="00CD5A72">
              <w:rPr>
                <w:rStyle w:val="normaltextrun"/>
                <w:sz w:val="22"/>
                <w:szCs w:val="22"/>
              </w:rPr>
              <w:t>Izpildītajam pirms darba uzsākšanas jānodrošina detalizēts Pasākumā plānoto pozīciju uzskaitījums (tāme) un darbu veikšana tikai pēc Pasūtītāja apstiprinājuma saņemšanas.</w:t>
            </w:r>
            <w:r w:rsidRPr="00CD5A72">
              <w:rPr>
                <w:rStyle w:val="eop"/>
                <w:sz w:val="22"/>
                <w:szCs w:val="22"/>
              </w:rPr>
              <w:t> </w:t>
            </w:r>
          </w:p>
          <w:p w:rsidRPr="00CD5A72" w:rsidR="00096B00" w:rsidP="00CD5A72" w:rsidRDefault="00096B00" w14:paraId="082B4E1E" w14:textId="77777777">
            <w:pPr>
              <w:jc w:val="both"/>
              <w:textAlignment w:val="baseline"/>
              <w:rPr>
                <w:rFonts w:ascii="Times New Roman" w:hAnsi="Times New Roman" w:eastAsia="Times New Roman" w:cs="Times New Roman"/>
                <w:b/>
                <w:bCs/>
                <w:color w:val="000000"/>
                <w:lang w:eastAsia="lv-LV"/>
              </w:rPr>
            </w:pPr>
          </w:p>
        </w:tc>
      </w:tr>
      <w:tr w:rsidRPr="00CD5A72" w:rsidR="004149F4" w:rsidTr="005BFBB7" w14:paraId="1A5D6FDC" w14:textId="77777777">
        <w:trPr>
          <w:trHeight w:val="300"/>
          <w:hidden/>
        </w:trPr>
        <w:tc>
          <w:tcPr>
            <w:tcW w:w="2273" w:type="dxa"/>
            <w:tcMar/>
            <w:hideMark/>
          </w:tcPr>
          <w:p w:rsidRPr="00CD5A72" w:rsidR="00341BB6" w:rsidP="00CD5A72" w:rsidRDefault="00341BB6" w14:paraId="7458DE7D" w14:textId="77777777">
            <w:pPr>
              <w:pStyle w:val="ListParagraph"/>
              <w:numPr>
                <w:ilvl w:val="0"/>
                <w:numId w:val="125"/>
              </w:numPr>
              <w:jc w:val="both"/>
              <w:textAlignment w:val="baseline"/>
              <w:rPr>
                <w:rStyle w:val="normaltextrun"/>
                <w:rFonts w:ascii="Times New Roman" w:hAnsi="Times New Roman" w:cs="Times New Roman"/>
                <w:vanish/>
                <w:color w:val="000000"/>
                <w:shd w:val="clear" w:color="auto" w:fill="FFFFFF"/>
              </w:rPr>
            </w:pPr>
          </w:p>
          <w:p w:rsidRPr="00CD5A72" w:rsidR="00341BB6" w:rsidP="00CD5A72" w:rsidRDefault="00341BB6" w14:paraId="4192A75F" w14:textId="77777777">
            <w:pPr>
              <w:pStyle w:val="ListParagraph"/>
              <w:numPr>
                <w:ilvl w:val="0"/>
                <w:numId w:val="125"/>
              </w:numPr>
              <w:jc w:val="both"/>
              <w:textAlignment w:val="baseline"/>
              <w:rPr>
                <w:rStyle w:val="normaltextrun"/>
                <w:rFonts w:ascii="Times New Roman" w:hAnsi="Times New Roman" w:cs="Times New Roman"/>
                <w:vanish/>
                <w:color w:val="000000"/>
                <w:shd w:val="clear" w:color="auto" w:fill="FFFFFF"/>
              </w:rPr>
            </w:pPr>
          </w:p>
          <w:p w:rsidRPr="00CD5A72" w:rsidR="00341BB6" w:rsidP="00CD5A72" w:rsidRDefault="00341BB6" w14:paraId="526099FB" w14:textId="77777777">
            <w:pPr>
              <w:pStyle w:val="ListParagraph"/>
              <w:numPr>
                <w:ilvl w:val="0"/>
                <w:numId w:val="125"/>
              </w:numPr>
              <w:jc w:val="both"/>
              <w:textAlignment w:val="baseline"/>
              <w:rPr>
                <w:rStyle w:val="normaltextrun"/>
                <w:rFonts w:ascii="Times New Roman" w:hAnsi="Times New Roman" w:cs="Times New Roman"/>
                <w:vanish/>
                <w:color w:val="000000"/>
                <w:shd w:val="clear" w:color="auto" w:fill="FFFFFF"/>
              </w:rPr>
            </w:pPr>
          </w:p>
          <w:p w:rsidRPr="00CD5A72" w:rsidR="00341BB6" w:rsidP="00CD5A72" w:rsidRDefault="00341BB6" w14:paraId="2094EB73" w14:textId="77777777">
            <w:pPr>
              <w:pStyle w:val="ListParagraph"/>
              <w:numPr>
                <w:ilvl w:val="1"/>
                <w:numId w:val="125"/>
              </w:numPr>
              <w:jc w:val="both"/>
              <w:textAlignment w:val="baseline"/>
              <w:rPr>
                <w:rStyle w:val="normaltextrun"/>
                <w:rFonts w:ascii="Times New Roman" w:hAnsi="Times New Roman" w:cs="Times New Roman"/>
                <w:vanish/>
                <w:color w:val="000000"/>
                <w:shd w:val="clear" w:color="auto" w:fill="FFFFFF"/>
              </w:rPr>
            </w:pPr>
          </w:p>
          <w:p w:rsidRPr="00CD5A72" w:rsidR="00341BB6" w:rsidP="00CD5A72" w:rsidRDefault="00341BB6" w14:paraId="41E484E6" w14:textId="77777777">
            <w:pPr>
              <w:pStyle w:val="ListParagraph"/>
              <w:numPr>
                <w:ilvl w:val="1"/>
                <w:numId w:val="125"/>
              </w:numPr>
              <w:jc w:val="both"/>
              <w:textAlignment w:val="baseline"/>
              <w:rPr>
                <w:rStyle w:val="normaltextrun"/>
                <w:rFonts w:ascii="Times New Roman" w:hAnsi="Times New Roman" w:cs="Times New Roman"/>
                <w:vanish/>
                <w:color w:val="000000"/>
                <w:shd w:val="clear" w:color="auto" w:fill="FFFFFF"/>
              </w:rPr>
            </w:pPr>
          </w:p>
          <w:p w:rsidRPr="00CD5A72" w:rsidR="00341BB6" w:rsidP="00CD5A72" w:rsidRDefault="00341BB6" w14:paraId="6D467B7A" w14:textId="77777777">
            <w:pPr>
              <w:pStyle w:val="ListParagraph"/>
              <w:numPr>
                <w:ilvl w:val="1"/>
                <w:numId w:val="125"/>
              </w:numPr>
              <w:jc w:val="both"/>
              <w:textAlignment w:val="baseline"/>
              <w:rPr>
                <w:rStyle w:val="normaltextrun"/>
                <w:rFonts w:ascii="Times New Roman" w:hAnsi="Times New Roman" w:cs="Times New Roman"/>
                <w:vanish/>
                <w:color w:val="000000"/>
                <w:shd w:val="clear" w:color="auto" w:fill="FFFFFF"/>
              </w:rPr>
            </w:pPr>
          </w:p>
          <w:p w:rsidRPr="00CD5A72" w:rsidR="00341BB6" w:rsidP="00CD5A72" w:rsidRDefault="00341BB6" w14:paraId="30A4CBD9" w14:textId="77777777">
            <w:pPr>
              <w:pStyle w:val="ListParagraph"/>
              <w:numPr>
                <w:ilvl w:val="1"/>
                <w:numId w:val="125"/>
              </w:numPr>
              <w:jc w:val="both"/>
              <w:textAlignment w:val="baseline"/>
              <w:rPr>
                <w:rStyle w:val="normaltextrun"/>
                <w:rFonts w:ascii="Times New Roman" w:hAnsi="Times New Roman" w:cs="Times New Roman"/>
                <w:vanish/>
                <w:color w:val="000000"/>
                <w:shd w:val="clear" w:color="auto" w:fill="FFFFFF"/>
              </w:rPr>
            </w:pPr>
          </w:p>
          <w:p w:rsidRPr="00CD5A72" w:rsidR="00096B00" w:rsidP="00CD5A72" w:rsidRDefault="20E3B536" w14:paraId="69D8AA12" w14:textId="43FBDEF2">
            <w:pPr>
              <w:pStyle w:val="ListParagraph"/>
              <w:numPr>
                <w:ilvl w:val="1"/>
                <w:numId w:val="125"/>
              </w:numPr>
              <w:jc w:val="both"/>
              <w:textAlignment w:val="baseline"/>
              <w:rPr>
                <w:rFonts w:ascii="Times New Roman" w:hAnsi="Times New Roman" w:eastAsia="Times New Roman" w:cs="Times New Roman"/>
                <w:lang w:eastAsia="lv-LV"/>
              </w:rPr>
            </w:pPr>
            <w:r w:rsidRPr="00CD5A72">
              <w:rPr>
                <w:rStyle w:val="normaltextrun"/>
                <w:rFonts w:ascii="Times New Roman" w:hAnsi="Times New Roman" w:cs="Times New Roman"/>
                <w:color w:val="000000"/>
                <w:shd w:val="clear" w:color="auto" w:fill="FFFFFF"/>
              </w:rPr>
              <w:t xml:space="preserve">Mediju informācijas paziņojuma (preses </w:t>
            </w:r>
            <w:proofErr w:type="spellStart"/>
            <w:r w:rsidRPr="00CD5A72">
              <w:rPr>
                <w:rStyle w:val="normaltextrun"/>
                <w:rFonts w:ascii="Times New Roman" w:hAnsi="Times New Roman" w:cs="Times New Roman"/>
                <w:color w:val="000000"/>
                <w:shd w:val="clear" w:color="auto" w:fill="FFFFFF"/>
              </w:rPr>
              <w:t>relīzes</w:t>
            </w:r>
            <w:proofErr w:type="spellEnd"/>
            <w:r w:rsidRPr="00CD5A72">
              <w:rPr>
                <w:rStyle w:val="normaltextrun"/>
                <w:rFonts w:ascii="Times New Roman" w:hAnsi="Times New Roman" w:cs="Times New Roman"/>
                <w:color w:val="000000"/>
                <w:shd w:val="clear" w:color="auto" w:fill="FFFFFF"/>
              </w:rPr>
              <w:t>) sagatavošana un izplatīšana medijos</w:t>
            </w:r>
          </w:p>
        </w:tc>
        <w:tc>
          <w:tcPr>
            <w:tcW w:w="7787" w:type="dxa"/>
            <w:tcMar/>
            <w:hideMark/>
          </w:tcPr>
          <w:p w:rsidRPr="00CD5A72" w:rsidR="00096B00" w:rsidP="00CD5A72" w:rsidRDefault="20E3B536" w14:paraId="38016BCF" w14:textId="77777777">
            <w:pPr>
              <w:jc w:val="both"/>
              <w:textAlignment w:val="baseline"/>
              <w:rPr>
                <w:rStyle w:val="eop"/>
                <w:rFonts w:ascii="Times New Roman" w:hAnsi="Times New Roman" w:cs="Times New Roman"/>
                <w:color w:val="000000"/>
                <w:shd w:val="clear" w:color="auto" w:fill="FFFFFF"/>
              </w:rPr>
            </w:pPr>
            <w:r w:rsidRPr="00CD5A72">
              <w:rPr>
                <w:rStyle w:val="normaltextrun"/>
                <w:rFonts w:ascii="Times New Roman" w:hAnsi="Times New Roman" w:cs="Times New Roman"/>
                <w:color w:val="000000"/>
                <w:shd w:val="clear" w:color="auto" w:fill="FFFFFF"/>
              </w:rPr>
              <w:t xml:space="preserve">Izpildītājs Projekta ietvaros nodrošina Pasūtītāja apstiprinātas mediju informācijas (preses </w:t>
            </w:r>
            <w:proofErr w:type="spellStart"/>
            <w:r w:rsidRPr="00CD5A72">
              <w:rPr>
                <w:rStyle w:val="normaltextrun"/>
                <w:rFonts w:ascii="Times New Roman" w:hAnsi="Times New Roman" w:cs="Times New Roman"/>
                <w:color w:val="000000"/>
                <w:shd w:val="clear" w:color="auto" w:fill="FFFFFF"/>
              </w:rPr>
              <w:t>relīzes</w:t>
            </w:r>
            <w:proofErr w:type="spellEnd"/>
            <w:r w:rsidRPr="00CD5A72">
              <w:rPr>
                <w:rStyle w:val="normaltextrun"/>
                <w:rFonts w:ascii="Times New Roman" w:hAnsi="Times New Roman" w:cs="Times New Roman"/>
                <w:color w:val="000000"/>
                <w:shd w:val="clear" w:color="auto" w:fill="FFFFFF"/>
              </w:rPr>
              <w:t>) sagatavošanu un izplatīšanu nacionālajos un reģionālajos medijos.</w:t>
            </w:r>
            <w:r w:rsidRPr="00CD5A72">
              <w:rPr>
                <w:rStyle w:val="eop"/>
                <w:rFonts w:ascii="Times New Roman" w:hAnsi="Times New Roman" w:cs="Times New Roman"/>
                <w:color w:val="000000"/>
                <w:shd w:val="clear" w:color="auto" w:fill="FFFFFF"/>
              </w:rPr>
              <w:t> </w:t>
            </w:r>
          </w:p>
          <w:p w:rsidRPr="00CD5A72" w:rsidR="00F179CF" w:rsidP="00CD5A72" w:rsidRDefault="00F179CF" w14:paraId="58548758" w14:textId="77777777">
            <w:pPr>
              <w:pStyle w:val="ListParagraph"/>
              <w:numPr>
                <w:ilvl w:val="1"/>
                <w:numId w:val="92"/>
              </w:numPr>
              <w:jc w:val="both"/>
              <w:textAlignment w:val="baseline"/>
              <w:rPr>
                <w:rStyle w:val="normaltextrun"/>
                <w:rFonts w:ascii="Times New Roman" w:hAnsi="Times New Roman" w:cs="Times New Roman"/>
                <w:vanish/>
                <w:color w:val="000000"/>
                <w:bdr w:val="none" w:color="auto" w:sz="0" w:space="0" w:frame="1"/>
              </w:rPr>
            </w:pPr>
          </w:p>
          <w:p w:rsidRPr="00CD5A72" w:rsidR="00096B00" w:rsidP="00CD5A72" w:rsidRDefault="20E3B536" w14:paraId="2991A623" w14:textId="0621C378">
            <w:pPr>
              <w:pStyle w:val="ListParagraph"/>
              <w:numPr>
                <w:ilvl w:val="2"/>
                <w:numId w:val="92"/>
              </w:numPr>
              <w:jc w:val="both"/>
              <w:textAlignment w:val="baseline"/>
              <w:rPr>
                <w:rStyle w:val="normaltextrun"/>
                <w:rFonts w:ascii="Times New Roman" w:hAnsi="Times New Roman" w:eastAsia="Times New Roman" w:cs="Times New Roman"/>
                <w:b/>
                <w:bCs/>
                <w:lang w:eastAsia="lv-LV"/>
              </w:rPr>
            </w:pPr>
            <w:r w:rsidRPr="00CD5A72">
              <w:rPr>
                <w:rStyle w:val="normaltextrun"/>
                <w:rFonts w:ascii="Times New Roman" w:hAnsi="Times New Roman" w:cs="Times New Roman"/>
                <w:color w:val="000000"/>
                <w:bdr w:val="none" w:color="auto" w:sz="0" w:space="0" w:frame="1"/>
              </w:rPr>
              <w:t>Izpildītājs, saskaņojot ar Pasūtītāju un, ja nepieciešams, trešajām pusēm Pasūtītāja uzdevumā, nodrošina visu pakalpojuma ciklu: </w:t>
            </w:r>
          </w:p>
          <w:p w:rsidRPr="00CD5A72" w:rsidR="00096B00" w:rsidP="00CD5A72" w:rsidRDefault="20E3B536" w14:paraId="539F608F" w14:textId="77777777">
            <w:pPr>
              <w:pStyle w:val="ListParagraph"/>
              <w:numPr>
                <w:ilvl w:val="3"/>
                <w:numId w:val="92"/>
              </w:numPr>
              <w:jc w:val="both"/>
              <w:textAlignment w:val="baseline"/>
              <w:rPr>
                <w:rStyle w:val="normaltextrun"/>
                <w:rFonts w:ascii="Times New Roman" w:hAnsi="Times New Roman" w:eastAsia="Times New Roman" w:cs="Times New Roman"/>
                <w:b/>
                <w:bCs/>
                <w:lang w:eastAsia="lv-LV"/>
              </w:rPr>
            </w:pPr>
            <w:r w:rsidRPr="00CD5A72">
              <w:rPr>
                <w:rStyle w:val="normaltextrun"/>
                <w:rFonts w:ascii="Times New Roman" w:hAnsi="Times New Roman" w:cs="Times New Roman"/>
                <w:color w:val="000000"/>
                <w:shd w:val="clear" w:color="auto" w:fill="FFFFFF"/>
              </w:rPr>
              <w:t xml:space="preserve">Mediju informācijas (preses </w:t>
            </w:r>
            <w:proofErr w:type="spellStart"/>
            <w:r w:rsidRPr="00CD5A72">
              <w:rPr>
                <w:rStyle w:val="normaltextrun"/>
                <w:rFonts w:ascii="Times New Roman" w:hAnsi="Times New Roman" w:cs="Times New Roman"/>
                <w:color w:val="000000"/>
                <w:shd w:val="clear" w:color="auto" w:fill="FFFFFF"/>
              </w:rPr>
              <w:t>relīžu</w:t>
            </w:r>
            <w:proofErr w:type="spellEnd"/>
            <w:r w:rsidRPr="00CD5A72">
              <w:rPr>
                <w:rStyle w:val="normaltextrun"/>
                <w:rFonts w:ascii="Times New Roman" w:hAnsi="Times New Roman" w:cs="Times New Roman"/>
                <w:color w:val="000000"/>
                <w:shd w:val="clear" w:color="auto" w:fill="FFFFFF"/>
              </w:rPr>
              <w:t>) piedāvājuma plānošana, teksta sagatavošana un skaņošana; </w:t>
            </w:r>
          </w:p>
          <w:p w:rsidRPr="00CD5A72" w:rsidR="00096B00" w:rsidP="00CD5A72" w:rsidRDefault="20E3B536" w14:paraId="2448319B" w14:textId="77777777">
            <w:pPr>
              <w:pStyle w:val="ListParagraph"/>
              <w:numPr>
                <w:ilvl w:val="3"/>
                <w:numId w:val="92"/>
              </w:numPr>
              <w:jc w:val="both"/>
              <w:textAlignment w:val="baseline"/>
              <w:rPr>
                <w:rStyle w:val="normaltextrun"/>
                <w:rFonts w:ascii="Times New Roman" w:hAnsi="Times New Roman" w:eastAsia="Times New Roman" w:cs="Times New Roman"/>
                <w:b/>
                <w:bCs/>
                <w:lang w:eastAsia="lv-LV"/>
              </w:rPr>
            </w:pPr>
            <w:r w:rsidRPr="00CD5A72">
              <w:rPr>
                <w:rStyle w:val="normaltextrun"/>
                <w:rFonts w:ascii="Times New Roman" w:hAnsi="Times New Roman" w:cs="Times New Roman"/>
                <w:color w:val="000000"/>
                <w:shd w:val="clear" w:color="auto" w:fill="FFFFFF"/>
              </w:rPr>
              <w:t>Mērķa mediju izvēle un apzināšana, mediju attiecību veidošana publikācijas nodrošināšanai;</w:t>
            </w:r>
          </w:p>
          <w:p w:rsidRPr="00CD5A72" w:rsidR="00096B00" w:rsidP="00CD5A72" w:rsidRDefault="20E3B536" w14:paraId="00A3D11E" w14:textId="14A0A1A8">
            <w:pPr>
              <w:pStyle w:val="ListParagraph"/>
              <w:numPr>
                <w:ilvl w:val="3"/>
                <w:numId w:val="92"/>
              </w:numPr>
              <w:jc w:val="both"/>
              <w:textAlignment w:val="baseline"/>
              <w:rPr>
                <w:rStyle w:val="normaltextrun"/>
                <w:rFonts w:ascii="Times New Roman" w:hAnsi="Times New Roman" w:eastAsia="Times New Roman" w:cs="Times New Roman"/>
                <w:b/>
                <w:bCs/>
                <w:lang w:eastAsia="lv-LV"/>
              </w:rPr>
            </w:pPr>
            <w:r w:rsidRPr="00CD5A72">
              <w:rPr>
                <w:rStyle w:val="normaltextrun"/>
                <w:rFonts w:ascii="Times New Roman" w:hAnsi="Times New Roman" w:cs="Times New Roman"/>
                <w:color w:val="000000"/>
                <w:shd w:val="clear" w:color="auto" w:fill="FFFFFF"/>
              </w:rPr>
              <w:t>Sagatavotās mediju informācijas izplatīšana, publikācijas nodrošināšana un publikācijas rezultāta kontrole, apkopošana un uzskaite (ietverot adresātus un publikāciju fakta konstatējumus)</w:t>
            </w:r>
            <w:r w:rsidRPr="00CD5A72" w:rsidR="000112F0">
              <w:rPr>
                <w:rStyle w:val="normaltextrun"/>
                <w:rFonts w:ascii="Times New Roman" w:hAnsi="Times New Roman" w:cs="Times New Roman"/>
                <w:color w:val="000000"/>
                <w:shd w:val="clear" w:color="auto" w:fill="FFFFFF"/>
              </w:rPr>
              <w:t>;</w:t>
            </w:r>
          </w:p>
          <w:p w:rsidRPr="00CD5A72" w:rsidR="00096B00" w:rsidP="00CD5A72" w:rsidRDefault="20E3B536" w14:paraId="279A1C27" w14:textId="7E29C0E3">
            <w:pPr>
              <w:pStyle w:val="ListParagraph"/>
              <w:numPr>
                <w:ilvl w:val="3"/>
                <w:numId w:val="92"/>
              </w:numPr>
              <w:jc w:val="both"/>
              <w:textAlignment w:val="baseline"/>
              <w:rPr>
                <w:rStyle w:val="normaltextrun"/>
                <w:rFonts w:ascii="Times New Roman" w:hAnsi="Times New Roman" w:eastAsia="Times New Roman" w:cs="Times New Roman"/>
                <w:b/>
                <w:bCs/>
                <w:lang w:eastAsia="lv-LV"/>
              </w:rPr>
            </w:pPr>
            <w:r w:rsidRPr="00CD5A72">
              <w:rPr>
                <w:rStyle w:val="normaltextrun"/>
                <w:rFonts w:ascii="Times New Roman" w:hAnsi="Times New Roman" w:cs="Times New Roman"/>
                <w:color w:val="000000"/>
                <w:shd w:val="clear" w:color="auto" w:fill="FFFFFF"/>
              </w:rPr>
              <w:t>Izpildītājs nodrošina mediju informācijai piemērotu tēmu iniciāciju, piedāvāšanu un saskaņošanu ar Pasūtītāju ne retāk kā reizi ceturksnī</w:t>
            </w:r>
            <w:r w:rsidRPr="00CD5A72" w:rsidR="000112F0">
              <w:rPr>
                <w:rStyle w:val="normaltextrun"/>
                <w:rFonts w:ascii="Times New Roman" w:hAnsi="Times New Roman" w:cs="Times New Roman"/>
                <w:color w:val="000000"/>
                <w:shd w:val="clear" w:color="auto" w:fill="FFFFFF"/>
              </w:rPr>
              <w:t>;</w:t>
            </w:r>
          </w:p>
          <w:p w:rsidRPr="00CD5A72" w:rsidR="00096B00" w:rsidP="00CD5A72" w:rsidRDefault="20E3B536" w14:paraId="5E36DD1C" w14:textId="77777777">
            <w:pPr>
              <w:pStyle w:val="ListParagraph"/>
              <w:numPr>
                <w:ilvl w:val="3"/>
                <w:numId w:val="92"/>
              </w:numPr>
              <w:jc w:val="both"/>
              <w:textAlignment w:val="baseline"/>
              <w:rPr>
                <w:rStyle w:val="normaltextrun"/>
                <w:rFonts w:ascii="Times New Roman" w:hAnsi="Times New Roman" w:eastAsia="Times New Roman" w:cs="Times New Roman"/>
                <w:b/>
                <w:bCs/>
                <w:lang w:eastAsia="lv-LV"/>
              </w:rPr>
            </w:pPr>
            <w:r w:rsidRPr="00CD5A72">
              <w:rPr>
                <w:rStyle w:val="normaltextrun"/>
                <w:rFonts w:ascii="Times New Roman" w:hAnsi="Times New Roman" w:cs="Times New Roman"/>
                <w:color w:val="000000"/>
                <w:shd w:val="clear" w:color="auto" w:fill="FFFFFF"/>
              </w:rPr>
              <w:t>Izpildītājs iespēju robežās nodrošina katrai Pasūtītāja apstiprinātai mediju informācijai minimālo publikāciju skaitu atkarībā no mediju informācijas mērķa auditorijas;</w:t>
            </w:r>
          </w:p>
          <w:p w:rsidRPr="00CD5A72" w:rsidR="00096B00" w:rsidP="00CD5A72" w:rsidRDefault="20E3B536" w14:paraId="79CD5173" w14:textId="77777777">
            <w:pPr>
              <w:pStyle w:val="ListParagraph"/>
              <w:numPr>
                <w:ilvl w:val="3"/>
                <w:numId w:val="92"/>
              </w:numPr>
              <w:jc w:val="both"/>
              <w:textAlignment w:val="baseline"/>
              <w:rPr>
                <w:rStyle w:val="normaltextrun"/>
                <w:rFonts w:ascii="Times New Roman" w:hAnsi="Times New Roman" w:eastAsia="Times New Roman" w:cs="Times New Roman"/>
                <w:b/>
                <w:bCs/>
                <w:lang w:eastAsia="lv-LV"/>
              </w:rPr>
            </w:pPr>
            <w:r w:rsidRPr="00CD5A72">
              <w:rPr>
                <w:rStyle w:val="normaltextrun"/>
                <w:rFonts w:ascii="Times New Roman" w:hAnsi="Times New Roman" w:cs="Times New Roman"/>
                <w:color w:val="000000"/>
                <w:shd w:val="clear" w:color="auto" w:fill="FFFFFF"/>
              </w:rPr>
              <w:t>Reģionālās auditorijas sasniegšanai jānodrošina mediju informācijas publikācija vismaz viena attiecīgā reģiona medijā;</w:t>
            </w:r>
          </w:p>
          <w:p w:rsidRPr="00CD5A72" w:rsidR="00096B00" w:rsidP="00CD5A72" w:rsidRDefault="20E3B536" w14:paraId="54BA9BDE" w14:textId="77777777">
            <w:pPr>
              <w:pStyle w:val="ListParagraph"/>
              <w:numPr>
                <w:ilvl w:val="3"/>
                <w:numId w:val="92"/>
              </w:numPr>
              <w:jc w:val="both"/>
              <w:textAlignment w:val="baseline"/>
              <w:rPr>
                <w:rStyle w:val="normaltextrun"/>
                <w:rFonts w:ascii="Times New Roman" w:hAnsi="Times New Roman" w:eastAsia="Times New Roman" w:cs="Times New Roman"/>
                <w:b/>
                <w:bCs/>
                <w:lang w:eastAsia="lv-LV"/>
              </w:rPr>
            </w:pPr>
            <w:r w:rsidRPr="00CD5A72">
              <w:rPr>
                <w:rStyle w:val="normaltextrun"/>
                <w:rFonts w:ascii="Times New Roman" w:hAnsi="Times New Roman" w:cs="Times New Roman"/>
                <w:color w:val="000000"/>
                <w:bdr w:val="none" w:color="auto" w:sz="0" w:space="0" w:frame="1"/>
              </w:rPr>
              <w:t>Mediju informācijai vairākos reģionos vai visu Latviju aptverošai auditorijai  jānodrošina mediju informācijas publikācija vismaz piecos nacionālajos medijos.</w:t>
            </w:r>
          </w:p>
          <w:p w:rsidRPr="00CD5A72" w:rsidR="00096B00" w:rsidP="00CD5A72" w:rsidRDefault="20E3B536" w14:paraId="15FA6D7E" w14:textId="77777777">
            <w:pPr>
              <w:pStyle w:val="ListParagraph"/>
              <w:numPr>
                <w:ilvl w:val="2"/>
                <w:numId w:val="92"/>
              </w:numPr>
              <w:jc w:val="both"/>
              <w:textAlignment w:val="baseline"/>
              <w:rPr>
                <w:rStyle w:val="eop"/>
                <w:rFonts w:ascii="Times New Roman" w:hAnsi="Times New Roman" w:eastAsia="Times New Roman" w:cs="Times New Roman"/>
                <w:b/>
                <w:bCs/>
                <w:color w:val="000000" w:themeColor="text1"/>
                <w:lang w:eastAsia="lv-LV"/>
              </w:rPr>
            </w:pPr>
            <w:r w:rsidRPr="00CD5A72">
              <w:rPr>
                <w:rStyle w:val="normaltextrun"/>
                <w:rFonts w:ascii="Times New Roman" w:hAnsi="Times New Roman" w:cs="Times New Roman"/>
                <w:color w:val="000000" w:themeColor="text1"/>
                <w:shd w:val="clear" w:color="auto" w:fill="FFFFFF"/>
              </w:rPr>
              <w:t>Tiek ievērots ES fondu 2021.-2027. gada un Atveseļošanas fonda komunikācijas un dizaina vadlīnijās noteiktais.</w:t>
            </w:r>
            <w:r w:rsidRPr="00CD5A72">
              <w:rPr>
                <w:rStyle w:val="eop"/>
                <w:rFonts w:ascii="Times New Roman" w:hAnsi="Times New Roman" w:cs="Times New Roman"/>
                <w:color w:val="000000" w:themeColor="text1"/>
                <w:shd w:val="clear" w:color="auto" w:fill="FFFFFF"/>
              </w:rPr>
              <w:t> </w:t>
            </w:r>
          </w:p>
          <w:p w:rsidRPr="00CD5A72" w:rsidR="00096B00" w:rsidP="00CD5A72" w:rsidRDefault="20E3B536" w14:paraId="43472615" w14:textId="77777777">
            <w:pPr>
              <w:jc w:val="both"/>
              <w:textAlignment w:val="baseline"/>
              <w:rPr>
                <w:rFonts w:ascii="Times New Roman" w:hAnsi="Times New Roman" w:eastAsia="Times New Roman" w:cs="Times New Roman"/>
                <w:b/>
                <w:bCs/>
                <w:lang w:eastAsia="lv-LV"/>
              </w:rPr>
            </w:pPr>
            <w:r w:rsidRPr="00CD5A72">
              <w:rPr>
                <w:rStyle w:val="normaltextrun"/>
                <w:rFonts w:ascii="Times New Roman" w:hAnsi="Times New Roman" w:cs="Times New Roman"/>
                <w:color w:val="000000"/>
                <w:shd w:val="clear" w:color="auto" w:fill="FFFFFF"/>
              </w:rPr>
              <w:t>Izpildītājs nodrošina publicitātes mērījumu veikšanu (mediju monitoringu) un rezultātu iesniegšanu Pasūtītājam mēneša pārskata ietvaros.</w:t>
            </w:r>
            <w:r w:rsidRPr="00CD5A72">
              <w:rPr>
                <w:rStyle w:val="eop"/>
                <w:rFonts w:ascii="Times New Roman" w:hAnsi="Times New Roman" w:cs="Times New Roman"/>
                <w:color w:val="000000"/>
                <w:shd w:val="clear" w:color="auto" w:fill="FFFFFF"/>
              </w:rPr>
              <w:t> </w:t>
            </w:r>
          </w:p>
        </w:tc>
      </w:tr>
      <w:tr w:rsidRPr="00CD5A72" w:rsidR="004149F4" w:rsidTr="005BFBB7" w14:paraId="2042AAE0" w14:textId="77777777">
        <w:trPr>
          <w:trHeight w:val="300"/>
          <w:hidden/>
        </w:trPr>
        <w:tc>
          <w:tcPr>
            <w:tcW w:w="2273" w:type="dxa"/>
            <w:tcMar/>
            <w:hideMark/>
          </w:tcPr>
          <w:p w:rsidRPr="00CD5A72" w:rsidR="00341BB6" w:rsidP="00CD5A72" w:rsidRDefault="00341BB6" w14:paraId="3CEB330C" w14:textId="77777777">
            <w:pPr>
              <w:pStyle w:val="ListParagraph"/>
              <w:numPr>
                <w:ilvl w:val="0"/>
                <w:numId w:val="126"/>
              </w:numPr>
              <w:jc w:val="both"/>
              <w:textAlignment w:val="baseline"/>
              <w:rPr>
                <w:rStyle w:val="normaltextrun"/>
                <w:rFonts w:ascii="Times New Roman" w:hAnsi="Times New Roman" w:cs="Times New Roman"/>
                <w:vanish/>
                <w:color w:val="000000"/>
                <w:shd w:val="clear" w:color="auto" w:fill="FFFFFF"/>
              </w:rPr>
            </w:pPr>
          </w:p>
          <w:p w:rsidRPr="00CD5A72" w:rsidR="00341BB6" w:rsidP="00CD5A72" w:rsidRDefault="00341BB6" w14:paraId="22BE8ACE" w14:textId="77777777">
            <w:pPr>
              <w:pStyle w:val="ListParagraph"/>
              <w:numPr>
                <w:ilvl w:val="0"/>
                <w:numId w:val="126"/>
              </w:numPr>
              <w:jc w:val="both"/>
              <w:textAlignment w:val="baseline"/>
              <w:rPr>
                <w:rStyle w:val="normaltextrun"/>
                <w:rFonts w:ascii="Times New Roman" w:hAnsi="Times New Roman" w:cs="Times New Roman"/>
                <w:vanish/>
                <w:color w:val="000000"/>
                <w:shd w:val="clear" w:color="auto" w:fill="FFFFFF"/>
              </w:rPr>
            </w:pPr>
          </w:p>
          <w:p w:rsidRPr="00CD5A72" w:rsidR="00341BB6" w:rsidP="00CD5A72" w:rsidRDefault="00341BB6" w14:paraId="5D039C7D" w14:textId="77777777">
            <w:pPr>
              <w:pStyle w:val="ListParagraph"/>
              <w:numPr>
                <w:ilvl w:val="0"/>
                <w:numId w:val="126"/>
              </w:numPr>
              <w:jc w:val="both"/>
              <w:textAlignment w:val="baseline"/>
              <w:rPr>
                <w:rStyle w:val="normaltextrun"/>
                <w:rFonts w:ascii="Times New Roman" w:hAnsi="Times New Roman" w:cs="Times New Roman"/>
                <w:vanish/>
                <w:color w:val="000000"/>
                <w:shd w:val="clear" w:color="auto" w:fill="FFFFFF"/>
              </w:rPr>
            </w:pPr>
          </w:p>
          <w:p w:rsidRPr="00CD5A72" w:rsidR="00341BB6" w:rsidP="00CD5A72" w:rsidRDefault="00341BB6" w14:paraId="3EA03B0B" w14:textId="77777777">
            <w:pPr>
              <w:pStyle w:val="ListParagraph"/>
              <w:numPr>
                <w:ilvl w:val="1"/>
                <w:numId w:val="126"/>
              </w:numPr>
              <w:jc w:val="both"/>
              <w:textAlignment w:val="baseline"/>
              <w:rPr>
                <w:rStyle w:val="normaltextrun"/>
                <w:rFonts w:ascii="Times New Roman" w:hAnsi="Times New Roman" w:cs="Times New Roman"/>
                <w:vanish/>
                <w:color w:val="000000"/>
                <w:shd w:val="clear" w:color="auto" w:fill="FFFFFF"/>
              </w:rPr>
            </w:pPr>
          </w:p>
          <w:p w:rsidRPr="00CD5A72" w:rsidR="00341BB6" w:rsidP="00CD5A72" w:rsidRDefault="00341BB6" w14:paraId="10697348" w14:textId="77777777">
            <w:pPr>
              <w:pStyle w:val="ListParagraph"/>
              <w:numPr>
                <w:ilvl w:val="1"/>
                <w:numId w:val="126"/>
              </w:numPr>
              <w:jc w:val="both"/>
              <w:textAlignment w:val="baseline"/>
              <w:rPr>
                <w:rStyle w:val="normaltextrun"/>
                <w:rFonts w:ascii="Times New Roman" w:hAnsi="Times New Roman" w:cs="Times New Roman"/>
                <w:vanish/>
                <w:color w:val="000000"/>
                <w:shd w:val="clear" w:color="auto" w:fill="FFFFFF"/>
              </w:rPr>
            </w:pPr>
          </w:p>
          <w:p w:rsidRPr="00CD5A72" w:rsidR="00341BB6" w:rsidP="00CD5A72" w:rsidRDefault="00341BB6" w14:paraId="7BA56D39" w14:textId="77777777">
            <w:pPr>
              <w:pStyle w:val="ListParagraph"/>
              <w:numPr>
                <w:ilvl w:val="1"/>
                <w:numId w:val="126"/>
              </w:numPr>
              <w:jc w:val="both"/>
              <w:textAlignment w:val="baseline"/>
              <w:rPr>
                <w:rStyle w:val="normaltextrun"/>
                <w:rFonts w:ascii="Times New Roman" w:hAnsi="Times New Roman" w:cs="Times New Roman"/>
                <w:vanish/>
                <w:color w:val="000000"/>
                <w:shd w:val="clear" w:color="auto" w:fill="FFFFFF"/>
              </w:rPr>
            </w:pPr>
          </w:p>
          <w:p w:rsidRPr="00CD5A72" w:rsidR="00341BB6" w:rsidP="00CD5A72" w:rsidRDefault="00341BB6" w14:paraId="2DCEF3E9" w14:textId="77777777">
            <w:pPr>
              <w:pStyle w:val="ListParagraph"/>
              <w:numPr>
                <w:ilvl w:val="1"/>
                <w:numId w:val="126"/>
              </w:numPr>
              <w:jc w:val="both"/>
              <w:textAlignment w:val="baseline"/>
              <w:rPr>
                <w:rStyle w:val="normaltextrun"/>
                <w:rFonts w:ascii="Times New Roman" w:hAnsi="Times New Roman" w:cs="Times New Roman"/>
                <w:vanish/>
                <w:color w:val="000000"/>
                <w:shd w:val="clear" w:color="auto" w:fill="FFFFFF"/>
              </w:rPr>
            </w:pPr>
          </w:p>
          <w:p w:rsidRPr="00CD5A72" w:rsidR="00341BB6" w:rsidP="00CD5A72" w:rsidRDefault="00341BB6" w14:paraId="1E28203C" w14:textId="77777777">
            <w:pPr>
              <w:pStyle w:val="ListParagraph"/>
              <w:numPr>
                <w:ilvl w:val="1"/>
                <w:numId w:val="126"/>
              </w:numPr>
              <w:jc w:val="both"/>
              <w:textAlignment w:val="baseline"/>
              <w:rPr>
                <w:rStyle w:val="normaltextrun"/>
                <w:rFonts w:ascii="Times New Roman" w:hAnsi="Times New Roman" w:cs="Times New Roman"/>
                <w:vanish/>
                <w:color w:val="000000"/>
                <w:shd w:val="clear" w:color="auto" w:fill="FFFFFF"/>
              </w:rPr>
            </w:pPr>
          </w:p>
          <w:p w:rsidRPr="00CD5A72" w:rsidR="00096B00" w:rsidP="00CD5A72" w:rsidRDefault="20E3B536" w14:paraId="79F4FCBF" w14:textId="776FFC1F">
            <w:pPr>
              <w:pStyle w:val="ListParagraph"/>
              <w:numPr>
                <w:ilvl w:val="1"/>
                <w:numId w:val="126"/>
              </w:numPr>
              <w:jc w:val="both"/>
              <w:textAlignment w:val="baseline"/>
              <w:rPr>
                <w:rFonts w:ascii="Times New Roman" w:hAnsi="Times New Roman" w:eastAsia="Times New Roman" w:cs="Times New Roman"/>
                <w:lang w:eastAsia="lv-LV"/>
              </w:rPr>
            </w:pPr>
            <w:r w:rsidRPr="00CD5A72">
              <w:rPr>
                <w:rStyle w:val="normaltextrun"/>
                <w:rFonts w:ascii="Times New Roman" w:hAnsi="Times New Roman" w:cs="Times New Roman"/>
                <w:color w:val="000000"/>
                <w:shd w:val="clear" w:color="auto" w:fill="FFFFFF"/>
              </w:rPr>
              <w:t>Elektronisko ziņojumu (</w:t>
            </w:r>
            <w:proofErr w:type="spellStart"/>
            <w:r w:rsidRPr="00CD5A72">
              <w:rPr>
                <w:rStyle w:val="normaltextrun"/>
                <w:rFonts w:ascii="Times New Roman" w:hAnsi="Times New Roman" w:cs="Times New Roman"/>
                <w:color w:val="000000"/>
                <w:shd w:val="clear" w:color="auto" w:fill="FFFFFF"/>
              </w:rPr>
              <w:t>newsletter</w:t>
            </w:r>
            <w:proofErr w:type="spellEnd"/>
            <w:r w:rsidRPr="00CD5A72">
              <w:rPr>
                <w:rStyle w:val="normaltextrun"/>
                <w:rFonts w:ascii="Times New Roman" w:hAnsi="Times New Roman" w:cs="Times New Roman"/>
                <w:color w:val="000000"/>
                <w:shd w:val="clear" w:color="auto" w:fill="FFFFFF"/>
              </w:rPr>
              <w:t>) satura sagatavošana, saņēmēju datubāzes un kontaktu uzturēšana, izsūtnes nodrošināšana</w:t>
            </w:r>
          </w:p>
        </w:tc>
        <w:tc>
          <w:tcPr>
            <w:tcW w:w="7787" w:type="dxa"/>
            <w:tcMar/>
            <w:hideMark/>
          </w:tcPr>
          <w:p w:rsidRPr="00CD5A72" w:rsidR="00096B00" w:rsidP="00CD5A72" w:rsidRDefault="20E3B536" w14:paraId="46911DBA" w14:textId="77777777">
            <w:pPr>
              <w:jc w:val="both"/>
              <w:textAlignment w:val="baseline"/>
              <w:rPr>
                <w:rStyle w:val="eop"/>
                <w:rFonts w:ascii="Times New Roman" w:hAnsi="Times New Roman" w:cs="Times New Roman"/>
                <w:color w:val="000000"/>
                <w:shd w:val="clear" w:color="auto" w:fill="FFFFFF"/>
              </w:rPr>
            </w:pPr>
            <w:r w:rsidRPr="00CD5A72">
              <w:rPr>
                <w:rStyle w:val="normaltextrun"/>
                <w:rFonts w:ascii="Times New Roman" w:hAnsi="Times New Roman" w:cs="Times New Roman"/>
                <w:color w:val="000000"/>
                <w:shd w:val="clear" w:color="auto" w:fill="FFFFFF"/>
              </w:rPr>
              <w:t>Izpildītājs Projekta ietvaros nodrošina Pasūtītāja informācijas sniegšanu mērķauditorijām būtisko jautājumu kontekstā elektronisko ziņojumu (</w:t>
            </w:r>
            <w:proofErr w:type="spellStart"/>
            <w:r w:rsidRPr="00CD5A72">
              <w:rPr>
                <w:rStyle w:val="normaltextrun"/>
                <w:rFonts w:ascii="Times New Roman" w:hAnsi="Times New Roman" w:cs="Times New Roman"/>
                <w:color w:val="000000"/>
                <w:shd w:val="clear" w:color="auto" w:fill="FFFFFF"/>
              </w:rPr>
              <w:t>newsletter</w:t>
            </w:r>
            <w:proofErr w:type="spellEnd"/>
            <w:r w:rsidRPr="00CD5A72">
              <w:rPr>
                <w:rStyle w:val="normaltextrun"/>
                <w:rFonts w:ascii="Times New Roman" w:hAnsi="Times New Roman" w:cs="Times New Roman"/>
                <w:color w:val="000000"/>
                <w:shd w:val="clear" w:color="auto" w:fill="FFFFFF"/>
              </w:rPr>
              <w:t>) izsūtīšanas formā.</w:t>
            </w:r>
            <w:r w:rsidRPr="00CD5A72">
              <w:rPr>
                <w:rStyle w:val="eop"/>
                <w:rFonts w:ascii="Times New Roman" w:hAnsi="Times New Roman" w:cs="Times New Roman"/>
                <w:color w:val="000000"/>
                <w:shd w:val="clear" w:color="auto" w:fill="FFFFFF"/>
              </w:rPr>
              <w:t> </w:t>
            </w:r>
          </w:p>
          <w:p w:rsidRPr="00CD5A72" w:rsidR="00A55353" w:rsidP="00CD5A72" w:rsidRDefault="00A55353" w14:paraId="37E950D8" w14:textId="77777777">
            <w:pPr>
              <w:pStyle w:val="ListParagraph"/>
              <w:numPr>
                <w:ilvl w:val="1"/>
                <w:numId w:val="92"/>
              </w:numPr>
              <w:jc w:val="both"/>
              <w:textAlignment w:val="baseline"/>
              <w:rPr>
                <w:rStyle w:val="normaltextrun"/>
                <w:rFonts w:ascii="Times New Roman" w:hAnsi="Times New Roman" w:cs="Times New Roman"/>
                <w:vanish/>
                <w:color w:val="000000"/>
                <w:bdr w:val="none" w:color="auto" w:sz="0" w:space="0" w:frame="1"/>
              </w:rPr>
            </w:pPr>
          </w:p>
          <w:p w:rsidRPr="00CD5A72" w:rsidR="00096B00" w:rsidP="00CD5A72" w:rsidRDefault="20E3B536" w14:paraId="482E499A" w14:textId="06BA660A">
            <w:pPr>
              <w:pStyle w:val="ListParagraph"/>
              <w:numPr>
                <w:ilvl w:val="2"/>
                <w:numId w:val="92"/>
              </w:numPr>
              <w:jc w:val="both"/>
              <w:textAlignment w:val="baseline"/>
              <w:rPr>
                <w:rStyle w:val="normaltextrun"/>
                <w:rFonts w:ascii="Times New Roman" w:hAnsi="Times New Roman" w:eastAsia="Times New Roman" w:cs="Times New Roman"/>
                <w:lang w:eastAsia="lv-LV"/>
              </w:rPr>
            </w:pPr>
            <w:r w:rsidRPr="00CD5A72">
              <w:rPr>
                <w:rStyle w:val="normaltextrun"/>
                <w:rFonts w:ascii="Times New Roman" w:hAnsi="Times New Roman" w:cs="Times New Roman"/>
                <w:color w:val="000000"/>
                <w:bdr w:val="none" w:color="auto" w:sz="0" w:space="0" w:frame="1"/>
              </w:rPr>
              <w:t>Izpildītājs, saskaņojot ar Pasūtītāju, nodrošina pilnu pakalpojumu ciklu: </w:t>
            </w:r>
          </w:p>
          <w:p w:rsidRPr="00CD5A72" w:rsidR="00096B00" w:rsidP="00CD5A72" w:rsidRDefault="20E3B536" w14:paraId="32CA7B67" w14:textId="77777777">
            <w:pPr>
              <w:pStyle w:val="ListParagraph"/>
              <w:numPr>
                <w:ilvl w:val="3"/>
                <w:numId w:val="92"/>
              </w:numPr>
              <w:jc w:val="both"/>
              <w:textAlignment w:val="baseline"/>
              <w:rPr>
                <w:rStyle w:val="normaltextrun"/>
                <w:rFonts w:ascii="Times New Roman" w:hAnsi="Times New Roman" w:eastAsia="Times New Roman" w:cs="Times New Roman"/>
                <w:lang w:eastAsia="lv-LV"/>
              </w:rPr>
            </w:pPr>
            <w:r w:rsidRPr="00CD5A72">
              <w:rPr>
                <w:rStyle w:val="normaltextrun"/>
                <w:rFonts w:ascii="Times New Roman" w:hAnsi="Times New Roman" w:cs="Times New Roman"/>
                <w:color w:val="000000"/>
                <w:shd w:val="clear" w:color="auto" w:fill="FFFFFF"/>
              </w:rPr>
              <w:t>Elektronisko ziņojumu piedāvājuma plānošana, teksta sagatavošana un skaņošana, t.sk. ietverot pilnu ziņojuma izstrādi kā vizuālā, tā tekstuālā satura ziņā;</w:t>
            </w:r>
          </w:p>
          <w:p w:rsidRPr="00CD5A72" w:rsidR="00096B00" w:rsidP="00CD5A72" w:rsidRDefault="20E3B536" w14:paraId="1CECEBD2" w14:textId="77777777">
            <w:pPr>
              <w:pStyle w:val="ListParagraph"/>
              <w:numPr>
                <w:ilvl w:val="3"/>
                <w:numId w:val="92"/>
              </w:numPr>
              <w:jc w:val="both"/>
              <w:textAlignment w:val="baseline"/>
              <w:rPr>
                <w:rStyle w:val="normaltextrun"/>
                <w:rFonts w:ascii="Times New Roman" w:hAnsi="Times New Roman" w:eastAsia="Times New Roman" w:cs="Times New Roman"/>
                <w:lang w:eastAsia="lv-LV"/>
              </w:rPr>
            </w:pPr>
            <w:r w:rsidRPr="00CD5A72">
              <w:rPr>
                <w:rStyle w:val="normaltextrun"/>
                <w:rFonts w:ascii="Times New Roman" w:hAnsi="Times New Roman" w:cs="Times New Roman"/>
                <w:color w:val="000000"/>
                <w:shd w:val="clear" w:color="auto" w:fill="FFFFFF"/>
              </w:rPr>
              <w:t>Satura un dizaina saskaņošanu, izsūtnes nodrošināšanu (no 100 līdz 2500 kontaktpersonām) un sasniegtās auditorijas rezultātu mērījumu;</w:t>
            </w:r>
          </w:p>
          <w:p w:rsidRPr="00CD5A72" w:rsidR="00096B00" w:rsidP="00CD5A72" w:rsidRDefault="20E3B536" w14:paraId="481FA31E" w14:textId="77777777">
            <w:pPr>
              <w:pStyle w:val="ListParagraph"/>
              <w:numPr>
                <w:ilvl w:val="3"/>
                <w:numId w:val="92"/>
              </w:numPr>
              <w:jc w:val="both"/>
              <w:textAlignment w:val="baseline"/>
              <w:rPr>
                <w:rStyle w:val="normaltextrun"/>
                <w:rFonts w:ascii="Times New Roman" w:hAnsi="Times New Roman" w:eastAsia="Times New Roman" w:cs="Times New Roman"/>
                <w:lang w:eastAsia="lv-LV"/>
              </w:rPr>
            </w:pPr>
            <w:r w:rsidRPr="00CD5A72">
              <w:rPr>
                <w:rStyle w:val="normaltextrun"/>
                <w:rFonts w:ascii="Times New Roman" w:hAnsi="Times New Roman" w:cs="Times New Roman"/>
                <w:color w:val="000000"/>
                <w:bdr w:val="none" w:color="auto" w:sz="0" w:space="0" w:frame="1"/>
              </w:rPr>
              <w:t>Gadījumos, ja izsūtnes adresātu skaits pārsniedz 2500 kontaktpersonas, un izsūtīšanas procesa nodrošināšanai rodas papildus tehniskās izmaksas, kas tieši saistītas ar adresātu skaita pieaugumu, šīs tehniskās izmaksas Izpildītājs un Pasūtītājs saskaņo atsevišķi. Šādu papildus izmaksu rašanās gadījumā Izpildītājs elektroniskā ziņojuma izsūtīšanu var veikt tikai pēc Pasūtītāja apstiprinājuma saņemšanas šādām izmaksām.</w:t>
            </w:r>
          </w:p>
          <w:p w:rsidRPr="00CD5A72" w:rsidR="00096B00" w:rsidP="00CD5A72" w:rsidRDefault="20E3B536" w14:paraId="00C188D9" w14:textId="77777777">
            <w:pPr>
              <w:pStyle w:val="ListParagraph"/>
              <w:numPr>
                <w:ilvl w:val="2"/>
                <w:numId w:val="92"/>
              </w:numPr>
              <w:jc w:val="both"/>
              <w:textAlignment w:val="baseline"/>
              <w:rPr>
                <w:rStyle w:val="eop"/>
                <w:rFonts w:ascii="Times New Roman" w:hAnsi="Times New Roman" w:eastAsia="Times New Roman" w:cs="Times New Roman"/>
                <w:color w:val="000000" w:themeColor="text1"/>
                <w:lang w:eastAsia="lv-LV"/>
              </w:rPr>
            </w:pPr>
            <w:r w:rsidRPr="00CD5A72">
              <w:rPr>
                <w:rStyle w:val="normaltextrun"/>
                <w:rFonts w:ascii="Times New Roman" w:hAnsi="Times New Roman" w:cs="Times New Roman"/>
                <w:color w:val="000000" w:themeColor="text1"/>
                <w:shd w:val="clear" w:color="auto" w:fill="FFFFFF"/>
              </w:rPr>
              <w:lastRenderedPageBreak/>
              <w:t>Tiek ievērots ES fondu 2021.-2027. gada un Atveseļošanas fonda komunikācijas un dizaina vadlīnijās noteiktais.</w:t>
            </w:r>
            <w:r w:rsidRPr="00CD5A72">
              <w:rPr>
                <w:rStyle w:val="eop"/>
                <w:rFonts w:ascii="Times New Roman" w:hAnsi="Times New Roman" w:cs="Times New Roman"/>
                <w:color w:val="000000" w:themeColor="text1"/>
                <w:shd w:val="clear" w:color="auto" w:fill="FFFFFF"/>
              </w:rPr>
              <w:t> </w:t>
            </w:r>
          </w:p>
          <w:p w:rsidRPr="00CD5A72" w:rsidR="00096B00" w:rsidP="00CD5A72" w:rsidRDefault="20E3B536" w14:paraId="1BABA33C" w14:textId="77777777">
            <w:pPr>
              <w:jc w:val="both"/>
              <w:textAlignment w:val="baseline"/>
              <w:rPr>
                <w:rFonts w:ascii="Times New Roman" w:hAnsi="Times New Roman" w:eastAsia="Times New Roman" w:cs="Times New Roman"/>
                <w:lang w:eastAsia="lv-LV"/>
              </w:rPr>
            </w:pPr>
            <w:r w:rsidRPr="00CD5A72">
              <w:rPr>
                <w:rStyle w:val="normaltextrun"/>
                <w:rFonts w:ascii="Times New Roman" w:hAnsi="Times New Roman" w:cs="Times New Roman"/>
                <w:color w:val="000000"/>
                <w:shd w:val="clear" w:color="auto" w:fill="FFFFFF"/>
              </w:rPr>
              <w:t>Izpildītājs nodrošina publicitātes mērījumu veikšanu un rezultātu iesniegšanu Pasūtītājam mēneša pārskata ietvaros.</w:t>
            </w:r>
            <w:r w:rsidRPr="00CD5A72">
              <w:rPr>
                <w:rStyle w:val="eop"/>
                <w:rFonts w:ascii="Times New Roman" w:hAnsi="Times New Roman" w:cs="Times New Roman"/>
                <w:color w:val="000000"/>
                <w:shd w:val="clear" w:color="auto" w:fill="FFFFFF"/>
              </w:rPr>
              <w:t> </w:t>
            </w:r>
          </w:p>
        </w:tc>
      </w:tr>
      <w:tr w:rsidRPr="00CD5A72" w:rsidR="004149F4" w:rsidTr="005BFBB7" w14:paraId="39E8A6DD" w14:textId="77777777">
        <w:trPr>
          <w:trHeight w:val="300"/>
          <w:hidden/>
        </w:trPr>
        <w:tc>
          <w:tcPr>
            <w:tcW w:w="2273" w:type="dxa"/>
            <w:tcMar/>
            <w:hideMark/>
          </w:tcPr>
          <w:p w:rsidRPr="00CD5A72" w:rsidR="00341BB6" w:rsidP="00CD5A72" w:rsidRDefault="00341BB6" w14:paraId="0E352BAD" w14:textId="77777777">
            <w:pPr>
              <w:pStyle w:val="ListParagraph"/>
              <w:numPr>
                <w:ilvl w:val="0"/>
                <w:numId w:val="127"/>
              </w:numPr>
              <w:jc w:val="both"/>
              <w:textAlignment w:val="baseline"/>
              <w:rPr>
                <w:rStyle w:val="normaltextrun"/>
                <w:rFonts w:ascii="Times New Roman" w:hAnsi="Times New Roman" w:cs="Times New Roman"/>
                <w:vanish/>
                <w:color w:val="000000"/>
                <w:bdr w:val="none" w:color="auto" w:sz="0" w:space="0" w:frame="1"/>
              </w:rPr>
            </w:pPr>
          </w:p>
          <w:p w:rsidRPr="00CD5A72" w:rsidR="00341BB6" w:rsidP="00CD5A72" w:rsidRDefault="00341BB6" w14:paraId="30E38A63" w14:textId="77777777">
            <w:pPr>
              <w:pStyle w:val="ListParagraph"/>
              <w:numPr>
                <w:ilvl w:val="0"/>
                <w:numId w:val="127"/>
              </w:numPr>
              <w:jc w:val="both"/>
              <w:textAlignment w:val="baseline"/>
              <w:rPr>
                <w:rStyle w:val="normaltextrun"/>
                <w:rFonts w:ascii="Times New Roman" w:hAnsi="Times New Roman" w:cs="Times New Roman"/>
                <w:vanish/>
                <w:color w:val="000000"/>
                <w:bdr w:val="none" w:color="auto" w:sz="0" w:space="0" w:frame="1"/>
              </w:rPr>
            </w:pPr>
          </w:p>
          <w:p w:rsidRPr="00CD5A72" w:rsidR="00341BB6" w:rsidP="00CD5A72" w:rsidRDefault="00341BB6" w14:paraId="637BD780" w14:textId="77777777">
            <w:pPr>
              <w:pStyle w:val="ListParagraph"/>
              <w:numPr>
                <w:ilvl w:val="0"/>
                <w:numId w:val="127"/>
              </w:numPr>
              <w:jc w:val="both"/>
              <w:textAlignment w:val="baseline"/>
              <w:rPr>
                <w:rStyle w:val="normaltextrun"/>
                <w:rFonts w:ascii="Times New Roman" w:hAnsi="Times New Roman" w:cs="Times New Roman"/>
                <w:vanish/>
                <w:color w:val="000000"/>
                <w:bdr w:val="none" w:color="auto" w:sz="0" w:space="0" w:frame="1"/>
              </w:rPr>
            </w:pPr>
          </w:p>
          <w:p w:rsidRPr="00CD5A72" w:rsidR="00341BB6" w:rsidP="00CD5A72" w:rsidRDefault="00341BB6" w14:paraId="2D394BDE" w14:textId="77777777">
            <w:pPr>
              <w:pStyle w:val="ListParagraph"/>
              <w:numPr>
                <w:ilvl w:val="1"/>
                <w:numId w:val="127"/>
              </w:numPr>
              <w:jc w:val="both"/>
              <w:textAlignment w:val="baseline"/>
              <w:rPr>
                <w:rStyle w:val="normaltextrun"/>
                <w:rFonts w:ascii="Times New Roman" w:hAnsi="Times New Roman" w:cs="Times New Roman"/>
                <w:vanish/>
                <w:color w:val="000000"/>
                <w:bdr w:val="none" w:color="auto" w:sz="0" w:space="0" w:frame="1"/>
              </w:rPr>
            </w:pPr>
          </w:p>
          <w:p w:rsidRPr="00CD5A72" w:rsidR="00341BB6" w:rsidP="00CD5A72" w:rsidRDefault="00341BB6" w14:paraId="172AF086" w14:textId="77777777">
            <w:pPr>
              <w:pStyle w:val="ListParagraph"/>
              <w:numPr>
                <w:ilvl w:val="1"/>
                <w:numId w:val="127"/>
              </w:numPr>
              <w:jc w:val="both"/>
              <w:textAlignment w:val="baseline"/>
              <w:rPr>
                <w:rStyle w:val="normaltextrun"/>
                <w:rFonts w:ascii="Times New Roman" w:hAnsi="Times New Roman" w:cs="Times New Roman"/>
                <w:vanish/>
                <w:color w:val="000000"/>
                <w:bdr w:val="none" w:color="auto" w:sz="0" w:space="0" w:frame="1"/>
              </w:rPr>
            </w:pPr>
          </w:p>
          <w:p w:rsidRPr="00CD5A72" w:rsidR="00341BB6" w:rsidP="00CD5A72" w:rsidRDefault="00341BB6" w14:paraId="49B12FC3" w14:textId="77777777">
            <w:pPr>
              <w:pStyle w:val="ListParagraph"/>
              <w:numPr>
                <w:ilvl w:val="1"/>
                <w:numId w:val="127"/>
              </w:numPr>
              <w:jc w:val="both"/>
              <w:textAlignment w:val="baseline"/>
              <w:rPr>
                <w:rStyle w:val="normaltextrun"/>
                <w:rFonts w:ascii="Times New Roman" w:hAnsi="Times New Roman" w:cs="Times New Roman"/>
                <w:vanish/>
                <w:color w:val="000000"/>
                <w:bdr w:val="none" w:color="auto" w:sz="0" w:space="0" w:frame="1"/>
              </w:rPr>
            </w:pPr>
          </w:p>
          <w:p w:rsidRPr="00CD5A72" w:rsidR="00341BB6" w:rsidP="00CD5A72" w:rsidRDefault="00341BB6" w14:paraId="731D8AB4" w14:textId="77777777">
            <w:pPr>
              <w:pStyle w:val="ListParagraph"/>
              <w:numPr>
                <w:ilvl w:val="1"/>
                <w:numId w:val="127"/>
              </w:numPr>
              <w:jc w:val="both"/>
              <w:textAlignment w:val="baseline"/>
              <w:rPr>
                <w:rStyle w:val="normaltextrun"/>
                <w:rFonts w:ascii="Times New Roman" w:hAnsi="Times New Roman" w:cs="Times New Roman"/>
                <w:vanish/>
                <w:color w:val="000000"/>
                <w:bdr w:val="none" w:color="auto" w:sz="0" w:space="0" w:frame="1"/>
              </w:rPr>
            </w:pPr>
          </w:p>
          <w:p w:rsidRPr="00CD5A72" w:rsidR="00341BB6" w:rsidP="00CD5A72" w:rsidRDefault="00341BB6" w14:paraId="0A93775B" w14:textId="77777777">
            <w:pPr>
              <w:pStyle w:val="ListParagraph"/>
              <w:numPr>
                <w:ilvl w:val="1"/>
                <w:numId w:val="127"/>
              </w:numPr>
              <w:jc w:val="both"/>
              <w:textAlignment w:val="baseline"/>
              <w:rPr>
                <w:rStyle w:val="normaltextrun"/>
                <w:rFonts w:ascii="Times New Roman" w:hAnsi="Times New Roman" w:cs="Times New Roman"/>
                <w:vanish/>
                <w:color w:val="000000"/>
                <w:bdr w:val="none" w:color="auto" w:sz="0" w:space="0" w:frame="1"/>
              </w:rPr>
            </w:pPr>
          </w:p>
          <w:p w:rsidRPr="00CD5A72" w:rsidR="00341BB6" w:rsidP="00CD5A72" w:rsidRDefault="00341BB6" w14:paraId="54788B27" w14:textId="77777777">
            <w:pPr>
              <w:pStyle w:val="ListParagraph"/>
              <w:numPr>
                <w:ilvl w:val="1"/>
                <w:numId w:val="127"/>
              </w:numPr>
              <w:jc w:val="both"/>
              <w:textAlignment w:val="baseline"/>
              <w:rPr>
                <w:rStyle w:val="normaltextrun"/>
                <w:rFonts w:ascii="Times New Roman" w:hAnsi="Times New Roman" w:cs="Times New Roman"/>
                <w:vanish/>
                <w:color w:val="000000"/>
                <w:bdr w:val="none" w:color="auto" w:sz="0" w:space="0" w:frame="1"/>
              </w:rPr>
            </w:pPr>
          </w:p>
          <w:p w:rsidRPr="00CD5A72" w:rsidR="00096B00" w:rsidP="00CD5A72" w:rsidRDefault="20E3B536" w14:paraId="4D3B8933" w14:textId="5656A158">
            <w:pPr>
              <w:pStyle w:val="ListParagraph"/>
              <w:numPr>
                <w:ilvl w:val="1"/>
                <w:numId w:val="127"/>
              </w:numPr>
              <w:jc w:val="both"/>
              <w:textAlignment w:val="baseline"/>
              <w:rPr>
                <w:rFonts w:ascii="Times New Roman" w:hAnsi="Times New Roman" w:eastAsia="Times New Roman" w:cs="Times New Roman"/>
                <w:lang w:eastAsia="lv-LV"/>
              </w:rPr>
            </w:pPr>
            <w:r w:rsidRPr="00CD5A72">
              <w:rPr>
                <w:rStyle w:val="normaltextrun"/>
                <w:rFonts w:ascii="Times New Roman" w:hAnsi="Times New Roman" w:cs="Times New Roman"/>
                <w:color w:val="000000"/>
                <w:bdr w:val="none" w:color="auto" w:sz="0" w:space="0" w:frame="1"/>
              </w:rPr>
              <w:t>Ekspertu diskusiju, paneļu organizēšana</w:t>
            </w:r>
          </w:p>
        </w:tc>
        <w:tc>
          <w:tcPr>
            <w:tcW w:w="7787" w:type="dxa"/>
            <w:tcMar/>
            <w:hideMark/>
          </w:tcPr>
          <w:p w:rsidRPr="00CD5A72" w:rsidR="00096B00" w:rsidP="00CD5A72" w:rsidRDefault="20E3B536" w14:paraId="000B45D8" w14:textId="77777777">
            <w:pPr>
              <w:pStyle w:val="paragraph"/>
              <w:spacing w:before="0" w:beforeAutospacing="0" w:after="0" w:afterAutospacing="0"/>
              <w:jc w:val="both"/>
              <w:textAlignment w:val="baseline"/>
              <w:rPr>
                <w:sz w:val="22"/>
                <w:szCs w:val="22"/>
              </w:rPr>
            </w:pPr>
            <w:r w:rsidRPr="00CD5A72">
              <w:rPr>
                <w:rStyle w:val="normaltextrun"/>
                <w:sz w:val="22"/>
                <w:szCs w:val="22"/>
              </w:rPr>
              <w:t>Izpildītājs Projekta ietvaros nodrošina Pasūtītāja informācijas izplatīšanu, rīkojot ekspertu diskusijas, paneļu un līdzīga formāta pasākumus, lai sasniegtu Projekta mērķus.</w:t>
            </w:r>
            <w:r w:rsidRPr="00CD5A72">
              <w:rPr>
                <w:rStyle w:val="eop"/>
                <w:sz w:val="22"/>
                <w:szCs w:val="22"/>
              </w:rPr>
              <w:t> </w:t>
            </w:r>
          </w:p>
          <w:p w:rsidRPr="00CD5A72" w:rsidR="00096B00" w:rsidP="00CD5A72" w:rsidRDefault="20E3B536" w14:paraId="4B831A8D" w14:textId="77777777">
            <w:pPr>
              <w:pStyle w:val="paragraph"/>
              <w:spacing w:before="0" w:beforeAutospacing="0" w:after="0" w:afterAutospacing="0"/>
              <w:jc w:val="both"/>
              <w:textAlignment w:val="baseline"/>
              <w:rPr>
                <w:sz w:val="22"/>
                <w:szCs w:val="22"/>
              </w:rPr>
            </w:pPr>
            <w:r w:rsidRPr="00CD5A72">
              <w:rPr>
                <w:rStyle w:val="normaltextrun"/>
                <w:sz w:val="22"/>
                <w:szCs w:val="22"/>
              </w:rPr>
              <w:t>Pasākumu ietvaros Izpildītājs nodrošina ekspertu diskusiju vai paneļa organizēšanu un īstenošanu.</w:t>
            </w:r>
            <w:r w:rsidRPr="00CD5A72">
              <w:rPr>
                <w:rStyle w:val="eop"/>
                <w:sz w:val="22"/>
                <w:szCs w:val="22"/>
              </w:rPr>
              <w:t> </w:t>
            </w:r>
          </w:p>
          <w:p w:rsidRPr="00CD5A72" w:rsidR="00A55353" w:rsidP="00CD5A72" w:rsidRDefault="00A55353" w14:paraId="1DBA8F94" w14:textId="77777777">
            <w:pPr>
              <w:pStyle w:val="ListParagraph"/>
              <w:numPr>
                <w:ilvl w:val="1"/>
                <w:numId w:val="92"/>
              </w:numPr>
              <w:jc w:val="both"/>
              <w:textAlignment w:val="baseline"/>
              <w:rPr>
                <w:rStyle w:val="normaltextrun"/>
                <w:rFonts w:ascii="Times New Roman" w:hAnsi="Times New Roman" w:cs="Times New Roman"/>
                <w:vanish/>
                <w:color w:val="000000"/>
                <w:bdr w:val="none" w:color="auto" w:sz="0" w:space="0" w:frame="1"/>
              </w:rPr>
            </w:pPr>
          </w:p>
          <w:p w:rsidRPr="00CD5A72" w:rsidR="00096B00" w:rsidP="00CD5A72" w:rsidRDefault="20E3B536" w14:paraId="7F9E7E11" w14:textId="0E20DC92">
            <w:pPr>
              <w:pStyle w:val="ListParagraph"/>
              <w:numPr>
                <w:ilvl w:val="2"/>
                <w:numId w:val="92"/>
              </w:numPr>
              <w:jc w:val="both"/>
              <w:textAlignment w:val="baseline"/>
              <w:rPr>
                <w:rStyle w:val="normaltextrun"/>
                <w:rFonts w:ascii="Times New Roman" w:hAnsi="Times New Roman" w:eastAsia="Times New Roman" w:cs="Times New Roman"/>
                <w:lang w:eastAsia="lv-LV"/>
              </w:rPr>
            </w:pPr>
            <w:r w:rsidRPr="00CD5A72">
              <w:rPr>
                <w:rStyle w:val="normaltextrun"/>
                <w:rFonts w:ascii="Times New Roman" w:hAnsi="Times New Roman" w:cs="Times New Roman"/>
                <w:color w:val="000000"/>
                <w:bdr w:val="none" w:color="auto" w:sz="0" w:space="0" w:frame="1"/>
              </w:rPr>
              <w:t>Izpildītājs, saskaņojot ar Pasūtītāju un citām saistītajām pusēm Pasūtītāja uzdevumā, nodrošina visu pakalpojuma ciklu:</w:t>
            </w:r>
          </w:p>
          <w:p w:rsidRPr="00CD5A72" w:rsidR="00096B00" w:rsidP="00CD5A72" w:rsidRDefault="20E3B536" w14:paraId="7E5760C3" w14:textId="77777777">
            <w:pPr>
              <w:pStyle w:val="ListParagraph"/>
              <w:numPr>
                <w:ilvl w:val="3"/>
                <w:numId w:val="92"/>
              </w:numPr>
              <w:jc w:val="both"/>
              <w:textAlignment w:val="baseline"/>
              <w:rPr>
                <w:rStyle w:val="normaltextrun"/>
                <w:rFonts w:ascii="Times New Roman" w:hAnsi="Times New Roman" w:eastAsia="Times New Roman" w:cs="Times New Roman"/>
                <w:lang w:eastAsia="lv-LV"/>
              </w:rPr>
            </w:pPr>
            <w:r w:rsidRPr="00CD5A72">
              <w:rPr>
                <w:rStyle w:val="normaltextrun"/>
                <w:rFonts w:ascii="Times New Roman" w:hAnsi="Times New Roman" w:cs="Times New Roman"/>
                <w:color w:val="000000"/>
                <w:shd w:val="clear" w:color="auto" w:fill="FFFFFF"/>
              </w:rPr>
              <w:t>Pasākuma satura plānošana (tostarp, ar Pasūtītāju saskaņotu mērķu un mērķauditorijas definēšana) un scenārija izstrāde;</w:t>
            </w:r>
          </w:p>
          <w:p w:rsidRPr="00CD5A72" w:rsidR="005436B1" w:rsidP="00CD5A72" w:rsidRDefault="005436B1" w14:paraId="0F99C7DC" w14:textId="5E26F3CC">
            <w:pPr>
              <w:pStyle w:val="ListParagraph"/>
              <w:numPr>
                <w:ilvl w:val="3"/>
                <w:numId w:val="92"/>
              </w:numPr>
              <w:jc w:val="both"/>
              <w:textAlignment w:val="baseline"/>
              <w:rPr>
                <w:rStyle w:val="normaltextrun"/>
                <w:rFonts w:ascii="Times New Roman" w:hAnsi="Times New Roman" w:eastAsia="Times New Roman" w:cs="Times New Roman"/>
                <w:lang w:eastAsia="lv-LV"/>
              </w:rPr>
            </w:pPr>
            <w:r w:rsidRPr="00CD5A72">
              <w:rPr>
                <w:rStyle w:val="normaltextrun"/>
                <w:rFonts w:ascii="Times New Roman" w:hAnsi="Times New Roman" w:cs="Times New Roman"/>
                <w:color w:val="000000"/>
                <w:shd w:val="clear" w:color="auto" w:fill="FFFFFF"/>
              </w:rPr>
              <w:t>Pasākuma organizēšanu un koordinēšanu;</w:t>
            </w:r>
          </w:p>
          <w:p w:rsidRPr="00CD5A72" w:rsidR="0039241F" w:rsidP="00CD5A72" w:rsidRDefault="0039241F" w14:paraId="282BB04E" w14:textId="3225BFE6">
            <w:pPr>
              <w:pStyle w:val="ListParagraph"/>
              <w:numPr>
                <w:ilvl w:val="3"/>
                <w:numId w:val="92"/>
              </w:numPr>
              <w:jc w:val="both"/>
              <w:textAlignment w:val="baseline"/>
              <w:rPr>
                <w:rStyle w:val="normaltextrun"/>
                <w:rFonts w:ascii="Times New Roman" w:hAnsi="Times New Roman" w:eastAsia="Times New Roman" w:cs="Times New Roman"/>
                <w:lang w:eastAsia="lv-LV"/>
              </w:rPr>
            </w:pPr>
            <w:r w:rsidRPr="00CD5A72">
              <w:rPr>
                <w:rStyle w:val="normaltextrun"/>
                <w:rFonts w:ascii="Times New Roman" w:hAnsi="Times New Roman" w:cs="Times New Roman"/>
                <w:color w:val="000000"/>
                <w:shd w:val="clear" w:color="auto" w:fill="FFFFFF"/>
              </w:rPr>
              <w:t xml:space="preserve">Pasākuma vadīšana, </w:t>
            </w:r>
            <w:proofErr w:type="spellStart"/>
            <w:r w:rsidRPr="00CD5A72">
              <w:rPr>
                <w:rStyle w:val="normaltextrun"/>
                <w:rFonts w:ascii="Times New Roman" w:hAnsi="Times New Roman" w:cs="Times New Roman"/>
                <w:color w:val="000000"/>
                <w:shd w:val="clear" w:color="auto" w:fill="FFFFFF"/>
              </w:rPr>
              <w:t>moderēšana</w:t>
            </w:r>
            <w:proofErr w:type="spellEnd"/>
            <w:r w:rsidRPr="00CD5A72">
              <w:rPr>
                <w:rStyle w:val="normaltextrun"/>
                <w:rFonts w:ascii="Times New Roman" w:hAnsi="Times New Roman" w:cs="Times New Roman"/>
                <w:color w:val="000000"/>
                <w:shd w:val="clear" w:color="auto" w:fill="FFFFFF"/>
              </w:rPr>
              <w:t>;</w:t>
            </w:r>
          </w:p>
          <w:p w:rsidRPr="00CD5A72" w:rsidR="00096B00" w:rsidP="00CD5A72" w:rsidRDefault="20E3B536" w14:paraId="79280C27" w14:textId="77777777">
            <w:pPr>
              <w:pStyle w:val="ListParagraph"/>
              <w:numPr>
                <w:ilvl w:val="3"/>
                <w:numId w:val="92"/>
              </w:numPr>
              <w:jc w:val="both"/>
              <w:textAlignment w:val="baseline"/>
              <w:rPr>
                <w:rStyle w:val="normaltextrun"/>
                <w:rFonts w:ascii="Times New Roman" w:hAnsi="Times New Roman" w:eastAsia="Times New Roman" w:cs="Times New Roman"/>
                <w:lang w:eastAsia="lv-LV"/>
              </w:rPr>
            </w:pPr>
            <w:r w:rsidRPr="00CD5A72">
              <w:rPr>
                <w:rStyle w:val="normaltextrun"/>
                <w:rFonts w:ascii="Times New Roman" w:hAnsi="Times New Roman" w:cs="Times New Roman"/>
                <w:color w:val="000000"/>
                <w:shd w:val="clear" w:color="auto" w:fill="FFFFFF"/>
              </w:rPr>
              <w:t>Ekspertu, paneļa dalībnieku un moderatora atlase, to dalības (t.sk. finanšu) nosacījumu saskaņošana un loģistikas un uzturēšanās nodrošināšana saskaņā ar Pasūtītāja apstiprinātajiem nosacījumiem;</w:t>
            </w:r>
          </w:p>
          <w:p w:rsidRPr="00CD5A72" w:rsidR="00096B00" w:rsidP="00CD5A72" w:rsidRDefault="20E3B536" w14:paraId="106722FD" w14:textId="77777777">
            <w:pPr>
              <w:pStyle w:val="ListParagraph"/>
              <w:numPr>
                <w:ilvl w:val="3"/>
                <w:numId w:val="92"/>
              </w:numPr>
              <w:jc w:val="both"/>
              <w:textAlignment w:val="baseline"/>
              <w:rPr>
                <w:rStyle w:val="normaltextrun"/>
                <w:rFonts w:ascii="Times New Roman" w:hAnsi="Times New Roman" w:eastAsia="Times New Roman" w:cs="Times New Roman"/>
                <w:lang w:eastAsia="lv-LV"/>
              </w:rPr>
            </w:pPr>
            <w:r w:rsidRPr="00CD5A72">
              <w:rPr>
                <w:rStyle w:val="normaltextrun"/>
                <w:rFonts w:ascii="Times New Roman" w:hAnsi="Times New Roman" w:cs="Times New Roman"/>
                <w:color w:val="000000"/>
                <w:shd w:val="clear" w:color="auto" w:fill="FFFFFF"/>
              </w:rPr>
              <w:t>Satura materiālu (tēzes, prezentācijas u.c.) sagatavošana;</w:t>
            </w:r>
          </w:p>
          <w:p w:rsidRPr="00CD5A72" w:rsidR="00096B00" w:rsidP="00CD5A72" w:rsidRDefault="20E3B536" w14:paraId="669AB7B3" w14:textId="77777777">
            <w:pPr>
              <w:pStyle w:val="ListParagraph"/>
              <w:numPr>
                <w:ilvl w:val="3"/>
                <w:numId w:val="92"/>
              </w:numPr>
              <w:jc w:val="both"/>
              <w:textAlignment w:val="baseline"/>
              <w:rPr>
                <w:rStyle w:val="normaltextrun"/>
                <w:rFonts w:ascii="Times New Roman" w:hAnsi="Times New Roman" w:eastAsia="Times New Roman" w:cs="Times New Roman"/>
                <w:lang w:eastAsia="lv-LV"/>
              </w:rPr>
            </w:pPr>
            <w:r w:rsidRPr="00CD5A72">
              <w:rPr>
                <w:rStyle w:val="normaltextrun"/>
                <w:rFonts w:ascii="Times New Roman" w:hAnsi="Times New Roman" w:cs="Times New Roman"/>
                <w:color w:val="000000"/>
                <w:shd w:val="clear" w:color="auto" w:fill="FFFFFF"/>
              </w:rPr>
              <w:t>Mediju informācijas sagatavošana un izplatīšana, mediju līdzdalības organizēšana, informācijas medijiem un citas Pasākuma ietvaros nepieciešamās informācijas (piemēram, runātāju prezentācijas) sagatavošana un izplatīšana;</w:t>
            </w:r>
          </w:p>
          <w:p w:rsidRPr="00CD5A72" w:rsidR="00096B00" w:rsidP="00CD5A72" w:rsidRDefault="20E3B536" w14:paraId="5886344E" w14:textId="77777777">
            <w:pPr>
              <w:pStyle w:val="ListParagraph"/>
              <w:numPr>
                <w:ilvl w:val="3"/>
                <w:numId w:val="92"/>
              </w:numPr>
              <w:jc w:val="both"/>
              <w:textAlignment w:val="baseline"/>
              <w:rPr>
                <w:rStyle w:val="normaltextrun"/>
                <w:rFonts w:ascii="Times New Roman" w:hAnsi="Times New Roman" w:eastAsia="Times New Roman" w:cs="Times New Roman"/>
                <w:lang w:eastAsia="lv-LV"/>
              </w:rPr>
            </w:pPr>
            <w:r w:rsidRPr="00CD5A72">
              <w:rPr>
                <w:rStyle w:val="normaltextrun"/>
                <w:rFonts w:ascii="Times New Roman" w:hAnsi="Times New Roman" w:cs="Times New Roman"/>
                <w:color w:val="000000"/>
                <w:shd w:val="clear" w:color="auto" w:fill="FFFFFF"/>
              </w:rPr>
              <w:t>Pasākuma norises komunikācija tā mērķauditorijās, dalībnieku uzaicināšana un reģistrācija;</w:t>
            </w:r>
          </w:p>
          <w:p w:rsidRPr="00CD5A72" w:rsidR="0074639C" w:rsidP="00CD5A72" w:rsidRDefault="0074639C" w14:paraId="7D2A8B1B" w14:textId="77777777">
            <w:pPr>
              <w:pStyle w:val="ListParagraph"/>
              <w:numPr>
                <w:ilvl w:val="3"/>
                <w:numId w:val="92"/>
              </w:numPr>
              <w:jc w:val="both"/>
              <w:textAlignment w:val="baseline"/>
              <w:rPr>
                <w:rStyle w:val="normaltextrun"/>
                <w:rFonts w:ascii="Times New Roman" w:hAnsi="Times New Roman" w:eastAsia="Times New Roman" w:cs="Times New Roman"/>
                <w:lang w:eastAsia="lv-LV"/>
              </w:rPr>
            </w:pPr>
            <w:r w:rsidRPr="00CD5A72">
              <w:rPr>
                <w:rStyle w:val="normaltextrun"/>
                <w:rFonts w:ascii="Times New Roman" w:hAnsi="Times New Roman" w:cs="Times New Roman"/>
                <w:color w:val="000000"/>
                <w:shd w:val="clear" w:color="auto" w:fill="FFFFFF"/>
              </w:rPr>
              <w:t>Audio un video tehnikas nodrošināšana;</w:t>
            </w:r>
          </w:p>
          <w:p w:rsidRPr="00CD5A72" w:rsidR="0074639C" w:rsidP="00CD5A72" w:rsidRDefault="0074639C" w14:paraId="642780F8" w14:textId="77777777">
            <w:pPr>
              <w:pStyle w:val="ListParagraph"/>
              <w:numPr>
                <w:ilvl w:val="3"/>
                <w:numId w:val="92"/>
              </w:numPr>
              <w:jc w:val="both"/>
              <w:textAlignment w:val="baseline"/>
              <w:rPr>
                <w:rStyle w:val="normaltextrun"/>
                <w:rFonts w:ascii="Times New Roman" w:hAnsi="Times New Roman" w:eastAsia="Times New Roman" w:cs="Times New Roman"/>
                <w:lang w:eastAsia="lv-LV"/>
              </w:rPr>
            </w:pPr>
            <w:proofErr w:type="spellStart"/>
            <w:r w:rsidRPr="00CD5A72">
              <w:rPr>
                <w:rStyle w:val="normaltextrun"/>
                <w:rFonts w:ascii="Times New Roman" w:hAnsi="Times New Roman" w:cs="Times New Roman"/>
                <w:color w:val="000000"/>
                <w:shd w:val="clear" w:color="auto" w:fill="FFFFFF"/>
              </w:rPr>
              <w:t>Surdotulka</w:t>
            </w:r>
            <w:proofErr w:type="spellEnd"/>
            <w:r w:rsidRPr="00CD5A72">
              <w:rPr>
                <w:rStyle w:val="normaltextrun"/>
                <w:rFonts w:ascii="Times New Roman" w:hAnsi="Times New Roman" w:cs="Times New Roman"/>
                <w:color w:val="000000"/>
                <w:shd w:val="clear" w:color="auto" w:fill="FFFFFF"/>
              </w:rPr>
              <w:t xml:space="preserve"> nodrošināšana pēc nepieciešamības;</w:t>
            </w:r>
          </w:p>
          <w:p w:rsidRPr="00CD5A72" w:rsidR="0074639C" w:rsidP="00CD5A72" w:rsidRDefault="0074639C" w14:paraId="5A8B952A" w14:textId="77777777">
            <w:pPr>
              <w:pStyle w:val="ListParagraph"/>
              <w:numPr>
                <w:ilvl w:val="3"/>
                <w:numId w:val="92"/>
              </w:numPr>
              <w:jc w:val="both"/>
              <w:textAlignment w:val="baseline"/>
              <w:rPr>
                <w:rStyle w:val="normaltextrun"/>
                <w:rFonts w:ascii="Times New Roman" w:hAnsi="Times New Roman" w:eastAsia="Times New Roman" w:cs="Times New Roman"/>
                <w:lang w:eastAsia="lv-LV"/>
              </w:rPr>
            </w:pPr>
            <w:r w:rsidRPr="00CD5A72">
              <w:rPr>
                <w:rStyle w:val="normaltextrun"/>
                <w:rFonts w:ascii="Times New Roman" w:hAnsi="Times New Roman" w:cs="Times New Roman"/>
                <w:color w:val="000000"/>
                <w:shd w:val="clear" w:color="auto" w:fill="FFFFFF"/>
              </w:rPr>
              <w:t>Pasākuma telpas nodrošināšana;</w:t>
            </w:r>
          </w:p>
          <w:p w:rsidRPr="00CD5A72" w:rsidR="0074639C" w:rsidP="00CD5A72" w:rsidRDefault="0074639C" w14:paraId="37E65BC0" w14:textId="77777777">
            <w:pPr>
              <w:pStyle w:val="ListParagraph"/>
              <w:numPr>
                <w:ilvl w:val="3"/>
                <w:numId w:val="92"/>
              </w:numPr>
              <w:jc w:val="both"/>
              <w:textAlignment w:val="baseline"/>
              <w:rPr>
                <w:rFonts w:ascii="Times New Roman" w:hAnsi="Times New Roman" w:eastAsia="Times New Roman" w:cs="Times New Roman"/>
                <w:lang w:eastAsia="lv-LV"/>
              </w:rPr>
            </w:pPr>
            <w:r w:rsidRPr="00CD5A72">
              <w:rPr>
                <w:rStyle w:val="normaltextrun"/>
                <w:rFonts w:ascii="Times New Roman" w:hAnsi="Times New Roman" w:cs="Times New Roman"/>
                <w:color w:val="000000"/>
                <w:shd w:val="clear" w:color="auto" w:fill="FFFFFF"/>
              </w:rPr>
              <w:t>Kafijas pauzes nodrošināšana atbilstoši VARAM iekšējiem noteikumiem pasākuma dalībniekiem un runātājiem.</w:t>
            </w:r>
            <w:r w:rsidRPr="00CD5A72">
              <w:rPr>
                <w:rStyle w:val="eop"/>
                <w:rFonts w:ascii="Times New Roman" w:hAnsi="Times New Roman" w:cs="Times New Roman"/>
                <w:color w:val="000000"/>
                <w:shd w:val="clear" w:color="auto" w:fill="FFFFFF"/>
              </w:rPr>
              <w:t xml:space="preserve"> Kafijas pauzes cena 7,00 EUR vienai personai (ieskaitot PVN). </w:t>
            </w:r>
            <w:r w:rsidRPr="00CD5A72">
              <w:rPr>
                <w:rFonts w:ascii="Times New Roman" w:hAnsi="Times New Roman" w:eastAsia="Times New Roman" w:cs="Times New Roman"/>
                <w:bCs/>
              </w:rPr>
              <w:t>Ēdināšanas pakalpojumi jānodrošina, ievērojot katra organizētā pasākuma nepieciešamību, budžeta iespējas un šajā punktā noteiktos cenu limitus vienai personai, kā arī pēc iespējas ņemot vērā Ministru kabineta 2017. gada 20. jūnija noteikumus Nr. 353 “Prasības zaļajam publiskajam iepirkumam un to piemērošanas kārtība”;</w:t>
            </w:r>
          </w:p>
          <w:p w:rsidRPr="00CD5A72" w:rsidR="006B71F9" w:rsidP="00CD5A72" w:rsidRDefault="006B71F9" w14:paraId="445CEDE6" w14:textId="3438500E">
            <w:pPr>
              <w:pStyle w:val="ListParagraph"/>
              <w:numPr>
                <w:ilvl w:val="3"/>
                <w:numId w:val="92"/>
              </w:numPr>
              <w:jc w:val="both"/>
              <w:textAlignment w:val="baseline"/>
              <w:rPr>
                <w:rStyle w:val="normaltextrun"/>
                <w:rFonts w:ascii="Times New Roman" w:hAnsi="Times New Roman" w:eastAsia="Times New Roman" w:cs="Times New Roman"/>
                <w:lang w:eastAsia="lv-LV"/>
              </w:rPr>
            </w:pPr>
            <w:r w:rsidRPr="00CD5A72">
              <w:rPr>
                <w:rStyle w:val="normaltextrun"/>
                <w:rFonts w:ascii="Times New Roman" w:hAnsi="Times New Roman" w:cs="Times New Roman"/>
                <w:color w:val="000000"/>
                <w:shd w:val="clear" w:color="auto" w:fill="FFFFFF"/>
              </w:rPr>
              <w:t xml:space="preserve">Saskaņojot ar Pasūtītāju, Izpildītājs nodrošina </w:t>
            </w:r>
            <w:proofErr w:type="spellStart"/>
            <w:r w:rsidRPr="00CD5A72">
              <w:rPr>
                <w:rStyle w:val="normaltextrun"/>
                <w:rFonts w:ascii="Times New Roman" w:hAnsi="Times New Roman" w:cs="Times New Roman"/>
                <w:color w:val="000000"/>
                <w:shd w:val="clear" w:color="auto" w:fill="FFFFFF"/>
              </w:rPr>
              <w:t>runaspersonu</w:t>
            </w:r>
            <w:proofErr w:type="spellEnd"/>
            <w:r w:rsidRPr="00CD5A72">
              <w:rPr>
                <w:rStyle w:val="normaltextrun"/>
                <w:rFonts w:ascii="Times New Roman" w:hAnsi="Times New Roman" w:cs="Times New Roman"/>
                <w:color w:val="000000"/>
                <w:shd w:val="clear" w:color="auto" w:fill="FFFFFF"/>
              </w:rPr>
              <w:t xml:space="preserve"> un mediju pārstāvju loģistiku atbilstoši Pasūtītāja noteiktajiem standartiem un Pasākuma specifikai</w:t>
            </w:r>
            <w:r w:rsidRPr="00CD5A72" w:rsidR="00A14907">
              <w:rPr>
                <w:rStyle w:val="normaltextrun"/>
                <w:rFonts w:ascii="Times New Roman" w:hAnsi="Times New Roman" w:cs="Times New Roman"/>
                <w:color w:val="000000"/>
                <w:shd w:val="clear" w:color="auto" w:fill="FFFFFF"/>
              </w:rPr>
              <w:t>.</w:t>
            </w:r>
            <w:r w:rsidRPr="00CD5A72">
              <w:rPr>
                <w:rStyle w:val="normaltextrun"/>
                <w:rFonts w:ascii="Times New Roman" w:hAnsi="Times New Roman" w:cs="Times New Roman"/>
                <w:color w:val="000000"/>
                <w:shd w:val="clear" w:color="auto" w:fill="FFFFFF"/>
              </w:rPr>
              <w:t> </w:t>
            </w:r>
          </w:p>
          <w:p w:rsidRPr="00CD5A72" w:rsidR="00096B00" w:rsidP="00CD5A72" w:rsidRDefault="20E3B536" w14:paraId="66F0D457" w14:textId="77777777">
            <w:pPr>
              <w:pStyle w:val="ListParagraph"/>
              <w:numPr>
                <w:ilvl w:val="2"/>
                <w:numId w:val="92"/>
              </w:numPr>
              <w:jc w:val="both"/>
              <w:textAlignment w:val="baseline"/>
              <w:rPr>
                <w:rStyle w:val="normaltextrun"/>
                <w:rFonts w:ascii="Times New Roman" w:hAnsi="Times New Roman" w:eastAsia="Times New Roman" w:cs="Times New Roman"/>
                <w:lang w:eastAsia="lv-LV"/>
              </w:rPr>
            </w:pPr>
            <w:r w:rsidRPr="00CD5A72">
              <w:rPr>
                <w:rStyle w:val="normaltextrun"/>
                <w:rFonts w:ascii="Times New Roman" w:hAnsi="Times New Roman" w:cs="Times New Roman"/>
                <w:color w:val="000000"/>
                <w:bdr w:val="none" w:color="auto" w:sz="0" w:space="0" w:frame="1"/>
              </w:rPr>
              <w:t>Pēc Pasūtītāja pieprasījuma un saskaņojot ar Pasūtītāju tehniskās izmaksas, Izpildītājs nodrošina Pasākuma aptverto jautājumu tematikas plašāku atspoguļošanu medijos, tostarp iesaistīto ekspertu viedokļu izmantošanu publikāciju ietvaros.</w:t>
            </w:r>
          </w:p>
          <w:p w:rsidRPr="00CD5A72" w:rsidR="00096B00" w:rsidP="00CD5A72" w:rsidRDefault="20E3B536" w14:paraId="400F07BD" w14:textId="77777777">
            <w:pPr>
              <w:pStyle w:val="ListParagraph"/>
              <w:numPr>
                <w:ilvl w:val="2"/>
                <w:numId w:val="92"/>
              </w:numPr>
              <w:jc w:val="both"/>
              <w:textAlignment w:val="baseline"/>
              <w:rPr>
                <w:rStyle w:val="eop"/>
                <w:rFonts w:ascii="Times New Roman" w:hAnsi="Times New Roman" w:eastAsia="Times New Roman" w:cs="Times New Roman"/>
                <w:color w:val="000000" w:themeColor="text1"/>
                <w:lang w:eastAsia="lv-LV"/>
              </w:rPr>
            </w:pPr>
            <w:r w:rsidRPr="00CD5A72">
              <w:rPr>
                <w:rStyle w:val="normaltextrun"/>
                <w:rFonts w:ascii="Times New Roman" w:hAnsi="Times New Roman" w:cs="Times New Roman"/>
                <w:color w:val="000000" w:themeColor="text1"/>
                <w:shd w:val="clear" w:color="auto" w:fill="FFFFFF"/>
              </w:rPr>
              <w:t>Tiek ievērots ES fondu 2021.-2027. gada un Atveseļošanas fonda komunikācijas un dizaina vadlīnijās noteiktais.</w:t>
            </w:r>
            <w:r w:rsidRPr="00CD5A72">
              <w:rPr>
                <w:rStyle w:val="eop"/>
                <w:rFonts w:ascii="Times New Roman" w:hAnsi="Times New Roman" w:cs="Times New Roman"/>
                <w:color w:val="000000" w:themeColor="text1"/>
                <w:shd w:val="clear" w:color="auto" w:fill="FFFFFF"/>
              </w:rPr>
              <w:t> </w:t>
            </w:r>
          </w:p>
          <w:p w:rsidRPr="00CD5A72" w:rsidR="00096B00" w:rsidP="00CD5A72" w:rsidRDefault="20E3B536" w14:paraId="1BA8BA59" w14:textId="77777777">
            <w:pPr>
              <w:pStyle w:val="paragraph"/>
              <w:spacing w:before="0" w:beforeAutospacing="0" w:after="0" w:afterAutospacing="0"/>
              <w:jc w:val="both"/>
              <w:textAlignment w:val="baseline"/>
              <w:rPr>
                <w:sz w:val="22"/>
                <w:szCs w:val="22"/>
              </w:rPr>
            </w:pPr>
            <w:r w:rsidRPr="00CD5A72">
              <w:rPr>
                <w:rStyle w:val="normaltextrun"/>
                <w:sz w:val="22"/>
                <w:szCs w:val="22"/>
              </w:rPr>
              <w:t>Ja nepieciešams, pēc Pasākuma Izpildītājs nodrošina dalībnieku atgriezeniskās saites apkopošanu un iesniegšanu Pasūtītājam.</w:t>
            </w:r>
            <w:r w:rsidRPr="00CD5A72">
              <w:rPr>
                <w:rStyle w:val="eop"/>
                <w:sz w:val="22"/>
                <w:szCs w:val="22"/>
              </w:rPr>
              <w:t> </w:t>
            </w:r>
          </w:p>
          <w:p w:rsidRPr="00CD5A72" w:rsidR="00096B00" w:rsidP="00CD5A72" w:rsidRDefault="20E3B536" w14:paraId="3301B642" w14:textId="77777777">
            <w:pPr>
              <w:pStyle w:val="paragraph"/>
              <w:spacing w:before="0" w:beforeAutospacing="0" w:after="0" w:afterAutospacing="0"/>
              <w:jc w:val="both"/>
              <w:textAlignment w:val="baseline"/>
              <w:rPr>
                <w:sz w:val="22"/>
                <w:szCs w:val="22"/>
              </w:rPr>
            </w:pPr>
            <w:r w:rsidRPr="00CD5A72">
              <w:rPr>
                <w:rStyle w:val="normaltextrun"/>
                <w:sz w:val="22"/>
                <w:szCs w:val="22"/>
              </w:rPr>
              <w:t>Izpildītājam pirms darba uzsākšanas jānodrošina detalizēts Pasākumā plānoto pozīciju uzskaitījums (tāme) un darbu veikšana tikai pēc Pasūtītāja apstiprinājuma saņemšanas.</w:t>
            </w:r>
            <w:r w:rsidRPr="00CD5A72">
              <w:rPr>
                <w:rStyle w:val="eop"/>
                <w:sz w:val="22"/>
                <w:szCs w:val="22"/>
              </w:rPr>
              <w:t> </w:t>
            </w:r>
          </w:p>
          <w:p w:rsidRPr="00CD5A72" w:rsidR="00096B00" w:rsidP="00CD5A72" w:rsidRDefault="00096B00" w14:paraId="63B9D838" w14:textId="77777777">
            <w:pPr>
              <w:jc w:val="both"/>
              <w:textAlignment w:val="baseline"/>
              <w:rPr>
                <w:rFonts w:ascii="Times New Roman" w:hAnsi="Times New Roman" w:eastAsia="Times New Roman" w:cs="Times New Roman"/>
                <w:lang w:eastAsia="lv-LV"/>
              </w:rPr>
            </w:pPr>
          </w:p>
        </w:tc>
      </w:tr>
      <w:tr w:rsidRPr="00CD5A72" w:rsidR="004149F4" w:rsidTr="005BFBB7" w14:paraId="188CFE01" w14:textId="77777777">
        <w:trPr>
          <w:trHeight w:val="300"/>
          <w:hidden/>
        </w:trPr>
        <w:tc>
          <w:tcPr>
            <w:tcW w:w="2273" w:type="dxa"/>
            <w:tcMar/>
            <w:hideMark/>
          </w:tcPr>
          <w:p w:rsidRPr="00CD5A72" w:rsidR="00341BB6" w:rsidP="00CD5A72" w:rsidRDefault="00341BB6" w14:paraId="30DC1A17" w14:textId="77777777">
            <w:pPr>
              <w:pStyle w:val="ListParagraph"/>
              <w:numPr>
                <w:ilvl w:val="0"/>
                <w:numId w:val="128"/>
              </w:numPr>
              <w:jc w:val="both"/>
              <w:textAlignment w:val="baseline"/>
              <w:rPr>
                <w:rStyle w:val="normaltextrun"/>
                <w:rFonts w:ascii="Times New Roman" w:hAnsi="Times New Roman" w:cs="Times New Roman"/>
                <w:vanish/>
                <w:color w:val="000000"/>
                <w:shd w:val="clear" w:color="auto" w:fill="FFFFFF"/>
              </w:rPr>
            </w:pPr>
          </w:p>
          <w:p w:rsidRPr="00CD5A72" w:rsidR="00341BB6" w:rsidP="00CD5A72" w:rsidRDefault="00341BB6" w14:paraId="19FD3BDC" w14:textId="77777777">
            <w:pPr>
              <w:pStyle w:val="ListParagraph"/>
              <w:numPr>
                <w:ilvl w:val="0"/>
                <w:numId w:val="128"/>
              </w:numPr>
              <w:jc w:val="both"/>
              <w:textAlignment w:val="baseline"/>
              <w:rPr>
                <w:rStyle w:val="normaltextrun"/>
                <w:rFonts w:ascii="Times New Roman" w:hAnsi="Times New Roman" w:cs="Times New Roman"/>
                <w:vanish/>
                <w:color w:val="000000"/>
                <w:shd w:val="clear" w:color="auto" w:fill="FFFFFF"/>
              </w:rPr>
            </w:pPr>
          </w:p>
          <w:p w:rsidRPr="00CD5A72" w:rsidR="00341BB6" w:rsidP="00CD5A72" w:rsidRDefault="00341BB6" w14:paraId="26BEE6F7" w14:textId="77777777">
            <w:pPr>
              <w:pStyle w:val="ListParagraph"/>
              <w:numPr>
                <w:ilvl w:val="0"/>
                <w:numId w:val="128"/>
              </w:numPr>
              <w:jc w:val="both"/>
              <w:textAlignment w:val="baseline"/>
              <w:rPr>
                <w:rStyle w:val="normaltextrun"/>
                <w:rFonts w:ascii="Times New Roman" w:hAnsi="Times New Roman" w:cs="Times New Roman"/>
                <w:vanish/>
                <w:color w:val="000000"/>
                <w:shd w:val="clear" w:color="auto" w:fill="FFFFFF"/>
              </w:rPr>
            </w:pPr>
          </w:p>
          <w:p w:rsidRPr="00CD5A72" w:rsidR="00341BB6" w:rsidP="00CD5A72" w:rsidRDefault="00341BB6" w14:paraId="5690EACD" w14:textId="77777777">
            <w:pPr>
              <w:pStyle w:val="ListParagraph"/>
              <w:numPr>
                <w:ilvl w:val="1"/>
                <w:numId w:val="128"/>
              </w:numPr>
              <w:jc w:val="both"/>
              <w:textAlignment w:val="baseline"/>
              <w:rPr>
                <w:rStyle w:val="normaltextrun"/>
                <w:rFonts w:ascii="Times New Roman" w:hAnsi="Times New Roman" w:cs="Times New Roman"/>
                <w:vanish/>
                <w:color w:val="000000"/>
                <w:shd w:val="clear" w:color="auto" w:fill="FFFFFF"/>
              </w:rPr>
            </w:pPr>
          </w:p>
          <w:p w:rsidRPr="00CD5A72" w:rsidR="00341BB6" w:rsidP="00CD5A72" w:rsidRDefault="00341BB6" w14:paraId="7B259E1D" w14:textId="77777777">
            <w:pPr>
              <w:pStyle w:val="ListParagraph"/>
              <w:numPr>
                <w:ilvl w:val="1"/>
                <w:numId w:val="128"/>
              </w:numPr>
              <w:jc w:val="both"/>
              <w:textAlignment w:val="baseline"/>
              <w:rPr>
                <w:rStyle w:val="normaltextrun"/>
                <w:rFonts w:ascii="Times New Roman" w:hAnsi="Times New Roman" w:cs="Times New Roman"/>
                <w:vanish/>
                <w:color w:val="000000"/>
                <w:shd w:val="clear" w:color="auto" w:fill="FFFFFF"/>
              </w:rPr>
            </w:pPr>
          </w:p>
          <w:p w:rsidRPr="00CD5A72" w:rsidR="00341BB6" w:rsidP="00CD5A72" w:rsidRDefault="00341BB6" w14:paraId="587F0F65" w14:textId="77777777">
            <w:pPr>
              <w:pStyle w:val="ListParagraph"/>
              <w:numPr>
                <w:ilvl w:val="1"/>
                <w:numId w:val="128"/>
              </w:numPr>
              <w:jc w:val="both"/>
              <w:textAlignment w:val="baseline"/>
              <w:rPr>
                <w:rStyle w:val="normaltextrun"/>
                <w:rFonts w:ascii="Times New Roman" w:hAnsi="Times New Roman" w:cs="Times New Roman"/>
                <w:vanish/>
                <w:color w:val="000000"/>
                <w:shd w:val="clear" w:color="auto" w:fill="FFFFFF"/>
              </w:rPr>
            </w:pPr>
          </w:p>
          <w:p w:rsidRPr="00CD5A72" w:rsidR="00341BB6" w:rsidP="00CD5A72" w:rsidRDefault="00341BB6" w14:paraId="15EE4D11" w14:textId="77777777">
            <w:pPr>
              <w:pStyle w:val="ListParagraph"/>
              <w:numPr>
                <w:ilvl w:val="1"/>
                <w:numId w:val="128"/>
              </w:numPr>
              <w:jc w:val="both"/>
              <w:textAlignment w:val="baseline"/>
              <w:rPr>
                <w:rStyle w:val="normaltextrun"/>
                <w:rFonts w:ascii="Times New Roman" w:hAnsi="Times New Roman" w:cs="Times New Roman"/>
                <w:vanish/>
                <w:color w:val="000000"/>
                <w:shd w:val="clear" w:color="auto" w:fill="FFFFFF"/>
              </w:rPr>
            </w:pPr>
          </w:p>
          <w:p w:rsidRPr="00CD5A72" w:rsidR="00341BB6" w:rsidP="00CD5A72" w:rsidRDefault="00341BB6" w14:paraId="4BC6BE4E" w14:textId="77777777">
            <w:pPr>
              <w:pStyle w:val="ListParagraph"/>
              <w:numPr>
                <w:ilvl w:val="1"/>
                <w:numId w:val="128"/>
              </w:numPr>
              <w:jc w:val="both"/>
              <w:textAlignment w:val="baseline"/>
              <w:rPr>
                <w:rStyle w:val="normaltextrun"/>
                <w:rFonts w:ascii="Times New Roman" w:hAnsi="Times New Roman" w:cs="Times New Roman"/>
                <w:vanish/>
                <w:color w:val="000000"/>
                <w:shd w:val="clear" w:color="auto" w:fill="FFFFFF"/>
              </w:rPr>
            </w:pPr>
          </w:p>
          <w:p w:rsidRPr="00CD5A72" w:rsidR="00341BB6" w:rsidP="00CD5A72" w:rsidRDefault="00341BB6" w14:paraId="1634B8B5" w14:textId="77777777">
            <w:pPr>
              <w:pStyle w:val="ListParagraph"/>
              <w:numPr>
                <w:ilvl w:val="1"/>
                <w:numId w:val="128"/>
              </w:numPr>
              <w:jc w:val="both"/>
              <w:textAlignment w:val="baseline"/>
              <w:rPr>
                <w:rStyle w:val="normaltextrun"/>
                <w:rFonts w:ascii="Times New Roman" w:hAnsi="Times New Roman" w:cs="Times New Roman"/>
                <w:vanish/>
                <w:color w:val="000000"/>
                <w:shd w:val="clear" w:color="auto" w:fill="FFFFFF"/>
              </w:rPr>
            </w:pPr>
          </w:p>
          <w:p w:rsidRPr="00CD5A72" w:rsidR="00341BB6" w:rsidP="00CD5A72" w:rsidRDefault="00341BB6" w14:paraId="07047220" w14:textId="77777777">
            <w:pPr>
              <w:pStyle w:val="ListParagraph"/>
              <w:numPr>
                <w:ilvl w:val="1"/>
                <w:numId w:val="128"/>
              </w:numPr>
              <w:jc w:val="both"/>
              <w:textAlignment w:val="baseline"/>
              <w:rPr>
                <w:rStyle w:val="normaltextrun"/>
                <w:rFonts w:ascii="Times New Roman" w:hAnsi="Times New Roman" w:cs="Times New Roman"/>
                <w:vanish/>
                <w:color w:val="000000"/>
                <w:shd w:val="clear" w:color="auto" w:fill="FFFFFF"/>
              </w:rPr>
            </w:pPr>
          </w:p>
          <w:p w:rsidRPr="00CD5A72" w:rsidR="00096B00" w:rsidP="00CD5A72" w:rsidRDefault="20E3B536" w14:paraId="577DC506" w14:textId="7F9EB7F7">
            <w:pPr>
              <w:pStyle w:val="ListParagraph"/>
              <w:numPr>
                <w:ilvl w:val="1"/>
                <w:numId w:val="128"/>
              </w:numPr>
              <w:jc w:val="both"/>
              <w:textAlignment w:val="baseline"/>
              <w:rPr>
                <w:rFonts w:ascii="Times New Roman" w:hAnsi="Times New Roman" w:eastAsia="Times New Roman" w:cs="Times New Roman"/>
                <w:lang w:eastAsia="lv-LV"/>
              </w:rPr>
            </w:pPr>
            <w:r w:rsidRPr="00CD5A72">
              <w:rPr>
                <w:rStyle w:val="normaltextrun"/>
                <w:rFonts w:ascii="Times New Roman" w:hAnsi="Times New Roman" w:cs="Times New Roman"/>
                <w:color w:val="000000"/>
                <w:shd w:val="clear" w:color="auto" w:fill="FFFFFF"/>
              </w:rPr>
              <w:t>Iniciētās publicitātes publikācijas ar ekspertu komentāriem sagatavošana un publikācijas nodrošināšana</w:t>
            </w:r>
          </w:p>
        </w:tc>
        <w:tc>
          <w:tcPr>
            <w:tcW w:w="7787" w:type="dxa"/>
            <w:tcMar/>
            <w:hideMark/>
          </w:tcPr>
          <w:p w:rsidRPr="00CD5A72" w:rsidR="00096B00" w:rsidP="00CD5A72" w:rsidRDefault="20E3B536" w14:paraId="0EFC597D" w14:textId="77777777">
            <w:pPr>
              <w:jc w:val="both"/>
              <w:textAlignment w:val="baseline"/>
              <w:rPr>
                <w:rStyle w:val="eop"/>
                <w:rFonts w:ascii="Times New Roman" w:hAnsi="Times New Roman" w:cs="Times New Roman"/>
                <w:color w:val="000000"/>
                <w:shd w:val="clear" w:color="auto" w:fill="FFFFFF"/>
              </w:rPr>
            </w:pPr>
            <w:r w:rsidRPr="00CD5A72">
              <w:rPr>
                <w:rStyle w:val="normaltextrun"/>
                <w:rFonts w:ascii="Times New Roman" w:hAnsi="Times New Roman" w:cs="Times New Roman"/>
                <w:color w:val="000000"/>
                <w:shd w:val="clear" w:color="auto" w:fill="FFFFFF"/>
              </w:rPr>
              <w:t>Izpildītājs Projekta ietvaros nodrošina Pasūtītāja apstiprināta iniciētās publicitātes publikācijas sagatavošanu un izplatīšanu ar Pasūtītāju saskaņotos medijos.</w:t>
            </w:r>
            <w:r w:rsidRPr="00CD5A72">
              <w:rPr>
                <w:rStyle w:val="eop"/>
                <w:rFonts w:ascii="Times New Roman" w:hAnsi="Times New Roman" w:cs="Times New Roman"/>
                <w:color w:val="000000"/>
                <w:shd w:val="clear" w:color="auto" w:fill="FFFFFF"/>
              </w:rPr>
              <w:t> </w:t>
            </w:r>
          </w:p>
          <w:p w:rsidRPr="00CD5A72" w:rsidR="00A55353" w:rsidP="00CD5A72" w:rsidRDefault="00A55353" w14:paraId="7BC624EA" w14:textId="77777777">
            <w:pPr>
              <w:pStyle w:val="ListParagraph"/>
              <w:numPr>
                <w:ilvl w:val="1"/>
                <w:numId w:val="92"/>
              </w:numPr>
              <w:jc w:val="both"/>
              <w:textAlignment w:val="baseline"/>
              <w:rPr>
                <w:rStyle w:val="normaltextrun"/>
                <w:rFonts w:ascii="Times New Roman" w:hAnsi="Times New Roman" w:cs="Times New Roman"/>
                <w:vanish/>
                <w:color w:val="000000"/>
                <w:bdr w:val="none" w:color="auto" w:sz="0" w:space="0" w:frame="1"/>
              </w:rPr>
            </w:pPr>
          </w:p>
          <w:p w:rsidRPr="00CD5A72" w:rsidR="00096B00" w:rsidP="00CD5A72" w:rsidRDefault="20E3B536" w14:paraId="0201CFE1" w14:textId="5159C422">
            <w:pPr>
              <w:pStyle w:val="ListParagraph"/>
              <w:numPr>
                <w:ilvl w:val="2"/>
                <w:numId w:val="92"/>
              </w:numPr>
              <w:jc w:val="both"/>
              <w:textAlignment w:val="baseline"/>
              <w:rPr>
                <w:rStyle w:val="normaltextrun"/>
                <w:rFonts w:ascii="Times New Roman" w:hAnsi="Times New Roman" w:eastAsia="Times New Roman" w:cs="Times New Roman"/>
                <w:lang w:eastAsia="lv-LV"/>
              </w:rPr>
            </w:pPr>
            <w:r w:rsidRPr="00CD5A72">
              <w:rPr>
                <w:rStyle w:val="normaltextrun"/>
                <w:rFonts w:ascii="Times New Roman" w:hAnsi="Times New Roman" w:cs="Times New Roman"/>
                <w:color w:val="000000"/>
                <w:bdr w:val="none" w:color="auto" w:sz="0" w:space="0" w:frame="1"/>
              </w:rPr>
              <w:t>Izpildītājs, saskaņojot ar Pasūtītāju un, ja nepieciešams, trešajām pusēm Pasūtītāja uzdevumā, nodrošina visu pakalpojuma ciklu:</w:t>
            </w:r>
          </w:p>
          <w:p w:rsidRPr="00CD5A72" w:rsidR="00096B00" w:rsidP="00CD5A72" w:rsidRDefault="20E3B536" w14:paraId="1A909872" w14:textId="77777777">
            <w:pPr>
              <w:pStyle w:val="ListParagraph"/>
              <w:numPr>
                <w:ilvl w:val="3"/>
                <w:numId w:val="92"/>
              </w:numPr>
              <w:jc w:val="both"/>
              <w:textAlignment w:val="baseline"/>
              <w:rPr>
                <w:rStyle w:val="normaltextrun"/>
                <w:rFonts w:ascii="Times New Roman" w:hAnsi="Times New Roman" w:eastAsia="Times New Roman" w:cs="Times New Roman"/>
                <w:lang w:eastAsia="lv-LV"/>
              </w:rPr>
            </w:pPr>
            <w:r w:rsidRPr="00CD5A72">
              <w:rPr>
                <w:rStyle w:val="normaltextrun"/>
                <w:rFonts w:ascii="Times New Roman" w:hAnsi="Times New Roman" w:cs="Times New Roman"/>
                <w:color w:val="000000"/>
                <w:shd w:val="clear" w:color="auto" w:fill="FFFFFF"/>
              </w:rPr>
              <w:t>Satura plānošana, intervijas veikšana, teksta sagatavošana un saskaņošana;</w:t>
            </w:r>
          </w:p>
          <w:p w:rsidRPr="00CD5A72" w:rsidR="00096B00" w:rsidP="00CD5A72" w:rsidRDefault="20E3B536" w14:paraId="38351F9D" w14:textId="77777777">
            <w:pPr>
              <w:pStyle w:val="ListParagraph"/>
              <w:numPr>
                <w:ilvl w:val="3"/>
                <w:numId w:val="92"/>
              </w:numPr>
              <w:jc w:val="both"/>
              <w:textAlignment w:val="baseline"/>
              <w:rPr>
                <w:rStyle w:val="normaltextrun"/>
                <w:rFonts w:ascii="Times New Roman" w:hAnsi="Times New Roman" w:eastAsia="Times New Roman" w:cs="Times New Roman"/>
                <w:lang w:eastAsia="lv-LV"/>
              </w:rPr>
            </w:pPr>
            <w:r w:rsidRPr="00CD5A72">
              <w:rPr>
                <w:rStyle w:val="normaltextrun"/>
                <w:rFonts w:ascii="Times New Roman" w:hAnsi="Times New Roman" w:cs="Times New Roman"/>
                <w:color w:val="000000"/>
                <w:shd w:val="clear" w:color="auto" w:fill="FFFFFF"/>
              </w:rPr>
              <w:t>Mērķa mediju izvēle un apzināšana, mediju attiecību veidošana publikācijas nodrošināšanai;</w:t>
            </w:r>
          </w:p>
          <w:p w:rsidRPr="00CD5A72" w:rsidR="00096B00" w:rsidP="00CD5A72" w:rsidRDefault="20E3B536" w14:paraId="690A9E7A" w14:textId="422C44D9">
            <w:pPr>
              <w:pStyle w:val="ListParagraph"/>
              <w:numPr>
                <w:ilvl w:val="3"/>
                <w:numId w:val="92"/>
              </w:numPr>
              <w:jc w:val="both"/>
              <w:textAlignment w:val="baseline"/>
              <w:rPr>
                <w:rStyle w:val="normaltextrun"/>
                <w:rFonts w:ascii="Times New Roman" w:hAnsi="Times New Roman" w:eastAsia="Times New Roman" w:cs="Times New Roman"/>
                <w:lang w:eastAsia="lv-LV"/>
              </w:rPr>
            </w:pPr>
            <w:r w:rsidRPr="00CD5A72">
              <w:rPr>
                <w:rStyle w:val="normaltextrun"/>
                <w:rFonts w:ascii="Times New Roman" w:hAnsi="Times New Roman" w:cs="Times New Roman"/>
                <w:color w:val="000000"/>
                <w:shd w:val="clear" w:color="auto" w:fill="FFFFFF"/>
              </w:rPr>
              <w:t>Sagatavotās  iniciētās publicitātes publikācijas izplatīšana, publikācijas nodrošināšana un publikācijas rezultāta kontrole, apkopošana un uzskaite vienotā datu bāzē (ietverot adresātus un publikāciju fakta konstatējumus) un operatīvu atskaišu sagatavošanu pēc Pasūtītāja pieprasījuma</w:t>
            </w:r>
            <w:r w:rsidRPr="00CD5A72" w:rsidR="000432BC">
              <w:rPr>
                <w:rStyle w:val="normaltextrun"/>
                <w:rFonts w:ascii="Times New Roman" w:hAnsi="Times New Roman" w:cs="Times New Roman"/>
                <w:color w:val="000000"/>
                <w:shd w:val="clear" w:color="auto" w:fill="FFFFFF"/>
              </w:rPr>
              <w:t>;</w:t>
            </w:r>
          </w:p>
          <w:p w:rsidRPr="00CD5A72" w:rsidR="00096B00" w:rsidP="00CD5A72" w:rsidRDefault="20E3B536" w14:paraId="576EA35B" w14:textId="77777777">
            <w:pPr>
              <w:pStyle w:val="ListParagraph"/>
              <w:numPr>
                <w:ilvl w:val="3"/>
                <w:numId w:val="92"/>
              </w:numPr>
              <w:jc w:val="both"/>
              <w:textAlignment w:val="baseline"/>
              <w:rPr>
                <w:rStyle w:val="normaltextrun"/>
                <w:rFonts w:ascii="Times New Roman" w:hAnsi="Times New Roman" w:eastAsia="Times New Roman" w:cs="Times New Roman"/>
                <w:lang w:eastAsia="lv-LV"/>
              </w:rPr>
            </w:pPr>
            <w:r w:rsidRPr="00CD5A72">
              <w:rPr>
                <w:rStyle w:val="normaltextrun"/>
                <w:rFonts w:ascii="Times New Roman" w:hAnsi="Times New Roman" w:cs="Times New Roman"/>
                <w:color w:val="000000"/>
                <w:bdr w:val="none" w:color="auto" w:sz="0" w:space="0" w:frame="1"/>
              </w:rPr>
              <w:t>Ja iniciētās publicitātes publikācija ietver ārējā (ne Pasūtītāja pārstāvja) eksperta piesaisti, Izpildītājs veic ekspertu atlasi un to darba organizēšanu (t.i. tēžu sagatavošana, informācijas sniegšana ekspertiem, sagatavotā viedokļa redakcija u.c.). </w:t>
            </w:r>
          </w:p>
          <w:p w:rsidRPr="00CD5A72" w:rsidR="00096B00" w:rsidP="00CD5A72" w:rsidRDefault="20E3B536" w14:paraId="4A7DCF9F" w14:textId="77777777">
            <w:pPr>
              <w:pStyle w:val="ListParagraph"/>
              <w:numPr>
                <w:ilvl w:val="2"/>
                <w:numId w:val="92"/>
              </w:numPr>
              <w:jc w:val="both"/>
              <w:textAlignment w:val="baseline"/>
              <w:rPr>
                <w:rStyle w:val="normaltextrun"/>
                <w:rFonts w:ascii="Times New Roman" w:hAnsi="Times New Roman" w:eastAsia="Times New Roman" w:cs="Times New Roman"/>
                <w:lang w:eastAsia="lv-LV"/>
              </w:rPr>
            </w:pPr>
            <w:r w:rsidRPr="00CD5A72">
              <w:rPr>
                <w:rStyle w:val="normaltextrun"/>
                <w:rFonts w:ascii="Times New Roman" w:hAnsi="Times New Roman" w:cs="Times New Roman"/>
                <w:color w:val="000000"/>
                <w:bdr w:val="none" w:color="auto" w:sz="0" w:space="0" w:frame="1"/>
              </w:rPr>
              <w:t>Ja iniciētā publicitātes  publikācija ir publicējama video vai audio formāta medijos, Izpildītājs nodrošina arī šīs viedokļa publikācijas audio vai videomateriāla kvalitatīvu sagatavošanu un titrēšanu.</w:t>
            </w:r>
          </w:p>
          <w:p w:rsidRPr="00CD5A72" w:rsidR="00096B00" w:rsidP="00CD5A72" w:rsidRDefault="20E3B536" w14:paraId="5792E060" w14:textId="77777777">
            <w:pPr>
              <w:pStyle w:val="ListParagraph"/>
              <w:numPr>
                <w:ilvl w:val="2"/>
                <w:numId w:val="92"/>
              </w:numPr>
              <w:jc w:val="both"/>
              <w:textAlignment w:val="baseline"/>
              <w:rPr>
                <w:rStyle w:val="eop"/>
                <w:rFonts w:ascii="Times New Roman" w:hAnsi="Times New Roman" w:eastAsia="Times New Roman" w:cs="Times New Roman"/>
                <w:color w:val="000000" w:themeColor="text1"/>
                <w:lang w:eastAsia="lv-LV"/>
              </w:rPr>
            </w:pPr>
            <w:r w:rsidRPr="00CD5A72">
              <w:rPr>
                <w:rStyle w:val="normaltextrun"/>
                <w:rFonts w:ascii="Times New Roman" w:hAnsi="Times New Roman" w:cs="Times New Roman"/>
                <w:color w:val="000000" w:themeColor="text1"/>
                <w:shd w:val="clear" w:color="auto" w:fill="FFFFFF"/>
              </w:rPr>
              <w:t>Tiek ievērots ES fondu 2021.-2027. gada un Atveseļošanas fonda komunikācijas un dizaina vadlīnijās noteiktais.</w:t>
            </w:r>
            <w:r w:rsidRPr="00CD5A72">
              <w:rPr>
                <w:rStyle w:val="eop"/>
                <w:rFonts w:ascii="Times New Roman" w:hAnsi="Times New Roman" w:cs="Times New Roman"/>
                <w:color w:val="000000" w:themeColor="text1"/>
                <w:shd w:val="clear" w:color="auto" w:fill="FFFFFF"/>
              </w:rPr>
              <w:t> </w:t>
            </w:r>
          </w:p>
          <w:p w:rsidRPr="00CD5A72" w:rsidR="00096B00" w:rsidP="00CD5A72" w:rsidRDefault="20E3B536" w14:paraId="38B6A602" w14:textId="77777777">
            <w:pPr>
              <w:jc w:val="both"/>
              <w:textAlignment w:val="baseline"/>
              <w:rPr>
                <w:rFonts w:ascii="Times New Roman" w:hAnsi="Times New Roman" w:eastAsia="Times New Roman" w:cs="Times New Roman"/>
                <w:lang w:eastAsia="lv-LV"/>
              </w:rPr>
            </w:pPr>
            <w:r w:rsidRPr="00CD5A72">
              <w:rPr>
                <w:rStyle w:val="normaltextrun"/>
                <w:rFonts w:ascii="Times New Roman" w:hAnsi="Times New Roman" w:cs="Times New Roman"/>
                <w:color w:val="000000"/>
                <w:shd w:val="clear" w:color="auto" w:fill="FFFFFF"/>
              </w:rPr>
              <w:t>Izpildītājs nodrošina iniciētās publicitātes  publikācijai piemērotu tēmu iniciāciju un piedāvāšanu ne retāk kā reizi trijos mēnešos, nodrošinot Pasūtītāja saskaņojumu Pakalpojuma saturam tā apstiprināšanas gadījumā.</w:t>
            </w:r>
            <w:r w:rsidRPr="00CD5A72">
              <w:rPr>
                <w:rStyle w:val="eop"/>
                <w:rFonts w:ascii="Times New Roman" w:hAnsi="Times New Roman" w:cs="Times New Roman"/>
                <w:color w:val="000000"/>
                <w:shd w:val="clear" w:color="auto" w:fill="FFFFFF"/>
              </w:rPr>
              <w:t> </w:t>
            </w:r>
          </w:p>
        </w:tc>
      </w:tr>
      <w:tr w:rsidRPr="00CD5A72" w:rsidR="004149F4" w:rsidTr="005BFBB7" w14:paraId="6295E23B" w14:textId="77777777">
        <w:trPr>
          <w:trHeight w:val="300"/>
          <w:hidden/>
        </w:trPr>
        <w:tc>
          <w:tcPr>
            <w:tcW w:w="2273" w:type="dxa"/>
            <w:tcMar/>
            <w:hideMark/>
          </w:tcPr>
          <w:p w:rsidRPr="00CD5A72" w:rsidR="00341BB6" w:rsidP="00CD5A72" w:rsidRDefault="00341BB6" w14:paraId="3A73E253" w14:textId="77777777">
            <w:pPr>
              <w:pStyle w:val="ListParagraph"/>
              <w:numPr>
                <w:ilvl w:val="0"/>
                <w:numId w:val="129"/>
              </w:numPr>
              <w:jc w:val="both"/>
              <w:textAlignment w:val="baseline"/>
              <w:rPr>
                <w:rStyle w:val="normaltextrun"/>
                <w:rFonts w:ascii="Times New Roman" w:hAnsi="Times New Roman" w:cs="Times New Roman"/>
                <w:vanish/>
                <w:color w:val="000000"/>
                <w:bdr w:val="none" w:color="auto" w:sz="0" w:space="0" w:frame="1"/>
              </w:rPr>
            </w:pPr>
          </w:p>
          <w:p w:rsidRPr="00CD5A72" w:rsidR="00341BB6" w:rsidP="00CD5A72" w:rsidRDefault="00341BB6" w14:paraId="46A146D7" w14:textId="77777777">
            <w:pPr>
              <w:pStyle w:val="ListParagraph"/>
              <w:numPr>
                <w:ilvl w:val="0"/>
                <w:numId w:val="129"/>
              </w:numPr>
              <w:jc w:val="both"/>
              <w:textAlignment w:val="baseline"/>
              <w:rPr>
                <w:rStyle w:val="normaltextrun"/>
                <w:rFonts w:ascii="Times New Roman" w:hAnsi="Times New Roman" w:cs="Times New Roman"/>
                <w:vanish/>
                <w:color w:val="000000"/>
                <w:bdr w:val="none" w:color="auto" w:sz="0" w:space="0" w:frame="1"/>
              </w:rPr>
            </w:pPr>
          </w:p>
          <w:p w:rsidRPr="00CD5A72" w:rsidR="00341BB6" w:rsidP="00CD5A72" w:rsidRDefault="00341BB6" w14:paraId="6A197BF2" w14:textId="77777777">
            <w:pPr>
              <w:pStyle w:val="ListParagraph"/>
              <w:numPr>
                <w:ilvl w:val="0"/>
                <w:numId w:val="129"/>
              </w:numPr>
              <w:jc w:val="both"/>
              <w:textAlignment w:val="baseline"/>
              <w:rPr>
                <w:rStyle w:val="normaltextrun"/>
                <w:rFonts w:ascii="Times New Roman" w:hAnsi="Times New Roman" w:cs="Times New Roman"/>
                <w:vanish/>
                <w:color w:val="000000"/>
                <w:bdr w:val="none" w:color="auto" w:sz="0" w:space="0" w:frame="1"/>
              </w:rPr>
            </w:pPr>
          </w:p>
          <w:p w:rsidRPr="00CD5A72" w:rsidR="00341BB6" w:rsidP="00CD5A72" w:rsidRDefault="00341BB6" w14:paraId="2D9DA60E" w14:textId="77777777">
            <w:pPr>
              <w:pStyle w:val="ListParagraph"/>
              <w:numPr>
                <w:ilvl w:val="1"/>
                <w:numId w:val="129"/>
              </w:numPr>
              <w:jc w:val="both"/>
              <w:textAlignment w:val="baseline"/>
              <w:rPr>
                <w:rStyle w:val="normaltextrun"/>
                <w:rFonts w:ascii="Times New Roman" w:hAnsi="Times New Roman" w:cs="Times New Roman"/>
                <w:vanish/>
                <w:color w:val="000000"/>
                <w:bdr w:val="none" w:color="auto" w:sz="0" w:space="0" w:frame="1"/>
              </w:rPr>
            </w:pPr>
          </w:p>
          <w:p w:rsidRPr="00CD5A72" w:rsidR="00341BB6" w:rsidP="00CD5A72" w:rsidRDefault="00341BB6" w14:paraId="36021438" w14:textId="77777777">
            <w:pPr>
              <w:pStyle w:val="ListParagraph"/>
              <w:numPr>
                <w:ilvl w:val="1"/>
                <w:numId w:val="129"/>
              </w:numPr>
              <w:jc w:val="both"/>
              <w:textAlignment w:val="baseline"/>
              <w:rPr>
                <w:rStyle w:val="normaltextrun"/>
                <w:rFonts w:ascii="Times New Roman" w:hAnsi="Times New Roman" w:cs="Times New Roman"/>
                <w:vanish/>
                <w:color w:val="000000"/>
                <w:bdr w:val="none" w:color="auto" w:sz="0" w:space="0" w:frame="1"/>
              </w:rPr>
            </w:pPr>
          </w:p>
          <w:p w:rsidRPr="00CD5A72" w:rsidR="00341BB6" w:rsidP="00CD5A72" w:rsidRDefault="00341BB6" w14:paraId="73AA6AA9" w14:textId="77777777">
            <w:pPr>
              <w:pStyle w:val="ListParagraph"/>
              <w:numPr>
                <w:ilvl w:val="1"/>
                <w:numId w:val="129"/>
              </w:numPr>
              <w:jc w:val="both"/>
              <w:textAlignment w:val="baseline"/>
              <w:rPr>
                <w:rStyle w:val="normaltextrun"/>
                <w:rFonts w:ascii="Times New Roman" w:hAnsi="Times New Roman" w:cs="Times New Roman"/>
                <w:vanish/>
                <w:color w:val="000000"/>
                <w:bdr w:val="none" w:color="auto" w:sz="0" w:space="0" w:frame="1"/>
              </w:rPr>
            </w:pPr>
          </w:p>
          <w:p w:rsidRPr="00CD5A72" w:rsidR="00341BB6" w:rsidP="00CD5A72" w:rsidRDefault="00341BB6" w14:paraId="5CBF3F5E" w14:textId="77777777">
            <w:pPr>
              <w:pStyle w:val="ListParagraph"/>
              <w:numPr>
                <w:ilvl w:val="1"/>
                <w:numId w:val="129"/>
              </w:numPr>
              <w:jc w:val="both"/>
              <w:textAlignment w:val="baseline"/>
              <w:rPr>
                <w:rStyle w:val="normaltextrun"/>
                <w:rFonts w:ascii="Times New Roman" w:hAnsi="Times New Roman" w:cs="Times New Roman"/>
                <w:vanish/>
                <w:color w:val="000000"/>
                <w:bdr w:val="none" w:color="auto" w:sz="0" w:space="0" w:frame="1"/>
              </w:rPr>
            </w:pPr>
          </w:p>
          <w:p w:rsidRPr="00CD5A72" w:rsidR="00341BB6" w:rsidP="00CD5A72" w:rsidRDefault="00341BB6" w14:paraId="77DC08AF" w14:textId="77777777">
            <w:pPr>
              <w:pStyle w:val="ListParagraph"/>
              <w:numPr>
                <w:ilvl w:val="1"/>
                <w:numId w:val="129"/>
              </w:numPr>
              <w:jc w:val="both"/>
              <w:textAlignment w:val="baseline"/>
              <w:rPr>
                <w:rStyle w:val="normaltextrun"/>
                <w:rFonts w:ascii="Times New Roman" w:hAnsi="Times New Roman" w:cs="Times New Roman"/>
                <w:vanish/>
                <w:color w:val="000000"/>
                <w:bdr w:val="none" w:color="auto" w:sz="0" w:space="0" w:frame="1"/>
              </w:rPr>
            </w:pPr>
          </w:p>
          <w:p w:rsidRPr="00CD5A72" w:rsidR="00341BB6" w:rsidP="00CD5A72" w:rsidRDefault="00341BB6" w14:paraId="4E0C7DC0" w14:textId="77777777">
            <w:pPr>
              <w:pStyle w:val="ListParagraph"/>
              <w:numPr>
                <w:ilvl w:val="1"/>
                <w:numId w:val="129"/>
              </w:numPr>
              <w:jc w:val="both"/>
              <w:textAlignment w:val="baseline"/>
              <w:rPr>
                <w:rStyle w:val="normaltextrun"/>
                <w:rFonts w:ascii="Times New Roman" w:hAnsi="Times New Roman" w:cs="Times New Roman"/>
                <w:vanish/>
                <w:color w:val="000000"/>
                <w:bdr w:val="none" w:color="auto" w:sz="0" w:space="0" w:frame="1"/>
              </w:rPr>
            </w:pPr>
          </w:p>
          <w:p w:rsidRPr="00CD5A72" w:rsidR="00341BB6" w:rsidP="00CD5A72" w:rsidRDefault="00341BB6" w14:paraId="6A0D395C" w14:textId="77777777">
            <w:pPr>
              <w:pStyle w:val="ListParagraph"/>
              <w:numPr>
                <w:ilvl w:val="1"/>
                <w:numId w:val="129"/>
              </w:numPr>
              <w:jc w:val="both"/>
              <w:textAlignment w:val="baseline"/>
              <w:rPr>
                <w:rStyle w:val="normaltextrun"/>
                <w:rFonts w:ascii="Times New Roman" w:hAnsi="Times New Roman" w:cs="Times New Roman"/>
                <w:vanish/>
                <w:color w:val="000000"/>
                <w:bdr w:val="none" w:color="auto" w:sz="0" w:space="0" w:frame="1"/>
              </w:rPr>
            </w:pPr>
          </w:p>
          <w:p w:rsidRPr="00CD5A72" w:rsidR="00341BB6" w:rsidP="00CD5A72" w:rsidRDefault="00341BB6" w14:paraId="7C4C305F" w14:textId="77777777">
            <w:pPr>
              <w:pStyle w:val="ListParagraph"/>
              <w:numPr>
                <w:ilvl w:val="1"/>
                <w:numId w:val="129"/>
              </w:numPr>
              <w:jc w:val="both"/>
              <w:textAlignment w:val="baseline"/>
              <w:rPr>
                <w:rStyle w:val="normaltextrun"/>
                <w:rFonts w:ascii="Times New Roman" w:hAnsi="Times New Roman" w:cs="Times New Roman"/>
                <w:vanish/>
                <w:color w:val="000000"/>
                <w:bdr w:val="none" w:color="auto" w:sz="0" w:space="0" w:frame="1"/>
              </w:rPr>
            </w:pPr>
          </w:p>
          <w:p w:rsidRPr="00CD5A72" w:rsidR="00096B00" w:rsidP="00CD5A72" w:rsidRDefault="20E3B536" w14:paraId="73F91C51" w14:textId="185E7F73">
            <w:pPr>
              <w:pStyle w:val="ListParagraph"/>
              <w:numPr>
                <w:ilvl w:val="1"/>
                <w:numId w:val="129"/>
              </w:numPr>
              <w:jc w:val="both"/>
              <w:textAlignment w:val="baseline"/>
              <w:rPr>
                <w:rFonts w:ascii="Times New Roman" w:hAnsi="Times New Roman" w:eastAsia="Times New Roman" w:cs="Times New Roman"/>
                <w:lang w:eastAsia="lv-LV"/>
              </w:rPr>
            </w:pPr>
            <w:r w:rsidRPr="00CD5A72">
              <w:rPr>
                <w:rStyle w:val="normaltextrun"/>
                <w:rFonts w:ascii="Times New Roman" w:hAnsi="Times New Roman" w:cs="Times New Roman"/>
                <w:color w:val="000000"/>
                <w:bdr w:val="none" w:color="auto" w:sz="0" w:space="0" w:frame="1"/>
              </w:rPr>
              <w:t>Socioloģisko pētījumu pakalpojumu īstenošana</w:t>
            </w:r>
          </w:p>
        </w:tc>
        <w:tc>
          <w:tcPr>
            <w:tcW w:w="7787" w:type="dxa"/>
            <w:tcMar/>
            <w:hideMark/>
          </w:tcPr>
          <w:p w:rsidRPr="00CD5A72" w:rsidR="00096B00" w:rsidP="00CD5A72" w:rsidRDefault="20E3B536" w14:paraId="36C032DB" w14:textId="77777777">
            <w:pPr>
              <w:textAlignment w:val="baseline"/>
              <w:rPr>
                <w:rStyle w:val="eop"/>
                <w:rFonts w:ascii="Times New Roman" w:hAnsi="Times New Roman" w:cs="Times New Roman"/>
                <w:color w:val="000000"/>
                <w:shd w:val="clear" w:color="auto" w:fill="FFFFFF"/>
              </w:rPr>
            </w:pPr>
            <w:r w:rsidRPr="00CD5A72">
              <w:rPr>
                <w:rStyle w:val="normaltextrun"/>
                <w:rFonts w:ascii="Times New Roman" w:hAnsi="Times New Roman" w:cs="Times New Roman"/>
                <w:color w:val="000000"/>
                <w:shd w:val="clear" w:color="auto" w:fill="FFFFFF"/>
              </w:rPr>
              <w:t>Izpildītājs Projekta ietvaros nodrošina Pasūtītāja apstiprināta socioloģisko pētījumu pakalpojumu sagatavošanu un īstenošanu.</w:t>
            </w:r>
            <w:r w:rsidRPr="00CD5A72">
              <w:rPr>
                <w:rStyle w:val="eop"/>
                <w:rFonts w:ascii="Times New Roman" w:hAnsi="Times New Roman" w:cs="Times New Roman"/>
                <w:color w:val="000000"/>
                <w:shd w:val="clear" w:color="auto" w:fill="FFFFFF"/>
              </w:rPr>
              <w:t> </w:t>
            </w:r>
          </w:p>
          <w:p w:rsidRPr="00CD5A72" w:rsidR="00BF457E" w:rsidP="00CD5A72" w:rsidRDefault="00BF457E" w14:paraId="2922DFEA" w14:textId="77777777">
            <w:pPr>
              <w:pStyle w:val="ListParagraph"/>
              <w:numPr>
                <w:ilvl w:val="1"/>
                <w:numId w:val="92"/>
              </w:numPr>
              <w:textAlignment w:val="baseline"/>
              <w:rPr>
                <w:rStyle w:val="normaltextrun"/>
                <w:rFonts w:ascii="Times New Roman" w:hAnsi="Times New Roman" w:cs="Times New Roman"/>
                <w:vanish/>
                <w:color w:val="000000"/>
                <w:bdr w:val="none" w:color="auto" w:sz="0" w:space="0" w:frame="1"/>
              </w:rPr>
            </w:pPr>
          </w:p>
          <w:p w:rsidRPr="00CD5A72" w:rsidR="00096B00" w:rsidP="00CD5A72" w:rsidRDefault="20E3B536" w14:paraId="066BD6E6" w14:textId="57F690EE">
            <w:pPr>
              <w:pStyle w:val="ListParagraph"/>
              <w:numPr>
                <w:ilvl w:val="2"/>
                <w:numId w:val="92"/>
              </w:numPr>
              <w:textAlignment w:val="baseline"/>
              <w:rPr>
                <w:rStyle w:val="normaltextrun"/>
                <w:rFonts w:ascii="Times New Roman" w:hAnsi="Times New Roman" w:eastAsia="Times New Roman" w:cs="Times New Roman"/>
                <w:lang w:eastAsia="lv-LV"/>
              </w:rPr>
            </w:pPr>
            <w:r w:rsidRPr="00CD5A72">
              <w:rPr>
                <w:rStyle w:val="normaltextrun"/>
                <w:rFonts w:ascii="Times New Roman" w:hAnsi="Times New Roman" w:cs="Times New Roman"/>
                <w:color w:val="000000"/>
                <w:bdr w:val="none" w:color="auto" w:sz="0" w:space="0" w:frame="1"/>
              </w:rPr>
              <w:t>Socioloģisko pētījumu pakalpojumu īstenošanā Izpildītājs nodrošina pilna cikla izstrādi:</w:t>
            </w:r>
          </w:p>
          <w:p w:rsidRPr="00CD5A72" w:rsidR="00096B00" w:rsidP="00CD5A72" w:rsidRDefault="20E3B536" w14:paraId="721FF923" w14:textId="77777777">
            <w:pPr>
              <w:pStyle w:val="ListParagraph"/>
              <w:numPr>
                <w:ilvl w:val="3"/>
                <w:numId w:val="92"/>
              </w:numPr>
              <w:textAlignment w:val="baseline"/>
              <w:rPr>
                <w:rStyle w:val="normaltextrun"/>
                <w:rFonts w:ascii="Times New Roman" w:hAnsi="Times New Roman" w:eastAsia="Times New Roman" w:cs="Times New Roman"/>
                <w:lang w:eastAsia="lv-LV"/>
              </w:rPr>
            </w:pPr>
            <w:r w:rsidRPr="00CD5A72">
              <w:rPr>
                <w:rStyle w:val="normaltextrun"/>
                <w:rFonts w:ascii="Times New Roman" w:hAnsi="Times New Roman" w:cs="Times New Roman"/>
                <w:color w:val="000000"/>
                <w:shd w:val="clear" w:color="auto" w:fill="FFFFFF"/>
              </w:rPr>
              <w:t>Pētniecisko instrumentu izstrādi;</w:t>
            </w:r>
          </w:p>
          <w:p w:rsidRPr="00CD5A72" w:rsidR="00637E4C" w:rsidP="00CD5A72" w:rsidRDefault="00637E4C" w14:paraId="3BDCE789" w14:textId="21D9C39E">
            <w:pPr>
              <w:pStyle w:val="ListParagraph"/>
              <w:numPr>
                <w:ilvl w:val="3"/>
                <w:numId w:val="92"/>
              </w:numPr>
              <w:textAlignment w:val="baseline"/>
              <w:rPr>
                <w:rStyle w:val="normaltextrun"/>
                <w:rFonts w:ascii="Times New Roman" w:hAnsi="Times New Roman" w:eastAsia="Times New Roman" w:cs="Times New Roman"/>
                <w:lang w:eastAsia="lv-LV"/>
              </w:rPr>
            </w:pPr>
            <w:r w:rsidRPr="00CD5A72">
              <w:rPr>
                <w:rStyle w:val="normaltextrun"/>
                <w:rFonts w:ascii="Times New Roman" w:hAnsi="Times New Roman" w:cs="Times New Roman"/>
                <w:color w:val="000000"/>
                <w:shd w:val="clear" w:color="auto" w:fill="FFFFFF"/>
              </w:rPr>
              <w:t xml:space="preserve">Pētījuma dizaina, metodoloģijas izstrādi; </w:t>
            </w:r>
          </w:p>
          <w:p w:rsidRPr="00CD5A72" w:rsidR="00637E4C" w:rsidP="00CD5A72" w:rsidRDefault="00637E4C" w14:paraId="1B5C7D09" w14:textId="7C1647E8">
            <w:pPr>
              <w:pStyle w:val="ListParagraph"/>
              <w:numPr>
                <w:ilvl w:val="3"/>
                <w:numId w:val="92"/>
              </w:numPr>
              <w:textAlignment w:val="baseline"/>
              <w:rPr>
                <w:rStyle w:val="normaltextrun"/>
                <w:rFonts w:ascii="Times New Roman" w:hAnsi="Times New Roman" w:eastAsia="Times New Roman" w:cs="Times New Roman"/>
                <w:lang w:eastAsia="lv-LV"/>
              </w:rPr>
            </w:pPr>
            <w:r w:rsidRPr="00CD5A72">
              <w:rPr>
                <w:rStyle w:val="normaltextrun"/>
                <w:rFonts w:ascii="Times New Roman" w:hAnsi="Times New Roman" w:cs="Times New Roman"/>
                <w:color w:val="000000"/>
                <w:shd w:val="clear" w:color="auto" w:fill="FFFFFF"/>
              </w:rPr>
              <w:t>Interviju jautājumu sagatavošanu;</w:t>
            </w:r>
          </w:p>
          <w:p w:rsidRPr="00CD5A72" w:rsidR="00096B00" w:rsidP="00CD5A72" w:rsidRDefault="20E3B536" w14:paraId="4FA5ADC6" w14:textId="77777777">
            <w:pPr>
              <w:pStyle w:val="ListParagraph"/>
              <w:numPr>
                <w:ilvl w:val="3"/>
                <w:numId w:val="92"/>
              </w:numPr>
              <w:textAlignment w:val="baseline"/>
              <w:rPr>
                <w:rStyle w:val="normaltextrun"/>
                <w:rFonts w:ascii="Times New Roman" w:hAnsi="Times New Roman" w:eastAsia="Times New Roman" w:cs="Times New Roman"/>
                <w:lang w:eastAsia="lv-LV"/>
              </w:rPr>
            </w:pPr>
            <w:r w:rsidRPr="00CD5A72">
              <w:rPr>
                <w:rStyle w:val="normaltextrun"/>
                <w:rFonts w:ascii="Times New Roman" w:hAnsi="Times New Roman" w:cs="Times New Roman"/>
                <w:color w:val="000000"/>
                <w:shd w:val="clear" w:color="auto" w:fill="FFFFFF"/>
              </w:rPr>
              <w:t>Intervētāju sagatavošanu un vadību;</w:t>
            </w:r>
          </w:p>
          <w:p w:rsidRPr="00CD5A72" w:rsidR="00096B00" w:rsidP="00CD5A72" w:rsidRDefault="20E3B536" w14:paraId="22085ABA" w14:textId="77777777">
            <w:pPr>
              <w:pStyle w:val="ListParagraph"/>
              <w:numPr>
                <w:ilvl w:val="3"/>
                <w:numId w:val="92"/>
              </w:numPr>
              <w:textAlignment w:val="baseline"/>
              <w:rPr>
                <w:rStyle w:val="normaltextrun"/>
                <w:rFonts w:ascii="Times New Roman" w:hAnsi="Times New Roman" w:eastAsia="Times New Roman" w:cs="Times New Roman"/>
                <w:lang w:eastAsia="lv-LV"/>
              </w:rPr>
            </w:pPr>
            <w:r w:rsidRPr="00CD5A72">
              <w:rPr>
                <w:rStyle w:val="normaltextrun"/>
                <w:rFonts w:ascii="Times New Roman" w:hAnsi="Times New Roman" w:cs="Times New Roman"/>
                <w:color w:val="000000"/>
                <w:shd w:val="clear" w:color="auto" w:fill="FFFFFF"/>
              </w:rPr>
              <w:t>Darba lauka organizēšanu un vadību;</w:t>
            </w:r>
          </w:p>
          <w:p w:rsidRPr="00CD5A72" w:rsidR="00096B00" w:rsidP="00CD5A72" w:rsidRDefault="20E3B536" w14:paraId="358D4439" w14:textId="77777777">
            <w:pPr>
              <w:pStyle w:val="ListParagraph"/>
              <w:numPr>
                <w:ilvl w:val="3"/>
                <w:numId w:val="92"/>
              </w:numPr>
              <w:textAlignment w:val="baseline"/>
              <w:rPr>
                <w:rStyle w:val="normaltextrun"/>
                <w:rFonts w:ascii="Times New Roman" w:hAnsi="Times New Roman" w:eastAsia="Times New Roman" w:cs="Times New Roman"/>
                <w:lang w:eastAsia="lv-LV"/>
              </w:rPr>
            </w:pPr>
            <w:r w:rsidRPr="00CD5A72">
              <w:rPr>
                <w:rStyle w:val="normaltextrun"/>
                <w:rFonts w:ascii="Times New Roman" w:hAnsi="Times New Roman" w:cs="Times New Roman"/>
                <w:color w:val="000000"/>
                <w:shd w:val="clear" w:color="auto" w:fill="FFFFFF"/>
              </w:rPr>
              <w:t>Datu ievākšanu, kodēšanu un ievadīšanu;</w:t>
            </w:r>
          </w:p>
          <w:p w:rsidRPr="00CD5A72" w:rsidR="00096B00" w:rsidP="00CD5A72" w:rsidRDefault="20E3B536" w14:paraId="077F1075" w14:textId="04AC8454">
            <w:pPr>
              <w:pStyle w:val="ListParagraph"/>
              <w:numPr>
                <w:ilvl w:val="3"/>
                <w:numId w:val="92"/>
              </w:numPr>
              <w:textAlignment w:val="baseline"/>
              <w:rPr>
                <w:rStyle w:val="normaltextrun"/>
                <w:rFonts w:ascii="Times New Roman" w:hAnsi="Times New Roman" w:eastAsia="Times New Roman" w:cs="Times New Roman"/>
                <w:lang w:eastAsia="lv-LV"/>
              </w:rPr>
            </w:pPr>
            <w:r w:rsidRPr="00CD5A72">
              <w:rPr>
                <w:rStyle w:val="normaltextrun"/>
                <w:rFonts w:ascii="Times New Roman" w:hAnsi="Times New Roman" w:cs="Times New Roman"/>
                <w:color w:val="000000"/>
                <w:shd w:val="clear" w:color="auto" w:fill="FFFFFF"/>
              </w:rPr>
              <w:t>Iegūto datu apstrādi un rezultātu analīzi</w:t>
            </w:r>
            <w:r w:rsidRPr="00CD5A72" w:rsidR="00B9601B">
              <w:rPr>
                <w:rStyle w:val="normaltextrun"/>
                <w:rFonts w:ascii="Times New Roman" w:hAnsi="Times New Roman" w:cs="Times New Roman"/>
                <w:color w:val="000000"/>
                <w:shd w:val="clear" w:color="auto" w:fill="FFFFFF"/>
              </w:rPr>
              <w:t xml:space="preserve"> (MS Word, MS </w:t>
            </w:r>
            <w:proofErr w:type="spellStart"/>
            <w:r w:rsidRPr="00CD5A72" w:rsidR="00B9601B">
              <w:rPr>
                <w:rStyle w:val="normaltextrun"/>
                <w:rFonts w:ascii="Times New Roman" w:hAnsi="Times New Roman" w:cs="Times New Roman"/>
                <w:color w:val="000000"/>
                <w:shd w:val="clear" w:color="auto" w:fill="FFFFFF"/>
              </w:rPr>
              <w:t>Power</w:t>
            </w:r>
            <w:proofErr w:type="spellEnd"/>
            <w:r w:rsidRPr="00CD5A72" w:rsidR="00B9601B">
              <w:rPr>
                <w:rStyle w:val="normaltextrun"/>
                <w:rFonts w:ascii="Times New Roman" w:hAnsi="Times New Roman" w:cs="Times New Roman"/>
                <w:color w:val="000000"/>
                <w:shd w:val="clear" w:color="auto" w:fill="FFFFFF"/>
              </w:rPr>
              <w:t xml:space="preserve"> </w:t>
            </w:r>
            <w:proofErr w:type="spellStart"/>
            <w:r w:rsidRPr="00CD5A72" w:rsidR="00B9601B">
              <w:rPr>
                <w:rStyle w:val="normaltextrun"/>
                <w:rFonts w:ascii="Times New Roman" w:hAnsi="Times New Roman" w:cs="Times New Roman"/>
                <w:color w:val="000000"/>
                <w:shd w:val="clear" w:color="auto" w:fill="FFFFFF"/>
              </w:rPr>
              <w:t>Point</w:t>
            </w:r>
            <w:proofErr w:type="spellEnd"/>
            <w:r w:rsidRPr="00CD5A72" w:rsidR="00B9601B">
              <w:rPr>
                <w:rStyle w:val="normaltextrun"/>
                <w:rFonts w:ascii="Times New Roman" w:hAnsi="Times New Roman" w:cs="Times New Roman"/>
                <w:color w:val="000000"/>
                <w:shd w:val="clear" w:color="auto" w:fill="FFFFFF"/>
              </w:rPr>
              <w:t>)</w:t>
            </w:r>
            <w:r w:rsidRPr="00CD5A72">
              <w:rPr>
                <w:rStyle w:val="normaltextrun"/>
                <w:rFonts w:ascii="Times New Roman" w:hAnsi="Times New Roman" w:cs="Times New Roman"/>
                <w:color w:val="000000"/>
                <w:shd w:val="clear" w:color="auto" w:fill="FFFFFF"/>
              </w:rPr>
              <w:t>;</w:t>
            </w:r>
          </w:p>
          <w:p w:rsidRPr="00CD5A72" w:rsidR="00096B00" w:rsidP="00CD5A72" w:rsidRDefault="20E3B536" w14:paraId="30A71280" w14:textId="77777777">
            <w:pPr>
              <w:pStyle w:val="ListParagraph"/>
              <w:numPr>
                <w:ilvl w:val="3"/>
                <w:numId w:val="92"/>
              </w:numPr>
              <w:textAlignment w:val="baseline"/>
              <w:rPr>
                <w:rStyle w:val="normaltextrun"/>
                <w:rFonts w:ascii="Times New Roman" w:hAnsi="Times New Roman" w:eastAsia="Times New Roman" w:cs="Times New Roman"/>
                <w:lang w:eastAsia="lv-LV"/>
              </w:rPr>
            </w:pPr>
            <w:r w:rsidRPr="00CD5A72">
              <w:rPr>
                <w:rStyle w:val="normaltextrun"/>
                <w:rFonts w:ascii="Times New Roman" w:hAnsi="Times New Roman" w:cs="Times New Roman"/>
                <w:color w:val="000000"/>
                <w:shd w:val="clear" w:color="auto" w:fill="FFFFFF"/>
              </w:rPr>
              <w:t>Detalizētas analītiskas atskaites sagatavošanu, secinājumu sagatavošanu;</w:t>
            </w:r>
          </w:p>
          <w:p w:rsidRPr="00CD5A72" w:rsidR="00096B00" w:rsidP="00CD5A72" w:rsidRDefault="20E3B536" w14:paraId="147D829B" w14:textId="77777777">
            <w:pPr>
              <w:pStyle w:val="ListParagraph"/>
              <w:numPr>
                <w:ilvl w:val="3"/>
                <w:numId w:val="92"/>
              </w:numPr>
              <w:textAlignment w:val="baseline"/>
              <w:rPr>
                <w:rStyle w:val="normaltextrun"/>
                <w:rFonts w:ascii="Times New Roman" w:hAnsi="Times New Roman" w:eastAsia="Times New Roman" w:cs="Times New Roman"/>
                <w:lang w:eastAsia="lv-LV"/>
              </w:rPr>
            </w:pPr>
            <w:r w:rsidRPr="00CD5A72">
              <w:rPr>
                <w:rStyle w:val="normaltextrun"/>
                <w:rFonts w:ascii="Times New Roman" w:hAnsi="Times New Roman" w:cs="Times New Roman"/>
                <w:color w:val="000000"/>
                <w:shd w:val="clear" w:color="auto" w:fill="FFFFFF"/>
              </w:rPr>
              <w:t>Rekomendāciju izstrādi (ja definēts konkrētā pētījuma uzdevumā atsevišķas cenu aptaujas ietvaros);</w:t>
            </w:r>
          </w:p>
          <w:p w:rsidRPr="00CD5A72" w:rsidR="00096B00" w:rsidP="00CD5A72" w:rsidRDefault="20E3B536" w14:paraId="2E084070" w14:textId="04CCB618">
            <w:pPr>
              <w:pStyle w:val="ListParagraph"/>
              <w:numPr>
                <w:ilvl w:val="3"/>
                <w:numId w:val="92"/>
              </w:numPr>
              <w:textAlignment w:val="baseline"/>
              <w:rPr>
                <w:rStyle w:val="normaltextrun"/>
                <w:rFonts w:ascii="Times New Roman" w:hAnsi="Times New Roman" w:eastAsia="Times New Roman" w:cs="Times New Roman"/>
                <w:lang w:eastAsia="lv-LV"/>
              </w:rPr>
            </w:pPr>
            <w:r w:rsidRPr="00CD5A72">
              <w:rPr>
                <w:rStyle w:val="normaltextrun"/>
                <w:rFonts w:ascii="Times New Roman" w:hAnsi="Times New Roman" w:cs="Times New Roman"/>
                <w:color w:val="000000"/>
                <w:shd w:val="clear" w:color="auto" w:fill="FFFFFF"/>
              </w:rPr>
              <w:t>Pētījuma rezultātu prezentācijas sagatavošanu un prezentēšanu</w:t>
            </w:r>
            <w:r w:rsidRPr="00CD5A72" w:rsidR="00B9601B">
              <w:rPr>
                <w:rStyle w:val="normaltextrun"/>
                <w:rFonts w:ascii="Times New Roman" w:hAnsi="Times New Roman" w:cs="Times New Roman"/>
                <w:color w:val="000000"/>
                <w:shd w:val="clear" w:color="auto" w:fill="FFFFFF"/>
              </w:rPr>
              <w:t xml:space="preserve"> (vienu reizi)</w:t>
            </w:r>
            <w:r w:rsidRPr="00CD5A72">
              <w:rPr>
                <w:rStyle w:val="normaltextrun"/>
                <w:rFonts w:ascii="Times New Roman" w:hAnsi="Times New Roman" w:cs="Times New Roman"/>
                <w:color w:val="000000"/>
                <w:shd w:val="clear" w:color="auto" w:fill="FFFFFF"/>
              </w:rPr>
              <w:t>;</w:t>
            </w:r>
          </w:p>
          <w:p w:rsidRPr="00CD5A72" w:rsidR="00096B00" w:rsidP="00CD5A72" w:rsidRDefault="20E3B536" w14:paraId="0D9CD126" w14:textId="77777777">
            <w:pPr>
              <w:pStyle w:val="ListParagraph"/>
              <w:numPr>
                <w:ilvl w:val="3"/>
                <w:numId w:val="92"/>
              </w:numPr>
              <w:textAlignment w:val="baseline"/>
              <w:rPr>
                <w:rStyle w:val="normaltextrun"/>
                <w:rFonts w:ascii="Times New Roman" w:hAnsi="Times New Roman" w:eastAsia="Times New Roman" w:cs="Times New Roman"/>
                <w:lang w:eastAsia="lv-LV"/>
              </w:rPr>
            </w:pPr>
            <w:r w:rsidRPr="00CD5A72">
              <w:rPr>
                <w:rStyle w:val="normaltextrun"/>
                <w:rFonts w:ascii="Times New Roman" w:hAnsi="Times New Roman" w:cs="Times New Roman"/>
                <w:color w:val="000000"/>
                <w:shd w:val="clear" w:color="auto" w:fill="FFFFFF"/>
              </w:rPr>
              <w:t>Citus uzdevumus, ja tie definēti konkrētā pētījuma darba uzdevumā cenu aptaujas ietvaros.</w:t>
            </w:r>
          </w:p>
          <w:p w:rsidRPr="00CD5A72" w:rsidR="00096B00" w:rsidP="00CD5A72" w:rsidRDefault="20E3B536" w14:paraId="541044B8" w14:textId="77777777">
            <w:pPr>
              <w:pStyle w:val="ListParagraph"/>
              <w:numPr>
                <w:ilvl w:val="2"/>
                <w:numId w:val="92"/>
              </w:numPr>
              <w:textAlignment w:val="baseline"/>
              <w:rPr>
                <w:rStyle w:val="eop"/>
                <w:rFonts w:ascii="Times New Roman" w:hAnsi="Times New Roman" w:eastAsia="Times New Roman" w:cs="Times New Roman"/>
                <w:color w:val="000000" w:themeColor="text1"/>
                <w:lang w:eastAsia="lv-LV"/>
              </w:rPr>
            </w:pPr>
            <w:r w:rsidRPr="00CD5A72">
              <w:rPr>
                <w:rStyle w:val="normaltextrun"/>
                <w:rFonts w:ascii="Times New Roman" w:hAnsi="Times New Roman" w:cs="Times New Roman"/>
                <w:color w:val="000000" w:themeColor="text1"/>
                <w:shd w:val="clear" w:color="auto" w:fill="FFFFFF"/>
              </w:rPr>
              <w:t>Tiek ievērots ES fondu 2021.-2027. gada un Atveseļošanas fonda komunikācijas un dizaina vadlīnijās noteiktais.</w:t>
            </w:r>
            <w:r w:rsidRPr="00CD5A72">
              <w:rPr>
                <w:rStyle w:val="eop"/>
                <w:rFonts w:ascii="Times New Roman" w:hAnsi="Times New Roman" w:cs="Times New Roman"/>
                <w:color w:val="000000" w:themeColor="text1"/>
                <w:shd w:val="clear" w:color="auto" w:fill="FFFFFF"/>
              </w:rPr>
              <w:t> </w:t>
            </w:r>
          </w:p>
          <w:p w:rsidRPr="00CD5A72" w:rsidR="00096B00" w:rsidP="00CD5A72" w:rsidRDefault="20E3B536" w14:paraId="0F291D3D" w14:textId="77777777">
            <w:pPr>
              <w:pStyle w:val="paragraph"/>
              <w:spacing w:before="0" w:beforeAutospacing="0" w:after="0" w:afterAutospacing="0"/>
              <w:jc w:val="both"/>
              <w:textAlignment w:val="baseline"/>
              <w:rPr>
                <w:sz w:val="22"/>
                <w:szCs w:val="22"/>
              </w:rPr>
            </w:pPr>
            <w:r w:rsidRPr="00CD5A72">
              <w:rPr>
                <w:rStyle w:val="normaltextrun"/>
                <w:color w:val="000000" w:themeColor="text1"/>
                <w:sz w:val="22"/>
                <w:szCs w:val="22"/>
              </w:rPr>
              <w:t>Vispārīgās vienošanās ietvaros Pasūtītājs var pieprasīt arī cita veida socioloģisko pētījumu pakalpojumus (piemēram, eksperimentāla dizaina pētījumus) vai kombinētus socioloģisko pētījumu pakalpojumus.</w:t>
            </w:r>
            <w:r w:rsidRPr="00CD5A72">
              <w:rPr>
                <w:rStyle w:val="eop"/>
                <w:color w:val="000000" w:themeColor="text1"/>
                <w:sz w:val="22"/>
                <w:szCs w:val="22"/>
              </w:rPr>
              <w:t> </w:t>
            </w:r>
          </w:p>
          <w:p w:rsidRPr="00CD5A72" w:rsidR="00096B00" w:rsidP="00CD5A72" w:rsidRDefault="00096B00" w14:paraId="500A2DB1" w14:textId="77777777">
            <w:pPr>
              <w:pStyle w:val="paragraph"/>
              <w:spacing w:before="0" w:beforeAutospacing="0" w:after="0" w:afterAutospacing="0"/>
              <w:jc w:val="both"/>
              <w:textAlignment w:val="baseline"/>
              <w:rPr>
                <w:sz w:val="22"/>
                <w:szCs w:val="22"/>
              </w:rPr>
            </w:pPr>
          </w:p>
        </w:tc>
      </w:tr>
      <w:tr w:rsidRPr="00CD5A72" w:rsidR="004149F4" w:rsidTr="005BFBB7" w14:paraId="6A72A9F9" w14:textId="77777777">
        <w:trPr>
          <w:trHeight w:val="300"/>
        </w:trPr>
        <w:tc>
          <w:tcPr>
            <w:tcW w:w="10060" w:type="dxa"/>
            <w:gridSpan w:val="2"/>
            <w:tcMar/>
            <w:hideMark/>
          </w:tcPr>
          <w:p w:rsidRPr="00CD5A72" w:rsidR="00096B00" w:rsidP="00CD5A72" w:rsidRDefault="20E3B536" w14:paraId="5FC02C5C" w14:textId="77777777">
            <w:pPr>
              <w:jc w:val="both"/>
              <w:textAlignment w:val="baseline"/>
              <w:rPr>
                <w:rFonts w:ascii="Times New Roman" w:hAnsi="Times New Roman" w:eastAsia="Times New Roman" w:cs="Times New Roman"/>
                <w:lang w:eastAsia="lv-LV"/>
              </w:rPr>
            </w:pPr>
            <w:r w:rsidRPr="00CD5A72">
              <w:rPr>
                <w:rFonts w:ascii="Times New Roman" w:hAnsi="Times New Roman" w:eastAsia="Times New Roman" w:cs="Times New Roman"/>
                <w:b/>
                <w:bCs/>
                <w:caps/>
                <w:lang w:eastAsia="lv-LV"/>
              </w:rPr>
              <w:lastRenderedPageBreak/>
              <w:t>4.  KRĪZES KOMUNIKĀCIJAS PAKALPOJUMI</w:t>
            </w:r>
            <w:r w:rsidRPr="00CD5A72">
              <w:rPr>
                <w:rFonts w:ascii="Times New Roman" w:hAnsi="Times New Roman" w:eastAsia="Times New Roman" w:cs="Times New Roman"/>
                <w:lang w:eastAsia="lv-LV"/>
              </w:rPr>
              <w:t> </w:t>
            </w:r>
          </w:p>
        </w:tc>
      </w:tr>
      <w:tr w:rsidRPr="00CD5A72" w:rsidR="004149F4" w:rsidTr="005BFBB7" w14:paraId="2D49EE32" w14:textId="77777777">
        <w:trPr>
          <w:trHeight w:val="300"/>
        </w:trPr>
        <w:tc>
          <w:tcPr>
            <w:tcW w:w="2273" w:type="dxa"/>
            <w:tcMar/>
            <w:hideMark/>
          </w:tcPr>
          <w:p w:rsidRPr="00CD5A72" w:rsidR="00096B00" w:rsidP="00CD5A72" w:rsidRDefault="00096B00" w14:paraId="2BB4972A" w14:textId="77777777">
            <w:pPr>
              <w:pStyle w:val="ListParagraph"/>
              <w:ind w:left="360"/>
              <w:jc w:val="both"/>
              <w:textAlignment w:val="baseline"/>
              <w:rPr>
                <w:rFonts w:ascii="Times New Roman" w:hAnsi="Times New Roman" w:eastAsia="Times New Roman" w:cs="Times New Roman"/>
                <w:lang w:eastAsia="lv-LV"/>
              </w:rPr>
            </w:pPr>
          </w:p>
          <w:p w:rsidRPr="00CD5A72" w:rsidR="007278A0" w:rsidP="00CD5A72" w:rsidRDefault="007278A0" w14:paraId="062DF365" w14:textId="77777777">
            <w:pPr>
              <w:pStyle w:val="ListParagraph"/>
              <w:numPr>
                <w:ilvl w:val="0"/>
                <w:numId w:val="102"/>
              </w:numPr>
              <w:jc w:val="both"/>
              <w:textAlignment w:val="baseline"/>
              <w:rPr>
                <w:rStyle w:val="normaltextrun"/>
                <w:rFonts w:ascii="Times New Roman" w:hAnsi="Times New Roman" w:cs="Times New Roman"/>
                <w:vanish/>
                <w:color w:val="000000"/>
                <w:bdr w:val="none" w:color="auto" w:sz="0" w:space="0" w:frame="1"/>
              </w:rPr>
            </w:pPr>
          </w:p>
          <w:p w:rsidRPr="00CD5A72" w:rsidR="007278A0" w:rsidP="00CD5A72" w:rsidRDefault="007278A0" w14:paraId="26C86AD1" w14:textId="77777777">
            <w:pPr>
              <w:pStyle w:val="ListParagraph"/>
              <w:numPr>
                <w:ilvl w:val="0"/>
                <w:numId w:val="102"/>
              </w:numPr>
              <w:jc w:val="both"/>
              <w:textAlignment w:val="baseline"/>
              <w:rPr>
                <w:rStyle w:val="normaltextrun"/>
                <w:rFonts w:ascii="Times New Roman" w:hAnsi="Times New Roman" w:cs="Times New Roman"/>
                <w:vanish/>
                <w:color w:val="000000"/>
                <w:bdr w:val="none" w:color="auto" w:sz="0" w:space="0" w:frame="1"/>
              </w:rPr>
            </w:pPr>
          </w:p>
          <w:p w:rsidRPr="00CD5A72" w:rsidR="007278A0" w:rsidP="00CD5A72" w:rsidRDefault="007278A0" w14:paraId="04697597" w14:textId="77777777">
            <w:pPr>
              <w:pStyle w:val="ListParagraph"/>
              <w:numPr>
                <w:ilvl w:val="0"/>
                <w:numId w:val="102"/>
              </w:numPr>
              <w:jc w:val="both"/>
              <w:textAlignment w:val="baseline"/>
              <w:rPr>
                <w:rStyle w:val="normaltextrun"/>
                <w:rFonts w:ascii="Times New Roman" w:hAnsi="Times New Roman" w:cs="Times New Roman"/>
                <w:vanish/>
                <w:color w:val="000000"/>
                <w:bdr w:val="none" w:color="auto" w:sz="0" w:space="0" w:frame="1"/>
              </w:rPr>
            </w:pPr>
          </w:p>
          <w:p w:rsidRPr="00CD5A72" w:rsidR="007278A0" w:rsidP="00CD5A72" w:rsidRDefault="007278A0" w14:paraId="5449DBE4" w14:textId="77777777">
            <w:pPr>
              <w:pStyle w:val="ListParagraph"/>
              <w:numPr>
                <w:ilvl w:val="0"/>
                <w:numId w:val="102"/>
              </w:numPr>
              <w:jc w:val="both"/>
              <w:textAlignment w:val="baseline"/>
              <w:rPr>
                <w:rStyle w:val="normaltextrun"/>
                <w:rFonts w:ascii="Times New Roman" w:hAnsi="Times New Roman" w:cs="Times New Roman"/>
                <w:vanish/>
                <w:color w:val="000000"/>
                <w:bdr w:val="none" w:color="auto" w:sz="0" w:space="0" w:frame="1"/>
              </w:rPr>
            </w:pPr>
          </w:p>
          <w:p w:rsidRPr="00CD5A72" w:rsidR="00341BB6" w:rsidP="00CD5A72" w:rsidRDefault="00341BB6" w14:paraId="1ABA292D" w14:textId="77777777">
            <w:pPr>
              <w:pStyle w:val="ListParagraph"/>
              <w:numPr>
                <w:ilvl w:val="0"/>
                <w:numId w:val="130"/>
              </w:numPr>
              <w:jc w:val="both"/>
              <w:textAlignment w:val="baseline"/>
              <w:rPr>
                <w:rStyle w:val="normaltextrun"/>
                <w:rFonts w:ascii="Times New Roman" w:hAnsi="Times New Roman" w:cs="Times New Roman"/>
                <w:vanish/>
                <w:color w:val="000000"/>
                <w:bdr w:val="none" w:color="auto" w:sz="0" w:space="0" w:frame="1"/>
              </w:rPr>
            </w:pPr>
          </w:p>
          <w:p w:rsidRPr="00CD5A72" w:rsidR="00341BB6" w:rsidP="00CD5A72" w:rsidRDefault="00341BB6" w14:paraId="59CA734B" w14:textId="77777777">
            <w:pPr>
              <w:pStyle w:val="ListParagraph"/>
              <w:numPr>
                <w:ilvl w:val="0"/>
                <w:numId w:val="130"/>
              </w:numPr>
              <w:jc w:val="both"/>
              <w:textAlignment w:val="baseline"/>
              <w:rPr>
                <w:rStyle w:val="normaltextrun"/>
                <w:rFonts w:ascii="Times New Roman" w:hAnsi="Times New Roman" w:cs="Times New Roman"/>
                <w:vanish/>
                <w:color w:val="000000"/>
                <w:bdr w:val="none" w:color="auto" w:sz="0" w:space="0" w:frame="1"/>
              </w:rPr>
            </w:pPr>
          </w:p>
          <w:p w:rsidRPr="00CD5A72" w:rsidR="00341BB6" w:rsidP="00CD5A72" w:rsidRDefault="00341BB6" w14:paraId="4D2F1FF8" w14:textId="77777777">
            <w:pPr>
              <w:pStyle w:val="ListParagraph"/>
              <w:numPr>
                <w:ilvl w:val="0"/>
                <w:numId w:val="130"/>
              </w:numPr>
              <w:jc w:val="both"/>
              <w:textAlignment w:val="baseline"/>
              <w:rPr>
                <w:rStyle w:val="normaltextrun"/>
                <w:rFonts w:ascii="Times New Roman" w:hAnsi="Times New Roman" w:cs="Times New Roman"/>
                <w:vanish/>
                <w:color w:val="000000"/>
                <w:bdr w:val="none" w:color="auto" w:sz="0" w:space="0" w:frame="1"/>
              </w:rPr>
            </w:pPr>
          </w:p>
          <w:p w:rsidRPr="00CD5A72" w:rsidR="00341BB6" w:rsidP="00CD5A72" w:rsidRDefault="00341BB6" w14:paraId="6FA439FE" w14:textId="77777777">
            <w:pPr>
              <w:pStyle w:val="ListParagraph"/>
              <w:numPr>
                <w:ilvl w:val="0"/>
                <w:numId w:val="130"/>
              </w:numPr>
              <w:jc w:val="both"/>
              <w:textAlignment w:val="baseline"/>
              <w:rPr>
                <w:rStyle w:val="normaltextrun"/>
                <w:rFonts w:ascii="Times New Roman" w:hAnsi="Times New Roman" w:cs="Times New Roman"/>
                <w:vanish/>
                <w:color w:val="000000"/>
                <w:bdr w:val="none" w:color="auto" w:sz="0" w:space="0" w:frame="1"/>
              </w:rPr>
            </w:pPr>
          </w:p>
          <w:p w:rsidRPr="00CD5A72" w:rsidR="00096B00" w:rsidP="00CD5A72" w:rsidRDefault="20E3B536" w14:paraId="4A17F9A7" w14:textId="23EA53F9">
            <w:pPr>
              <w:pStyle w:val="ListParagraph"/>
              <w:numPr>
                <w:ilvl w:val="1"/>
                <w:numId w:val="130"/>
              </w:numPr>
              <w:jc w:val="both"/>
              <w:textAlignment w:val="baseline"/>
              <w:rPr>
                <w:rFonts w:ascii="Times New Roman" w:hAnsi="Times New Roman" w:eastAsia="Times New Roman" w:cs="Times New Roman"/>
                <w:lang w:eastAsia="lv-LV"/>
              </w:rPr>
            </w:pPr>
            <w:r w:rsidRPr="00CD5A72">
              <w:rPr>
                <w:rStyle w:val="normaltextrun"/>
                <w:rFonts w:ascii="Times New Roman" w:hAnsi="Times New Roman" w:cs="Times New Roman"/>
                <w:color w:val="000000"/>
                <w:bdr w:val="none" w:color="auto" w:sz="0" w:space="0" w:frame="1"/>
              </w:rPr>
              <w:t>Krīzes komunikācijas projekta vadība krīzes situācijas gadījumā</w:t>
            </w:r>
          </w:p>
        </w:tc>
        <w:tc>
          <w:tcPr>
            <w:tcW w:w="7787" w:type="dxa"/>
            <w:tcMar/>
            <w:hideMark/>
          </w:tcPr>
          <w:p w:rsidRPr="00CD5A72" w:rsidR="00096B00" w:rsidP="00CD5A72" w:rsidRDefault="20E3B536" w14:paraId="14D15BE1" w14:textId="77777777">
            <w:pPr>
              <w:pStyle w:val="paragraph"/>
              <w:spacing w:before="0" w:beforeAutospacing="0" w:after="0" w:afterAutospacing="0"/>
              <w:jc w:val="both"/>
              <w:textAlignment w:val="baseline"/>
              <w:rPr>
                <w:sz w:val="22"/>
                <w:szCs w:val="22"/>
              </w:rPr>
            </w:pPr>
            <w:r w:rsidRPr="00CD5A72">
              <w:rPr>
                <w:rStyle w:val="normaltextrun"/>
                <w:sz w:val="22"/>
                <w:szCs w:val="22"/>
              </w:rPr>
              <w:t>Izpildītājam sadarbībā ar Pasūtītāju jānodrošina konkrētās krīzes situācijas operatīvā komunikācijas plāna izstrāde ne vēlāk kā vienas dienas laikā no Pakalpojuma pasūtījuma veikšanas, patstāvīgi sadarbojoties ar Pasūtītāju.</w:t>
            </w:r>
            <w:r w:rsidRPr="00CD5A72">
              <w:rPr>
                <w:rStyle w:val="eop"/>
                <w:sz w:val="22"/>
                <w:szCs w:val="22"/>
              </w:rPr>
              <w:t> </w:t>
            </w:r>
          </w:p>
          <w:p w:rsidRPr="00CD5A72" w:rsidR="00096B00" w:rsidP="00CD5A72" w:rsidRDefault="20E3B536" w14:paraId="3EBE82E8" w14:textId="77777777">
            <w:pPr>
              <w:pStyle w:val="paragraph"/>
              <w:spacing w:before="0" w:beforeAutospacing="0" w:after="0" w:afterAutospacing="0"/>
              <w:jc w:val="both"/>
              <w:textAlignment w:val="baseline"/>
              <w:rPr>
                <w:sz w:val="22"/>
                <w:szCs w:val="22"/>
              </w:rPr>
            </w:pPr>
            <w:r w:rsidRPr="00CD5A72">
              <w:rPr>
                <w:rStyle w:val="normaltextrun"/>
                <w:sz w:val="22"/>
                <w:szCs w:val="22"/>
              </w:rPr>
              <w:t>Izpildītājam jānodrošina Izpildītāja pārstāvju ierašanās pie Pasūtītāja pēc Pasūtītāja pieprasījuma ne vēlāk kā 2 stundu laikā pēc pieprasījuma saņemšanas apstiprinājuma.</w:t>
            </w:r>
            <w:r w:rsidRPr="00CD5A72">
              <w:rPr>
                <w:rStyle w:val="eop"/>
                <w:sz w:val="22"/>
                <w:szCs w:val="22"/>
              </w:rPr>
              <w:t> </w:t>
            </w:r>
          </w:p>
          <w:p w:rsidRPr="00CD5A72" w:rsidR="00096B00" w:rsidP="00CD5A72" w:rsidRDefault="20E3B536" w14:paraId="2DB0D2A7" w14:textId="77777777">
            <w:pPr>
              <w:pStyle w:val="paragraph"/>
              <w:spacing w:before="0" w:beforeAutospacing="0" w:after="0" w:afterAutospacing="0"/>
              <w:jc w:val="both"/>
              <w:textAlignment w:val="baseline"/>
              <w:rPr>
                <w:sz w:val="22"/>
                <w:szCs w:val="22"/>
              </w:rPr>
            </w:pPr>
            <w:r w:rsidRPr="00CD5A72">
              <w:rPr>
                <w:rStyle w:val="normaltextrun"/>
                <w:sz w:val="22"/>
                <w:szCs w:val="22"/>
              </w:rPr>
              <w:t>Izpildītājam jānodrošina krīzes komunikācijas projekta vadības pakalpojumi atbilstoši situācijai, taču ne vēlāk kā nākamajā dienā pēc plāna apstiprināšanas atbilstoši Iepirkuma piedāvājumā iesniegtajām stundu likmēm un iesaistītā personu loka.</w:t>
            </w:r>
          </w:p>
        </w:tc>
      </w:tr>
      <w:tr w:rsidRPr="00CD5A72" w:rsidR="004149F4" w:rsidTr="005BFBB7" w14:paraId="2C2BCF12" w14:textId="77777777">
        <w:trPr>
          <w:trHeight w:val="300"/>
        </w:trPr>
        <w:tc>
          <w:tcPr>
            <w:tcW w:w="10060" w:type="dxa"/>
            <w:gridSpan w:val="2"/>
            <w:tcMar/>
            <w:hideMark/>
          </w:tcPr>
          <w:p w:rsidRPr="00CD5A72" w:rsidR="00096B00" w:rsidP="00CD5A72" w:rsidRDefault="20E3B536" w14:paraId="0843CD68" w14:textId="77777777">
            <w:pPr>
              <w:jc w:val="both"/>
              <w:textAlignment w:val="baseline"/>
              <w:rPr>
                <w:rFonts w:ascii="Times New Roman" w:hAnsi="Times New Roman" w:eastAsia="Times New Roman" w:cs="Times New Roman"/>
                <w:lang w:eastAsia="lv-LV"/>
              </w:rPr>
            </w:pPr>
            <w:r w:rsidRPr="00CD5A72">
              <w:rPr>
                <w:rFonts w:ascii="Times New Roman" w:hAnsi="Times New Roman" w:eastAsia="Times New Roman" w:cs="Times New Roman"/>
                <w:b/>
                <w:bCs/>
                <w:caps/>
                <w:lang w:eastAsia="lv-LV"/>
              </w:rPr>
              <w:t>5. AR PASĀKUMU ĪSTENOŠANU SAISTĪTIE TEHNISKIE DARBI</w:t>
            </w:r>
            <w:r w:rsidRPr="00CD5A72">
              <w:rPr>
                <w:rFonts w:ascii="Times New Roman" w:hAnsi="Times New Roman" w:eastAsia="Times New Roman" w:cs="Times New Roman"/>
                <w:lang w:eastAsia="lv-LV"/>
              </w:rPr>
              <w:t> </w:t>
            </w:r>
          </w:p>
        </w:tc>
      </w:tr>
      <w:tr w:rsidRPr="00CD5A72" w:rsidR="004149F4" w:rsidTr="005BFBB7" w14:paraId="4AFB9E17" w14:textId="77777777">
        <w:trPr>
          <w:trHeight w:val="300"/>
          <w:hidden/>
        </w:trPr>
        <w:tc>
          <w:tcPr>
            <w:tcW w:w="2273" w:type="dxa"/>
            <w:tcMar/>
            <w:hideMark/>
          </w:tcPr>
          <w:p w:rsidRPr="00CD5A72" w:rsidR="00471128" w:rsidP="00CD5A72" w:rsidRDefault="00471128" w14:paraId="4D0B206F" w14:textId="77777777">
            <w:pPr>
              <w:pStyle w:val="ListParagraph"/>
              <w:numPr>
                <w:ilvl w:val="0"/>
                <w:numId w:val="102"/>
              </w:numPr>
              <w:jc w:val="both"/>
              <w:textAlignment w:val="baseline"/>
              <w:rPr>
                <w:rStyle w:val="normaltextrun"/>
                <w:rFonts w:ascii="Times New Roman" w:hAnsi="Times New Roman" w:cs="Times New Roman"/>
                <w:vanish/>
                <w:color w:val="000000"/>
                <w:shd w:val="clear" w:color="auto" w:fill="FFFFFF"/>
              </w:rPr>
            </w:pPr>
          </w:p>
          <w:p w:rsidRPr="00CD5A72" w:rsidR="00341BB6" w:rsidP="00CD5A72" w:rsidRDefault="00341BB6" w14:paraId="4EA71664" w14:textId="77777777">
            <w:pPr>
              <w:pStyle w:val="ListParagraph"/>
              <w:numPr>
                <w:ilvl w:val="0"/>
                <w:numId w:val="130"/>
              </w:numPr>
              <w:jc w:val="both"/>
              <w:textAlignment w:val="baseline"/>
              <w:rPr>
                <w:rStyle w:val="normaltextrun"/>
                <w:rFonts w:ascii="Times New Roman" w:hAnsi="Times New Roman" w:cs="Times New Roman"/>
                <w:vanish/>
                <w:color w:val="000000"/>
                <w:shd w:val="clear" w:color="auto" w:fill="FFFFFF"/>
              </w:rPr>
            </w:pPr>
          </w:p>
          <w:p w:rsidRPr="00CD5A72" w:rsidR="00096B00" w:rsidP="00CD5A72" w:rsidRDefault="006067EC" w14:paraId="50F1FCAB" w14:textId="7A41066C">
            <w:pPr>
              <w:pStyle w:val="ListParagraph"/>
              <w:numPr>
                <w:ilvl w:val="1"/>
                <w:numId w:val="130"/>
              </w:numPr>
              <w:jc w:val="both"/>
              <w:textAlignment w:val="baseline"/>
              <w:rPr>
                <w:rFonts w:ascii="Times New Roman" w:hAnsi="Times New Roman" w:eastAsia="Times New Roman" w:cs="Times New Roman"/>
                <w:lang w:eastAsia="lv-LV"/>
              </w:rPr>
            </w:pPr>
            <w:r w:rsidRPr="00CD5A72">
              <w:rPr>
                <w:rStyle w:val="normaltextrun"/>
                <w:rFonts w:ascii="Times New Roman" w:hAnsi="Times New Roman" w:cs="Times New Roman"/>
                <w:color w:val="000000"/>
                <w:shd w:val="clear" w:color="auto" w:fill="FFFFFF"/>
              </w:rPr>
              <w:t xml:space="preserve">Fotogrāfa </w:t>
            </w:r>
            <w:r w:rsidRPr="00CD5A72" w:rsidR="20E3B536">
              <w:rPr>
                <w:rStyle w:val="normaltextrun"/>
                <w:rFonts w:ascii="Times New Roman" w:hAnsi="Times New Roman" w:cs="Times New Roman"/>
                <w:color w:val="000000"/>
                <w:shd w:val="clear" w:color="auto" w:fill="FFFFFF"/>
              </w:rPr>
              <w:t>nodrošināšana pēc Pasūtītāja pieprasījuma</w:t>
            </w:r>
          </w:p>
        </w:tc>
        <w:tc>
          <w:tcPr>
            <w:tcW w:w="7787" w:type="dxa"/>
            <w:tcMar/>
            <w:hideMark/>
          </w:tcPr>
          <w:p w:rsidRPr="00CD5A72" w:rsidR="00096B00" w:rsidP="00CD5A72" w:rsidRDefault="20E3B536" w14:paraId="6E771F5C" w14:textId="0B3C7FAD">
            <w:pPr>
              <w:pStyle w:val="paragraph"/>
              <w:spacing w:before="0" w:beforeAutospacing="0" w:after="0" w:afterAutospacing="0"/>
              <w:jc w:val="both"/>
              <w:textAlignment w:val="baseline"/>
              <w:rPr>
                <w:sz w:val="22"/>
                <w:szCs w:val="22"/>
              </w:rPr>
            </w:pPr>
            <w:r w:rsidRPr="00CD5A72">
              <w:rPr>
                <w:rStyle w:val="normaltextrun"/>
                <w:sz w:val="22"/>
                <w:szCs w:val="22"/>
              </w:rPr>
              <w:t xml:space="preserve">Izpildītājam jānodrošina </w:t>
            </w:r>
            <w:r w:rsidRPr="00CD5A72" w:rsidR="007C5E83">
              <w:rPr>
                <w:rStyle w:val="normaltextrun"/>
                <w:sz w:val="22"/>
                <w:szCs w:val="22"/>
              </w:rPr>
              <w:t>fotogrāfa</w:t>
            </w:r>
            <w:r w:rsidRPr="00CD5A72">
              <w:rPr>
                <w:rStyle w:val="normaltextrun"/>
                <w:sz w:val="22"/>
                <w:szCs w:val="22"/>
              </w:rPr>
              <w:t xml:space="preserve"> pakalpojumi komunikāciju Pasākumiem, Pasūtītājam nododot ne mazāk kā 60 fotoattēlus, kas apstrādāti un piemēroti publicēšanai interneta vietnēs ar atbilstošām izmantošanas tiesībām. Katra pakalpojuma apjoms un formāts tiek saskaņots ar Pasūtītāju konkrētā pasūtījuma līguma ietvaros: pakalpojuma stundas likmei jāietver visi speciālistu, tehniskā nodrošinājuma, transporta izdevumi Latvijā.</w:t>
            </w:r>
            <w:r w:rsidRPr="00CD5A72">
              <w:rPr>
                <w:rStyle w:val="eop"/>
                <w:sz w:val="22"/>
                <w:szCs w:val="22"/>
              </w:rPr>
              <w:t> </w:t>
            </w:r>
          </w:p>
          <w:p w:rsidRPr="00CD5A72" w:rsidR="005829FC" w:rsidP="00CD5A72" w:rsidRDefault="20E3B536" w14:paraId="6AFAF432" w14:textId="2ACC9876">
            <w:pPr>
              <w:pStyle w:val="paragraph"/>
              <w:spacing w:before="0" w:beforeAutospacing="0" w:after="0" w:afterAutospacing="0"/>
              <w:jc w:val="both"/>
              <w:textAlignment w:val="baseline"/>
              <w:rPr>
                <w:sz w:val="22"/>
                <w:szCs w:val="22"/>
              </w:rPr>
            </w:pPr>
            <w:r w:rsidRPr="00CD5A72">
              <w:rPr>
                <w:rStyle w:val="normaltextrun"/>
                <w:sz w:val="22"/>
                <w:szCs w:val="22"/>
              </w:rPr>
              <w:t>Pasākuma dalībniekiem jābūt brīdinātiem/informētiem pirms pasākuma par to, ka pasākums tiks fotografēts.</w:t>
            </w:r>
            <w:r w:rsidRPr="00CD5A72">
              <w:rPr>
                <w:rStyle w:val="eop"/>
                <w:sz w:val="22"/>
                <w:szCs w:val="22"/>
              </w:rPr>
              <w:t> </w:t>
            </w:r>
          </w:p>
        </w:tc>
      </w:tr>
      <w:tr w:rsidRPr="00CD5A72" w:rsidR="004149F4" w:rsidTr="005BFBB7" w14:paraId="36F264A9" w14:textId="77777777">
        <w:trPr>
          <w:trHeight w:val="300"/>
        </w:trPr>
        <w:tc>
          <w:tcPr>
            <w:tcW w:w="2273" w:type="dxa"/>
            <w:tcMar/>
            <w:hideMark/>
          </w:tcPr>
          <w:p w:rsidRPr="00CD5A72" w:rsidR="00096B00" w:rsidP="00CD5A72" w:rsidRDefault="20E3B536" w14:paraId="31ECA263" w14:textId="4EB047DF">
            <w:pPr>
              <w:pStyle w:val="ListParagraph"/>
              <w:numPr>
                <w:ilvl w:val="1"/>
                <w:numId w:val="130"/>
              </w:numPr>
              <w:jc w:val="both"/>
              <w:textAlignment w:val="baseline"/>
              <w:rPr>
                <w:rFonts w:ascii="Times New Roman" w:hAnsi="Times New Roman" w:eastAsia="Times New Roman" w:cs="Times New Roman"/>
                <w:lang w:eastAsia="lv-LV"/>
              </w:rPr>
            </w:pPr>
            <w:r w:rsidRPr="00CD5A72">
              <w:rPr>
                <w:rStyle w:val="normaltextrun"/>
                <w:rFonts w:ascii="Times New Roman" w:hAnsi="Times New Roman" w:cs="Times New Roman"/>
                <w:color w:val="000000"/>
                <w:bdr w:val="none" w:color="auto" w:sz="0" w:space="0" w:frame="1"/>
              </w:rPr>
              <w:t xml:space="preserve">Video </w:t>
            </w:r>
            <w:r w:rsidRPr="00CD5A72" w:rsidR="007C5E83">
              <w:rPr>
                <w:rStyle w:val="normaltextrun"/>
                <w:rFonts w:ascii="Times New Roman" w:hAnsi="Times New Roman" w:cs="Times New Roman"/>
                <w:color w:val="000000"/>
                <w:bdr w:val="none" w:color="auto" w:sz="0" w:space="0" w:frame="1"/>
              </w:rPr>
              <w:t xml:space="preserve">filmēšanas un montāžas </w:t>
            </w:r>
            <w:r w:rsidRPr="00CD5A72">
              <w:rPr>
                <w:rStyle w:val="normaltextrun"/>
                <w:rFonts w:ascii="Times New Roman" w:hAnsi="Times New Roman" w:cs="Times New Roman"/>
                <w:color w:val="000000"/>
                <w:bdr w:val="none" w:color="auto" w:sz="0" w:space="0" w:frame="1"/>
              </w:rPr>
              <w:t>nodrošināšana pasākumos pēc Pasūtītāja pieprasījuma</w:t>
            </w:r>
          </w:p>
        </w:tc>
        <w:tc>
          <w:tcPr>
            <w:tcW w:w="7787" w:type="dxa"/>
            <w:tcMar/>
            <w:hideMark/>
          </w:tcPr>
          <w:p w:rsidRPr="00CD5A72" w:rsidR="00096B00" w:rsidP="00CD5A72" w:rsidRDefault="20E3B536" w14:paraId="5E1E751F" w14:textId="7053480F">
            <w:pPr>
              <w:pStyle w:val="paragraph"/>
              <w:spacing w:before="0" w:beforeAutospacing="0" w:after="0" w:afterAutospacing="0"/>
              <w:jc w:val="both"/>
              <w:textAlignment w:val="baseline"/>
              <w:rPr>
                <w:sz w:val="22"/>
                <w:szCs w:val="22"/>
              </w:rPr>
            </w:pPr>
            <w:r w:rsidRPr="00CD5A72">
              <w:rPr>
                <w:rStyle w:val="normaltextrun"/>
                <w:sz w:val="22"/>
                <w:szCs w:val="22"/>
              </w:rPr>
              <w:t xml:space="preserve">Izpildītājam jānodrošina video </w:t>
            </w:r>
            <w:r w:rsidRPr="00CD5A72" w:rsidR="007C5E83">
              <w:rPr>
                <w:rStyle w:val="normaltextrun"/>
                <w:sz w:val="22"/>
                <w:szCs w:val="22"/>
              </w:rPr>
              <w:t>filmēšanas un montāžas</w:t>
            </w:r>
            <w:r w:rsidRPr="00CD5A72">
              <w:rPr>
                <w:rStyle w:val="normaltextrun"/>
                <w:sz w:val="22"/>
                <w:szCs w:val="22"/>
              </w:rPr>
              <w:t xml:space="preserve"> pakalpojumi komunikāciju Pasākumiem, Pasūtītājam nododot digitālos videomateriālus, kas apstrādāti un piemēroti publicēšanai interneta vietnēs un TV ar atbilstošām izmantošanas tiesībām. Katra pakalpojuma apjoms un formāts tiek saskaņots ar Pasūtītāju konkrētā pasūtījuma līguma ietvaros: pakalpojuma stundas likmei jāietver visi speciālistu, tehniskā nodrošinājuma, transporta izdevumi Latvijā.</w:t>
            </w:r>
            <w:r w:rsidRPr="00CD5A72">
              <w:rPr>
                <w:rStyle w:val="eop"/>
                <w:sz w:val="22"/>
                <w:szCs w:val="22"/>
              </w:rPr>
              <w:t> </w:t>
            </w:r>
          </w:p>
          <w:p w:rsidRPr="00CD5A72" w:rsidR="00096B00" w:rsidP="00CD5A72" w:rsidRDefault="20E3B536" w14:paraId="51801933" w14:textId="77777777">
            <w:pPr>
              <w:pStyle w:val="paragraph"/>
              <w:spacing w:before="0" w:beforeAutospacing="0" w:after="0" w:afterAutospacing="0"/>
              <w:jc w:val="both"/>
              <w:textAlignment w:val="baseline"/>
              <w:rPr>
                <w:sz w:val="22"/>
                <w:szCs w:val="22"/>
              </w:rPr>
            </w:pPr>
            <w:r w:rsidRPr="00CD5A72">
              <w:rPr>
                <w:rStyle w:val="normaltextrun"/>
                <w:sz w:val="22"/>
                <w:szCs w:val="22"/>
              </w:rPr>
              <w:t>Pasākuma dalībniekiem jābūt brīdinātiem/informētiem pirms pasākuma par to, ka pasākums tiks filmēts.</w:t>
            </w:r>
            <w:r w:rsidRPr="00CD5A72">
              <w:rPr>
                <w:rStyle w:val="eop"/>
                <w:sz w:val="22"/>
                <w:szCs w:val="22"/>
              </w:rPr>
              <w:t> </w:t>
            </w:r>
          </w:p>
        </w:tc>
      </w:tr>
      <w:tr w:rsidRPr="00CD5A72" w:rsidR="000F7525" w:rsidTr="005BFBB7" w14:paraId="4418AEC5" w14:textId="77777777">
        <w:trPr>
          <w:trHeight w:val="300"/>
        </w:trPr>
        <w:tc>
          <w:tcPr>
            <w:tcW w:w="2273" w:type="dxa"/>
            <w:tcMar/>
          </w:tcPr>
          <w:p w:rsidRPr="00CD5A72" w:rsidR="000F7525" w:rsidP="00CD5A72" w:rsidRDefault="000F7525" w14:paraId="6998039E" w14:textId="3F0F3FD8">
            <w:pPr>
              <w:pStyle w:val="ListParagraph"/>
              <w:numPr>
                <w:ilvl w:val="1"/>
                <w:numId w:val="130"/>
              </w:numPr>
              <w:jc w:val="both"/>
              <w:textAlignment w:val="baseline"/>
              <w:rPr>
                <w:rStyle w:val="normaltextrun"/>
                <w:rFonts w:ascii="Times New Roman" w:hAnsi="Times New Roman" w:cs="Times New Roman"/>
                <w:color w:val="000000"/>
                <w:bdr w:val="none" w:color="auto" w:sz="0" w:space="0" w:frame="1"/>
              </w:rPr>
            </w:pPr>
            <w:r w:rsidRPr="00CD5A72">
              <w:rPr>
                <w:rStyle w:val="normaltextrun"/>
                <w:rFonts w:ascii="Times New Roman" w:hAnsi="Times New Roman" w:cs="Times New Roman"/>
                <w:color w:val="000000"/>
                <w:bdr w:val="none" w:color="auto" w:sz="0" w:space="0" w:frame="1"/>
              </w:rPr>
              <w:t>Pasākumu tiešraide (video straumēšana)</w:t>
            </w:r>
          </w:p>
        </w:tc>
        <w:tc>
          <w:tcPr>
            <w:tcW w:w="7787" w:type="dxa"/>
            <w:tcMar/>
          </w:tcPr>
          <w:p w:rsidRPr="00CD5A72" w:rsidR="000F7525" w:rsidP="00CD5A72" w:rsidRDefault="000F7525" w14:paraId="47110F9E" w14:textId="77777777">
            <w:pPr>
              <w:pStyle w:val="paragraph"/>
              <w:spacing w:before="0" w:beforeAutospacing="0" w:after="0" w:afterAutospacing="0"/>
              <w:jc w:val="both"/>
              <w:textAlignment w:val="baseline"/>
              <w:rPr>
                <w:sz w:val="22"/>
                <w:szCs w:val="22"/>
              </w:rPr>
            </w:pPr>
            <w:r w:rsidRPr="00CD5A72">
              <w:rPr>
                <w:rStyle w:val="normaltextrun"/>
                <w:sz w:val="22"/>
                <w:szCs w:val="22"/>
              </w:rPr>
              <w:t xml:space="preserve">Saskaņojot ar Pasūtītāju, Izpildītājs nodrošina video straumēšanas pakalpojumus un video arhīva uzturēšanas pakalpojumus Pasūtītāja tīmekļa vietnēs un/vai Pasūtītāja </w:t>
            </w:r>
            <w:r w:rsidRPr="00CD5A72">
              <w:rPr>
                <w:rStyle w:val="normaltextrun"/>
                <w:i/>
                <w:iCs/>
                <w:sz w:val="22"/>
                <w:szCs w:val="22"/>
              </w:rPr>
              <w:t>YouTube.com</w:t>
            </w:r>
            <w:r w:rsidRPr="00CD5A72">
              <w:rPr>
                <w:rStyle w:val="normaltextrun"/>
                <w:sz w:val="22"/>
                <w:szCs w:val="22"/>
              </w:rPr>
              <w:t xml:space="preserve"> kontā.</w:t>
            </w:r>
            <w:r w:rsidRPr="00CD5A72">
              <w:rPr>
                <w:rStyle w:val="eop"/>
                <w:sz w:val="22"/>
                <w:szCs w:val="22"/>
              </w:rPr>
              <w:t> </w:t>
            </w:r>
          </w:p>
          <w:p w:rsidRPr="00CD5A72" w:rsidR="000F7525" w:rsidP="00CD5A72" w:rsidRDefault="000F7525" w14:paraId="07CFA5CF" w14:textId="74910B8B">
            <w:pPr>
              <w:pStyle w:val="paragraph"/>
              <w:spacing w:before="0" w:beforeAutospacing="0" w:after="0" w:afterAutospacing="0"/>
              <w:jc w:val="both"/>
              <w:textAlignment w:val="baseline"/>
              <w:rPr>
                <w:rStyle w:val="normaltextrun"/>
                <w:sz w:val="22"/>
                <w:szCs w:val="22"/>
              </w:rPr>
            </w:pPr>
            <w:r w:rsidRPr="00CD5A72">
              <w:rPr>
                <w:rStyle w:val="normaltextrun"/>
                <w:sz w:val="22"/>
                <w:szCs w:val="22"/>
              </w:rPr>
              <w:t xml:space="preserve">Izpildītājs nodrošina straumēšanu vismaz 2 neatkarīgās signāla pārraides joslās ar atšķirīgu kvalitāti (vismaz 1Mbit/s datu plūsma standarta kvalitātei 480p izšķirtspējā un 1080p augstas izšķirtspējas straumēšanu ar mainīgu datu plūsmu 4-8Mbit/s robežās). Pakalpojums nodrošināms ar vismaz 500 vienlaicīgu </w:t>
            </w:r>
            <w:proofErr w:type="spellStart"/>
            <w:r w:rsidRPr="00CD5A72">
              <w:rPr>
                <w:rStyle w:val="normaltextrun"/>
                <w:sz w:val="22"/>
                <w:szCs w:val="22"/>
              </w:rPr>
              <w:t>pieslēguma</w:t>
            </w:r>
            <w:proofErr w:type="spellEnd"/>
            <w:r w:rsidRPr="00CD5A72">
              <w:rPr>
                <w:rStyle w:val="normaltextrun"/>
                <w:sz w:val="22"/>
                <w:szCs w:val="22"/>
              </w:rPr>
              <w:t xml:space="preserve"> iespējām.</w:t>
            </w:r>
            <w:r w:rsidRPr="00CD5A72">
              <w:rPr>
                <w:rStyle w:val="eop"/>
                <w:sz w:val="22"/>
                <w:szCs w:val="22"/>
              </w:rPr>
              <w:t> </w:t>
            </w:r>
          </w:p>
        </w:tc>
      </w:tr>
      <w:tr w:rsidRPr="00CD5A72" w:rsidR="000F7525" w:rsidTr="005BFBB7" w14:paraId="1FB96EF1" w14:textId="77777777">
        <w:trPr>
          <w:trHeight w:val="300"/>
        </w:trPr>
        <w:tc>
          <w:tcPr>
            <w:tcW w:w="2273" w:type="dxa"/>
            <w:tcMar/>
            <w:hideMark/>
          </w:tcPr>
          <w:p w:rsidRPr="00CD5A72" w:rsidR="000F7525" w:rsidP="00CD5A72" w:rsidRDefault="004C2384" w14:paraId="403B7B20" w14:textId="0176F2AF">
            <w:pPr>
              <w:pStyle w:val="ListParagraph"/>
              <w:numPr>
                <w:ilvl w:val="1"/>
                <w:numId w:val="130"/>
              </w:numPr>
              <w:jc w:val="both"/>
              <w:textAlignment w:val="baseline"/>
              <w:rPr>
                <w:rFonts w:ascii="Times New Roman" w:hAnsi="Times New Roman" w:eastAsia="Times New Roman" w:cs="Times New Roman"/>
                <w:lang w:eastAsia="lv-LV"/>
              </w:rPr>
            </w:pPr>
            <w:r w:rsidRPr="00CD5A72">
              <w:rPr>
                <w:rStyle w:val="normaltextrun"/>
                <w:rFonts w:ascii="Times New Roman" w:hAnsi="Times New Roman" w:cs="Times New Roman"/>
                <w:color w:val="000000"/>
                <w:bdr w:val="none" w:color="auto" w:sz="0" w:space="0" w:frame="1"/>
              </w:rPr>
              <w:t>Stratēģijas koncepta izstrāde</w:t>
            </w:r>
          </w:p>
        </w:tc>
        <w:tc>
          <w:tcPr>
            <w:tcW w:w="7787" w:type="dxa"/>
            <w:tcMar/>
          </w:tcPr>
          <w:p w:rsidRPr="00CD5A72" w:rsidR="000F7525" w:rsidP="00CD5A72" w:rsidRDefault="00FE656B" w14:paraId="228FCE01" w14:textId="77777777">
            <w:pPr>
              <w:pStyle w:val="paragraph"/>
              <w:spacing w:before="0" w:beforeAutospacing="0" w:after="0" w:afterAutospacing="0"/>
              <w:jc w:val="both"/>
              <w:textAlignment w:val="baseline"/>
              <w:rPr>
                <w:sz w:val="22"/>
                <w:szCs w:val="22"/>
              </w:rPr>
            </w:pPr>
            <w:r w:rsidRPr="00CD5A72">
              <w:rPr>
                <w:sz w:val="22"/>
                <w:szCs w:val="22"/>
              </w:rPr>
              <w:t>Saskaņojot ar Pasūtītāju, Izpildītājs nodrošina stratēģijas koncepta izstrādi</w:t>
            </w:r>
            <w:r w:rsidRPr="00CD5A72" w:rsidR="0004204B">
              <w:rPr>
                <w:sz w:val="22"/>
                <w:szCs w:val="22"/>
              </w:rPr>
              <w:t xml:space="preserve">, ietverot: </w:t>
            </w:r>
          </w:p>
          <w:p w:rsidRPr="00CD5A72" w:rsidR="0004204B" w:rsidP="00CD5A72" w:rsidRDefault="005D536A" w14:paraId="5B5E8E88" w14:textId="77777777">
            <w:pPr>
              <w:pStyle w:val="paragraph"/>
              <w:numPr>
                <w:ilvl w:val="2"/>
                <w:numId w:val="130"/>
              </w:numPr>
              <w:spacing w:before="0" w:beforeAutospacing="0" w:after="0" w:afterAutospacing="0"/>
              <w:jc w:val="both"/>
              <w:textAlignment w:val="baseline"/>
              <w:rPr>
                <w:sz w:val="22"/>
                <w:szCs w:val="22"/>
              </w:rPr>
            </w:pPr>
            <w:r w:rsidRPr="00CD5A72">
              <w:rPr>
                <w:sz w:val="22"/>
                <w:szCs w:val="22"/>
              </w:rPr>
              <w:t xml:space="preserve">Situācijas analīzi; </w:t>
            </w:r>
          </w:p>
          <w:p w:rsidRPr="00CD5A72" w:rsidR="005D536A" w:rsidP="00CD5A72" w:rsidRDefault="005D536A" w14:paraId="5E94CB80" w14:textId="77777777">
            <w:pPr>
              <w:pStyle w:val="paragraph"/>
              <w:numPr>
                <w:ilvl w:val="2"/>
                <w:numId w:val="130"/>
              </w:numPr>
              <w:spacing w:before="0" w:beforeAutospacing="0" w:after="0" w:afterAutospacing="0"/>
              <w:jc w:val="both"/>
              <w:textAlignment w:val="baseline"/>
              <w:rPr>
                <w:sz w:val="22"/>
                <w:szCs w:val="22"/>
              </w:rPr>
            </w:pPr>
            <w:r w:rsidRPr="00CD5A72">
              <w:rPr>
                <w:sz w:val="22"/>
                <w:szCs w:val="22"/>
              </w:rPr>
              <w:t>Stratēģisko mērķu izvirzīšanu un definēšanu;</w:t>
            </w:r>
          </w:p>
          <w:p w:rsidRPr="00CD5A72" w:rsidR="009B1620" w:rsidP="00CD5A72" w:rsidRDefault="009B1620" w14:paraId="2A26C652" w14:textId="09C0EC55">
            <w:pPr>
              <w:pStyle w:val="paragraph"/>
              <w:numPr>
                <w:ilvl w:val="2"/>
                <w:numId w:val="130"/>
              </w:numPr>
              <w:spacing w:before="0" w:beforeAutospacing="0" w:after="0" w:afterAutospacing="0"/>
              <w:jc w:val="both"/>
              <w:textAlignment w:val="baseline"/>
              <w:rPr>
                <w:sz w:val="22"/>
                <w:szCs w:val="22"/>
              </w:rPr>
            </w:pPr>
            <w:r w:rsidRPr="00CD5A72">
              <w:rPr>
                <w:sz w:val="22"/>
                <w:szCs w:val="22"/>
              </w:rPr>
              <w:t>Aktivitāšu plānošanu</w:t>
            </w:r>
            <w:r w:rsidRPr="00CD5A72" w:rsidR="00121446">
              <w:rPr>
                <w:sz w:val="22"/>
                <w:szCs w:val="22"/>
              </w:rPr>
              <w:t>.</w:t>
            </w:r>
            <w:r w:rsidRPr="00CD5A72">
              <w:rPr>
                <w:sz w:val="22"/>
                <w:szCs w:val="22"/>
              </w:rPr>
              <w:t xml:space="preserve"> </w:t>
            </w:r>
          </w:p>
        </w:tc>
      </w:tr>
      <w:tr w:rsidRPr="00CD5A72" w:rsidR="000F7525" w:rsidTr="005BFBB7" w14:paraId="7E27A077" w14:textId="77777777">
        <w:trPr>
          <w:trHeight w:val="300"/>
        </w:trPr>
        <w:tc>
          <w:tcPr>
            <w:tcW w:w="2273" w:type="dxa"/>
            <w:tcMar/>
            <w:hideMark/>
          </w:tcPr>
          <w:p w:rsidRPr="00CD5A72" w:rsidR="000F7525" w:rsidP="00CD5A72" w:rsidRDefault="004C2384" w14:paraId="27E1CAA0" w14:textId="674C22E6">
            <w:pPr>
              <w:pStyle w:val="ListParagraph"/>
              <w:numPr>
                <w:ilvl w:val="1"/>
                <w:numId w:val="130"/>
              </w:numPr>
              <w:jc w:val="both"/>
              <w:textAlignment w:val="baseline"/>
              <w:rPr>
                <w:rFonts w:ascii="Times New Roman" w:hAnsi="Times New Roman" w:eastAsia="Times New Roman" w:cs="Times New Roman"/>
                <w:lang w:eastAsia="lv-LV"/>
              </w:rPr>
            </w:pPr>
            <w:r w:rsidRPr="00CD5A72">
              <w:rPr>
                <w:rStyle w:val="normaltextrun"/>
                <w:rFonts w:ascii="Times New Roman" w:hAnsi="Times New Roman" w:cs="Times New Roman"/>
                <w:color w:val="000000"/>
                <w:bdr w:val="none" w:color="auto" w:sz="0" w:space="0" w:frame="1"/>
              </w:rPr>
              <w:t>Komunikācijas kampaņu stratēģiskais atbalsts un konceptu izstrāde</w:t>
            </w:r>
          </w:p>
        </w:tc>
        <w:tc>
          <w:tcPr>
            <w:tcW w:w="7787" w:type="dxa"/>
            <w:tcMar/>
            <w:hideMark/>
          </w:tcPr>
          <w:p w:rsidRPr="00CD5A72" w:rsidR="00B3742E" w:rsidP="00CD5A72" w:rsidRDefault="00B3742E" w14:paraId="47473967" w14:textId="76027C87">
            <w:pPr>
              <w:pStyle w:val="paragraph"/>
              <w:spacing w:before="0" w:beforeAutospacing="0" w:after="0" w:afterAutospacing="0"/>
              <w:jc w:val="both"/>
              <w:textAlignment w:val="baseline"/>
              <w:rPr>
                <w:sz w:val="22"/>
                <w:szCs w:val="22"/>
              </w:rPr>
            </w:pPr>
            <w:r w:rsidRPr="00CD5A72">
              <w:rPr>
                <w:sz w:val="22"/>
                <w:szCs w:val="22"/>
              </w:rPr>
              <w:t xml:space="preserve">Saskaņojot ar Pasūtītāju, Izpildītājs nodrošina komunikācijas kampaņu stratēģisko atbalstu un koncepta izstrādi, ietverot: </w:t>
            </w:r>
          </w:p>
          <w:p w:rsidRPr="00CD5A72" w:rsidR="008A35AF" w:rsidP="00CD5A72" w:rsidRDefault="008A35AF" w14:paraId="17E9543D" w14:textId="77777777">
            <w:pPr>
              <w:pStyle w:val="ListParagraph"/>
              <w:numPr>
                <w:ilvl w:val="0"/>
                <w:numId w:val="132"/>
              </w:numPr>
              <w:contextualSpacing w:val="0"/>
              <w:jc w:val="both"/>
              <w:textAlignment w:val="baseline"/>
              <w:rPr>
                <w:rFonts w:ascii="Times New Roman" w:hAnsi="Times New Roman" w:eastAsia="Times New Roman" w:cs="Times New Roman"/>
                <w:vanish/>
                <w:lang w:eastAsia="lv-LV"/>
              </w:rPr>
            </w:pPr>
          </w:p>
          <w:p w:rsidRPr="00CD5A72" w:rsidR="008A35AF" w:rsidP="00CD5A72" w:rsidRDefault="008A35AF" w14:paraId="65F0257B" w14:textId="77777777">
            <w:pPr>
              <w:pStyle w:val="ListParagraph"/>
              <w:numPr>
                <w:ilvl w:val="0"/>
                <w:numId w:val="132"/>
              </w:numPr>
              <w:contextualSpacing w:val="0"/>
              <w:jc w:val="both"/>
              <w:textAlignment w:val="baseline"/>
              <w:rPr>
                <w:rFonts w:ascii="Times New Roman" w:hAnsi="Times New Roman" w:eastAsia="Times New Roman" w:cs="Times New Roman"/>
                <w:vanish/>
                <w:lang w:eastAsia="lv-LV"/>
              </w:rPr>
            </w:pPr>
          </w:p>
          <w:p w:rsidRPr="00CD5A72" w:rsidR="008A35AF" w:rsidP="00CD5A72" w:rsidRDefault="008A35AF" w14:paraId="0A179AD6" w14:textId="77777777">
            <w:pPr>
              <w:pStyle w:val="ListParagraph"/>
              <w:numPr>
                <w:ilvl w:val="0"/>
                <w:numId w:val="132"/>
              </w:numPr>
              <w:contextualSpacing w:val="0"/>
              <w:jc w:val="both"/>
              <w:textAlignment w:val="baseline"/>
              <w:rPr>
                <w:rFonts w:ascii="Times New Roman" w:hAnsi="Times New Roman" w:eastAsia="Times New Roman" w:cs="Times New Roman"/>
                <w:vanish/>
                <w:lang w:eastAsia="lv-LV"/>
              </w:rPr>
            </w:pPr>
          </w:p>
          <w:p w:rsidRPr="00CD5A72" w:rsidR="008A35AF" w:rsidP="00CD5A72" w:rsidRDefault="008A35AF" w14:paraId="6206CC07" w14:textId="77777777">
            <w:pPr>
              <w:pStyle w:val="ListParagraph"/>
              <w:numPr>
                <w:ilvl w:val="0"/>
                <w:numId w:val="132"/>
              </w:numPr>
              <w:contextualSpacing w:val="0"/>
              <w:jc w:val="both"/>
              <w:textAlignment w:val="baseline"/>
              <w:rPr>
                <w:rFonts w:ascii="Times New Roman" w:hAnsi="Times New Roman" w:eastAsia="Times New Roman" w:cs="Times New Roman"/>
                <w:vanish/>
                <w:lang w:eastAsia="lv-LV"/>
              </w:rPr>
            </w:pPr>
          </w:p>
          <w:p w:rsidRPr="00CD5A72" w:rsidR="008A35AF" w:rsidP="00CD5A72" w:rsidRDefault="008A35AF" w14:paraId="30C529B0" w14:textId="77777777">
            <w:pPr>
              <w:pStyle w:val="ListParagraph"/>
              <w:numPr>
                <w:ilvl w:val="0"/>
                <w:numId w:val="132"/>
              </w:numPr>
              <w:contextualSpacing w:val="0"/>
              <w:jc w:val="both"/>
              <w:textAlignment w:val="baseline"/>
              <w:rPr>
                <w:rFonts w:ascii="Times New Roman" w:hAnsi="Times New Roman" w:eastAsia="Times New Roman" w:cs="Times New Roman"/>
                <w:vanish/>
                <w:lang w:eastAsia="lv-LV"/>
              </w:rPr>
            </w:pPr>
          </w:p>
          <w:p w:rsidRPr="00CD5A72" w:rsidR="008A35AF" w:rsidP="00CD5A72" w:rsidRDefault="008A35AF" w14:paraId="38607317" w14:textId="77777777">
            <w:pPr>
              <w:pStyle w:val="ListParagraph"/>
              <w:numPr>
                <w:ilvl w:val="1"/>
                <w:numId w:val="132"/>
              </w:numPr>
              <w:contextualSpacing w:val="0"/>
              <w:jc w:val="both"/>
              <w:textAlignment w:val="baseline"/>
              <w:rPr>
                <w:rFonts w:ascii="Times New Roman" w:hAnsi="Times New Roman" w:eastAsia="Times New Roman" w:cs="Times New Roman"/>
                <w:vanish/>
                <w:lang w:eastAsia="lv-LV"/>
              </w:rPr>
            </w:pPr>
          </w:p>
          <w:p w:rsidRPr="00CD5A72" w:rsidR="008A35AF" w:rsidP="00CD5A72" w:rsidRDefault="008A35AF" w14:paraId="21C3AD02" w14:textId="77777777">
            <w:pPr>
              <w:pStyle w:val="ListParagraph"/>
              <w:numPr>
                <w:ilvl w:val="1"/>
                <w:numId w:val="132"/>
              </w:numPr>
              <w:contextualSpacing w:val="0"/>
              <w:jc w:val="both"/>
              <w:textAlignment w:val="baseline"/>
              <w:rPr>
                <w:rFonts w:ascii="Times New Roman" w:hAnsi="Times New Roman" w:eastAsia="Times New Roman" w:cs="Times New Roman"/>
                <w:vanish/>
                <w:lang w:eastAsia="lv-LV"/>
              </w:rPr>
            </w:pPr>
          </w:p>
          <w:p w:rsidRPr="00CD5A72" w:rsidR="008A35AF" w:rsidP="00CD5A72" w:rsidRDefault="008A35AF" w14:paraId="6DE67AFC" w14:textId="77777777">
            <w:pPr>
              <w:pStyle w:val="ListParagraph"/>
              <w:numPr>
                <w:ilvl w:val="1"/>
                <w:numId w:val="132"/>
              </w:numPr>
              <w:contextualSpacing w:val="0"/>
              <w:jc w:val="both"/>
              <w:textAlignment w:val="baseline"/>
              <w:rPr>
                <w:rFonts w:ascii="Times New Roman" w:hAnsi="Times New Roman" w:eastAsia="Times New Roman" w:cs="Times New Roman"/>
                <w:vanish/>
                <w:lang w:eastAsia="lv-LV"/>
              </w:rPr>
            </w:pPr>
          </w:p>
          <w:p w:rsidRPr="00CD5A72" w:rsidR="008A35AF" w:rsidP="00CD5A72" w:rsidRDefault="008A35AF" w14:paraId="7B9A4F41" w14:textId="77777777">
            <w:pPr>
              <w:pStyle w:val="ListParagraph"/>
              <w:numPr>
                <w:ilvl w:val="1"/>
                <w:numId w:val="132"/>
              </w:numPr>
              <w:contextualSpacing w:val="0"/>
              <w:jc w:val="both"/>
              <w:textAlignment w:val="baseline"/>
              <w:rPr>
                <w:rFonts w:ascii="Times New Roman" w:hAnsi="Times New Roman" w:eastAsia="Times New Roman" w:cs="Times New Roman"/>
                <w:vanish/>
                <w:lang w:eastAsia="lv-LV"/>
              </w:rPr>
            </w:pPr>
          </w:p>
          <w:p w:rsidRPr="00CD5A72" w:rsidR="008A35AF" w:rsidP="00CD5A72" w:rsidRDefault="008A35AF" w14:paraId="3C67EEB4" w14:textId="77777777">
            <w:pPr>
              <w:pStyle w:val="ListParagraph"/>
              <w:numPr>
                <w:ilvl w:val="1"/>
                <w:numId w:val="132"/>
              </w:numPr>
              <w:contextualSpacing w:val="0"/>
              <w:jc w:val="both"/>
              <w:textAlignment w:val="baseline"/>
              <w:rPr>
                <w:rFonts w:ascii="Times New Roman" w:hAnsi="Times New Roman" w:eastAsia="Times New Roman" w:cs="Times New Roman"/>
                <w:vanish/>
                <w:lang w:eastAsia="lv-LV"/>
              </w:rPr>
            </w:pPr>
          </w:p>
          <w:p w:rsidRPr="00CD5A72" w:rsidR="00B3742E" w:rsidP="00CD5A72" w:rsidRDefault="008D0B56" w14:paraId="66F127A1" w14:textId="0B5089C7">
            <w:pPr>
              <w:pStyle w:val="paragraph"/>
              <w:numPr>
                <w:ilvl w:val="2"/>
                <w:numId w:val="132"/>
              </w:numPr>
              <w:spacing w:before="0" w:beforeAutospacing="0" w:after="0" w:afterAutospacing="0"/>
              <w:jc w:val="both"/>
              <w:textAlignment w:val="baseline"/>
              <w:rPr>
                <w:sz w:val="22"/>
                <w:szCs w:val="22"/>
              </w:rPr>
            </w:pPr>
            <w:r w:rsidRPr="00CD5A72">
              <w:rPr>
                <w:sz w:val="22"/>
                <w:szCs w:val="22"/>
              </w:rPr>
              <w:t>mērķa</w:t>
            </w:r>
            <w:r w:rsidRPr="00CD5A72" w:rsidR="009757E6">
              <w:rPr>
                <w:sz w:val="22"/>
                <w:szCs w:val="22"/>
              </w:rPr>
              <w:t xml:space="preserve"> un aktivitāšu</w:t>
            </w:r>
            <w:r w:rsidRPr="00CD5A72">
              <w:rPr>
                <w:sz w:val="22"/>
                <w:szCs w:val="22"/>
              </w:rPr>
              <w:t xml:space="preserve"> definēšanu</w:t>
            </w:r>
            <w:r w:rsidRPr="00CD5A72" w:rsidR="00976300">
              <w:rPr>
                <w:sz w:val="22"/>
                <w:szCs w:val="22"/>
              </w:rPr>
              <w:t xml:space="preserve"> atbilstoši Projekta </w:t>
            </w:r>
            <w:proofErr w:type="spellStart"/>
            <w:r w:rsidRPr="00CD5A72" w:rsidR="00976300">
              <w:rPr>
                <w:sz w:val="22"/>
                <w:szCs w:val="22"/>
              </w:rPr>
              <w:t>mērķgrupai</w:t>
            </w:r>
            <w:proofErr w:type="spellEnd"/>
            <w:r w:rsidRPr="00CD5A72">
              <w:rPr>
                <w:sz w:val="22"/>
                <w:szCs w:val="22"/>
              </w:rPr>
              <w:t>;</w:t>
            </w:r>
          </w:p>
          <w:p w:rsidRPr="00CD5A72" w:rsidR="008D0B56" w:rsidP="00CD5A72" w:rsidRDefault="009757E6" w14:paraId="5B5C5F07" w14:textId="135E5077">
            <w:pPr>
              <w:pStyle w:val="paragraph"/>
              <w:numPr>
                <w:ilvl w:val="2"/>
                <w:numId w:val="132"/>
              </w:numPr>
              <w:spacing w:before="0" w:beforeAutospacing="0" w:after="0" w:afterAutospacing="0"/>
              <w:jc w:val="both"/>
              <w:textAlignment w:val="baseline"/>
              <w:rPr>
                <w:sz w:val="22"/>
                <w:szCs w:val="22"/>
              </w:rPr>
            </w:pPr>
            <w:r w:rsidRPr="00CD5A72">
              <w:rPr>
                <w:sz w:val="22"/>
                <w:szCs w:val="22"/>
              </w:rPr>
              <w:t xml:space="preserve">komunikācijas kanālu izvēli; </w:t>
            </w:r>
          </w:p>
          <w:p w:rsidRPr="00CD5A72" w:rsidR="00976300" w:rsidP="00CD5A72" w:rsidRDefault="00976300" w14:paraId="647A56FE" w14:textId="20D4F292">
            <w:pPr>
              <w:pStyle w:val="paragraph"/>
              <w:numPr>
                <w:ilvl w:val="2"/>
                <w:numId w:val="132"/>
              </w:numPr>
              <w:spacing w:before="0" w:beforeAutospacing="0" w:after="0" w:afterAutospacing="0"/>
              <w:jc w:val="both"/>
              <w:textAlignment w:val="baseline"/>
              <w:rPr>
                <w:sz w:val="22"/>
                <w:szCs w:val="22"/>
              </w:rPr>
            </w:pPr>
            <w:r w:rsidRPr="00CD5A72">
              <w:rPr>
                <w:sz w:val="22"/>
                <w:szCs w:val="22"/>
              </w:rPr>
              <w:t xml:space="preserve">plānoto sasniedzamo mērķauditoriju; </w:t>
            </w:r>
          </w:p>
          <w:p w:rsidRPr="00CD5A72" w:rsidR="00976300" w:rsidP="00CD5A72" w:rsidRDefault="00377677" w14:paraId="2467A0EC" w14:textId="3D27B6C2">
            <w:pPr>
              <w:pStyle w:val="paragraph"/>
              <w:numPr>
                <w:ilvl w:val="2"/>
                <w:numId w:val="132"/>
              </w:numPr>
              <w:spacing w:before="0" w:beforeAutospacing="0" w:after="0" w:afterAutospacing="0"/>
              <w:jc w:val="both"/>
              <w:textAlignment w:val="baseline"/>
              <w:rPr>
                <w:sz w:val="22"/>
                <w:szCs w:val="22"/>
              </w:rPr>
            </w:pPr>
            <w:r w:rsidRPr="00CD5A72">
              <w:rPr>
                <w:sz w:val="22"/>
                <w:szCs w:val="22"/>
              </w:rPr>
              <w:t>mērījumi, lai novērtētu komunikācijas kampaņas efektivitāti.</w:t>
            </w:r>
          </w:p>
          <w:p w:rsidRPr="00CD5A72" w:rsidR="000F7525" w:rsidP="00CD5A72" w:rsidRDefault="000F7525" w14:paraId="1C272302" w14:textId="5E4E01B9">
            <w:pPr>
              <w:jc w:val="both"/>
              <w:textAlignment w:val="baseline"/>
              <w:rPr>
                <w:rFonts w:ascii="Times New Roman" w:hAnsi="Times New Roman" w:eastAsia="Times New Roman" w:cs="Times New Roman"/>
                <w:lang w:eastAsia="lv-LV"/>
              </w:rPr>
            </w:pPr>
          </w:p>
        </w:tc>
      </w:tr>
      <w:tr w:rsidRPr="00CD5A72" w:rsidR="00976789" w:rsidTr="005BFBB7" w14:paraId="555F2C90" w14:textId="77777777">
        <w:trPr>
          <w:trHeight w:val="300"/>
        </w:trPr>
        <w:tc>
          <w:tcPr>
            <w:tcW w:w="2273" w:type="dxa"/>
            <w:tcMar/>
          </w:tcPr>
          <w:p w:rsidRPr="00CD5A72" w:rsidR="00976789" w:rsidP="00CD5A72" w:rsidRDefault="00976789" w14:paraId="6ED3200A" w14:textId="405B6870">
            <w:pPr>
              <w:pStyle w:val="ListParagraph"/>
              <w:numPr>
                <w:ilvl w:val="1"/>
                <w:numId w:val="130"/>
              </w:numPr>
              <w:jc w:val="both"/>
              <w:textAlignment w:val="baseline"/>
              <w:rPr>
                <w:rStyle w:val="normaltextrun"/>
                <w:rFonts w:ascii="Times New Roman" w:hAnsi="Times New Roman" w:cs="Times New Roman"/>
                <w:color w:val="000000"/>
                <w:bdr w:val="none" w:color="auto" w:sz="0" w:space="0" w:frame="1"/>
              </w:rPr>
            </w:pPr>
            <w:r w:rsidRPr="00CD5A72">
              <w:rPr>
                <w:rStyle w:val="normaltextrun"/>
                <w:rFonts w:ascii="Times New Roman" w:hAnsi="Times New Roman" w:cs="Times New Roman"/>
                <w:color w:val="000000"/>
                <w:bdr w:val="none" w:color="auto" w:sz="0" w:space="0" w:frame="1"/>
              </w:rPr>
              <w:t>Radošā koncepta izstrāde</w:t>
            </w:r>
          </w:p>
        </w:tc>
        <w:tc>
          <w:tcPr>
            <w:tcW w:w="7787" w:type="dxa"/>
            <w:tcMar/>
          </w:tcPr>
          <w:p w:rsidRPr="00CD5A72" w:rsidR="00976789" w:rsidP="00CD5A72" w:rsidRDefault="00976789" w14:paraId="551D7E7A" w14:textId="6F395B19">
            <w:pPr>
              <w:pStyle w:val="paragraph"/>
              <w:spacing w:before="0" w:beforeAutospacing="0" w:after="0" w:afterAutospacing="0"/>
              <w:jc w:val="both"/>
              <w:textAlignment w:val="baseline"/>
              <w:rPr>
                <w:sz w:val="22"/>
                <w:szCs w:val="22"/>
              </w:rPr>
            </w:pPr>
            <w:r w:rsidRPr="00CD5A72">
              <w:rPr>
                <w:sz w:val="22"/>
                <w:szCs w:val="22"/>
              </w:rPr>
              <w:t xml:space="preserve">Saskaņojot ar Pasūtītāju, Izpildītājs nodrošina radošā koncepta izstrādi, ietverot: </w:t>
            </w:r>
          </w:p>
          <w:p w:rsidRPr="00CD5A72" w:rsidR="00976789" w:rsidP="00CD5A72" w:rsidRDefault="00976789" w14:paraId="577F0B75" w14:textId="77777777">
            <w:pPr>
              <w:pStyle w:val="ListParagraph"/>
              <w:numPr>
                <w:ilvl w:val="1"/>
                <w:numId w:val="132"/>
              </w:numPr>
              <w:contextualSpacing w:val="0"/>
              <w:jc w:val="both"/>
              <w:textAlignment w:val="baseline"/>
              <w:rPr>
                <w:rFonts w:ascii="Times New Roman" w:hAnsi="Times New Roman" w:eastAsia="Times New Roman" w:cs="Times New Roman"/>
                <w:vanish/>
                <w:lang w:eastAsia="lv-LV"/>
              </w:rPr>
            </w:pPr>
          </w:p>
          <w:p w:rsidRPr="00CD5A72" w:rsidR="00AC131A" w:rsidP="00CD5A72" w:rsidRDefault="00AC131A" w14:paraId="6339D188" w14:textId="056A4396">
            <w:pPr>
              <w:pStyle w:val="paragraph"/>
              <w:numPr>
                <w:ilvl w:val="2"/>
                <w:numId w:val="132"/>
              </w:numPr>
              <w:spacing w:before="0" w:beforeAutospacing="0" w:after="0" w:afterAutospacing="0"/>
              <w:jc w:val="both"/>
              <w:textAlignment w:val="baseline"/>
              <w:rPr>
                <w:sz w:val="22"/>
                <w:szCs w:val="22"/>
              </w:rPr>
            </w:pPr>
            <w:r w:rsidRPr="00CD5A72">
              <w:rPr>
                <w:sz w:val="22"/>
                <w:szCs w:val="22"/>
              </w:rPr>
              <w:t>ideju;</w:t>
            </w:r>
          </w:p>
          <w:p w:rsidRPr="00CD5A72" w:rsidR="002A00F9" w:rsidP="00CD5A72" w:rsidRDefault="008D703F" w14:paraId="024E31B6" w14:textId="63237E68">
            <w:pPr>
              <w:pStyle w:val="paragraph"/>
              <w:numPr>
                <w:ilvl w:val="2"/>
                <w:numId w:val="132"/>
              </w:numPr>
              <w:spacing w:before="0" w:beforeAutospacing="0" w:after="0" w:afterAutospacing="0"/>
              <w:jc w:val="both"/>
              <w:textAlignment w:val="baseline"/>
              <w:rPr>
                <w:sz w:val="22"/>
                <w:szCs w:val="22"/>
              </w:rPr>
            </w:pPr>
            <w:r w:rsidRPr="00CD5A72">
              <w:rPr>
                <w:sz w:val="22"/>
                <w:szCs w:val="22"/>
              </w:rPr>
              <w:t>izstrādāt stāstu, vēstījumu, ietverot varoņus, simbolus u.c.</w:t>
            </w:r>
            <w:r w:rsidRPr="00CD5A72" w:rsidR="00A268AF">
              <w:rPr>
                <w:sz w:val="22"/>
                <w:szCs w:val="22"/>
              </w:rPr>
              <w:t>;</w:t>
            </w:r>
          </w:p>
          <w:p w:rsidRPr="00CD5A72" w:rsidR="0049579B" w:rsidP="00CD5A72" w:rsidRDefault="00F8497E" w14:paraId="6D34366D" w14:textId="031577FF">
            <w:pPr>
              <w:pStyle w:val="paragraph"/>
              <w:numPr>
                <w:ilvl w:val="2"/>
                <w:numId w:val="132"/>
              </w:numPr>
              <w:spacing w:before="0" w:beforeAutospacing="0" w:after="0" w:afterAutospacing="0"/>
              <w:jc w:val="both"/>
              <w:textAlignment w:val="baseline"/>
              <w:rPr>
                <w:sz w:val="22"/>
                <w:szCs w:val="22"/>
              </w:rPr>
            </w:pPr>
            <w:r w:rsidRPr="00CD5A72">
              <w:rPr>
                <w:sz w:val="22"/>
                <w:szCs w:val="22"/>
              </w:rPr>
              <w:t xml:space="preserve">maketus vai </w:t>
            </w:r>
            <w:r w:rsidRPr="00CD5A72" w:rsidR="008A0821">
              <w:rPr>
                <w:sz w:val="22"/>
                <w:szCs w:val="22"/>
              </w:rPr>
              <w:t>prototipus</w:t>
            </w:r>
            <w:r w:rsidRPr="00CD5A72">
              <w:rPr>
                <w:sz w:val="22"/>
                <w:szCs w:val="22"/>
              </w:rPr>
              <w:t xml:space="preserve">, kas ilustrē, kā ideja tiks īstenota praksē; </w:t>
            </w:r>
          </w:p>
          <w:p w:rsidRPr="00CD5A72" w:rsidR="00F8497E" w:rsidP="00CD5A72" w:rsidRDefault="00F8497E" w14:paraId="0DF5C115" w14:textId="485C1E30">
            <w:pPr>
              <w:pStyle w:val="paragraph"/>
              <w:numPr>
                <w:ilvl w:val="2"/>
                <w:numId w:val="132"/>
              </w:numPr>
              <w:spacing w:before="0" w:beforeAutospacing="0" w:after="0" w:afterAutospacing="0"/>
              <w:jc w:val="both"/>
              <w:textAlignment w:val="baseline"/>
              <w:rPr>
                <w:sz w:val="22"/>
                <w:szCs w:val="22"/>
              </w:rPr>
            </w:pPr>
            <w:r w:rsidRPr="00CD5A72">
              <w:rPr>
                <w:sz w:val="22"/>
                <w:szCs w:val="22"/>
              </w:rPr>
              <w:t>sauk</w:t>
            </w:r>
            <w:r w:rsidRPr="00CD5A72" w:rsidR="002A00F9">
              <w:rPr>
                <w:sz w:val="22"/>
                <w:szCs w:val="22"/>
              </w:rPr>
              <w:t>ļus;</w:t>
            </w:r>
          </w:p>
          <w:p w:rsidRPr="00CD5A72" w:rsidR="002A00F9" w:rsidP="00CD5A72" w:rsidRDefault="002A00F9" w14:paraId="21160FF9" w14:textId="63B55996">
            <w:pPr>
              <w:pStyle w:val="paragraph"/>
              <w:numPr>
                <w:ilvl w:val="2"/>
                <w:numId w:val="132"/>
              </w:numPr>
              <w:spacing w:before="0" w:beforeAutospacing="0" w:after="0" w:afterAutospacing="0"/>
              <w:jc w:val="both"/>
              <w:textAlignment w:val="baseline"/>
              <w:rPr>
                <w:sz w:val="22"/>
                <w:szCs w:val="22"/>
              </w:rPr>
            </w:pPr>
            <w:r w:rsidRPr="00CD5A72">
              <w:rPr>
                <w:sz w:val="22"/>
                <w:szCs w:val="22"/>
              </w:rPr>
              <w:t>grafiskos elementus</w:t>
            </w:r>
            <w:r w:rsidRPr="00CD5A72" w:rsidR="00A268AF">
              <w:rPr>
                <w:sz w:val="22"/>
                <w:szCs w:val="22"/>
              </w:rPr>
              <w:t>;</w:t>
            </w:r>
          </w:p>
          <w:p w:rsidRPr="00CD5A72" w:rsidR="00976789" w:rsidP="00CD5A72" w:rsidRDefault="00976789" w14:paraId="348109BB" w14:textId="748310AC">
            <w:pPr>
              <w:pStyle w:val="paragraph"/>
              <w:numPr>
                <w:ilvl w:val="2"/>
                <w:numId w:val="132"/>
              </w:numPr>
              <w:spacing w:before="0" w:beforeAutospacing="0" w:after="0" w:afterAutospacing="0"/>
              <w:jc w:val="both"/>
              <w:textAlignment w:val="baseline"/>
              <w:rPr>
                <w:sz w:val="22"/>
                <w:szCs w:val="22"/>
              </w:rPr>
            </w:pPr>
            <w:r w:rsidRPr="00CD5A72">
              <w:rPr>
                <w:sz w:val="22"/>
                <w:szCs w:val="22"/>
              </w:rPr>
              <w:t>plānoto sasniedzamo mērķauditoriju</w:t>
            </w:r>
            <w:r w:rsidRPr="00CD5A72" w:rsidR="00A268AF">
              <w:rPr>
                <w:sz w:val="22"/>
                <w:szCs w:val="22"/>
              </w:rPr>
              <w:t>.</w:t>
            </w:r>
          </w:p>
        </w:tc>
      </w:tr>
      <w:tr w:rsidRPr="00CD5A72" w:rsidR="000F7525" w:rsidTr="005BFBB7" w14:paraId="1CC09606" w14:textId="77777777">
        <w:trPr>
          <w:trHeight w:val="300"/>
        </w:trPr>
        <w:tc>
          <w:tcPr>
            <w:tcW w:w="10060" w:type="dxa"/>
            <w:gridSpan w:val="2"/>
            <w:tcMar/>
            <w:hideMark/>
          </w:tcPr>
          <w:p w:rsidRPr="00CD5A72" w:rsidR="000F7525" w:rsidP="00CD5A72" w:rsidRDefault="000F7525" w14:paraId="4A11824D" w14:textId="77777777">
            <w:pPr>
              <w:ind w:left="360"/>
              <w:jc w:val="both"/>
              <w:textAlignment w:val="baseline"/>
              <w:rPr>
                <w:rFonts w:ascii="Times New Roman" w:hAnsi="Times New Roman" w:eastAsia="Times New Roman" w:cs="Times New Roman"/>
                <w:lang w:eastAsia="lv-LV"/>
              </w:rPr>
            </w:pPr>
            <w:r w:rsidRPr="00CD5A72">
              <w:rPr>
                <w:rFonts w:ascii="Times New Roman" w:hAnsi="Times New Roman" w:eastAsia="Times New Roman" w:cs="Times New Roman"/>
                <w:b/>
                <w:bCs/>
                <w:caps/>
                <w:lang w:eastAsia="lv-LV"/>
              </w:rPr>
              <w:lastRenderedPageBreak/>
              <w:t>6 . SPECIĀLISTU PAKALPOJUMI, JA TIE TIEK PASŪTĪTI ATSEVIŠĶI ĀRPUS KONKRĒTĀ PAKALPOJUMA VAI KRĪZES GADĪJUMĀ</w:t>
            </w:r>
            <w:r w:rsidRPr="00CD5A72">
              <w:rPr>
                <w:rFonts w:ascii="Times New Roman" w:hAnsi="Times New Roman" w:eastAsia="Times New Roman" w:cs="Times New Roman"/>
                <w:lang w:eastAsia="lv-LV"/>
              </w:rPr>
              <w:t> </w:t>
            </w:r>
          </w:p>
        </w:tc>
      </w:tr>
      <w:tr w:rsidRPr="00CD5A72" w:rsidR="000F7525" w:rsidTr="005BFBB7" w14:paraId="74144C82" w14:textId="77777777">
        <w:trPr>
          <w:trHeight w:val="300"/>
        </w:trPr>
        <w:tc>
          <w:tcPr>
            <w:tcW w:w="2273" w:type="dxa"/>
            <w:tcMar/>
            <w:hideMark/>
          </w:tcPr>
          <w:p w:rsidRPr="00CD5A72" w:rsidR="000F7525" w:rsidP="00CD5A72" w:rsidRDefault="000F7525" w14:paraId="377D617F" w14:textId="77777777">
            <w:pPr>
              <w:pStyle w:val="ListParagraph"/>
              <w:ind w:left="360"/>
              <w:jc w:val="both"/>
              <w:textAlignment w:val="baseline"/>
              <w:rPr>
                <w:rFonts w:ascii="Times New Roman" w:hAnsi="Times New Roman" w:eastAsia="Times New Roman" w:cs="Times New Roman"/>
                <w:lang w:eastAsia="lv-LV"/>
              </w:rPr>
            </w:pPr>
          </w:p>
          <w:p w:rsidRPr="00CD5A72" w:rsidR="000F7525" w:rsidP="00CD5A72" w:rsidRDefault="000F7525" w14:paraId="4EF3B7CF" w14:textId="77777777">
            <w:pPr>
              <w:pStyle w:val="ListParagraph"/>
              <w:numPr>
                <w:ilvl w:val="0"/>
                <w:numId w:val="103"/>
              </w:numPr>
              <w:jc w:val="both"/>
              <w:textAlignment w:val="baseline"/>
              <w:rPr>
                <w:rStyle w:val="normaltextrun"/>
                <w:rFonts w:ascii="Times New Roman" w:hAnsi="Times New Roman" w:cs="Times New Roman"/>
                <w:vanish/>
                <w:color w:val="000000"/>
                <w:bdr w:val="none" w:color="auto" w:sz="0" w:space="0" w:frame="1"/>
              </w:rPr>
            </w:pPr>
          </w:p>
          <w:p w:rsidRPr="00CD5A72" w:rsidR="000F7525" w:rsidP="00CD5A72" w:rsidRDefault="000F7525" w14:paraId="72E413E9" w14:textId="77777777">
            <w:pPr>
              <w:pStyle w:val="ListParagraph"/>
              <w:numPr>
                <w:ilvl w:val="0"/>
                <w:numId w:val="103"/>
              </w:numPr>
              <w:jc w:val="both"/>
              <w:textAlignment w:val="baseline"/>
              <w:rPr>
                <w:rStyle w:val="normaltextrun"/>
                <w:rFonts w:ascii="Times New Roman" w:hAnsi="Times New Roman" w:cs="Times New Roman"/>
                <w:vanish/>
                <w:color w:val="000000"/>
                <w:bdr w:val="none" w:color="auto" w:sz="0" w:space="0" w:frame="1"/>
              </w:rPr>
            </w:pPr>
          </w:p>
          <w:p w:rsidRPr="00CD5A72" w:rsidR="000F7525" w:rsidP="00CD5A72" w:rsidRDefault="000F7525" w14:paraId="67E1B535" w14:textId="77777777">
            <w:pPr>
              <w:pStyle w:val="ListParagraph"/>
              <w:ind w:left="360"/>
              <w:jc w:val="both"/>
              <w:textAlignment w:val="baseline"/>
              <w:rPr>
                <w:rStyle w:val="normaltextrun"/>
                <w:rFonts w:ascii="Times New Roman" w:hAnsi="Times New Roman" w:cs="Times New Roman"/>
                <w:vanish/>
                <w:color w:val="000000"/>
                <w:bdr w:val="none" w:color="auto" w:sz="0" w:space="0" w:frame="1"/>
              </w:rPr>
            </w:pPr>
          </w:p>
          <w:p w:rsidRPr="00CD5A72" w:rsidR="000F7525" w:rsidP="00CD5A72" w:rsidRDefault="000F7525" w14:paraId="73638861" w14:textId="77777777">
            <w:pPr>
              <w:pStyle w:val="ListParagraph"/>
              <w:numPr>
                <w:ilvl w:val="0"/>
                <w:numId w:val="103"/>
              </w:numPr>
              <w:jc w:val="both"/>
              <w:textAlignment w:val="baseline"/>
              <w:rPr>
                <w:rStyle w:val="normaltextrun"/>
                <w:rFonts w:ascii="Times New Roman" w:hAnsi="Times New Roman" w:cs="Times New Roman"/>
                <w:vanish/>
                <w:color w:val="000000"/>
                <w:bdr w:val="none" w:color="auto" w:sz="0" w:space="0" w:frame="1"/>
              </w:rPr>
            </w:pPr>
          </w:p>
          <w:p w:rsidRPr="00CD5A72" w:rsidR="000F7525" w:rsidP="00CD5A72" w:rsidRDefault="000F7525" w14:paraId="149E096C" w14:textId="77777777">
            <w:pPr>
              <w:pStyle w:val="ListParagraph"/>
              <w:numPr>
                <w:ilvl w:val="0"/>
                <w:numId w:val="103"/>
              </w:numPr>
              <w:jc w:val="both"/>
              <w:textAlignment w:val="baseline"/>
              <w:rPr>
                <w:rStyle w:val="normaltextrun"/>
                <w:rFonts w:ascii="Times New Roman" w:hAnsi="Times New Roman" w:cs="Times New Roman"/>
                <w:vanish/>
                <w:color w:val="000000"/>
                <w:bdr w:val="none" w:color="auto" w:sz="0" w:space="0" w:frame="1"/>
              </w:rPr>
            </w:pPr>
          </w:p>
          <w:p w:rsidRPr="00CD5A72" w:rsidR="000F7525" w:rsidP="00CD5A72" w:rsidRDefault="000F7525" w14:paraId="53425366" w14:textId="77777777">
            <w:pPr>
              <w:pStyle w:val="ListParagraph"/>
              <w:numPr>
                <w:ilvl w:val="0"/>
                <w:numId w:val="103"/>
              </w:numPr>
              <w:jc w:val="both"/>
              <w:textAlignment w:val="baseline"/>
              <w:rPr>
                <w:rStyle w:val="normaltextrun"/>
                <w:rFonts w:ascii="Times New Roman" w:hAnsi="Times New Roman" w:cs="Times New Roman"/>
                <w:vanish/>
                <w:color w:val="000000"/>
                <w:bdr w:val="none" w:color="auto" w:sz="0" w:space="0" w:frame="1"/>
              </w:rPr>
            </w:pPr>
          </w:p>
          <w:p w:rsidRPr="00CD5A72" w:rsidR="000F7525" w:rsidP="00CD5A72" w:rsidRDefault="000F7525" w14:paraId="65FB7A48" w14:textId="77777777">
            <w:pPr>
              <w:pStyle w:val="ListParagraph"/>
              <w:numPr>
                <w:ilvl w:val="0"/>
                <w:numId w:val="103"/>
              </w:numPr>
              <w:jc w:val="both"/>
              <w:textAlignment w:val="baseline"/>
              <w:rPr>
                <w:rStyle w:val="normaltextrun"/>
                <w:rFonts w:ascii="Times New Roman" w:hAnsi="Times New Roman" w:cs="Times New Roman"/>
                <w:vanish/>
                <w:color w:val="000000"/>
                <w:bdr w:val="none" w:color="auto" w:sz="0" w:space="0" w:frame="1"/>
              </w:rPr>
            </w:pPr>
          </w:p>
          <w:p w:rsidRPr="00CD5A72" w:rsidR="000F7525" w:rsidP="00CD5A72" w:rsidRDefault="000F7525" w14:paraId="60120F77" w14:textId="77777777">
            <w:pPr>
              <w:pStyle w:val="ListParagraph"/>
              <w:numPr>
                <w:ilvl w:val="1"/>
                <w:numId w:val="103"/>
              </w:numPr>
              <w:jc w:val="both"/>
              <w:textAlignment w:val="baseline"/>
              <w:rPr>
                <w:rFonts w:ascii="Times New Roman" w:hAnsi="Times New Roman" w:eastAsia="Times New Roman" w:cs="Times New Roman"/>
                <w:lang w:eastAsia="lv-LV"/>
              </w:rPr>
            </w:pPr>
            <w:r w:rsidRPr="00CD5A72">
              <w:rPr>
                <w:rStyle w:val="normaltextrun"/>
                <w:rFonts w:ascii="Times New Roman" w:hAnsi="Times New Roman" w:cs="Times New Roman"/>
                <w:color w:val="000000"/>
                <w:bdr w:val="none" w:color="auto" w:sz="0" w:space="0" w:frame="1"/>
              </w:rPr>
              <w:t>Projekta vadītājs</w:t>
            </w:r>
          </w:p>
        </w:tc>
        <w:tc>
          <w:tcPr>
            <w:tcW w:w="7787" w:type="dxa"/>
            <w:tcMar/>
            <w:hideMark/>
          </w:tcPr>
          <w:p w:rsidRPr="00CD5A72" w:rsidR="000F7525" w:rsidP="00CD5A72" w:rsidRDefault="000F7525" w14:paraId="2FE82944" w14:textId="77777777">
            <w:pPr>
              <w:jc w:val="both"/>
              <w:textAlignment w:val="baseline"/>
              <w:rPr>
                <w:rFonts w:ascii="Times New Roman" w:hAnsi="Times New Roman" w:eastAsia="Times New Roman" w:cs="Times New Roman"/>
                <w:lang w:eastAsia="lv-LV"/>
              </w:rPr>
            </w:pPr>
            <w:r w:rsidRPr="00CD5A72">
              <w:rPr>
                <w:rStyle w:val="normaltextrun"/>
                <w:rFonts w:ascii="Times New Roman" w:hAnsi="Times New Roman" w:cs="Times New Roman"/>
                <w:color w:val="000000"/>
                <w:shd w:val="clear" w:color="auto" w:fill="FFFFFF"/>
              </w:rPr>
              <w:t>Konkrētā speciālista pienākumi saskaņā ar atsevišķu pasūtījumu</w:t>
            </w:r>
            <w:r w:rsidRPr="00CD5A72">
              <w:rPr>
                <w:rStyle w:val="eop"/>
                <w:rFonts w:ascii="Times New Roman" w:hAnsi="Times New Roman" w:cs="Times New Roman"/>
                <w:color w:val="000000"/>
                <w:shd w:val="clear" w:color="auto" w:fill="FFFFFF"/>
              </w:rPr>
              <w:t> </w:t>
            </w:r>
          </w:p>
        </w:tc>
      </w:tr>
      <w:tr w:rsidRPr="00CD5A72" w:rsidR="000F7525" w:rsidTr="005BFBB7" w14:paraId="19E1C4ED" w14:textId="77777777">
        <w:trPr>
          <w:trHeight w:val="300"/>
        </w:trPr>
        <w:tc>
          <w:tcPr>
            <w:tcW w:w="2273" w:type="dxa"/>
            <w:tcMar/>
            <w:hideMark/>
          </w:tcPr>
          <w:p w:rsidRPr="00CD5A72" w:rsidR="000F7525" w:rsidP="00CD5A72" w:rsidRDefault="000F7525" w14:paraId="49C8097E" w14:textId="77777777">
            <w:pPr>
              <w:pStyle w:val="ListParagraph"/>
              <w:numPr>
                <w:ilvl w:val="1"/>
                <w:numId w:val="103"/>
              </w:numPr>
              <w:jc w:val="both"/>
              <w:textAlignment w:val="baseline"/>
              <w:rPr>
                <w:rFonts w:ascii="Times New Roman" w:hAnsi="Times New Roman" w:eastAsia="Times New Roman" w:cs="Times New Roman"/>
                <w:lang w:eastAsia="lv-LV"/>
              </w:rPr>
            </w:pPr>
            <w:r w:rsidRPr="00CD5A72">
              <w:rPr>
                <w:rStyle w:val="normaltextrun"/>
                <w:rFonts w:ascii="Times New Roman" w:hAnsi="Times New Roman" w:cs="Times New Roman"/>
                <w:color w:val="000000"/>
                <w:bdr w:val="none" w:color="auto" w:sz="0" w:space="0" w:frame="1"/>
              </w:rPr>
              <w:t>Eksperts komunikācijas materiālu izstrādē cilvēkiem ar invaliditāti</w:t>
            </w:r>
          </w:p>
        </w:tc>
        <w:tc>
          <w:tcPr>
            <w:tcW w:w="7787" w:type="dxa"/>
            <w:tcMar/>
            <w:hideMark/>
          </w:tcPr>
          <w:p w:rsidRPr="00CD5A72" w:rsidR="000F7525" w:rsidP="00CD5A72" w:rsidRDefault="000F7525" w14:paraId="1A2100C4" w14:textId="77777777">
            <w:pPr>
              <w:jc w:val="both"/>
              <w:textAlignment w:val="baseline"/>
              <w:rPr>
                <w:rFonts w:ascii="Times New Roman" w:hAnsi="Times New Roman" w:eastAsia="Times New Roman" w:cs="Times New Roman"/>
                <w:lang w:eastAsia="lv-LV"/>
              </w:rPr>
            </w:pPr>
            <w:r w:rsidRPr="00CD5A72">
              <w:rPr>
                <w:rStyle w:val="normaltextrun"/>
                <w:rFonts w:ascii="Times New Roman" w:hAnsi="Times New Roman" w:cs="Times New Roman"/>
                <w:color w:val="000000"/>
                <w:shd w:val="clear" w:color="auto" w:fill="FFFFFF"/>
              </w:rPr>
              <w:t>Konkrētā speciālista pienākumi saskaņā ar atsevišķu pasūtījumu</w:t>
            </w:r>
            <w:r w:rsidRPr="00CD5A72">
              <w:rPr>
                <w:rStyle w:val="eop"/>
                <w:rFonts w:ascii="Times New Roman" w:hAnsi="Times New Roman" w:cs="Times New Roman"/>
                <w:color w:val="000000"/>
                <w:shd w:val="clear" w:color="auto" w:fill="FFFFFF"/>
              </w:rPr>
              <w:t> </w:t>
            </w:r>
          </w:p>
        </w:tc>
      </w:tr>
      <w:tr w:rsidRPr="00CD5A72" w:rsidR="000F7525" w:rsidTr="005BFBB7" w14:paraId="70927816" w14:textId="77777777">
        <w:trPr>
          <w:trHeight w:val="300"/>
        </w:trPr>
        <w:tc>
          <w:tcPr>
            <w:tcW w:w="2273" w:type="dxa"/>
            <w:tcMar/>
            <w:hideMark/>
          </w:tcPr>
          <w:p w:rsidRPr="00CD5A72" w:rsidR="000F7525" w:rsidP="00CD5A72" w:rsidRDefault="000F7525" w14:paraId="054C8727" w14:textId="77777777">
            <w:pPr>
              <w:pStyle w:val="ListParagraph"/>
              <w:numPr>
                <w:ilvl w:val="1"/>
                <w:numId w:val="103"/>
              </w:numPr>
              <w:jc w:val="both"/>
              <w:textAlignment w:val="baseline"/>
              <w:rPr>
                <w:rFonts w:ascii="Times New Roman" w:hAnsi="Times New Roman" w:eastAsia="Times New Roman" w:cs="Times New Roman"/>
                <w:lang w:eastAsia="lv-LV"/>
              </w:rPr>
            </w:pPr>
            <w:r w:rsidRPr="00CD5A72">
              <w:rPr>
                <w:rStyle w:val="normaltextrun"/>
                <w:rFonts w:ascii="Times New Roman" w:hAnsi="Times New Roman" w:cs="Times New Roman"/>
                <w:color w:val="000000"/>
                <w:shd w:val="clear" w:color="auto" w:fill="FFFFFF"/>
              </w:rPr>
              <w:t xml:space="preserve">Grafiskais dizaineris - </w:t>
            </w:r>
            <w:proofErr w:type="spellStart"/>
            <w:r w:rsidRPr="00CD5A72">
              <w:rPr>
                <w:rStyle w:val="normaltextrun"/>
                <w:rFonts w:ascii="Times New Roman" w:hAnsi="Times New Roman" w:cs="Times New Roman"/>
                <w:color w:val="000000"/>
                <w:shd w:val="clear" w:color="auto" w:fill="FFFFFF"/>
              </w:rPr>
              <w:t>animators</w:t>
            </w:r>
            <w:proofErr w:type="spellEnd"/>
          </w:p>
        </w:tc>
        <w:tc>
          <w:tcPr>
            <w:tcW w:w="7787" w:type="dxa"/>
            <w:tcMar/>
            <w:hideMark/>
          </w:tcPr>
          <w:p w:rsidRPr="00CD5A72" w:rsidR="000F7525" w:rsidP="00CD5A72" w:rsidRDefault="000F7525" w14:paraId="63E9887B" w14:textId="77777777">
            <w:pPr>
              <w:jc w:val="both"/>
              <w:textAlignment w:val="baseline"/>
              <w:rPr>
                <w:rFonts w:ascii="Times New Roman" w:hAnsi="Times New Roman" w:eastAsia="Times New Roman" w:cs="Times New Roman"/>
                <w:lang w:eastAsia="lv-LV"/>
              </w:rPr>
            </w:pPr>
            <w:r w:rsidRPr="00CD5A72">
              <w:rPr>
                <w:rStyle w:val="normaltextrun"/>
                <w:rFonts w:ascii="Times New Roman" w:hAnsi="Times New Roman" w:cs="Times New Roman"/>
                <w:color w:val="000000"/>
                <w:shd w:val="clear" w:color="auto" w:fill="FFFFFF"/>
              </w:rPr>
              <w:t>Konkrētā speciālista pienākumi saskaņā ar atsevišķu pasūtījumu</w:t>
            </w:r>
            <w:r w:rsidRPr="00CD5A72">
              <w:rPr>
                <w:rStyle w:val="eop"/>
                <w:rFonts w:ascii="Times New Roman" w:hAnsi="Times New Roman" w:cs="Times New Roman"/>
                <w:color w:val="000000"/>
                <w:shd w:val="clear" w:color="auto" w:fill="FFFFFF"/>
              </w:rPr>
              <w:t> </w:t>
            </w:r>
          </w:p>
        </w:tc>
      </w:tr>
      <w:tr w:rsidRPr="00CD5A72" w:rsidR="000F7525" w:rsidTr="005BFBB7" w14:paraId="79D019AD" w14:textId="77777777">
        <w:trPr>
          <w:trHeight w:val="300"/>
        </w:trPr>
        <w:tc>
          <w:tcPr>
            <w:tcW w:w="2273" w:type="dxa"/>
            <w:tcMar/>
            <w:hideMark/>
          </w:tcPr>
          <w:p w:rsidRPr="00CD5A72" w:rsidR="000F7525" w:rsidP="00CD5A72" w:rsidRDefault="000F7525" w14:paraId="3E15DE80" w14:textId="77777777">
            <w:pPr>
              <w:pStyle w:val="ListParagraph"/>
              <w:numPr>
                <w:ilvl w:val="1"/>
                <w:numId w:val="103"/>
              </w:numPr>
              <w:jc w:val="both"/>
              <w:textAlignment w:val="baseline"/>
              <w:rPr>
                <w:rFonts w:ascii="Times New Roman" w:hAnsi="Times New Roman" w:eastAsia="Times New Roman" w:cs="Times New Roman"/>
                <w:lang w:eastAsia="lv-LV"/>
              </w:rPr>
            </w:pPr>
            <w:r w:rsidRPr="00CD5A72">
              <w:rPr>
                <w:rStyle w:val="normaltextrun"/>
                <w:rFonts w:ascii="Times New Roman" w:hAnsi="Times New Roman" w:cs="Times New Roman"/>
                <w:color w:val="000000"/>
                <w:bdr w:val="none" w:color="auto" w:sz="0" w:space="0" w:frame="1"/>
              </w:rPr>
              <w:t>Mākslinieks-dizaineris</w:t>
            </w:r>
          </w:p>
        </w:tc>
        <w:tc>
          <w:tcPr>
            <w:tcW w:w="7787" w:type="dxa"/>
            <w:tcMar/>
            <w:hideMark/>
          </w:tcPr>
          <w:p w:rsidRPr="00CD5A72" w:rsidR="000F7525" w:rsidP="00CD5A72" w:rsidRDefault="000F7525" w14:paraId="6805ADBD" w14:textId="77777777">
            <w:pPr>
              <w:jc w:val="both"/>
              <w:textAlignment w:val="baseline"/>
              <w:rPr>
                <w:rFonts w:ascii="Times New Roman" w:hAnsi="Times New Roman" w:eastAsia="Times New Roman" w:cs="Times New Roman"/>
                <w:lang w:eastAsia="lv-LV"/>
              </w:rPr>
            </w:pPr>
            <w:r w:rsidRPr="00CD5A72">
              <w:rPr>
                <w:rStyle w:val="normaltextrun"/>
                <w:rFonts w:ascii="Times New Roman" w:hAnsi="Times New Roman" w:cs="Times New Roman"/>
                <w:color w:val="000000"/>
                <w:shd w:val="clear" w:color="auto" w:fill="FFFFFF"/>
              </w:rPr>
              <w:t>Konkrētā speciālista pienākumi saskaņā ar atsevišķu pasūtījumu</w:t>
            </w:r>
            <w:r w:rsidRPr="00CD5A72">
              <w:rPr>
                <w:rStyle w:val="eop"/>
                <w:rFonts w:ascii="Times New Roman" w:hAnsi="Times New Roman" w:cs="Times New Roman"/>
                <w:color w:val="000000"/>
                <w:shd w:val="clear" w:color="auto" w:fill="FFFFFF"/>
              </w:rPr>
              <w:t> </w:t>
            </w:r>
          </w:p>
        </w:tc>
      </w:tr>
      <w:tr w:rsidRPr="00CD5A72" w:rsidR="000F7525" w:rsidTr="005BFBB7" w14:paraId="0A5AF2F7" w14:textId="77777777">
        <w:trPr>
          <w:trHeight w:val="300"/>
        </w:trPr>
        <w:tc>
          <w:tcPr>
            <w:tcW w:w="2273" w:type="dxa"/>
            <w:tcMar/>
            <w:hideMark/>
          </w:tcPr>
          <w:p w:rsidRPr="00CD5A72" w:rsidR="000F7525" w:rsidP="00CD5A72" w:rsidRDefault="000F7525" w14:paraId="3F75E9C6" w14:textId="77777777">
            <w:pPr>
              <w:pStyle w:val="ListParagraph"/>
              <w:numPr>
                <w:ilvl w:val="1"/>
                <w:numId w:val="103"/>
              </w:numPr>
              <w:jc w:val="both"/>
              <w:textAlignment w:val="baseline"/>
              <w:rPr>
                <w:rFonts w:ascii="Times New Roman" w:hAnsi="Times New Roman" w:eastAsia="Times New Roman" w:cs="Times New Roman"/>
                <w:lang w:eastAsia="lv-LV"/>
              </w:rPr>
            </w:pPr>
            <w:r w:rsidRPr="00CD5A72">
              <w:rPr>
                <w:rStyle w:val="normaltextrun"/>
                <w:rFonts w:ascii="Times New Roman" w:hAnsi="Times New Roman" w:cs="Times New Roman"/>
                <w:color w:val="000000"/>
                <w:bdr w:val="none" w:color="auto" w:sz="0" w:space="0" w:frame="1"/>
              </w:rPr>
              <w:t>Radošais direktors</w:t>
            </w:r>
          </w:p>
        </w:tc>
        <w:tc>
          <w:tcPr>
            <w:tcW w:w="7787" w:type="dxa"/>
            <w:tcMar/>
            <w:hideMark/>
          </w:tcPr>
          <w:p w:rsidRPr="00CD5A72" w:rsidR="000F7525" w:rsidP="00CD5A72" w:rsidRDefault="000F7525" w14:paraId="2996285F" w14:textId="77777777">
            <w:pPr>
              <w:jc w:val="both"/>
              <w:textAlignment w:val="baseline"/>
              <w:rPr>
                <w:rFonts w:ascii="Times New Roman" w:hAnsi="Times New Roman" w:eastAsia="Times New Roman" w:cs="Times New Roman"/>
                <w:lang w:eastAsia="lv-LV"/>
              </w:rPr>
            </w:pPr>
            <w:r w:rsidRPr="00CD5A72">
              <w:rPr>
                <w:rStyle w:val="normaltextrun"/>
                <w:rFonts w:ascii="Times New Roman" w:hAnsi="Times New Roman" w:cs="Times New Roman"/>
                <w:color w:val="000000"/>
                <w:shd w:val="clear" w:color="auto" w:fill="FFFFFF"/>
              </w:rPr>
              <w:t>Konkrētā speciālista pienākumi saskaņā ar atsevišķu pasūtījumu</w:t>
            </w:r>
            <w:r w:rsidRPr="00CD5A72">
              <w:rPr>
                <w:rStyle w:val="eop"/>
                <w:rFonts w:ascii="Times New Roman" w:hAnsi="Times New Roman" w:cs="Times New Roman"/>
                <w:color w:val="000000"/>
                <w:shd w:val="clear" w:color="auto" w:fill="FFFFFF"/>
              </w:rPr>
              <w:t> </w:t>
            </w:r>
          </w:p>
        </w:tc>
      </w:tr>
      <w:tr w:rsidRPr="00CD5A72" w:rsidR="000F7525" w:rsidTr="005BFBB7" w14:paraId="209ACC0D" w14:textId="77777777">
        <w:trPr>
          <w:trHeight w:val="300"/>
        </w:trPr>
        <w:tc>
          <w:tcPr>
            <w:tcW w:w="2273" w:type="dxa"/>
            <w:tcMar/>
            <w:hideMark/>
          </w:tcPr>
          <w:p w:rsidRPr="00CD5A72" w:rsidR="000F7525" w:rsidP="00CD5A72" w:rsidRDefault="000F7525" w14:paraId="5E279C2F" w14:textId="77777777">
            <w:pPr>
              <w:pStyle w:val="ListParagraph"/>
              <w:numPr>
                <w:ilvl w:val="1"/>
                <w:numId w:val="103"/>
              </w:numPr>
              <w:jc w:val="both"/>
              <w:textAlignment w:val="baseline"/>
              <w:rPr>
                <w:rFonts w:ascii="Times New Roman" w:hAnsi="Times New Roman" w:eastAsia="Times New Roman" w:cs="Times New Roman"/>
                <w:lang w:eastAsia="lv-LV"/>
              </w:rPr>
            </w:pPr>
            <w:r w:rsidRPr="00CD5A72">
              <w:rPr>
                <w:rStyle w:val="normaltextrun"/>
                <w:rFonts w:ascii="Times New Roman" w:hAnsi="Times New Roman" w:cs="Times New Roman"/>
                <w:color w:val="000000"/>
                <w:bdr w:val="none" w:color="auto" w:sz="0" w:space="0" w:frame="1"/>
              </w:rPr>
              <w:t>Maketētājs</w:t>
            </w:r>
          </w:p>
        </w:tc>
        <w:tc>
          <w:tcPr>
            <w:tcW w:w="7787" w:type="dxa"/>
            <w:tcMar/>
            <w:hideMark/>
          </w:tcPr>
          <w:p w:rsidRPr="00CD5A72" w:rsidR="000F7525" w:rsidP="00CD5A72" w:rsidRDefault="000F7525" w14:paraId="309FA898" w14:textId="77777777">
            <w:pPr>
              <w:jc w:val="both"/>
              <w:textAlignment w:val="baseline"/>
              <w:rPr>
                <w:rFonts w:ascii="Times New Roman" w:hAnsi="Times New Roman" w:eastAsia="Times New Roman" w:cs="Times New Roman"/>
                <w:lang w:eastAsia="lv-LV"/>
              </w:rPr>
            </w:pPr>
            <w:r w:rsidRPr="00CD5A72">
              <w:rPr>
                <w:rStyle w:val="normaltextrun"/>
                <w:rFonts w:ascii="Times New Roman" w:hAnsi="Times New Roman" w:cs="Times New Roman"/>
                <w:color w:val="000000"/>
                <w:shd w:val="clear" w:color="auto" w:fill="FFFFFF"/>
              </w:rPr>
              <w:t>Konkrētā speciālista pienākumi saskaņā ar atsevišķu pasūtījumu</w:t>
            </w:r>
            <w:r w:rsidRPr="00CD5A72">
              <w:rPr>
                <w:rStyle w:val="eop"/>
                <w:rFonts w:ascii="Times New Roman" w:hAnsi="Times New Roman" w:cs="Times New Roman"/>
                <w:color w:val="000000"/>
                <w:shd w:val="clear" w:color="auto" w:fill="FFFFFF"/>
              </w:rPr>
              <w:t> </w:t>
            </w:r>
          </w:p>
        </w:tc>
      </w:tr>
      <w:tr w:rsidRPr="00CD5A72" w:rsidR="000F7525" w:rsidTr="005BFBB7" w14:paraId="31B991AC" w14:textId="77777777">
        <w:trPr>
          <w:trHeight w:val="300"/>
        </w:trPr>
        <w:tc>
          <w:tcPr>
            <w:tcW w:w="2273" w:type="dxa"/>
            <w:tcMar/>
            <w:hideMark/>
          </w:tcPr>
          <w:p w:rsidRPr="00CD5A72" w:rsidR="000F7525" w:rsidP="00CD5A72" w:rsidRDefault="000F7525" w14:paraId="6D92E051" w14:textId="77777777">
            <w:pPr>
              <w:pStyle w:val="ListParagraph"/>
              <w:numPr>
                <w:ilvl w:val="1"/>
                <w:numId w:val="103"/>
              </w:numPr>
              <w:jc w:val="both"/>
              <w:textAlignment w:val="baseline"/>
              <w:rPr>
                <w:rFonts w:ascii="Times New Roman" w:hAnsi="Times New Roman" w:eastAsia="Times New Roman" w:cs="Times New Roman"/>
                <w:lang w:eastAsia="lv-LV"/>
              </w:rPr>
            </w:pPr>
            <w:r w:rsidRPr="00CD5A72">
              <w:rPr>
                <w:rStyle w:val="normaltextrun"/>
                <w:rFonts w:ascii="Times New Roman" w:hAnsi="Times New Roman" w:cs="Times New Roman"/>
                <w:color w:val="000000"/>
                <w:bdr w:val="none" w:color="auto" w:sz="0" w:space="0" w:frame="1"/>
              </w:rPr>
              <w:t>Mediju plānotājs</w:t>
            </w:r>
          </w:p>
        </w:tc>
        <w:tc>
          <w:tcPr>
            <w:tcW w:w="7787" w:type="dxa"/>
            <w:tcMar/>
            <w:hideMark/>
          </w:tcPr>
          <w:p w:rsidRPr="00CD5A72" w:rsidR="000F7525" w:rsidP="00CD5A72" w:rsidRDefault="000F7525" w14:paraId="36B47C36" w14:textId="77777777">
            <w:pPr>
              <w:jc w:val="both"/>
              <w:textAlignment w:val="baseline"/>
              <w:rPr>
                <w:rFonts w:ascii="Times New Roman" w:hAnsi="Times New Roman" w:eastAsia="Times New Roman" w:cs="Times New Roman"/>
                <w:lang w:eastAsia="lv-LV"/>
              </w:rPr>
            </w:pPr>
            <w:r w:rsidRPr="00CD5A72">
              <w:rPr>
                <w:rStyle w:val="normaltextrun"/>
                <w:rFonts w:ascii="Times New Roman" w:hAnsi="Times New Roman" w:cs="Times New Roman"/>
                <w:color w:val="000000"/>
                <w:shd w:val="clear" w:color="auto" w:fill="FFFFFF"/>
              </w:rPr>
              <w:t>Konkrētā speciālista pienākumi saskaņā ar atsevišķu pasūtījumu</w:t>
            </w:r>
            <w:r w:rsidRPr="00CD5A72">
              <w:rPr>
                <w:rStyle w:val="eop"/>
                <w:rFonts w:ascii="Times New Roman" w:hAnsi="Times New Roman" w:cs="Times New Roman"/>
                <w:color w:val="000000"/>
                <w:shd w:val="clear" w:color="auto" w:fill="FFFFFF"/>
              </w:rPr>
              <w:t> </w:t>
            </w:r>
          </w:p>
        </w:tc>
      </w:tr>
      <w:tr w:rsidRPr="00CD5A72" w:rsidR="000F7525" w:rsidTr="005BFBB7" w14:paraId="7AB3466E" w14:textId="77777777">
        <w:trPr>
          <w:trHeight w:val="300"/>
        </w:trPr>
        <w:tc>
          <w:tcPr>
            <w:tcW w:w="2273" w:type="dxa"/>
            <w:tcMar/>
            <w:hideMark/>
          </w:tcPr>
          <w:p w:rsidRPr="00CD5A72" w:rsidR="000F7525" w:rsidP="00CD5A72" w:rsidRDefault="000F7525" w14:paraId="3716429C" w14:textId="77777777">
            <w:pPr>
              <w:pStyle w:val="ListParagraph"/>
              <w:numPr>
                <w:ilvl w:val="1"/>
                <w:numId w:val="103"/>
              </w:numPr>
              <w:jc w:val="both"/>
              <w:textAlignment w:val="baseline"/>
              <w:rPr>
                <w:rFonts w:ascii="Times New Roman" w:hAnsi="Times New Roman" w:eastAsia="Times New Roman" w:cs="Times New Roman"/>
                <w:lang w:eastAsia="lv-LV"/>
              </w:rPr>
            </w:pPr>
            <w:r w:rsidRPr="00CD5A72">
              <w:rPr>
                <w:rStyle w:val="normaltextrun"/>
                <w:rFonts w:ascii="Times New Roman" w:hAnsi="Times New Roman" w:cs="Times New Roman"/>
                <w:color w:val="000000"/>
                <w:bdr w:val="none" w:color="auto" w:sz="0" w:space="0" w:frame="1"/>
              </w:rPr>
              <w:t>Sabiedrisko attiecību speciālists</w:t>
            </w:r>
          </w:p>
        </w:tc>
        <w:tc>
          <w:tcPr>
            <w:tcW w:w="7787" w:type="dxa"/>
            <w:tcMar/>
            <w:hideMark/>
          </w:tcPr>
          <w:p w:rsidRPr="00CD5A72" w:rsidR="000F7525" w:rsidP="00CD5A72" w:rsidRDefault="000F7525" w14:paraId="6C062D51" w14:textId="77777777">
            <w:pPr>
              <w:jc w:val="both"/>
              <w:textAlignment w:val="baseline"/>
              <w:rPr>
                <w:rFonts w:ascii="Times New Roman" w:hAnsi="Times New Roman" w:eastAsia="Times New Roman" w:cs="Times New Roman"/>
                <w:lang w:eastAsia="lv-LV"/>
              </w:rPr>
            </w:pPr>
            <w:r w:rsidRPr="00CD5A72">
              <w:rPr>
                <w:rStyle w:val="normaltextrun"/>
                <w:rFonts w:ascii="Times New Roman" w:hAnsi="Times New Roman" w:cs="Times New Roman"/>
                <w:color w:val="000000"/>
                <w:shd w:val="clear" w:color="auto" w:fill="FFFFFF"/>
              </w:rPr>
              <w:t>Konkrētā speciālista pienākumi saskaņā ar atsevišķu pasūtījumu</w:t>
            </w:r>
            <w:r w:rsidRPr="00CD5A72">
              <w:rPr>
                <w:rStyle w:val="eop"/>
                <w:rFonts w:ascii="Times New Roman" w:hAnsi="Times New Roman" w:cs="Times New Roman"/>
                <w:color w:val="000000"/>
                <w:shd w:val="clear" w:color="auto" w:fill="FFFFFF"/>
              </w:rPr>
              <w:t> </w:t>
            </w:r>
          </w:p>
        </w:tc>
      </w:tr>
      <w:tr w:rsidRPr="00CD5A72" w:rsidR="000F7525" w:rsidTr="005BFBB7" w14:paraId="7B43FC41" w14:textId="77777777">
        <w:trPr>
          <w:trHeight w:val="300"/>
          <w:hidden/>
        </w:trPr>
        <w:tc>
          <w:tcPr>
            <w:tcW w:w="2273" w:type="dxa"/>
            <w:tcMar/>
            <w:hideMark/>
          </w:tcPr>
          <w:p w:rsidRPr="00CD5A72" w:rsidR="000F7525" w:rsidP="00CD5A72" w:rsidRDefault="000F7525" w14:paraId="5C582542" w14:textId="77777777">
            <w:pPr>
              <w:pStyle w:val="ListParagraph"/>
              <w:numPr>
                <w:ilvl w:val="0"/>
                <w:numId w:val="117"/>
              </w:numPr>
              <w:rPr>
                <w:rStyle w:val="normaltextrun"/>
                <w:rFonts w:ascii="Times New Roman" w:hAnsi="Times New Roman" w:cs="Times New Roman"/>
                <w:vanish/>
                <w:color w:val="000000" w:themeColor="text1"/>
              </w:rPr>
            </w:pPr>
          </w:p>
          <w:p w:rsidRPr="00CD5A72" w:rsidR="000F7525" w:rsidP="00CD5A72" w:rsidRDefault="000F7525" w14:paraId="0516762B" w14:textId="77777777">
            <w:pPr>
              <w:pStyle w:val="ListParagraph"/>
              <w:numPr>
                <w:ilvl w:val="0"/>
                <w:numId w:val="117"/>
              </w:numPr>
              <w:rPr>
                <w:rStyle w:val="normaltextrun"/>
                <w:rFonts w:ascii="Times New Roman" w:hAnsi="Times New Roman" w:cs="Times New Roman"/>
                <w:vanish/>
                <w:color w:val="000000" w:themeColor="text1"/>
              </w:rPr>
            </w:pPr>
          </w:p>
          <w:p w:rsidRPr="00CD5A72" w:rsidR="000F7525" w:rsidP="00CD5A72" w:rsidRDefault="000F7525" w14:paraId="63B4453D" w14:textId="77777777">
            <w:pPr>
              <w:pStyle w:val="ListParagraph"/>
              <w:numPr>
                <w:ilvl w:val="0"/>
                <w:numId w:val="117"/>
              </w:numPr>
              <w:rPr>
                <w:rStyle w:val="normaltextrun"/>
                <w:rFonts w:ascii="Times New Roman" w:hAnsi="Times New Roman" w:cs="Times New Roman"/>
                <w:vanish/>
                <w:color w:val="000000" w:themeColor="text1"/>
              </w:rPr>
            </w:pPr>
          </w:p>
          <w:p w:rsidRPr="00CD5A72" w:rsidR="000F7525" w:rsidP="00CD5A72" w:rsidRDefault="000F7525" w14:paraId="12FC64DC" w14:textId="77777777">
            <w:pPr>
              <w:pStyle w:val="ListParagraph"/>
              <w:numPr>
                <w:ilvl w:val="0"/>
                <w:numId w:val="117"/>
              </w:numPr>
              <w:rPr>
                <w:rStyle w:val="normaltextrun"/>
                <w:rFonts w:ascii="Times New Roman" w:hAnsi="Times New Roman" w:cs="Times New Roman"/>
                <w:vanish/>
                <w:color w:val="000000" w:themeColor="text1"/>
              </w:rPr>
            </w:pPr>
          </w:p>
          <w:p w:rsidRPr="00CD5A72" w:rsidR="000F7525" w:rsidP="00CD5A72" w:rsidRDefault="000F7525" w14:paraId="1F4F987C" w14:textId="77777777">
            <w:pPr>
              <w:pStyle w:val="ListParagraph"/>
              <w:numPr>
                <w:ilvl w:val="0"/>
                <w:numId w:val="117"/>
              </w:numPr>
              <w:rPr>
                <w:rStyle w:val="normaltextrun"/>
                <w:rFonts w:ascii="Times New Roman" w:hAnsi="Times New Roman" w:cs="Times New Roman"/>
                <w:vanish/>
                <w:color w:val="000000" w:themeColor="text1"/>
              </w:rPr>
            </w:pPr>
          </w:p>
          <w:p w:rsidRPr="00CD5A72" w:rsidR="000F7525" w:rsidP="00CD5A72" w:rsidRDefault="000F7525" w14:paraId="5B34E2BB" w14:textId="77777777">
            <w:pPr>
              <w:pStyle w:val="ListParagraph"/>
              <w:numPr>
                <w:ilvl w:val="0"/>
                <w:numId w:val="117"/>
              </w:numPr>
              <w:rPr>
                <w:rStyle w:val="normaltextrun"/>
                <w:rFonts w:ascii="Times New Roman" w:hAnsi="Times New Roman" w:cs="Times New Roman"/>
                <w:vanish/>
                <w:color w:val="000000" w:themeColor="text1"/>
              </w:rPr>
            </w:pPr>
          </w:p>
          <w:p w:rsidRPr="00CD5A72" w:rsidR="000F7525" w:rsidP="00CD5A72" w:rsidRDefault="000F7525" w14:paraId="4F6033E5" w14:textId="77777777">
            <w:pPr>
              <w:pStyle w:val="ListParagraph"/>
              <w:numPr>
                <w:ilvl w:val="1"/>
                <w:numId w:val="117"/>
              </w:numPr>
              <w:rPr>
                <w:rStyle w:val="normaltextrun"/>
                <w:rFonts w:ascii="Times New Roman" w:hAnsi="Times New Roman" w:cs="Times New Roman"/>
                <w:vanish/>
                <w:color w:val="000000" w:themeColor="text1"/>
              </w:rPr>
            </w:pPr>
          </w:p>
          <w:p w:rsidRPr="00CD5A72" w:rsidR="000F7525" w:rsidP="00CD5A72" w:rsidRDefault="000F7525" w14:paraId="611DAA70" w14:textId="77777777">
            <w:pPr>
              <w:pStyle w:val="ListParagraph"/>
              <w:numPr>
                <w:ilvl w:val="1"/>
                <w:numId w:val="117"/>
              </w:numPr>
              <w:rPr>
                <w:rStyle w:val="normaltextrun"/>
                <w:rFonts w:ascii="Times New Roman" w:hAnsi="Times New Roman" w:cs="Times New Roman"/>
                <w:vanish/>
                <w:color w:val="000000" w:themeColor="text1"/>
              </w:rPr>
            </w:pPr>
          </w:p>
          <w:p w:rsidRPr="00CD5A72" w:rsidR="000F7525" w:rsidP="00CD5A72" w:rsidRDefault="000F7525" w14:paraId="5AE7FC3E" w14:textId="77777777">
            <w:pPr>
              <w:pStyle w:val="ListParagraph"/>
              <w:numPr>
                <w:ilvl w:val="1"/>
                <w:numId w:val="117"/>
              </w:numPr>
              <w:rPr>
                <w:rStyle w:val="normaltextrun"/>
                <w:rFonts w:ascii="Times New Roman" w:hAnsi="Times New Roman" w:cs="Times New Roman"/>
                <w:vanish/>
                <w:color w:val="000000" w:themeColor="text1"/>
              </w:rPr>
            </w:pPr>
          </w:p>
          <w:p w:rsidRPr="00CD5A72" w:rsidR="000F7525" w:rsidP="00CD5A72" w:rsidRDefault="000F7525" w14:paraId="68AE036A" w14:textId="77777777">
            <w:pPr>
              <w:pStyle w:val="ListParagraph"/>
              <w:numPr>
                <w:ilvl w:val="1"/>
                <w:numId w:val="117"/>
              </w:numPr>
              <w:rPr>
                <w:rStyle w:val="normaltextrun"/>
                <w:rFonts w:ascii="Times New Roman" w:hAnsi="Times New Roman" w:cs="Times New Roman"/>
                <w:vanish/>
                <w:color w:val="000000" w:themeColor="text1"/>
              </w:rPr>
            </w:pPr>
          </w:p>
          <w:p w:rsidRPr="00CD5A72" w:rsidR="000F7525" w:rsidP="00CD5A72" w:rsidRDefault="000F7525" w14:paraId="2293DD9A" w14:textId="77777777">
            <w:pPr>
              <w:pStyle w:val="ListParagraph"/>
              <w:numPr>
                <w:ilvl w:val="1"/>
                <w:numId w:val="117"/>
              </w:numPr>
              <w:rPr>
                <w:rStyle w:val="normaltextrun"/>
                <w:rFonts w:ascii="Times New Roman" w:hAnsi="Times New Roman" w:cs="Times New Roman"/>
                <w:vanish/>
                <w:color w:val="000000" w:themeColor="text1"/>
              </w:rPr>
            </w:pPr>
          </w:p>
          <w:p w:rsidRPr="00CD5A72" w:rsidR="000F7525" w:rsidP="00CD5A72" w:rsidRDefault="000F7525" w14:paraId="7F6291CB" w14:textId="77777777">
            <w:pPr>
              <w:pStyle w:val="ListParagraph"/>
              <w:numPr>
                <w:ilvl w:val="1"/>
                <w:numId w:val="117"/>
              </w:numPr>
              <w:rPr>
                <w:rStyle w:val="normaltextrun"/>
                <w:rFonts w:ascii="Times New Roman" w:hAnsi="Times New Roman" w:cs="Times New Roman"/>
                <w:vanish/>
                <w:color w:val="000000" w:themeColor="text1"/>
              </w:rPr>
            </w:pPr>
          </w:p>
          <w:p w:rsidRPr="00CD5A72" w:rsidR="000F7525" w:rsidP="00CD5A72" w:rsidRDefault="000F7525" w14:paraId="61CBD0BC" w14:textId="77777777">
            <w:pPr>
              <w:pStyle w:val="ListParagraph"/>
              <w:numPr>
                <w:ilvl w:val="1"/>
                <w:numId w:val="117"/>
              </w:numPr>
              <w:rPr>
                <w:rStyle w:val="normaltextrun"/>
                <w:rFonts w:ascii="Times New Roman" w:hAnsi="Times New Roman" w:cs="Times New Roman"/>
                <w:vanish/>
                <w:color w:val="000000" w:themeColor="text1"/>
              </w:rPr>
            </w:pPr>
          </w:p>
          <w:p w:rsidRPr="00CD5A72" w:rsidR="000F7525" w:rsidP="00CD5A72" w:rsidRDefault="000F7525" w14:paraId="018D6D3A" w14:textId="77777777">
            <w:pPr>
              <w:pStyle w:val="ListParagraph"/>
              <w:numPr>
                <w:ilvl w:val="1"/>
                <w:numId w:val="117"/>
              </w:numPr>
              <w:rPr>
                <w:rStyle w:val="normaltextrun"/>
                <w:rFonts w:ascii="Times New Roman" w:hAnsi="Times New Roman" w:cs="Times New Roman"/>
                <w:vanish/>
                <w:color w:val="000000" w:themeColor="text1"/>
              </w:rPr>
            </w:pPr>
          </w:p>
          <w:p w:rsidRPr="00CD5A72" w:rsidR="000F7525" w:rsidP="00CD5A72" w:rsidRDefault="000F7525" w14:paraId="7478AE23" w14:textId="631396CF">
            <w:pPr>
              <w:pStyle w:val="ListParagraph"/>
              <w:numPr>
                <w:ilvl w:val="1"/>
                <w:numId w:val="117"/>
              </w:numPr>
              <w:rPr>
                <w:rStyle w:val="normaltextrun"/>
                <w:rFonts w:ascii="Times New Roman" w:hAnsi="Times New Roman" w:cs="Times New Roman"/>
                <w:color w:val="000000" w:themeColor="text1"/>
              </w:rPr>
            </w:pPr>
            <w:r w:rsidRPr="00CD5A72">
              <w:rPr>
                <w:rStyle w:val="normaltextrun"/>
                <w:rFonts w:ascii="Times New Roman" w:hAnsi="Times New Roman" w:cs="Times New Roman"/>
                <w:color w:val="000000" w:themeColor="text1"/>
              </w:rPr>
              <w:t>Sociālo tīklu speciālists</w:t>
            </w:r>
          </w:p>
        </w:tc>
        <w:tc>
          <w:tcPr>
            <w:tcW w:w="7787" w:type="dxa"/>
            <w:tcMar/>
            <w:hideMark/>
          </w:tcPr>
          <w:p w:rsidRPr="00CD5A72" w:rsidR="000F7525" w:rsidP="00CD5A72" w:rsidRDefault="000F7525" w14:paraId="3C739015" w14:textId="77777777">
            <w:pPr>
              <w:jc w:val="both"/>
              <w:rPr>
                <w:rFonts w:ascii="Times New Roman" w:hAnsi="Times New Roman" w:eastAsia="Times New Roman" w:cs="Times New Roman"/>
                <w:lang w:eastAsia="lv-LV"/>
              </w:rPr>
            </w:pPr>
            <w:r w:rsidRPr="00CD5A72">
              <w:rPr>
                <w:rStyle w:val="normaltextrun"/>
                <w:rFonts w:ascii="Times New Roman" w:hAnsi="Times New Roman" w:cs="Times New Roman"/>
                <w:color w:val="000000" w:themeColor="text1"/>
              </w:rPr>
              <w:t>Konkrētā speciālista pienākumi saskaņā ar atsevišķu pasūtījumu </w:t>
            </w:r>
          </w:p>
          <w:p w:rsidRPr="00CD5A72" w:rsidR="000F7525" w:rsidP="00CD5A72" w:rsidRDefault="000F7525" w14:paraId="5DCD4516" w14:textId="35606AA3">
            <w:pPr>
              <w:jc w:val="both"/>
              <w:rPr>
                <w:rStyle w:val="normaltextrun"/>
                <w:rFonts w:ascii="Times New Roman" w:hAnsi="Times New Roman" w:cs="Times New Roman"/>
                <w:color w:val="000000" w:themeColor="text1"/>
              </w:rPr>
            </w:pPr>
          </w:p>
        </w:tc>
      </w:tr>
    </w:tbl>
    <w:p w:rsidRPr="00CD5A72" w:rsidR="00E46BB4" w:rsidP="00CD5A72" w:rsidRDefault="00115EF5" w14:paraId="03CE96D5" w14:textId="4D1DA171">
      <w:pPr>
        <w:pStyle w:val="Heading1"/>
        <w:spacing w:after="240" w:line="240" w:lineRule="auto"/>
        <w:ind w:left="360"/>
        <w:rPr>
          <w:rFonts w:ascii="Times New Roman" w:hAnsi="Times New Roman" w:eastAsia="Times New Roman" w:cs="Times New Roman"/>
          <w:b/>
          <w:bCs/>
          <w:color w:val="auto"/>
          <w:sz w:val="22"/>
          <w:szCs w:val="22"/>
        </w:rPr>
      </w:pPr>
      <w:bookmarkStart w:name="_Toc44401908" w:id="53"/>
      <w:bookmarkStart w:name="_Toc44401942" w:id="54"/>
      <w:bookmarkStart w:name="_Toc44402425" w:id="55"/>
      <w:bookmarkStart w:name="_Toc44416534" w:id="56"/>
      <w:bookmarkStart w:name="_Toc44416596" w:id="57"/>
      <w:bookmarkStart w:name="_Toc44422312" w:id="58"/>
      <w:bookmarkStart w:name="_Toc1077000043" w:id="59"/>
      <w:bookmarkStart w:name="_Toc772511423" w:id="60"/>
      <w:bookmarkStart w:name="_Toc167875599" w:id="61"/>
      <w:bookmarkEnd w:id="53"/>
      <w:bookmarkEnd w:id="54"/>
      <w:bookmarkEnd w:id="55"/>
      <w:bookmarkEnd w:id="56"/>
      <w:bookmarkEnd w:id="57"/>
      <w:bookmarkEnd w:id="58"/>
      <w:r w:rsidRPr="00CD5A72">
        <w:rPr>
          <w:rFonts w:ascii="Times New Roman" w:hAnsi="Times New Roman" w:eastAsia="Times New Roman" w:cs="Times New Roman"/>
          <w:b/>
          <w:bCs/>
          <w:color w:val="auto"/>
          <w:sz w:val="22"/>
          <w:szCs w:val="22"/>
        </w:rPr>
        <w:t>7</w:t>
      </w:r>
      <w:r w:rsidRPr="00CD5A72" w:rsidR="6C83659F">
        <w:rPr>
          <w:rFonts w:ascii="Times New Roman" w:hAnsi="Times New Roman" w:eastAsia="Times New Roman" w:cs="Times New Roman"/>
          <w:b/>
          <w:bCs/>
          <w:color w:val="auto"/>
          <w:sz w:val="22"/>
          <w:szCs w:val="22"/>
        </w:rPr>
        <w:t xml:space="preserve">. </w:t>
      </w:r>
      <w:r w:rsidRPr="00CD5A72" w:rsidR="34CD39B9">
        <w:rPr>
          <w:rFonts w:ascii="Times New Roman" w:hAnsi="Times New Roman" w:eastAsia="Times New Roman" w:cs="Times New Roman"/>
          <w:b/>
          <w:bCs/>
          <w:color w:val="auto"/>
          <w:sz w:val="22"/>
          <w:szCs w:val="22"/>
        </w:rPr>
        <w:t>Pakalpojuma nodošana</w:t>
      </w:r>
      <w:bookmarkEnd w:id="59"/>
      <w:bookmarkEnd w:id="60"/>
      <w:bookmarkEnd w:id="61"/>
    </w:p>
    <w:p w:rsidR="00B81BDA" w:rsidP="00CD5A72" w:rsidRDefault="00DD79A3" w14:paraId="166D25E6" w14:textId="77777777">
      <w:pPr>
        <w:tabs>
          <w:tab w:val="left" w:pos="567"/>
        </w:tabs>
        <w:autoSpaceDE w:val="0"/>
        <w:autoSpaceDN w:val="0"/>
        <w:spacing w:before="120" w:after="120" w:line="240" w:lineRule="auto"/>
        <w:jc w:val="both"/>
        <w:rPr>
          <w:rFonts w:ascii="Times New Roman" w:hAnsi="Times New Roman" w:eastAsia="Times New Roman" w:cs="Times New Roman"/>
        </w:rPr>
      </w:pPr>
      <w:bookmarkStart w:name="_Hlk36206095" w:id="62"/>
      <w:r w:rsidRPr="00CD5A72">
        <w:rPr>
          <w:rFonts w:ascii="Times New Roman" w:hAnsi="Times New Roman" w:cs="Times New Roman"/>
          <w:bCs/>
        </w:rPr>
        <w:tab/>
      </w:r>
      <w:r w:rsidRPr="00CD5A72" w:rsidR="001D0EDD">
        <w:rPr>
          <w:rFonts w:ascii="Times New Roman" w:hAnsi="Times New Roman" w:eastAsia="Times New Roman" w:cs="Times New Roman"/>
        </w:rPr>
        <w:t>Pro</w:t>
      </w:r>
      <w:r w:rsidRPr="00CD5A72" w:rsidR="00157BE2">
        <w:rPr>
          <w:rFonts w:ascii="Times New Roman" w:hAnsi="Times New Roman" w:eastAsia="Times New Roman" w:cs="Times New Roman"/>
        </w:rPr>
        <w:t>jekta</w:t>
      </w:r>
      <w:r w:rsidRPr="00CD5A72" w:rsidR="001D0EDD">
        <w:rPr>
          <w:rFonts w:ascii="Times New Roman" w:hAnsi="Times New Roman" w:eastAsia="Times New Roman" w:cs="Times New Roman"/>
        </w:rPr>
        <w:t xml:space="preserve"> īstenošanai starp Pasūtītāju un Izpildītāj</w:t>
      </w:r>
      <w:r w:rsidRPr="00CD5A72" w:rsidR="2E62DCCB">
        <w:rPr>
          <w:rFonts w:ascii="Times New Roman" w:hAnsi="Times New Roman" w:eastAsia="Times New Roman" w:cs="Times New Roman"/>
        </w:rPr>
        <w:t>iem</w:t>
      </w:r>
      <w:r w:rsidRPr="00CD5A72" w:rsidR="001D0EDD">
        <w:rPr>
          <w:rFonts w:ascii="Times New Roman" w:hAnsi="Times New Roman" w:eastAsia="Times New Roman" w:cs="Times New Roman"/>
        </w:rPr>
        <w:t xml:space="preserve"> tiek noslēgta Vispārīgā vienošanās, kuras ietvaros par katru konkrēto Pasākumu tiek slēgts pasūtījuma līgums (turpmāk – </w:t>
      </w:r>
      <w:r w:rsidRPr="00CD5A72" w:rsidR="005F61F0">
        <w:rPr>
          <w:rFonts w:ascii="Times New Roman" w:hAnsi="Times New Roman" w:eastAsia="Times New Roman" w:cs="Times New Roman"/>
        </w:rPr>
        <w:t>Pasūtījuma l</w:t>
      </w:r>
      <w:r w:rsidRPr="00CD5A72" w:rsidR="001D0EDD">
        <w:rPr>
          <w:rFonts w:ascii="Times New Roman" w:hAnsi="Times New Roman" w:eastAsia="Times New Roman" w:cs="Times New Roman"/>
        </w:rPr>
        <w:t xml:space="preserve">īgums). </w:t>
      </w:r>
    </w:p>
    <w:p w:rsidR="00CD601C" w:rsidP="00CD5A72" w:rsidRDefault="00CD601C" w14:paraId="7B7D4675" w14:textId="77777777">
      <w:pPr>
        <w:tabs>
          <w:tab w:val="left" w:pos="567"/>
        </w:tabs>
        <w:autoSpaceDE w:val="0"/>
        <w:autoSpaceDN w:val="0"/>
        <w:spacing w:before="120" w:after="120" w:line="240" w:lineRule="auto"/>
        <w:jc w:val="both"/>
        <w:rPr>
          <w:rFonts w:ascii="Times New Roman" w:hAnsi="Times New Roman" w:eastAsia="Times New Roman" w:cs="Times New Roman"/>
        </w:rPr>
      </w:pPr>
      <w:r>
        <w:rPr>
          <w:rFonts w:ascii="Times New Roman" w:hAnsi="Times New Roman" w:eastAsia="Times New Roman" w:cs="Times New Roman"/>
        </w:rPr>
        <w:tab/>
      </w:r>
      <w:r w:rsidRPr="00CD601C">
        <w:rPr>
          <w:rFonts w:ascii="Times New Roman" w:hAnsi="Times New Roman" w:eastAsia="Times New Roman" w:cs="Times New Roman"/>
        </w:rPr>
        <w:t>Darba uzdevums katra līguma ietvaros var samazināties vai paplašināties atbilstoši katra konkrētā pasākuma mērķim, saturam un mērķa grupai. Līdz ar to  katra darba uzdevuma un līguma, kas tiks slēgts Vispārīgās vienošanās ietvaros, tāme tiks saskaņota ar Pasūtītāju, t.sk. tiks izskatītas un saskaņotas tādu pakalpojumu izmaksas, kas nav ietvertas finanšu piedāvājuma veidnē. Proti, Izpildītājam jāņem vērā, ka konkrēta pasākuma organizēšanas ietvaros var būt nepieciešams nodrošināt ne tikai tehniskās specifikācijas 6.punktā minētās darbības, bet arī citas ar konkrēta pasākuma norisi saistītas aktivitātes, par kurām Pasūtītājs vienosies ar Izpildītāju.</w:t>
      </w:r>
    </w:p>
    <w:p w:rsidRPr="00CD5A72" w:rsidR="003A32C8" w:rsidP="00CD5A72" w:rsidRDefault="00CD601C" w14:paraId="7BF394AC" w14:textId="1004E913">
      <w:pPr>
        <w:tabs>
          <w:tab w:val="left" w:pos="567"/>
        </w:tabs>
        <w:autoSpaceDE w:val="0"/>
        <w:autoSpaceDN w:val="0"/>
        <w:spacing w:before="120" w:after="120" w:line="240" w:lineRule="auto"/>
        <w:jc w:val="both"/>
        <w:rPr>
          <w:rFonts w:ascii="Times New Roman" w:hAnsi="Times New Roman" w:eastAsia="Times New Roman" w:cs="Times New Roman"/>
        </w:rPr>
      </w:pPr>
      <w:r>
        <w:rPr>
          <w:rFonts w:ascii="Times New Roman" w:hAnsi="Times New Roman" w:eastAsia="Times New Roman" w:cs="Times New Roman"/>
        </w:rPr>
        <w:tab/>
      </w:r>
      <w:r w:rsidRPr="00CD5A72" w:rsidR="001D0EDD">
        <w:rPr>
          <w:rFonts w:ascii="Times New Roman" w:hAnsi="Times New Roman" w:eastAsia="Times New Roman" w:cs="Times New Roman"/>
        </w:rPr>
        <w:t>N</w:t>
      </w:r>
      <w:r w:rsidRPr="00CD5A72" w:rsidR="00CB08C0">
        <w:rPr>
          <w:rFonts w:ascii="Times New Roman" w:hAnsi="Times New Roman" w:eastAsia="Times New Roman" w:cs="Times New Roman"/>
        </w:rPr>
        <w:t>oslēgto</w:t>
      </w:r>
      <w:r w:rsidRPr="00CD5A72" w:rsidR="00063517">
        <w:rPr>
          <w:rFonts w:ascii="Times New Roman" w:hAnsi="Times New Roman" w:eastAsia="Times New Roman" w:cs="Times New Roman"/>
        </w:rPr>
        <w:t xml:space="preserve"> </w:t>
      </w:r>
      <w:r w:rsidRPr="00CD5A72" w:rsidR="005F61F0">
        <w:rPr>
          <w:rFonts w:ascii="Times New Roman" w:hAnsi="Times New Roman" w:eastAsia="Times New Roman" w:cs="Times New Roman"/>
        </w:rPr>
        <w:t>Pasūtījuma l</w:t>
      </w:r>
      <w:r w:rsidRPr="00CD5A72" w:rsidR="00CB08C0">
        <w:rPr>
          <w:rFonts w:ascii="Times New Roman" w:hAnsi="Times New Roman" w:eastAsia="Times New Roman" w:cs="Times New Roman"/>
        </w:rPr>
        <w:t>īgum</w:t>
      </w:r>
      <w:r w:rsidRPr="00CD5A72" w:rsidR="00063517">
        <w:rPr>
          <w:rFonts w:ascii="Times New Roman" w:hAnsi="Times New Roman" w:eastAsia="Times New Roman" w:cs="Times New Roman"/>
        </w:rPr>
        <w:t>u ietvaros</w:t>
      </w:r>
      <w:r w:rsidRPr="00CD5A72" w:rsidR="00CB08C0">
        <w:rPr>
          <w:rFonts w:ascii="Times New Roman" w:hAnsi="Times New Roman" w:eastAsia="Times New Roman" w:cs="Times New Roman"/>
        </w:rPr>
        <w:t xml:space="preserve"> </w:t>
      </w:r>
      <w:r w:rsidR="004817B0">
        <w:rPr>
          <w:rFonts w:ascii="Times New Roman" w:hAnsi="Times New Roman" w:eastAsia="Times New Roman" w:cs="Times New Roman"/>
        </w:rPr>
        <w:t>sniegto pakalpojumu</w:t>
      </w:r>
      <w:r w:rsidRPr="00CD5A72" w:rsidR="001D0EDD">
        <w:rPr>
          <w:rFonts w:ascii="Times New Roman" w:hAnsi="Times New Roman" w:eastAsia="Times New Roman" w:cs="Times New Roman"/>
        </w:rPr>
        <w:t xml:space="preserve"> </w:t>
      </w:r>
      <w:r w:rsidRPr="00CD5A72" w:rsidR="00F540EA">
        <w:rPr>
          <w:rFonts w:ascii="Times New Roman" w:hAnsi="Times New Roman" w:eastAsia="Times New Roman" w:cs="Times New Roman"/>
        </w:rPr>
        <w:t xml:space="preserve">nodošana </w:t>
      </w:r>
      <w:r w:rsidRPr="00CD5A72" w:rsidR="001D0EDD">
        <w:rPr>
          <w:rFonts w:ascii="Times New Roman" w:hAnsi="Times New Roman" w:eastAsia="Times New Roman" w:cs="Times New Roman"/>
        </w:rPr>
        <w:t>tiek</w:t>
      </w:r>
      <w:r w:rsidRPr="00CD5A72" w:rsidR="00F540EA">
        <w:rPr>
          <w:rFonts w:ascii="Times New Roman" w:hAnsi="Times New Roman" w:eastAsia="Times New Roman" w:cs="Times New Roman"/>
        </w:rPr>
        <w:t xml:space="preserve"> veikta </w:t>
      </w:r>
      <w:r w:rsidRPr="00CD5A72" w:rsidR="003A32C8">
        <w:rPr>
          <w:rFonts w:ascii="Times New Roman" w:hAnsi="Times New Roman" w:eastAsia="Times New Roman" w:cs="Times New Roman"/>
        </w:rPr>
        <w:t>pēc</w:t>
      </w:r>
      <w:r w:rsidRPr="00CD5A72" w:rsidR="00063517">
        <w:rPr>
          <w:rFonts w:ascii="Times New Roman" w:hAnsi="Times New Roman" w:eastAsia="Times New Roman" w:cs="Times New Roman"/>
        </w:rPr>
        <w:t xml:space="preserve"> katra konkrētā </w:t>
      </w:r>
      <w:r w:rsidRPr="00CD5A72" w:rsidR="005F61F0">
        <w:rPr>
          <w:rFonts w:ascii="Times New Roman" w:hAnsi="Times New Roman" w:eastAsia="Times New Roman" w:cs="Times New Roman"/>
        </w:rPr>
        <w:t>Pasūtījuma l</w:t>
      </w:r>
      <w:r w:rsidRPr="00CD5A72" w:rsidR="00063517">
        <w:rPr>
          <w:rFonts w:ascii="Times New Roman" w:hAnsi="Times New Roman" w:eastAsia="Times New Roman" w:cs="Times New Roman"/>
        </w:rPr>
        <w:t>īguma izpildes</w:t>
      </w:r>
      <w:r w:rsidRPr="00CD5A72" w:rsidR="00CB08C0">
        <w:rPr>
          <w:rFonts w:ascii="Times New Roman" w:hAnsi="Times New Roman" w:eastAsia="Times New Roman" w:cs="Times New Roman"/>
        </w:rPr>
        <w:t>.</w:t>
      </w:r>
      <w:r w:rsidRPr="00CD5A72" w:rsidR="003A32C8">
        <w:rPr>
          <w:rFonts w:ascii="Times New Roman" w:hAnsi="Times New Roman" w:eastAsia="Times New Roman" w:cs="Times New Roman"/>
        </w:rPr>
        <w:t xml:space="preserve"> Savukārt par </w:t>
      </w:r>
      <w:r w:rsidRPr="00CD5A72" w:rsidR="001D0EDD">
        <w:rPr>
          <w:rFonts w:ascii="Times New Roman" w:hAnsi="Times New Roman" w:eastAsia="Times New Roman" w:cs="Times New Roman"/>
        </w:rPr>
        <w:t>Pasākumiem</w:t>
      </w:r>
      <w:r w:rsidRPr="00CD5A72" w:rsidR="003A32C8">
        <w:rPr>
          <w:rFonts w:ascii="Times New Roman" w:hAnsi="Times New Roman" w:eastAsia="Times New Roman" w:cs="Times New Roman"/>
        </w:rPr>
        <w:t xml:space="preserve">, par kuriem tiek noteikta </w:t>
      </w:r>
      <w:r w:rsidRPr="00CD5A72" w:rsidR="001D0EDD">
        <w:rPr>
          <w:rFonts w:ascii="Times New Roman" w:hAnsi="Times New Roman" w:eastAsia="Times New Roman" w:cs="Times New Roman"/>
        </w:rPr>
        <w:t>ikmēneša samaksa</w:t>
      </w:r>
      <w:r w:rsidR="004817B0">
        <w:rPr>
          <w:rFonts w:ascii="Times New Roman" w:hAnsi="Times New Roman" w:eastAsia="Times New Roman" w:cs="Times New Roman"/>
        </w:rPr>
        <w:t xml:space="preserve">, </w:t>
      </w:r>
      <w:r w:rsidRPr="00CD5A72" w:rsidR="003A32C8">
        <w:rPr>
          <w:rFonts w:ascii="Times New Roman" w:hAnsi="Times New Roman" w:eastAsia="Times New Roman" w:cs="Times New Roman"/>
        </w:rPr>
        <w:t>samaksa tiek veik</w:t>
      </w:r>
      <w:r w:rsidRPr="00CD5A72" w:rsidR="006D6463">
        <w:rPr>
          <w:rFonts w:ascii="Times New Roman" w:hAnsi="Times New Roman" w:eastAsia="Times New Roman" w:cs="Times New Roman"/>
        </w:rPr>
        <w:t>t</w:t>
      </w:r>
      <w:r w:rsidRPr="00CD5A72" w:rsidR="003A32C8">
        <w:rPr>
          <w:rFonts w:ascii="Times New Roman" w:hAnsi="Times New Roman" w:eastAsia="Times New Roman" w:cs="Times New Roman"/>
        </w:rPr>
        <w:t xml:space="preserve">a </w:t>
      </w:r>
      <w:r w:rsidRPr="00CD5A72" w:rsidR="00684B88">
        <w:rPr>
          <w:rFonts w:ascii="Times New Roman" w:hAnsi="Times New Roman" w:eastAsia="Times New Roman" w:cs="Times New Roman"/>
        </w:rPr>
        <w:t xml:space="preserve">vienu reizi mēnesī par </w:t>
      </w:r>
      <w:r w:rsidRPr="00CD5A72" w:rsidR="003A32C8">
        <w:rPr>
          <w:rFonts w:ascii="Times New Roman" w:hAnsi="Times New Roman" w:eastAsia="Times New Roman" w:cs="Times New Roman"/>
        </w:rPr>
        <w:t xml:space="preserve">iepriekšējā mēnesī </w:t>
      </w:r>
      <w:r w:rsidRPr="00CD5A72" w:rsidR="00684B88">
        <w:rPr>
          <w:rFonts w:ascii="Times New Roman" w:hAnsi="Times New Roman" w:eastAsia="Times New Roman" w:cs="Times New Roman"/>
        </w:rPr>
        <w:t>sniegtiem</w:t>
      </w:r>
      <w:r w:rsidRPr="00CD5A72" w:rsidR="003A32C8">
        <w:rPr>
          <w:rFonts w:ascii="Times New Roman" w:hAnsi="Times New Roman" w:eastAsia="Times New Roman" w:cs="Times New Roman"/>
        </w:rPr>
        <w:t xml:space="preserve"> </w:t>
      </w:r>
      <w:r w:rsidRPr="00CD5A72" w:rsidR="001D0EDD">
        <w:rPr>
          <w:rFonts w:ascii="Times New Roman" w:hAnsi="Times New Roman" w:eastAsia="Times New Roman" w:cs="Times New Roman"/>
        </w:rPr>
        <w:t>Pakalpojumiem</w:t>
      </w:r>
      <w:r w:rsidRPr="00CD5A72" w:rsidR="003A32C8">
        <w:rPr>
          <w:rFonts w:ascii="Times New Roman" w:hAnsi="Times New Roman" w:eastAsia="Times New Roman" w:cs="Times New Roman"/>
        </w:rPr>
        <w:t xml:space="preserve"> saskaņā ar </w:t>
      </w:r>
      <w:r w:rsidRPr="00CD5A72" w:rsidR="005F61F0">
        <w:rPr>
          <w:rFonts w:ascii="Times New Roman" w:hAnsi="Times New Roman" w:eastAsia="Times New Roman" w:cs="Times New Roman"/>
        </w:rPr>
        <w:t>Pasūtījuma l</w:t>
      </w:r>
      <w:r w:rsidRPr="00CD5A72" w:rsidR="001D0EDD">
        <w:rPr>
          <w:rFonts w:ascii="Times New Roman" w:hAnsi="Times New Roman" w:eastAsia="Times New Roman" w:cs="Times New Roman"/>
        </w:rPr>
        <w:t>īguma noteikumiem</w:t>
      </w:r>
      <w:r w:rsidRPr="00CD5A72" w:rsidR="003A32C8">
        <w:rPr>
          <w:rFonts w:ascii="Times New Roman" w:hAnsi="Times New Roman" w:eastAsia="Times New Roman" w:cs="Times New Roman"/>
        </w:rPr>
        <w:t>.</w:t>
      </w:r>
    </w:p>
    <w:p w:rsidRPr="00CD5A72" w:rsidR="004673D3" w:rsidP="00CD5A72" w:rsidRDefault="00CD601C" w14:paraId="342AA351" w14:textId="276E270A">
      <w:pPr>
        <w:tabs>
          <w:tab w:val="left" w:pos="567"/>
        </w:tabs>
        <w:autoSpaceDE w:val="0"/>
        <w:autoSpaceDN w:val="0"/>
        <w:spacing w:before="120" w:after="120" w:line="240" w:lineRule="auto"/>
        <w:jc w:val="both"/>
        <w:rPr>
          <w:rFonts w:ascii="Times New Roman" w:hAnsi="Times New Roman" w:eastAsia="Times New Roman" w:cs="Times New Roman"/>
        </w:rPr>
      </w:pPr>
      <w:r>
        <w:rPr>
          <w:rFonts w:ascii="Times New Roman" w:hAnsi="Times New Roman" w:eastAsia="Times New Roman" w:cs="Times New Roman"/>
        </w:rPr>
        <w:tab/>
      </w:r>
      <w:r w:rsidRPr="00CD5A72" w:rsidR="001C282D">
        <w:rPr>
          <w:rFonts w:ascii="Times New Roman" w:hAnsi="Times New Roman" w:eastAsia="Times New Roman" w:cs="Times New Roman"/>
        </w:rPr>
        <w:t xml:space="preserve">Par katru izpildīto </w:t>
      </w:r>
      <w:r w:rsidRPr="00CD5A72" w:rsidR="005F61F0">
        <w:rPr>
          <w:rFonts w:ascii="Times New Roman" w:hAnsi="Times New Roman" w:eastAsia="Times New Roman" w:cs="Times New Roman"/>
        </w:rPr>
        <w:t>Pasūtījuma l</w:t>
      </w:r>
      <w:r w:rsidRPr="00CD5A72" w:rsidR="001C282D">
        <w:rPr>
          <w:rFonts w:ascii="Times New Roman" w:hAnsi="Times New Roman" w:eastAsia="Times New Roman" w:cs="Times New Roman"/>
        </w:rPr>
        <w:t xml:space="preserve">īgumu Izpildītājs </w:t>
      </w:r>
      <w:r w:rsidRPr="00CD5A72" w:rsidR="15F80DDA">
        <w:rPr>
          <w:rFonts w:ascii="Times New Roman" w:hAnsi="Times New Roman" w:eastAsia="Times New Roman" w:cs="Times New Roman"/>
        </w:rPr>
        <w:t>pirms rēķina izrakstīšanas</w:t>
      </w:r>
      <w:r w:rsidRPr="00CD5A72" w:rsidR="2E3CEF77">
        <w:rPr>
          <w:rFonts w:ascii="Times New Roman" w:hAnsi="Times New Roman" w:eastAsia="Times New Roman" w:cs="Times New Roman"/>
        </w:rPr>
        <w:t xml:space="preserve"> </w:t>
      </w:r>
      <w:r w:rsidRPr="00CD5A72" w:rsidR="001C282D">
        <w:rPr>
          <w:rFonts w:ascii="Times New Roman" w:hAnsi="Times New Roman" w:eastAsia="Times New Roman" w:cs="Times New Roman"/>
        </w:rPr>
        <w:t>iesniedz pieņemšanas – nodošanas aktu, kuram</w:t>
      </w:r>
      <w:r w:rsidRPr="00CD5A72" w:rsidR="00063517">
        <w:rPr>
          <w:rFonts w:ascii="Times New Roman" w:hAnsi="Times New Roman" w:eastAsia="Times New Roman" w:cs="Times New Roman"/>
        </w:rPr>
        <w:t xml:space="preserve"> </w:t>
      </w:r>
      <w:r w:rsidRPr="00CD5A72" w:rsidR="00F540EA">
        <w:rPr>
          <w:rFonts w:ascii="Times New Roman" w:hAnsi="Times New Roman" w:eastAsia="Times New Roman" w:cs="Times New Roman"/>
        </w:rPr>
        <w:t>jā</w:t>
      </w:r>
      <w:r w:rsidRPr="00CD5A72" w:rsidR="00636451">
        <w:rPr>
          <w:rFonts w:ascii="Times New Roman" w:hAnsi="Times New Roman" w:eastAsia="Times New Roman" w:cs="Times New Roman"/>
        </w:rPr>
        <w:t>pievieno</w:t>
      </w:r>
      <w:r w:rsidRPr="00CD5A72" w:rsidR="00AB6A6C">
        <w:rPr>
          <w:rFonts w:ascii="Times New Roman" w:hAnsi="Times New Roman" w:eastAsia="Times New Roman" w:cs="Times New Roman"/>
        </w:rPr>
        <w:t xml:space="preserve"> Vispārīgās vienošanās ietvaros noteiktos pielikumus</w:t>
      </w:r>
      <w:bookmarkEnd w:id="62"/>
      <w:r w:rsidRPr="00CD5A72" w:rsidR="004673D3">
        <w:rPr>
          <w:rFonts w:ascii="Times New Roman" w:hAnsi="Times New Roman" w:eastAsia="Times New Roman" w:cs="Times New Roman"/>
        </w:rPr>
        <w:t>.</w:t>
      </w:r>
    </w:p>
    <w:p w:rsidRPr="00CD5A72" w:rsidR="00BB0C1A" w:rsidP="00CD5A72" w:rsidRDefault="00CD601C" w14:paraId="31B97D95" w14:textId="47DC79C2">
      <w:pPr>
        <w:tabs>
          <w:tab w:val="left" w:pos="567"/>
        </w:tabs>
        <w:autoSpaceDE w:val="0"/>
        <w:autoSpaceDN w:val="0"/>
        <w:spacing w:before="120" w:after="120" w:line="240" w:lineRule="auto"/>
        <w:jc w:val="both"/>
        <w:rPr>
          <w:rFonts w:ascii="Times New Roman" w:hAnsi="Times New Roman" w:eastAsia="Times New Roman" w:cs="Times New Roman"/>
        </w:rPr>
      </w:pPr>
      <w:r>
        <w:rPr>
          <w:rFonts w:ascii="Times New Roman" w:hAnsi="Times New Roman" w:eastAsia="Times New Roman" w:cs="Times New Roman"/>
        </w:rPr>
        <w:tab/>
      </w:r>
      <w:r w:rsidRPr="00CD5A72" w:rsidR="00BB0C1A">
        <w:rPr>
          <w:rFonts w:ascii="Times New Roman" w:hAnsi="Times New Roman" w:eastAsia="Times New Roman" w:cs="Times New Roman"/>
        </w:rPr>
        <w:t xml:space="preserve">Izpildītājam </w:t>
      </w:r>
      <w:r w:rsidRPr="00CD5A72" w:rsidR="00A27C05">
        <w:rPr>
          <w:rFonts w:ascii="Times New Roman" w:hAnsi="Times New Roman" w:eastAsia="Times New Roman" w:cs="Times New Roman"/>
        </w:rPr>
        <w:t xml:space="preserve">jānodrošina </w:t>
      </w:r>
      <w:r w:rsidRPr="00CD5A72" w:rsidR="070F25C2">
        <w:rPr>
          <w:rFonts w:ascii="Times New Roman" w:hAnsi="Times New Roman" w:eastAsia="Times New Roman" w:cs="Times New Roman"/>
        </w:rPr>
        <w:t>komunikāciju Aktivitāšu</w:t>
      </w:r>
      <w:r w:rsidRPr="00CD5A72" w:rsidR="00C274BF">
        <w:rPr>
          <w:rFonts w:ascii="Times New Roman" w:hAnsi="Times New Roman" w:eastAsia="Times New Roman" w:cs="Times New Roman"/>
        </w:rPr>
        <w:t xml:space="preserve"> un citu izstrādāto </w:t>
      </w:r>
      <w:r w:rsidRPr="00CD5A72" w:rsidR="004A1475">
        <w:rPr>
          <w:rFonts w:ascii="Times New Roman" w:hAnsi="Times New Roman" w:eastAsia="Times New Roman" w:cs="Times New Roman"/>
        </w:rPr>
        <w:t xml:space="preserve">materiālu </w:t>
      </w:r>
      <w:r w:rsidRPr="00CD5A72" w:rsidR="006D4D68">
        <w:rPr>
          <w:rFonts w:ascii="Times New Roman" w:hAnsi="Times New Roman" w:eastAsia="Times New Roman" w:cs="Times New Roman"/>
        </w:rPr>
        <w:t xml:space="preserve">nodošana </w:t>
      </w:r>
      <w:r w:rsidRPr="00CD5A72" w:rsidR="00E20DBD">
        <w:rPr>
          <w:rFonts w:ascii="Times New Roman" w:hAnsi="Times New Roman" w:eastAsia="Times New Roman" w:cs="Times New Roman"/>
        </w:rPr>
        <w:t xml:space="preserve">Pasūtītājam </w:t>
      </w:r>
      <w:r w:rsidRPr="00CD5A72" w:rsidR="002A18C5">
        <w:rPr>
          <w:rFonts w:ascii="Times New Roman" w:hAnsi="Times New Roman" w:eastAsia="Times New Roman" w:cs="Times New Roman"/>
        </w:rPr>
        <w:t xml:space="preserve">un </w:t>
      </w:r>
      <w:r w:rsidRPr="00CD5A72" w:rsidR="002B2202">
        <w:rPr>
          <w:rFonts w:ascii="Times New Roman" w:hAnsi="Times New Roman" w:eastAsia="Times New Roman" w:cs="Times New Roman"/>
        </w:rPr>
        <w:t xml:space="preserve">ievietošana </w:t>
      </w:r>
      <w:r w:rsidRPr="00CD5A72" w:rsidR="009A3A34">
        <w:rPr>
          <w:rFonts w:ascii="Times New Roman" w:hAnsi="Times New Roman" w:eastAsia="Times New Roman" w:cs="Times New Roman"/>
        </w:rPr>
        <w:t>Pasūtītāja</w:t>
      </w:r>
      <w:r w:rsidRPr="00CD5A72" w:rsidR="00505D45">
        <w:rPr>
          <w:rFonts w:ascii="Times New Roman" w:hAnsi="Times New Roman" w:eastAsia="Times New Roman" w:cs="Times New Roman"/>
        </w:rPr>
        <w:t xml:space="preserve"> norādīt</w:t>
      </w:r>
      <w:r w:rsidRPr="00CD5A72" w:rsidR="00F44CA4">
        <w:rPr>
          <w:rFonts w:ascii="Times New Roman" w:hAnsi="Times New Roman" w:eastAsia="Times New Roman" w:cs="Times New Roman"/>
        </w:rPr>
        <w:t>ajās tīmekļvietnēs</w:t>
      </w:r>
      <w:r w:rsidRPr="00CD5A72" w:rsidR="00B86BBB">
        <w:rPr>
          <w:rFonts w:ascii="Times New Roman" w:hAnsi="Times New Roman" w:eastAsia="Times New Roman" w:cs="Times New Roman"/>
        </w:rPr>
        <w:t xml:space="preserve"> un datu nesējos.</w:t>
      </w:r>
    </w:p>
    <w:p w:rsidRPr="00CD5A72" w:rsidR="00F540EA" w:rsidP="00CD5A72" w:rsidRDefault="3B5A3EB8" w14:paraId="0FF995B8" w14:textId="6B29B128">
      <w:pPr>
        <w:pStyle w:val="Heading1"/>
        <w:spacing w:after="240" w:line="240" w:lineRule="auto"/>
        <w:ind w:left="360"/>
        <w:rPr>
          <w:rFonts w:ascii="Times New Roman" w:hAnsi="Times New Roman" w:eastAsia="Times New Roman" w:cs="Times New Roman"/>
          <w:b/>
          <w:bCs/>
          <w:color w:val="auto"/>
          <w:sz w:val="22"/>
          <w:szCs w:val="22"/>
        </w:rPr>
      </w:pPr>
      <w:bookmarkStart w:name="_Toc44416536" w:id="63"/>
      <w:bookmarkStart w:name="_Toc44416598" w:id="64"/>
      <w:bookmarkStart w:name="_Toc44422314" w:id="65"/>
      <w:bookmarkStart w:name="_Toc44416537" w:id="66"/>
      <w:bookmarkStart w:name="_Toc44416599" w:id="67"/>
      <w:bookmarkStart w:name="_Toc44422315" w:id="68"/>
      <w:bookmarkStart w:name="_Toc1751543081" w:id="69"/>
      <w:bookmarkStart w:name="_Toc1803984591" w:id="70"/>
      <w:bookmarkStart w:name="_Toc1818339967" w:id="71"/>
      <w:bookmarkStart w:name="_Toc167875600" w:id="72"/>
      <w:bookmarkEnd w:id="63"/>
      <w:bookmarkEnd w:id="64"/>
      <w:bookmarkEnd w:id="65"/>
      <w:bookmarkEnd w:id="66"/>
      <w:bookmarkEnd w:id="67"/>
      <w:bookmarkEnd w:id="68"/>
      <w:r w:rsidRPr="00CD5A72">
        <w:rPr>
          <w:rFonts w:ascii="Times New Roman" w:hAnsi="Times New Roman" w:eastAsia="Times New Roman" w:cs="Times New Roman"/>
          <w:b/>
          <w:bCs/>
          <w:color w:val="auto"/>
          <w:sz w:val="22"/>
          <w:szCs w:val="22"/>
        </w:rPr>
        <w:lastRenderedPageBreak/>
        <w:t>8</w:t>
      </w:r>
      <w:r w:rsidRPr="00CD5A72" w:rsidR="70FF531A">
        <w:rPr>
          <w:rFonts w:ascii="Times New Roman" w:hAnsi="Times New Roman" w:eastAsia="Times New Roman" w:cs="Times New Roman"/>
          <w:b/>
          <w:bCs/>
          <w:color w:val="auto"/>
          <w:sz w:val="22"/>
          <w:szCs w:val="22"/>
        </w:rPr>
        <w:t xml:space="preserve">. </w:t>
      </w:r>
      <w:r w:rsidRPr="00CD5A72" w:rsidR="723D96B6">
        <w:rPr>
          <w:rFonts w:ascii="Times New Roman" w:hAnsi="Times New Roman" w:eastAsia="Times New Roman" w:cs="Times New Roman"/>
          <w:b/>
          <w:bCs/>
          <w:color w:val="auto"/>
          <w:sz w:val="22"/>
          <w:szCs w:val="22"/>
        </w:rPr>
        <w:t>Pro</w:t>
      </w:r>
      <w:r w:rsidRPr="00CD5A72" w:rsidR="00157BE2">
        <w:rPr>
          <w:rFonts w:ascii="Times New Roman" w:hAnsi="Times New Roman" w:eastAsia="Times New Roman" w:cs="Times New Roman"/>
          <w:b/>
          <w:bCs/>
          <w:color w:val="auto"/>
          <w:sz w:val="22"/>
          <w:szCs w:val="22"/>
        </w:rPr>
        <w:t>jekta</w:t>
      </w:r>
      <w:r w:rsidRPr="00CD5A72" w:rsidR="723D96B6">
        <w:rPr>
          <w:rFonts w:ascii="Times New Roman" w:hAnsi="Times New Roman" w:eastAsia="Times New Roman" w:cs="Times New Roman"/>
          <w:b/>
          <w:bCs/>
          <w:color w:val="auto"/>
          <w:sz w:val="22"/>
          <w:szCs w:val="22"/>
        </w:rPr>
        <w:t xml:space="preserve"> īstenošanas t</w:t>
      </w:r>
      <w:r w:rsidRPr="00CD5A72" w:rsidR="1E18A6E4">
        <w:rPr>
          <w:rFonts w:ascii="Times New Roman" w:hAnsi="Times New Roman" w:eastAsia="Times New Roman" w:cs="Times New Roman"/>
          <w:b/>
          <w:bCs/>
          <w:color w:val="auto"/>
          <w:sz w:val="22"/>
          <w:szCs w:val="22"/>
        </w:rPr>
        <w:t>ermiņi un laika grafiks</w:t>
      </w:r>
      <w:bookmarkEnd w:id="69"/>
      <w:bookmarkEnd w:id="70"/>
      <w:bookmarkEnd w:id="71"/>
      <w:bookmarkEnd w:id="72"/>
    </w:p>
    <w:p w:rsidRPr="00CD5A72" w:rsidR="00083783" w:rsidP="00CD5A72" w:rsidRDefault="00083783" w14:paraId="10908F37" w14:textId="1F8FC44A">
      <w:pPr>
        <w:pStyle w:val="ListParagraph"/>
        <w:spacing w:before="120" w:after="120" w:line="240" w:lineRule="auto"/>
        <w:ind w:left="0" w:firstLine="567"/>
        <w:jc w:val="both"/>
        <w:rPr>
          <w:rFonts w:ascii="Times New Roman" w:hAnsi="Times New Roman" w:eastAsia="Times New Roman" w:cs="Times New Roman"/>
        </w:rPr>
      </w:pPr>
      <w:r w:rsidRPr="00CD5A72">
        <w:rPr>
          <w:rFonts w:ascii="Times New Roman" w:hAnsi="Times New Roman" w:eastAsia="Times New Roman" w:cs="Times New Roman"/>
        </w:rPr>
        <w:t xml:space="preserve">Maksimālais </w:t>
      </w:r>
      <w:r w:rsidRPr="00CD5A72" w:rsidR="001C282D">
        <w:rPr>
          <w:rFonts w:ascii="Times New Roman" w:hAnsi="Times New Roman" w:eastAsia="Times New Roman" w:cs="Times New Roman"/>
        </w:rPr>
        <w:t>Pro</w:t>
      </w:r>
      <w:r w:rsidRPr="00CD5A72" w:rsidR="00157BE2">
        <w:rPr>
          <w:rFonts w:ascii="Times New Roman" w:hAnsi="Times New Roman" w:eastAsia="Times New Roman" w:cs="Times New Roman"/>
        </w:rPr>
        <w:t>jekta</w:t>
      </w:r>
      <w:r w:rsidRPr="00CD5A72" w:rsidR="001C282D">
        <w:rPr>
          <w:rFonts w:ascii="Times New Roman" w:hAnsi="Times New Roman" w:eastAsia="Times New Roman" w:cs="Times New Roman"/>
        </w:rPr>
        <w:t xml:space="preserve"> un Vispārīgās vienošanās</w:t>
      </w:r>
      <w:r w:rsidRPr="00CD5A72">
        <w:rPr>
          <w:rFonts w:ascii="Times New Roman" w:hAnsi="Times New Roman" w:eastAsia="Times New Roman" w:cs="Times New Roman"/>
        </w:rPr>
        <w:t xml:space="preserve"> izpildes termiņš ir </w:t>
      </w:r>
      <w:r w:rsidRPr="00CD5A72">
        <w:rPr>
          <w:rFonts w:ascii="Times New Roman" w:hAnsi="Times New Roman" w:eastAsia="Times New Roman" w:cs="Times New Roman"/>
          <w:b/>
          <w:bCs/>
        </w:rPr>
        <w:t>202</w:t>
      </w:r>
      <w:r w:rsidRPr="00CD5A72" w:rsidR="00290FDE">
        <w:rPr>
          <w:rFonts w:ascii="Times New Roman" w:hAnsi="Times New Roman" w:eastAsia="Times New Roman" w:cs="Times New Roman"/>
          <w:b/>
          <w:bCs/>
        </w:rPr>
        <w:t>6</w:t>
      </w:r>
      <w:r w:rsidRPr="00CD5A72">
        <w:rPr>
          <w:rFonts w:ascii="Times New Roman" w:hAnsi="Times New Roman" w:eastAsia="Times New Roman" w:cs="Times New Roman"/>
          <w:b/>
          <w:bCs/>
        </w:rPr>
        <w:t xml:space="preserve">. gada </w:t>
      </w:r>
      <w:r w:rsidRPr="00CD5A72" w:rsidR="005B6F59">
        <w:rPr>
          <w:rFonts w:ascii="Times New Roman" w:hAnsi="Times New Roman" w:eastAsia="Times New Roman" w:cs="Times New Roman"/>
          <w:b/>
          <w:bCs/>
        </w:rPr>
        <w:t>30.aprīlis</w:t>
      </w:r>
      <w:r w:rsidRPr="00CD5A72" w:rsidR="00F17954">
        <w:rPr>
          <w:rFonts w:ascii="Times New Roman" w:hAnsi="Times New Roman" w:eastAsia="Times New Roman" w:cs="Times New Roman"/>
          <w:b/>
          <w:bCs/>
        </w:rPr>
        <w:t>.</w:t>
      </w:r>
      <w:r w:rsidRPr="00CD5A72" w:rsidR="004673D3">
        <w:rPr>
          <w:rFonts w:ascii="Times New Roman" w:hAnsi="Times New Roman" w:eastAsia="Times New Roman" w:cs="Times New Roman"/>
        </w:rPr>
        <w:t xml:space="preserve"> </w:t>
      </w:r>
      <w:r w:rsidRPr="00CD5A72" w:rsidR="001C282D">
        <w:rPr>
          <w:rFonts w:ascii="Times New Roman" w:hAnsi="Times New Roman" w:eastAsia="Times New Roman" w:cs="Times New Roman"/>
        </w:rPr>
        <w:t>Vispārīgā vienošanās</w:t>
      </w:r>
      <w:r w:rsidRPr="00CD5A72" w:rsidR="004673D3">
        <w:rPr>
          <w:rFonts w:ascii="Times New Roman" w:hAnsi="Times New Roman" w:eastAsia="Times New Roman" w:cs="Times New Roman"/>
        </w:rPr>
        <w:t xml:space="preserve"> darbības termiņš var tikt pagarināts </w:t>
      </w:r>
      <w:r w:rsidRPr="00CD5A72" w:rsidR="00063517">
        <w:rPr>
          <w:rFonts w:ascii="Times New Roman" w:hAnsi="Times New Roman" w:eastAsia="Times New Roman" w:cs="Times New Roman"/>
        </w:rPr>
        <w:t>V</w:t>
      </w:r>
      <w:r w:rsidRPr="00CD5A72" w:rsidR="004673D3">
        <w:rPr>
          <w:rFonts w:ascii="Times New Roman" w:hAnsi="Times New Roman" w:eastAsia="Times New Roman" w:cs="Times New Roman"/>
        </w:rPr>
        <w:t>ispārīgā vienošanās noteiktos gadījumos un kārtībā.</w:t>
      </w:r>
    </w:p>
    <w:p w:rsidRPr="00CD5A72" w:rsidR="00083783" w:rsidP="00CD5A72" w:rsidRDefault="335952EF" w14:paraId="40919918" w14:textId="73B5E0C6">
      <w:pPr>
        <w:pStyle w:val="ListParagraph"/>
        <w:spacing w:before="120" w:after="120" w:line="240" w:lineRule="auto"/>
        <w:ind w:left="0" w:firstLine="567"/>
        <w:jc w:val="both"/>
        <w:rPr>
          <w:rFonts w:ascii="Times New Roman" w:hAnsi="Times New Roman" w:eastAsia="Times New Roman" w:cs="Times New Roman"/>
        </w:rPr>
      </w:pPr>
      <w:r w:rsidRPr="00CD5A72">
        <w:rPr>
          <w:rFonts w:ascii="Times New Roman" w:hAnsi="Times New Roman" w:eastAsia="Times New Roman" w:cs="Times New Roman"/>
        </w:rPr>
        <w:t>K</w:t>
      </w:r>
      <w:r w:rsidRPr="00CD5A72" w:rsidR="1ACE978D">
        <w:rPr>
          <w:rFonts w:ascii="Times New Roman" w:hAnsi="Times New Roman" w:eastAsia="Times New Roman" w:cs="Times New Roman"/>
        </w:rPr>
        <w:t xml:space="preserve">onkrētā </w:t>
      </w:r>
      <w:r w:rsidRPr="00CD5A72" w:rsidR="2C70D30D">
        <w:rPr>
          <w:rFonts w:ascii="Times New Roman" w:hAnsi="Times New Roman" w:eastAsia="Times New Roman" w:cs="Times New Roman"/>
        </w:rPr>
        <w:t>P</w:t>
      </w:r>
      <w:r w:rsidRPr="00CD5A72" w:rsidR="1ACE978D">
        <w:rPr>
          <w:rFonts w:ascii="Times New Roman" w:hAnsi="Times New Roman" w:eastAsia="Times New Roman" w:cs="Times New Roman"/>
        </w:rPr>
        <w:t>aka</w:t>
      </w:r>
      <w:r w:rsidRPr="00CD5A72" w:rsidR="00053530">
        <w:rPr>
          <w:rFonts w:ascii="Times New Roman" w:hAnsi="Times New Roman" w:eastAsia="Times New Roman" w:cs="Times New Roman"/>
        </w:rPr>
        <w:t>l</w:t>
      </w:r>
      <w:r w:rsidRPr="00CD5A72" w:rsidR="1ACE978D">
        <w:rPr>
          <w:rFonts w:ascii="Times New Roman" w:hAnsi="Times New Roman" w:eastAsia="Times New Roman" w:cs="Times New Roman"/>
        </w:rPr>
        <w:t>pojuma</w:t>
      </w:r>
      <w:r w:rsidRPr="00CD5A72" w:rsidR="6B461F8F">
        <w:rPr>
          <w:rFonts w:ascii="Times New Roman" w:hAnsi="Times New Roman" w:eastAsia="Times New Roman" w:cs="Times New Roman"/>
        </w:rPr>
        <w:t xml:space="preserve"> </w:t>
      </w:r>
      <w:r w:rsidRPr="00CD5A72" w:rsidR="1ACE978D">
        <w:rPr>
          <w:rFonts w:ascii="Times New Roman" w:hAnsi="Times New Roman" w:eastAsia="Times New Roman" w:cs="Times New Roman"/>
        </w:rPr>
        <w:t xml:space="preserve">izpildes termiņi un laika grafiks tiks </w:t>
      </w:r>
      <w:r w:rsidRPr="00CD5A72" w:rsidR="6B461F8F">
        <w:rPr>
          <w:rFonts w:ascii="Times New Roman" w:hAnsi="Times New Roman" w:eastAsia="Times New Roman" w:cs="Times New Roman"/>
        </w:rPr>
        <w:t>noteikts</w:t>
      </w:r>
      <w:r w:rsidRPr="00CD5A72" w:rsidR="1ACE978D">
        <w:rPr>
          <w:rFonts w:ascii="Times New Roman" w:hAnsi="Times New Roman" w:eastAsia="Times New Roman" w:cs="Times New Roman"/>
        </w:rPr>
        <w:t xml:space="preserve"> Vispārīgās vienošanās ietvaros noslēdzamajos </w:t>
      </w:r>
      <w:r w:rsidRPr="00CD5A72" w:rsidR="02A00E4F">
        <w:rPr>
          <w:rFonts w:ascii="Times New Roman" w:hAnsi="Times New Roman" w:eastAsia="Times New Roman" w:cs="Times New Roman"/>
        </w:rPr>
        <w:t>Pasūtījuma l</w:t>
      </w:r>
      <w:r w:rsidRPr="00CD5A72" w:rsidR="1ACE978D">
        <w:rPr>
          <w:rFonts w:ascii="Times New Roman" w:hAnsi="Times New Roman" w:eastAsia="Times New Roman" w:cs="Times New Roman"/>
        </w:rPr>
        <w:t>īgumos.</w:t>
      </w:r>
    </w:p>
    <w:p w:rsidRPr="00CD5A72" w:rsidR="00083783" w:rsidP="00CD5A72" w:rsidRDefault="00083783" w14:paraId="585D47BE" w14:textId="0D963372">
      <w:pPr>
        <w:pStyle w:val="ListParagraph"/>
        <w:spacing w:after="0" w:line="240" w:lineRule="auto"/>
        <w:ind w:left="0"/>
        <w:jc w:val="both"/>
        <w:rPr>
          <w:rFonts w:ascii="Times New Roman" w:hAnsi="Times New Roman" w:eastAsia="Times New Roman" w:cs="Times New Roman"/>
        </w:rPr>
      </w:pPr>
    </w:p>
    <w:p w:rsidRPr="00CD5A72" w:rsidR="00E744CA" w:rsidP="00CD5A72" w:rsidRDefault="2B6813A9" w14:paraId="18CCB7F1" w14:textId="663AEDDF">
      <w:pPr>
        <w:pStyle w:val="Heading1"/>
        <w:spacing w:after="240" w:line="240" w:lineRule="auto"/>
        <w:ind w:left="360"/>
        <w:rPr>
          <w:rFonts w:ascii="Times New Roman" w:hAnsi="Times New Roman" w:eastAsia="Times New Roman" w:cs="Times New Roman"/>
          <w:b/>
          <w:bCs/>
          <w:color w:val="auto"/>
          <w:sz w:val="22"/>
          <w:szCs w:val="22"/>
        </w:rPr>
      </w:pPr>
      <w:bookmarkStart w:name="_Toc350185271" w:id="73"/>
      <w:bookmarkStart w:name="_Toc36824601" w:id="74"/>
      <w:bookmarkStart w:name="_Toc167875601" w:id="75"/>
      <w:r w:rsidRPr="00CD5A72">
        <w:rPr>
          <w:rFonts w:ascii="Times New Roman" w:hAnsi="Times New Roman" w:eastAsia="Times New Roman" w:cs="Times New Roman"/>
          <w:b/>
          <w:bCs/>
          <w:color w:val="auto"/>
          <w:sz w:val="22"/>
          <w:szCs w:val="22"/>
        </w:rPr>
        <w:t>9</w:t>
      </w:r>
      <w:r w:rsidRPr="00CD5A72" w:rsidR="2EA5C82F">
        <w:rPr>
          <w:rFonts w:ascii="Times New Roman" w:hAnsi="Times New Roman" w:eastAsia="Times New Roman" w:cs="Times New Roman"/>
          <w:b/>
          <w:bCs/>
          <w:color w:val="auto"/>
          <w:sz w:val="22"/>
          <w:szCs w:val="22"/>
        </w:rPr>
        <w:t xml:space="preserve">. </w:t>
      </w:r>
      <w:r w:rsidRPr="00CD5A72" w:rsidR="7ACE9CD0">
        <w:rPr>
          <w:rFonts w:ascii="Times New Roman" w:hAnsi="Times New Roman" w:eastAsia="Times New Roman" w:cs="Times New Roman"/>
          <w:b/>
          <w:bCs/>
          <w:color w:val="auto"/>
          <w:sz w:val="22"/>
          <w:szCs w:val="22"/>
        </w:rPr>
        <w:t>Sadarbība</w:t>
      </w:r>
      <w:r w:rsidRPr="00CD5A72" w:rsidR="2903E607">
        <w:rPr>
          <w:rFonts w:ascii="Times New Roman" w:hAnsi="Times New Roman" w:eastAsia="Times New Roman" w:cs="Times New Roman"/>
          <w:b/>
          <w:bCs/>
          <w:color w:val="auto"/>
          <w:sz w:val="22"/>
          <w:szCs w:val="22"/>
        </w:rPr>
        <w:t>s nosacījumi</w:t>
      </w:r>
      <w:r w:rsidRPr="00CD5A72" w:rsidR="7ACE9CD0">
        <w:rPr>
          <w:rFonts w:ascii="Times New Roman" w:hAnsi="Times New Roman" w:eastAsia="Times New Roman" w:cs="Times New Roman"/>
          <w:b/>
          <w:bCs/>
          <w:color w:val="auto"/>
          <w:sz w:val="22"/>
          <w:szCs w:val="22"/>
        </w:rPr>
        <w:t xml:space="preserve"> </w:t>
      </w:r>
      <w:r w:rsidRPr="00CD5A72" w:rsidR="38F8E649">
        <w:rPr>
          <w:rFonts w:ascii="Times New Roman" w:hAnsi="Times New Roman" w:eastAsia="Times New Roman" w:cs="Times New Roman"/>
          <w:b/>
          <w:bCs/>
          <w:color w:val="auto"/>
          <w:sz w:val="22"/>
          <w:szCs w:val="22"/>
        </w:rPr>
        <w:t xml:space="preserve">ar pasūtītāju </w:t>
      </w:r>
      <w:r w:rsidRPr="00CD5A72" w:rsidR="66380DA6">
        <w:rPr>
          <w:rFonts w:ascii="Times New Roman" w:hAnsi="Times New Roman" w:eastAsia="Times New Roman" w:cs="Times New Roman"/>
          <w:b/>
          <w:bCs/>
          <w:color w:val="auto"/>
          <w:sz w:val="22"/>
          <w:szCs w:val="22"/>
        </w:rPr>
        <w:t xml:space="preserve">un partneriem </w:t>
      </w:r>
      <w:r w:rsidRPr="00CD5A72" w:rsidR="008E0135">
        <w:rPr>
          <w:rFonts w:ascii="Times New Roman" w:hAnsi="Times New Roman" w:eastAsia="Times New Roman" w:cs="Times New Roman"/>
          <w:b/>
          <w:bCs/>
          <w:color w:val="auto"/>
          <w:sz w:val="22"/>
          <w:szCs w:val="22"/>
        </w:rPr>
        <w:t>Projekta</w:t>
      </w:r>
      <w:r w:rsidRPr="00CD5A72" w:rsidR="7B7A83CF">
        <w:rPr>
          <w:rFonts w:ascii="Times New Roman" w:hAnsi="Times New Roman" w:eastAsia="Times New Roman" w:cs="Times New Roman"/>
          <w:b/>
          <w:bCs/>
          <w:color w:val="auto"/>
          <w:sz w:val="22"/>
          <w:szCs w:val="22"/>
        </w:rPr>
        <w:t xml:space="preserve"> īstenošanā</w:t>
      </w:r>
      <w:bookmarkEnd w:id="73"/>
      <w:bookmarkEnd w:id="74"/>
      <w:bookmarkEnd w:id="75"/>
      <w:r w:rsidRPr="00CD5A72" w:rsidR="38F8E649">
        <w:rPr>
          <w:rFonts w:ascii="Times New Roman" w:hAnsi="Times New Roman" w:eastAsia="Times New Roman" w:cs="Times New Roman"/>
          <w:b/>
          <w:bCs/>
          <w:color w:val="auto"/>
          <w:sz w:val="22"/>
          <w:szCs w:val="22"/>
        </w:rPr>
        <w:t xml:space="preserve"> </w:t>
      </w:r>
    </w:p>
    <w:p w:rsidRPr="00CD5A72" w:rsidR="00C41716" w:rsidP="00CD5A72" w:rsidRDefault="00C41716" w14:paraId="4B02E4EE" w14:textId="607B94F9">
      <w:pPr>
        <w:pStyle w:val="ListParagraph"/>
        <w:spacing w:before="120" w:after="120" w:line="240" w:lineRule="auto"/>
        <w:ind w:left="0" w:firstLine="567"/>
        <w:jc w:val="both"/>
        <w:rPr>
          <w:rFonts w:ascii="Times New Roman" w:hAnsi="Times New Roman" w:eastAsia="Times New Roman" w:cs="Times New Roman"/>
        </w:rPr>
      </w:pPr>
      <w:r w:rsidRPr="00CD5A72">
        <w:rPr>
          <w:rFonts w:ascii="Times New Roman" w:hAnsi="Times New Roman" w:eastAsia="Times New Roman" w:cs="Times New Roman"/>
        </w:rPr>
        <w:t>Izpildītājs nodrošina Pasākumu īstenošanai nepieciešamo</w:t>
      </w:r>
      <w:r w:rsidRPr="00CD5A72" w:rsidDel="00D866F3">
        <w:rPr>
          <w:rFonts w:ascii="Times New Roman" w:hAnsi="Times New Roman" w:eastAsia="Times New Roman" w:cs="Times New Roman"/>
        </w:rPr>
        <w:t xml:space="preserve"> </w:t>
      </w:r>
      <w:r w:rsidRPr="00CD5A72">
        <w:rPr>
          <w:rFonts w:ascii="Times New Roman" w:hAnsi="Times New Roman" w:eastAsia="Times New Roman" w:cs="Times New Roman"/>
        </w:rPr>
        <w:t xml:space="preserve">resursu pārvaldību, atskaišu un ziņojumu sagatavošanu, kā arī klātbūtni sanāksmēs. </w:t>
      </w:r>
    </w:p>
    <w:p w:rsidRPr="00CD5A72" w:rsidR="00C41716" w:rsidP="00CD5A72" w:rsidRDefault="006D6463" w14:paraId="7B219491" w14:textId="3E8A979F">
      <w:pPr>
        <w:pStyle w:val="ListParagraph"/>
        <w:spacing w:before="120" w:after="120" w:line="240" w:lineRule="auto"/>
        <w:ind w:left="0" w:firstLine="567"/>
        <w:jc w:val="both"/>
        <w:rPr>
          <w:rFonts w:ascii="Times New Roman" w:hAnsi="Times New Roman" w:eastAsia="Times New Roman" w:cs="Times New Roman"/>
        </w:rPr>
      </w:pPr>
      <w:r w:rsidRPr="00CD5A72">
        <w:rPr>
          <w:rFonts w:ascii="Times New Roman" w:hAnsi="Times New Roman" w:eastAsia="Times New Roman" w:cs="Times New Roman"/>
        </w:rPr>
        <w:t>Pēc savas iniciatīvas katrai no Pusēm ir tiesības organizēt sanāksmes ar otru Pusi, kurās tiek izskatīti jautājumi pa</w:t>
      </w:r>
      <w:r w:rsidRPr="00CD5A72" w:rsidR="008709D8">
        <w:rPr>
          <w:rFonts w:ascii="Times New Roman" w:hAnsi="Times New Roman" w:eastAsia="Times New Roman" w:cs="Times New Roman"/>
        </w:rPr>
        <w:t>r</w:t>
      </w:r>
      <w:r w:rsidRPr="00CD5A72">
        <w:rPr>
          <w:rFonts w:ascii="Times New Roman" w:hAnsi="Times New Roman" w:eastAsia="Times New Roman" w:cs="Times New Roman"/>
        </w:rPr>
        <w:t xml:space="preserve"> </w:t>
      </w:r>
      <w:r w:rsidRPr="00CD5A72" w:rsidR="00810EDC">
        <w:rPr>
          <w:rFonts w:ascii="Times New Roman" w:hAnsi="Times New Roman" w:eastAsia="Times New Roman" w:cs="Times New Roman"/>
        </w:rPr>
        <w:t>Pro</w:t>
      </w:r>
      <w:r w:rsidRPr="00CD5A72" w:rsidR="008709D8">
        <w:rPr>
          <w:rFonts w:ascii="Times New Roman" w:hAnsi="Times New Roman" w:eastAsia="Times New Roman" w:cs="Times New Roman"/>
        </w:rPr>
        <w:t>jekta</w:t>
      </w:r>
      <w:r w:rsidRPr="00CD5A72">
        <w:rPr>
          <w:rFonts w:ascii="Times New Roman" w:hAnsi="Times New Roman" w:eastAsia="Times New Roman" w:cs="Times New Roman"/>
        </w:rPr>
        <w:t xml:space="preserve"> izpildes gaitu, jebkādām problēmām, kas radušās (vai var rasties) un kavē </w:t>
      </w:r>
      <w:r w:rsidRPr="00CD5A72" w:rsidR="00810EDC">
        <w:rPr>
          <w:rFonts w:ascii="Times New Roman" w:hAnsi="Times New Roman" w:eastAsia="Times New Roman" w:cs="Times New Roman"/>
        </w:rPr>
        <w:t>Pro</w:t>
      </w:r>
      <w:r w:rsidRPr="00CD5A72" w:rsidR="008709D8">
        <w:rPr>
          <w:rFonts w:ascii="Times New Roman" w:hAnsi="Times New Roman" w:eastAsia="Times New Roman" w:cs="Times New Roman"/>
        </w:rPr>
        <w:t>jekta</w:t>
      </w:r>
      <w:r w:rsidRPr="00CD5A72" w:rsidR="00810EDC">
        <w:rPr>
          <w:rFonts w:ascii="Times New Roman" w:hAnsi="Times New Roman" w:eastAsia="Times New Roman" w:cs="Times New Roman"/>
        </w:rPr>
        <w:t xml:space="preserve"> vai </w:t>
      </w:r>
      <w:r w:rsidRPr="00CD5A72" w:rsidR="00235544">
        <w:rPr>
          <w:rFonts w:ascii="Times New Roman" w:hAnsi="Times New Roman" w:eastAsia="Times New Roman" w:cs="Times New Roman"/>
        </w:rPr>
        <w:t>Pakalpojumu</w:t>
      </w:r>
      <w:r w:rsidRPr="00CD5A72" w:rsidR="00810EDC">
        <w:rPr>
          <w:rFonts w:ascii="Times New Roman" w:hAnsi="Times New Roman" w:eastAsia="Times New Roman" w:cs="Times New Roman"/>
        </w:rPr>
        <w:t xml:space="preserve"> </w:t>
      </w:r>
      <w:r w:rsidRPr="00CD5A72">
        <w:rPr>
          <w:rFonts w:ascii="Times New Roman" w:hAnsi="Times New Roman" w:eastAsia="Times New Roman" w:cs="Times New Roman"/>
        </w:rPr>
        <w:t xml:space="preserve">kvalitatīvu un savlaicīgu izpildi, un citi ar </w:t>
      </w:r>
      <w:r w:rsidRPr="00CD5A72" w:rsidR="00235544">
        <w:rPr>
          <w:rFonts w:ascii="Times New Roman" w:hAnsi="Times New Roman" w:eastAsia="Times New Roman" w:cs="Times New Roman"/>
        </w:rPr>
        <w:t>Pasūtījuma l</w:t>
      </w:r>
      <w:r w:rsidRPr="00CD5A72">
        <w:rPr>
          <w:rFonts w:ascii="Times New Roman" w:hAnsi="Times New Roman" w:eastAsia="Times New Roman" w:cs="Times New Roman"/>
        </w:rPr>
        <w:t>īguma izpildi saistīti jautājumi. Sanāksmēs Puses var pieaicināt citas personas pēc saviem ieskatiem, ja to dalība sanāksmē ir saistīta ar izskatāmiem jautājumiem</w:t>
      </w:r>
      <w:r w:rsidRPr="00CD5A72" w:rsidR="00810EDC">
        <w:rPr>
          <w:rFonts w:ascii="Times New Roman" w:hAnsi="Times New Roman" w:eastAsia="Times New Roman" w:cs="Times New Roman"/>
        </w:rPr>
        <w:t>.</w:t>
      </w:r>
    </w:p>
    <w:p w:rsidRPr="00CD5A72" w:rsidR="000B33CF" w:rsidP="00CD5A72" w:rsidRDefault="000B33CF" w14:paraId="275F870F" w14:textId="524D83AC">
      <w:pPr>
        <w:pStyle w:val="ListParagraph"/>
        <w:spacing w:before="120" w:after="120" w:line="240" w:lineRule="auto"/>
        <w:ind w:left="0" w:firstLine="567"/>
        <w:jc w:val="both"/>
        <w:rPr>
          <w:rFonts w:ascii="Times New Roman" w:hAnsi="Times New Roman" w:eastAsia="Times New Roman" w:cs="Times New Roman"/>
        </w:rPr>
      </w:pPr>
      <w:r w:rsidRPr="00CD5A72">
        <w:rPr>
          <w:rFonts w:ascii="Times New Roman" w:hAnsi="Times New Roman" w:eastAsia="Times New Roman" w:cs="Times New Roman"/>
        </w:rPr>
        <w:t xml:space="preserve">Pakalpojumu ietvaros izstrādājamo dokumentu izstrādes un akceptēšanas kārtība </w:t>
      </w:r>
      <w:r w:rsidRPr="00CD5A72" w:rsidR="00C41716">
        <w:rPr>
          <w:rFonts w:ascii="Times New Roman" w:hAnsi="Times New Roman" w:eastAsia="Times New Roman" w:cs="Times New Roman"/>
        </w:rPr>
        <w:t>ir noteikta Vispārīgā vienošanā, kurā tiek paredzētas darba</w:t>
      </w:r>
      <w:r w:rsidRPr="00CD5A72">
        <w:rPr>
          <w:rFonts w:ascii="Times New Roman" w:hAnsi="Times New Roman" w:eastAsia="Times New Roman" w:cs="Times New Roman"/>
        </w:rPr>
        <w:t xml:space="preserve"> sanāksmes.</w:t>
      </w:r>
    </w:p>
    <w:p w:rsidRPr="00CD5A72" w:rsidR="00C41716" w:rsidP="00CD5A72" w:rsidRDefault="00C41716" w14:paraId="1B622E33" w14:textId="436F6E67">
      <w:pPr>
        <w:pStyle w:val="ListParagraph"/>
        <w:spacing w:before="120" w:after="120" w:line="240" w:lineRule="auto"/>
        <w:ind w:left="0" w:firstLine="425"/>
        <w:jc w:val="both"/>
        <w:rPr>
          <w:rFonts w:ascii="Times New Roman" w:hAnsi="Times New Roman" w:eastAsia="Times New Roman" w:cs="Times New Roman"/>
        </w:rPr>
      </w:pPr>
      <w:r w:rsidRPr="00CD5A72">
        <w:rPr>
          <w:rFonts w:ascii="Times New Roman" w:hAnsi="Times New Roman" w:eastAsia="Times New Roman" w:cs="Times New Roman"/>
        </w:rPr>
        <w:t xml:space="preserve">Izpildītājam jānodrošina pastāvīga un cieša sadarbība ar </w:t>
      </w:r>
      <w:r w:rsidRPr="00CD5A72" w:rsidR="002E0922">
        <w:rPr>
          <w:rFonts w:ascii="Times New Roman" w:hAnsi="Times New Roman" w:eastAsia="Times New Roman" w:cs="Times New Roman"/>
        </w:rPr>
        <w:t>projektā</w:t>
      </w:r>
      <w:r w:rsidRPr="00CD5A72">
        <w:rPr>
          <w:rFonts w:ascii="Times New Roman" w:hAnsi="Times New Roman" w:eastAsia="Times New Roman" w:cs="Times New Roman"/>
        </w:rPr>
        <w:t xml:space="preserve"> iesaistītajām valsts pārvaldes institūcijām un citiem partneriem, kā arī citām trešajām pusēm pēc Pasūtītāja pieprasījuma. Šai sadarbībai jāietver regulāra veicamo aktivitāšu komunikācija, </w:t>
      </w:r>
      <w:r w:rsidRPr="00CD5A72" w:rsidR="00591BE8">
        <w:rPr>
          <w:rFonts w:ascii="Times New Roman" w:hAnsi="Times New Roman" w:eastAsia="Times New Roman" w:cs="Times New Roman"/>
        </w:rPr>
        <w:t>Pakalpojumu</w:t>
      </w:r>
      <w:r w:rsidRPr="00CD5A72">
        <w:rPr>
          <w:rFonts w:ascii="Times New Roman" w:hAnsi="Times New Roman" w:eastAsia="Times New Roman" w:cs="Times New Roman"/>
        </w:rPr>
        <w:t xml:space="preserve"> satura saskaņošana. </w:t>
      </w:r>
    </w:p>
    <w:p w:rsidRPr="00CD5A72" w:rsidR="00A550C1" w:rsidP="00CD5A72" w:rsidRDefault="62A69FE2" w14:paraId="611000A5" w14:textId="32E15D27">
      <w:pPr>
        <w:pStyle w:val="Heading1"/>
        <w:spacing w:after="240" w:line="240" w:lineRule="auto"/>
        <w:ind w:left="360"/>
        <w:rPr>
          <w:rFonts w:ascii="Times New Roman" w:hAnsi="Times New Roman" w:eastAsia="Times New Roman" w:cs="Times New Roman"/>
          <w:b/>
          <w:bCs/>
          <w:color w:val="auto"/>
          <w:sz w:val="22"/>
          <w:szCs w:val="22"/>
        </w:rPr>
      </w:pPr>
      <w:bookmarkStart w:name="_Toc44416540" w:id="76"/>
      <w:bookmarkStart w:name="_Toc44416602" w:id="77"/>
      <w:bookmarkStart w:name="_Toc44422318" w:id="78"/>
      <w:bookmarkStart w:name="_Toc321306903" w:id="79"/>
      <w:bookmarkStart w:name="_Toc951041688" w:id="80"/>
      <w:bookmarkStart w:name="_Toc167875602" w:id="81"/>
      <w:bookmarkEnd w:id="76"/>
      <w:bookmarkEnd w:id="77"/>
      <w:bookmarkEnd w:id="78"/>
      <w:r w:rsidRPr="00CD5A72">
        <w:rPr>
          <w:rFonts w:ascii="Times New Roman" w:hAnsi="Times New Roman" w:eastAsia="Times New Roman" w:cs="Times New Roman"/>
          <w:b/>
          <w:bCs/>
          <w:color w:val="auto"/>
          <w:sz w:val="22"/>
          <w:szCs w:val="22"/>
        </w:rPr>
        <w:t>1</w:t>
      </w:r>
      <w:r w:rsidRPr="00CD5A72" w:rsidR="73B41319">
        <w:rPr>
          <w:rFonts w:ascii="Times New Roman" w:hAnsi="Times New Roman" w:eastAsia="Times New Roman" w:cs="Times New Roman"/>
          <w:b/>
          <w:bCs/>
          <w:color w:val="auto"/>
          <w:sz w:val="22"/>
          <w:szCs w:val="22"/>
        </w:rPr>
        <w:t>0</w:t>
      </w:r>
      <w:r w:rsidRPr="00CD5A72">
        <w:rPr>
          <w:rFonts w:ascii="Times New Roman" w:hAnsi="Times New Roman" w:eastAsia="Times New Roman" w:cs="Times New Roman"/>
          <w:b/>
          <w:bCs/>
          <w:color w:val="auto"/>
          <w:sz w:val="22"/>
          <w:szCs w:val="22"/>
        </w:rPr>
        <w:t xml:space="preserve">. </w:t>
      </w:r>
      <w:r w:rsidRPr="00CD5A72" w:rsidR="7C20F1E9">
        <w:rPr>
          <w:rFonts w:ascii="Times New Roman" w:hAnsi="Times New Roman" w:eastAsia="Times New Roman" w:cs="Times New Roman"/>
          <w:b/>
          <w:bCs/>
          <w:color w:val="auto"/>
          <w:sz w:val="22"/>
          <w:szCs w:val="22"/>
        </w:rPr>
        <w:t>Pakalpojuma sniegšanas uzraudzība un kvalitātes kontrole</w:t>
      </w:r>
      <w:bookmarkEnd w:id="79"/>
      <w:bookmarkEnd w:id="80"/>
      <w:bookmarkEnd w:id="81"/>
    </w:p>
    <w:p w:rsidRPr="00CD5A72" w:rsidR="00BB3D80" w:rsidP="00CD5A72" w:rsidRDefault="00BB3D80" w14:paraId="765F3968" w14:textId="77777777">
      <w:pPr>
        <w:pStyle w:val="ListParagraph"/>
        <w:spacing w:before="120" w:after="120" w:line="240" w:lineRule="auto"/>
        <w:ind w:left="0" w:firstLine="567"/>
        <w:jc w:val="both"/>
        <w:rPr>
          <w:rFonts w:ascii="Times New Roman" w:hAnsi="Times New Roman" w:eastAsia="Times New Roman" w:cs="Times New Roman"/>
        </w:rPr>
      </w:pPr>
      <w:r w:rsidRPr="00CD5A72">
        <w:rPr>
          <w:rFonts w:ascii="Times New Roman" w:hAnsi="Times New Roman" w:eastAsia="Times New Roman" w:cs="Times New Roman"/>
        </w:rPr>
        <w:t xml:space="preserve">Pakalpojuma sniegšanas uzraudzības un kvalitātes kontroli veiks Pasūtītājs un tā piesaistītie speciālisti. </w:t>
      </w:r>
    </w:p>
    <w:p w:rsidRPr="00CD5A72" w:rsidR="0060772C" w:rsidP="00CD5A72" w:rsidRDefault="78231055" w14:paraId="5EB28BD0" w14:textId="355B59D7">
      <w:pPr>
        <w:pStyle w:val="ListParagraph"/>
        <w:spacing w:before="120" w:after="120" w:line="240" w:lineRule="auto"/>
        <w:ind w:left="0" w:firstLine="567"/>
        <w:jc w:val="both"/>
        <w:rPr>
          <w:rFonts w:ascii="Times New Roman" w:hAnsi="Times New Roman" w:eastAsia="Times New Roman" w:cs="Times New Roman"/>
        </w:rPr>
      </w:pPr>
      <w:r w:rsidRPr="00CD5A72">
        <w:rPr>
          <w:rFonts w:ascii="Times New Roman" w:hAnsi="Times New Roman" w:eastAsia="Times New Roman" w:cs="Times New Roman"/>
        </w:rPr>
        <w:t xml:space="preserve">Izpildītāja pienākums </w:t>
      </w:r>
      <w:r w:rsidRPr="00CD5A72" w:rsidR="18571A7E">
        <w:rPr>
          <w:rFonts w:ascii="Times New Roman" w:hAnsi="Times New Roman" w:eastAsia="Times New Roman" w:cs="Times New Roman"/>
        </w:rPr>
        <w:t xml:space="preserve">ir </w:t>
      </w:r>
      <w:r w:rsidRPr="00CD5A72">
        <w:rPr>
          <w:rFonts w:ascii="Times New Roman" w:hAnsi="Times New Roman" w:eastAsia="Times New Roman" w:cs="Times New Roman"/>
        </w:rPr>
        <w:t xml:space="preserve">vienlaikus ar pieņemšanas – nodošanas aktu iesniegt pierādījumus par </w:t>
      </w:r>
      <w:r w:rsidRPr="00CD5A72" w:rsidR="15959DBF">
        <w:rPr>
          <w:rFonts w:ascii="Times New Roman" w:hAnsi="Times New Roman" w:eastAsia="Times New Roman" w:cs="Times New Roman"/>
        </w:rPr>
        <w:t>Pasūtījuma l</w:t>
      </w:r>
      <w:r w:rsidRPr="00CD5A72">
        <w:rPr>
          <w:rFonts w:ascii="Times New Roman" w:hAnsi="Times New Roman" w:eastAsia="Times New Roman" w:cs="Times New Roman"/>
        </w:rPr>
        <w:t>īgumā noteikto rezultātu un mērķu sasniegšanu. Minēto pierādījumu izvērtēšanu veiks Pasūtītājs, nepieciešamības gadījumā piesaistot citas personas.</w:t>
      </w:r>
    </w:p>
    <w:p w:rsidRPr="00CD5A72" w:rsidR="0060772C" w:rsidP="00CD5A72" w:rsidRDefault="0060772C" w14:paraId="6C8A0FA3" w14:textId="13D838D9">
      <w:pPr>
        <w:pStyle w:val="ListParagraph"/>
        <w:spacing w:before="120" w:after="120" w:line="240" w:lineRule="auto"/>
        <w:ind w:left="0" w:firstLine="567"/>
        <w:jc w:val="both"/>
        <w:rPr>
          <w:rFonts w:ascii="Times New Roman" w:hAnsi="Times New Roman" w:eastAsia="Times New Roman" w:cs="Times New Roman"/>
        </w:rPr>
      </w:pPr>
      <w:r w:rsidRPr="00CD5A72">
        <w:rPr>
          <w:rFonts w:ascii="Times New Roman" w:hAnsi="Times New Roman" w:eastAsia="Times New Roman" w:cs="Times New Roman"/>
        </w:rPr>
        <w:t>Detalizētāks Pakalpojuma sniegšanas uzraudzības un kvalitātes kontroles</w:t>
      </w:r>
      <w:r w:rsidRPr="00CD5A72" w:rsidR="00BB3D80">
        <w:rPr>
          <w:rFonts w:ascii="Times New Roman" w:hAnsi="Times New Roman" w:eastAsia="Times New Roman" w:cs="Times New Roman"/>
        </w:rPr>
        <w:t xml:space="preserve"> </w:t>
      </w:r>
      <w:r w:rsidRPr="00CD5A72">
        <w:rPr>
          <w:rFonts w:ascii="Times New Roman" w:hAnsi="Times New Roman" w:eastAsia="Times New Roman" w:cs="Times New Roman"/>
        </w:rPr>
        <w:t>regulējums ir noteikts Vispārīgā</w:t>
      </w:r>
      <w:r w:rsidRPr="00CD5A72" w:rsidR="0050764E">
        <w:rPr>
          <w:rFonts w:ascii="Times New Roman" w:hAnsi="Times New Roman" w:eastAsia="Times New Roman" w:cs="Times New Roman"/>
        </w:rPr>
        <w:t>s</w:t>
      </w:r>
      <w:r w:rsidRPr="00CD5A72">
        <w:rPr>
          <w:rFonts w:ascii="Times New Roman" w:hAnsi="Times New Roman" w:eastAsia="Times New Roman" w:cs="Times New Roman"/>
        </w:rPr>
        <w:t xml:space="preserve"> vienošanā</w:t>
      </w:r>
      <w:r w:rsidRPr="00CD5A72" w:rsidR="0050764E">
        <w:rPr>
          <w:rFonts w:ascii="Times New Roman" w:hAnsi="Times New Roman" w:eastAsia="Times New Roman" w:cs="Times New Roman"/>
        </w:rPr>
        <w:t>s ietvaros</w:t>
      </w:r>
      <w:r w:rsidRPr="00CD5A72">
        <w:rPr>
          <w:rFonts w:ascii="Times New Roman" w:hAnsi="Times New Roman" w:eastAsia="Times New Roman" w:cs="Times New Roman"/>
        </w:rPr>
        <w:t>.</w:t>
      </w:r>
    </w:p>
    <w:p w:rsidRPr="00CD5A72" w:rsidR="004019B2" w:rsidP="00CD5A72" w:rsidRDefault="62A69FE2" w14:paraId="60DC5F27" w14:textId="2799CA39">
      <w:pPr>
        <w:pStyle w:val="Heading1"/>
        <w:spacing w:after="240" w:line="240" w:lineRule="auto"/>
        <w:ind w:left="425"/>
        <w:rPr>
          <w:rFonts w:ascii="Times New Roman" w:hAnsi="Times New Roman" w:eastAsia="Times New Roman" w:cs="Times New Roman"/>
          <w:b/>
          <w:bCs/>
          <w:color w:val="auto"/>
          <w:sz w:val="22"/>
          <w:szCs w:val="22"/>
        </w:rPr>
      </w:pPr>
      <w:bookmarkStart w:name="_Toc44416542" w:id="82"/>
      <w:bookmarkStart w:name="_Toc44416604" w:id="83"/>
      <w:bookmarkStart w:name="_Toc44422320" w:id="84"/>
      <w:bookmarkStart w:name="_Toc44416543" w:id="85"/>
      <w:bookmarkStart w:name="_Toc44416605" w:id="86"/>
      <w:bookmarkStart w:name="_Toc44422321" w:id="87"/>
      <w:bookmarkStart w:name="_Toc1632002722" w:id="88"/>
      <w:bookmarkStart w:name="_Toc583726661" w:id="89"/>
      <w:bookmarkStart w:name="_Toc167875603" w:id="90"/>
      <w:bookmarkEnd w:id="82"/>
      <w:bookmarkEnd w:id="83"/>
      <w:bookmarkEnd w:id="84"/>
      <w:bookmarkEnd w:id="85"/>
      <w:bookmarkEnd w:id="86"/>
      <w:bookmarkEnd w:id="87"/>
      <w:r w:rsidRPr="00CD5A72">
        <w:rPr>
          <w:rFonts w:ascii="Times New Roman" w:hAnsi="Times New Roman" w:eastAsia="Times New Roman" w:cs="Times New Roman"/>
          <w:b/>
          <w:bCs/>
          <w:color w:val="auto"/>
          <w:sz w:val="22"/>
          <w:szCs w:val="22"/>
        </w:rPr>
        <w:t>1</w:t>
      </w:r>
      <w:r w:rsidRPr="00CD5A72" w:rsidR="457939C3">
        <w:rPr>
          <w:rFonts w:ascii="Times New Roman" w:hAnsi="Times New Roman" w:eastAsia="Times New Roman" w:cs="Times New Roman"/>
          <w:b/>
          <w:bCs/>
          <w:color w:val="auto"/>
          <w:sz w:val="22"/>
          <w:szCs w:val="22"/>
        </w:rPr>
        <w:t>1</w:t>
      </w:r>
      <w:r w:rsidRPr="00CD5A72">
        <w:rPr>
          <w:rFonts w:ascii="Times New Roman" w:hAnsi="Times New Roman" w:eastAsia="Times New Roman" w:cs="Times New Roman"/>
          <w:b/>
          <w:bCs/>
          <w:color w:val="auto"/>
          <w:sz w:val="22"/>
          <w:szCs w:val="22"/>
        </w:rPr>
        <w:t xml:space="preserve">. </w:t>
      </w:r>
      <w:r w:rsidRPr="00CD5A72" w:rsidR="4FD09B50">
        <w:rPr>
          <w:rFonts w:ascii="Times New Roman" w:hAnsi="Times New Roman" w:eastAsia="Times New Roman" w:cs="Times New Roman"/>
          <w:b/>
          <w:bCs/>
          <w:color w:val="auto"/>
          <w:sz w:val="22"/>
          <w:szCs w:val="22"/>
        </w:rPr>
        <w:t>Autortiesības</w:t>
      </w:r>
      <w:bookmarkEnd w:id="88"/>
      <w:bookmarkEnd w:id="89"/>
      <w:bookmarkEnd w:id="90"/>
    </w:p>
    <w:p w:rsidRPr="00CD5A72" w:rsidR="004019B2" w:rsidP="00CD5A72" w:rsidRDefault="004019B2" w14:paraId="774981E6" w14:textId="576D7644">
      <w:pPr>
        <w:pStyle w:val="ListParagraph"/>
        <w:spacing w:before="120" w:after="120" w:line="240" w:lineRule="auto"/>
        <w:ind w:left="0" w:firstLine="567"/>
        <w:jc w:val="both"/>
        <w:rPr>
          <w:rFonts w:ascii="Times New Roman" w:hAnsi="Times New Roman" w:eastAsia="Times New Roman" w:cs="Times New Roman"/>
        </w:rPr>
      </w:pPr>
      <w:r w:rsidRPr="00CD5A72">
        <w:rPr>
          <w:rFonts w:ascii="Times New Roman" w:hAnsi="Times New Roman" w:eastAsia="Times New Roman" w:cs="Times New Roman"/>
        </w:rPr>
        <w:t xml:space="preserve">Izpildītājs Pasūtītājam nodod visas ar Pakalpojuma izpildi saistītās autora mantiskās tiesības uz sniegtā Pakalpojuma </w:t>
      </w:r>
      <w:r w:rsidRPr="00CD5A72" w:rsidR="00BB3D80">
        <w:rPr>
          <w:rFonts w:ascii="Times New Roman" w:hAnsi="Times New Roman" w:eastAsia="Times New Roman" w:cs="Times New Roman"/>
        </w:rPr>
        <w:t xml:space="preserve">rezultātiem </w:t>
      </w:r>
      <w:r w:rsidRPr="00CD5A72">
        <w:rPr>
          <w:rFonts w:ascii="Times New Roman" w:hAnsi="Times New Roman" w:eastAsia="Times New Roman" w:cs="Times New Roman"/>
        </w:rPr>
        <w:t xml:space="preserve">(tajā skaitā tiesības autortiesību objektu publiskot, reproducēt, izplatīt, iznomāt vai publiski patapināt, retranslēt pa kabeļu tīkliem, aranžēt, padarīt pieejamu publikai, izmantot autortiesību objektu jebkādā veidā, atļaut vai aizliegt tā izmantošanu, saņemt atlīdzību par izmantošanu utt.). </w:t>
      </w:r>
      <w:r w:rsidRPr="00CD5A72" w:rsidR="00B70363">
        <w:rPr>
          <w:rFonts w:ascii="Times New Roman" w:hAnsi="Times New Roman" w:eastAsia="Times New Roman" w:cs="Times New Roman"/>
        </w:rPr>
        <w:t>Pakalpojumi un dokumenti nevar saturēt aizliegumu izmantot un nodot nodevumus trešajām personām.</w:t>
      </w:r>
    </w:p>
    <w:p w:rsidRPr="00CD5A72" w:rsidR="004019B2" w:rsidP="00CD5A72" w:rsidRDefault="004019B2" w14:paraId="7A68E97B" w14:textId="2FAD521E">
      <w:pPr>
        <w:pStyle w:val="ListParagraph"/>
        <w:spacing w:before="120" w:after="120" w:line="240" w:lineRule="auto"/>
        <w:ind w:left="0" w:firstLine="567"/>
        <w:jc w:val="both"/>
        <w:rPr>
          <w:rFonts w:ascii="Times New Roman" w:hAnsi="Times New Roman" w:eastAsia="Times New Roman" w:cs="Times New Roman"/>
        </w:rPr>
      </w:pPr>
      <w:r w:rsidRPr="00CD5A72">
        <w:rPr>
          <w:rFonts w:ascii="Times New Roman" w:hAnsi="Times New Roman" w:eastAsia="Times New Roman" w:cs="Times New Roman"/>
        </w:rPr>
        <w:t>Detalizētāks autortiesību regulējums ir noteikts Vispārīgā</w:t>
      </w:r>
      <w:r w:rsidRPr="00CD5A72" w:rsidR="0050764E">
        <w:rPr>
          <w:rFonts w:ascii="Times New Roman" w:hAnsi="Times New Roman" w:eastAsia="Times New Roman" w:cs="Times New Roman"/>
        </w:rPr>
        <w:t>s</w:t>
      </w:r>
      <w:r w:rsidRPr="00CD5A72">
        <w:rPr>
          <w:rFonts w:ascii="Times New Roman" w:hAnsi="Times New Roman" w:eastAsia="Times New Roman" w:cs="Times New Roman"/>
        </w:rPr>
        <w:t xml:space="preserve"> vienošanā</w:t>
      </w:r>
      <w:r w:rsidRPr="00CD5A72" w:rsidR="0050764E">
        <w:rPr>
          <w:rFonts w:ascii="Times New Roman" w:hAnsi="Times New Roman" w:eastAsia="Times New Roman" w:cs="Times New Roman"/>
        </w:rPr>
        <w:t>s ietvaros</w:t>
      </w:r>
      <w:r w:rsidRPr="00CD5A72">
        <w:rPr>
          <w:rFonts w:ascii="Times New Roman" w:hAnsi="Times New Roman" w:eastAsia="Times New Roman" w:cs="Times New Roman"/>
        </w:rPr>
        <w:t>.</w:t>
      </w:r>
    </w:p>
    <w:p w:rsidRPr="00CD5A72" w:rsidR="00BB3D80" w:rsidP="00CD5A72" w:rsidRDefault="62A69FE2" w14:paraId="086D8994" w14:textId="2FD93915">
      <w:pPr>
        <w:pStyle w:val="Heading1"/>
        <w:spacing w:after="240" w:line="240" w:lineRule="auto"/>
        <w:ind w:left="425"/>
        <w:rPr>
          <w:rFonts w:ascii="Times New Roman" w:hAnsi="Times New Roman" w:eastAsia="Times New Roman" w:cs="Times New Roman"/>
          <w:b/>
          <w:bCs/>
          <w:color w:val="auto"/>
          <w:sz w:val="22"/>
          <w:szCs w:val="22"/>
        </w:rPr>
      </w:pPr>
      <w:bookmarkStart w:name="_Toc864855574" w:id="91"/>
      <w:bookmarkStart w:name="_Toc167875604" w:id="92"/>
      <w:r w:rsidRPr="00CD5A72">
        <w:rPr>
          <w:rFonts w:ascii="Times New Roman" w:hAnsi="Times New Roman" w:eastAsia="Times New Roman" w:cs="Times New Roman"/>
          <w:b/>
          <w:bCs/>
          <w:color w:val="auto"/>
          <w:sz w:val="22"/>
          <w:szCs w:val="22"/>
        </w:rPr>
        <w:t>1</w:t>
      </w:r>
      <w:r w:rsidRPr="00CD5A72" w:rsidR="3A7369F1">
        <w:rPr>
          <w:rFonts w:ascii="Times New Roman" w:hAnsi="Times New Roman" w:eastAsia="Times New Roman" w:cs="Times New Roman"/>
          <w:b/>
          <w:bCs/>
          <w:color w:val="auto"/>
          <w:sz w:val="22"/>
          <w:szCs w:val="22"/>
        </w:rPr>
        <w:t>2</w:t>
      </w:r>
      <w:r w:rsidRPr="00CD5A72">
        <w:rPr>
          <w:rFonts w:ascii="Times New Roman" w:hAnsi="Times New Roman" w:eastAsia="Times New Roman" w:cs="Times New Roman"/>
          <w:b/>
          <w:bCs/>
          <w:color w:val="auto"/>
          <w:sz w:val="22"/>
          <w:szCs w:val="22"/>
        </w:rPr>
        <w:t xml:space="preserve">. </w:t>
      </w:r>
      <w:r w:rsidRPr="00CD5A72" w:rsidR="1EE782EF">
        <w:rPr>
          <w:rFonts w:ascii="Times New Roman" w:hAnsi="Times New Roman" w:eastAsia="Times New Roman" w:cs="Times New Roman"/>
          <w:b/>
          <w:bCs/>
          <w:color w:val="auto"/>
          <w:sz w:val="22"/>
          <w:szCs w:val="22"/>
        </w:rPr>
        <w:t>Iespējamās izmaiņas pakalpojuma apjomā un saturā</w:t>
      </w:r>
      <w:bookmarkEnd w:id="91"/>
      <w:bookmarkEnd w:id="92"/>
    </w:p>
    <w:p w:rsidRPr="00CD5A72" w:rsidR="00BB3D80" w:rsidP="00CD5A72" w:rsidRDefault="00BB3D80" w14:paraId="088D0CD8" w14:textId="2D94E791">
      <w:pPr>
        <w:pStyle w:val="ListParagraph"/>
        <w:suppressAutoHyphens/>
        <w:spacing w:after="0" w:line="240" w:lineRule="auto"/>
        <w:ind w:left="0"/>
        <w:rPr>
          <w:rFonts w:ascii="Times New Roman" w:hAnsi="Times New Roman" w:eastAsia="Times New Roman" w:cs="Times New Roman"/>
          <w:b/>
          <w:i/>
        </w:rPr>
      </w:pPr>
      <w:r w:rsidRPr="00CD5A72">
        <w:rPr>
          <w:rFonts w:ascii="Times New Roman" w:hAnsi="Times New Roman" w:eastAsia="Times New Roman" w:cs="Times New Roman"/>
        </w:rPr>
        <w:t xml:space="preserve">Iespējamās izmaiņas </w:t>
      </w:r>
      <w:r w:rsidRPr="00CD5A72" w:rsidR="0092435A">
        <w:rPr>
          <w:rFonts w:ascii="Times New Roman" w:hAnsi="Times New Roman" w:eastAsia="Times New Roman" w:cs="Times New Roman"/>
        </w:rPr>
        <w:t>P</w:t>
      </w:r>
      <w:r w:rsidRPr="00CD5A72">
        <w:rPr>
          <w:rFonts w:ascii="Times New Roman" w:hAnsi="Times New Roman" w:eastAsia="Times New Roman" w:cs="Times New Roman"/>
        </w:rPr>
        <w:t>akalpojuma apjomā un saturā ir noteiktas Vispārīgā</w:t>
      </w:r>
      <w:r w:rsidRPr="00CD5A72" w:rsidR="0050764E">
        <w:rPr>
          <w:rFonts w:ascii="Times New Roman" w:hAnsi="Times New Roman" w:eastAsia="Times New Roman" w:cs="Times New Roman"/>
        </w:rPr>
        <w:t>s</w:t>
      </w:r>
      <w:r w:rsidRPr="00CD5A72">
        <w:rPr>
          <w:rFonts w:ascii="Times New Roman" w:hAnsi="Times New Roman" w:eastAsia="Times New Roman" w:cs="Times New Roman"/>
        </w:rPr>
        <w:t xml:space="preserve"> vienošanā</w:t>
      </w:r>
      <w:r w:rsidRPr="00CD5A72" w:rsidR="0050764E">
        <w:rPr>
          <w:rFonts w:ascii="Times New Roman" w:hAnsi="Times New Roman" w:eastAsia="Times New Roman" w:cs="Times New Roman"/>
        </w:rPr>
        <w:t>s ietvaros</w:t>
      </w:r>
      <w:r w:rsidRPr="00CD5A72" w:rsidR="00B70363">
        <w:rPr>
          <w:rFonts w:ascii="Times New Roman" w:hAnsi="Times New Roman" w:eastAsia="Times New Roman" w:cs="Times New Roman"/>
        </w:rPr>
        <w:t>.</w:t>
      </w:r>
    </w:p>
    <w:p w:rsidRPr="00CD5A72" w:rsidR="00A550C1" w:rsidP="00CD5A72" w:rsidRDefault="00A550C1" w14:paraId="4E4C52C4" w14:textId="77777777">
      <w:pPr>
        <w:autoSpaceDE w:val="0"/>
        <w:autoSpaceDN w:val="0"/>
        <w:spacing w:after="0" w:line="240" w:lineRule="auto"/>
        <w:jc w:val="both"/>
        <w:rPr>
          <w:rFonts w:ascii="Times New Roman" w:hAnsi="Times New Roman" w:eastAsia="Times New Roman" w:cs="Times New Roman"/>
        </w:rPr>
      </w:pPr>
    </w:p>
    <w:sectPr w:rsidRPr="00CD5A72" w:rsidR="00A550C1" w:rsidSect="007D6747">
      <w:headerReference w:type="default" r:id="rId33"/>
      <w:footerReference w:type="default" r:id="rId34"/>
      <w:pgSz w:w="12240" w:h="15840" w:orient="portrait"/>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1B62A1" w:rsidP="004C6438" w:rsidRDefault="001B62A1" w14:paraId="38DE4418" w14:textId="77777777">
      <w:pPr>
        <w:spacing w:after="0" w:line="240" w:lineRule="auto"/>
      </w:pPr>
      <w:r>
        <w:separator/>
      </w:r>
    </w:p>
  </w:endnote>
  <w:endnote w:type="continuationSeparator" w:id="0">
    <w:p w:rsidR="001B62A1" w:rsidP="004C6438" w:rsidRDefault="001B62A1" w14:paraId="58D96EFC" w14:textId="77777777">
      <w:pPr>
        <w:spacing w:after="0" w:line="240" w:lineRule="auto"/>
      </w:pPr>
      <w:r>
        <w:continuationSeparator/>
      </w:r>
    </w:p>
  </w:endnote>
  <w:endnote w:type="continuationNotice" w:id="1">
    <w:p w:rsidR="001B62A1" w:rsidRDefault="001B62A1" w14:paraId="5EC4E014"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27775419"/>
      <w:docPartObj>
        <w:docPartGallery w:val="Page Numbers (Bottom of Page)"/>
        <w:docPartUnique/>
      </w:docPartObj>
    </w:sdtPr>
    <w:sdtEndPr>
      <w:rPr>
        <w:noProof/>
      </w:rPr>
    </w:sdtEndPr>
    <w:sdtContent>
      <w:p w:rsidR="00FA14FA" w:rsidRDefault="00FA14FA" w14:paraId="2DAA2A78" w14:textId="575E5398">
        <w:pPr>
          <w:pStyle w:val="Footer"/>
          <w:jc w:val="right"/>
        </w:pPr>
        <w:r>
          <w:rPr>
            <w:color w:val="2B579A"/>
            <w:shd w:val="clear" w:color="auto" w:fill="E6E6E6"/>
          </w:rPr>
          <w:fldChar w:fldCharType="begin"/>
        </w:r>
        <w:r>
          <w:instrText xml:space="preserve"> PAGE   \* MERGEFORMAT </w:instrText>
        </w:r>
        <w:r>
          <w:rPr>
            <w:color w:val="2B579A"/>
            <w:shd w:val="clear" w:color="auto" w:fill="E6E6E6"/>
          </w:rPr>
          <w:fldChar w:fldCharType="separate"/>
        </w:r>
        <w:r w:rsidR="008A4CC4">
          <w:rPr>
            <w:noProof/>
          </w:rPr>
          <w:t>48</w:t>
        </w:r>
        <w:r>
          <w:rPr>
            <w:noProof/>
            <w:color w:val="2B579A"/>
            <w:shd w:val="clear" w:color="auto" w:fill="E6E6E6"/>
          </w:rPr>
          <w:fldChar w:fldCharType="end"/>
        </w:r>
      </w:p>
    </w:sdtContent>
  </w:sdt>
  <w:p w:rsidR="00FA14FA" w:rsidRDefault="00FA14FA" w14:paraId="6C4A4F03"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1B62A1" w:rsidP="004C6438" w:rsidRDefault="001B62A1" w14:paraId="798995F7" w14:textId="77777777">
      <w:pPr>
        <w:spacing w:after="0" w:line="240" w:lineRule="auto"/>
      </w:pPr>
      <w:r>
        <w:separator/>
      </w:r>
    </w:p>
  </w:footnote>
  <w:footnote w:type="continuationSeparator" w:id="0">
    <w:p w:rsidR="001B62A1" w:rsidP="004C6438" w:rsidRDefault="001B62A1" w14:paraId="153366CC" w14:textId="77777777">
      <w:pPr>
        <w:spacing w:after="0" w:line="240" w:lineRule="auto"/>
      </w:pPr>
      <w:r>
        <w:continuationSeparator/>
      </w:r>
    </w:p>
  </w:footnote>
  <w:footnote w:type="continuationNotice" w:id="1">
    <w:p w:rsidR="001B62A1" w:rsidRDefault="001B62A1" w14:paraId="18214EE6"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360"/>
      <w:gridCol w:w="3360"/>
      <w:gridCol w:w="3360"/>
    </w:tblGrid>
    <w:tr w:rsidR="3E76D52A" w:rsidTr="7B219B88" w14:paraId="4AD3E4EA" w14:textId="77777777">
      <w:trPr>
        <w:trHeight w:val="300"/>
      </w:trPr>
      <w:tc>
        <w:tcPr>
          <w:tcW w:w="3360" w:type="dxa"/>
        </w:tcPr>
        <w:p w:rsidR="3E76D52A" w:rsidP="7B219B88" w:rsidRDefault="3E76D52A" w14:paraId="52D3978B" w14:textId="774969DE">
          <w:pPr>
            <w:pStyle w:val="Header"/>
            <w:ind w:left="-115"/>
            <w:jc w:val="left"/>
          </w:pPr>
        </w:p>
      </w:tc>
      <w:tc>
        <w:tcPr>
          <w:tcW w:w="3360" w:type="dxa"/>
        </w:tcPr>
        <w:p w:rsidR="3E76D52A" w:rsidP="00C00F85" w:rsidRDefault="3E76D52A" w14:paraId="33145DEC" w14:textId="684066D6">
          <w:pPr>
            <w:pStyle w:val="Header"/>
            <w:jc w:val="center"/>
          </w:pPr>
        </w:p>
      </w:tc>
      <w:tc>
        <w:tcPr>
          <w:tcW w:w="3360" w:type="dxa"/>
        </w:tcPr>
        <w:p w:rsidR="3E76D52A" w:rsidP="00C00F85" w:rsidRDefault="3E76D52A" w14:paraId="59B68927" w14:textId="7CBAB80F">
          <w:pPr>
            <w:pStyle w:val="Header"/>
            <w:ind w:right="-115"/>
            <w:jc w:val="right"/>
          </w:pPr>
        </w:p>
      </w:tc>
    </w:tr>
  </w:tbl>
  <w:p w:rsidR="005378B9" w:rsidRDefault="005378B9" w14:paraId="28F2935F" w14:textId="034F55A2">
    <w:pPr>
      <w:pStyle w:val="Header"/>
    </w:pPr>
  </w:p>
</w:hdr>
</file>

<file path=word/intelligence2.xml><?xml version="1.0" encoding="utf-8"?>
<int2:intelligence xmlns:int2="http://schemas.microsoft.com/office/intelligence/2020/intelligence" xmlns:oel="http://schemas.microsoft.com/office/2019/extlst">
  <int2:observations>
    <int2:textHash int2:hashCode="4x9jd8C7VYTsxM" int2:id="NcjOxpie">
      <int2:state int2:value="Rejected" int2:type="AugLoop_Text_Critique"/>
    </int2:textHash>
    <int2:textHash int2:hashCode="d1mjVPjcMl3ZO1" int2:id="PTo3f6jj">
      <int2:state int2:value="Rejected" int2:type="AugLoop_Text_Critique"/>
    </int2:textHash>
    <int2:textHash int2:hashCode="NkGR2GXdVGouGu" int2:id="STCfrsqh">
      <int2:state int2:value="Rejected" int2:type="AugLoop_Text_Critique"/>
    </int2:textHash>
    <int2:textHash int2:hashCode="/Z+sTigtxUa86q" int2:id="XJM8Hhl6">
      <int2:state int2:value="Rejected" int2:type="AugLoop_Text_Critique"/>
    </int2:textHash>
    <int2:textHash int2:hashCode="QanrFZWCiLbiv9" int2:id="YCYuAKql">
      <int2:state int2:value="Rejected" int2:type="AugLoop_Text_Critique"/>
    </int2:textHash>
    <int2:textHash int2:hashCode="zR5mk518bAoUOc" int2:id="dsOsu6Ls">
      <int2:state int2:value="Rejected" int2:type="AugLoop_Text_Critique"/>
    </int2:textHash>
    <int2:textHash int2:hashCode="uVnFXf962KU5lb" int2:id="dsahRgmo">
      <int2:state int2:value="Rejected" int2:type="AugLoop_Text_Critique"/>
    </int2:textHash>
    <int2:textHash int2:hashCode="bKO8/FTAKLCP8p" int2:id="lxL50Qsu">
      <int2:state int2:value="Rejected" int2:type="AugLoop_Text_Critique"/>
    </int2:textHash>
    <int2:textHash int2:hashCode="brFmYByCtBGPAg" int2:id="sqCliFan">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47654E"/>
    <w:multiLevelType w:val="multilevel"/>
    <w:tmpl w:val="441AF07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1B7A17"/>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75039A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76D0099"/>
    <w:multiLevelType w:val="multilevel"/>
    <w:tmpl w:val="C29439C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sz w:val="18"/>
        <w:szCs w:val="1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8BD76AC"/>
    <w:multiLevelType w:val="multilevel"/>
    <w:tmpl w:val="2660760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bCs w:val="0"/>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8C805E7"/>
    <w:multiLevelType w:val="multilevel"/>
    <w:tmpl w:val="3CB66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CC2DB3"/>
    <w:multiLevelType w:val="multilevel"/>
    <w:tmpl w:val="E54E99D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A8E2684"/>
    <w:multiLevelType w:val="multilevel"/>
    <w:tmpl w:val="2660760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bCs w:val="0"/>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BB978F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0BE2090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0E2727D2"/>
    <w:multiLevelType w:val="multilevel"/>
    <w:tmpl w:val="0426001F"/>
    <w:lvl w:ilvl="0">
      <w:start w:val="1"/>
      <w:numFmt w:val="decimal"/>
      <w:lvlText w:val="%1."/>
      <w:lvlJc w:val="left"/>
      <w:pPr>
        <w:ind w:left="360" w:hanging="360"/>
      </w:pPr>
    </w:lvl>
    <w:lvl w:ilvl="1">
      <w:start w:val="1"/>
      <w:numFmt w:val="decimal"/>
      <w:lvlText w:val="%1.%2."/>
      <w:lvlJc w:val="left"/>
      <w:pPr>
        <w:ind w:left="57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E6F77CD"/>
    <w:multiLevelType w:val="multilevel"/>
    <w:tmpl w:val="D8421C1E"/>
    <w:lvl w:ilvl="0">
      <w:start w:val="1"/>
      <w:numFmt w:val="decimal"/>
      <w:lvlText w:val="%1."/>
      <w:lvlJc w:val="left"/>
      <w:pPr>
        <w:ind w:left="360" w:hanging="360"/>
      </w:pPr>
    </w:lvl>
    <w:lvl w:ilvl="1">
      <w:start w:val="1"/>
      <w:numFmt w:val="decimal"/>
      <w:lvlText w:val="%1.%2."/>
      <w:lvlJc w:val="left"/>
      <w:pPr>
        <w:ind w:left="573" w:hanging="432"/>
      </w:pPr>
      <w:rPr>
        <w:sz w:val="18"/>
        <w:szCs w:val="1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F6E22BB"/>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10205E4C"/>
    <w:multiLevelType w:val="hybridMultilevel"/>
    <w:tmpl w:val="37B0D37A"/>
    <w:lvl w:ilvl="0" w:tplc="0426000F">
      <w:start w:val="1"/>
      <w:numFmt w:val="decimal"/>
      <w:lvlText w:val="%1."/>
      <w:lvlJc w:val="left"/>
      <w:pPr>
        <w:ind w:left="720" w:hanging="360"/>
      </w:pPr>
      <w:rPr>
        <w:rFonts w:hint="default"/>
      </w:rPr>
    </w:lvl>
    <w:lvl w:ilvl="1" w:tplc="9314EB86">
      <w:start w:val="1"/>
      <w:numFmt w:val="decimal"/>
      <w:lvlText w:val="%2."/>
      <w:lvlJc w:val="left"/>
      <w:pPr>
        <w:ind w:left="1800" w:hanging="72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10FB11C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2DC2AFC"/>
    <w:multiLevelType w:val="multilevel"/>
    <w:tmpl w:val="A28656E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3030B87"/>
    <w:multiLevelType w:val="multilevel"/>
    <w:tmpl w:val="2660760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bCs w:val="0"/>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32A6792"/>
    <w:multiLevelType w:val="multilevel"/>
    <w:tmpl w:val="4B4613B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5EA54CE"/>
    <w:multiLevelType w:val="multilevel"/>
    <w:tmpl w:val="5DFAA64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5F62B73"/>
    <w:multiLevelType w:val="multilevel"/>
    <w:tmpl w:val="2720760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6B41C1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17AE2CFA"/>
    <w:multiLevelType w:val="multilevel"/>
    <w:tmpl w:val="D8421C1E"/>
    <w:lvl w:ilvl="0">
      <w:start w:val="1"/>
      <w:numFmt w:val="decimal"/>
      <w:lvlText w:val="%1."/>
      <w:lvlJc w:val="left"/>
      <w:pPr>
        <w:ind w:left="360" w:hanging="360"/>
      </w:pPr>
    </w:lvl>
    <w:lvl w:ilvl="1">
      <w:start w:val="1"/>
      <w:numFmt w:val="decimal"/>
      <w:lvlText w:val="%1.%2."/>
      <w:lvlJc w:val="left"/>
      <w:pPr>
        <w:ind w:left="573" w:hanging="432"/>
      </w:pPr>
      <w:rPr>
        <w:sz w:val="18"/>
        <w:szCs w:val="1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1A2F4528"/>
    <w:multiLevelType w:val="hybridMultilevel"/>
    <w:tmpl w:val="80FEF49E"/>
    <w:lvl w:ilvl="0" w:tplc="04260001">
      <w:start w:val="1"/>
      <w:numFmt w:val="bullet"/>
      <w:lvlText w:val=""/>
      <w:lvlJc w:val="left"/>
      <w:pPr>
        <w:ind w:left="1287" w:hanging="360"/>
      </w:pPr>
      <w:rPr>
        <w:rFonts w:hint="default" w:ascii="Symbol" w:hAnsi="Symbol"/>
      </w:rPr>
    </w:lvl>
    <w:lvl w:ilvl="1" w:tplc="04260003" w:tentative="1">
      <w:start w:val="1"/>
      <w:numFmt w:val="bullet"/>
      <w:lvlText w:val="o"/>
      <w:lvlJc w:val="left"/>
      <w:pPr>
        <w:ind w:left="2007" w:hanging="360"/>
      </w:pPr>
      <w:rPr>
        <w:rFonts w:hint="default" w:ascii="Courier New" w:hAnsi="Courier New" w:cs="Courier New"/>
      </w:rPr>
    </w:lvl>
    <w:lvl w:ilvl="2" w:tplc="04260005" w:tentative="1">
      <w:start w:val="1"/>
      <w:numFmt w:val="bullet"/>
      <w:lvlText w:val=""/>
      <w:lvlJc w:val="left"/>
      <w:pPr>
        <w:ind w:left="2727" w:hanging="360"/>
      </w:pPr>
      <w:rPr>
        <w:rFonts w:hint="default" w:ascii="Wingdings" w:hAnsi="Wingdings"/>
      </w:rPr>
    </w:lvl>
    <w:lvl w:ilvl="3" w:tplc="04260001" w:tentative="1">
      <w:start w:val="1"/>
      <w:numFmt w:val="bullet"/>
      <w:lvlText w:val=""/>
      <w:lvlJc w:val="left"/>
      <w:pPr>
        <w:ind w:left="3447" w:hanging="360"/>
      </w:pPr>
      <w:rPr>
        <w:rFonts w:hint="default" w:ascii="Symbol" w:hAnsi="Symbol"/>
      </w:rPr>
    </w:lvl>
    <w:lvl w:ilvl="4" w:tplc="04260003" w:tentative="1">
      <w:start w:val="1"/>
      <w:numFmt w:val="bullet"/>
      <w:lvlText w:val="o"/>
      <w:lvlJc w:val="left"/>
      <w:pPr>
        <w:ind w:left="4167" w:hanging="360"/>
      </w:pPr>
      <w:rPr>
        <w:rFonts w:hint="default" w:ascii="Courier New" w:hAnsi="Courier New" w:cs="Courier New"/>
      </w:rPr>
    </w:lvl>
    <w:lvl w:ilvl="5" w:tplc="04260005" w:tentative="1">
      <w:start w:val="1"/>
      <w:numFmt w:val="bullet"/>
      <w:lvlText w:val=""/>
      <w:lvlJc w:val="left"/>
      <w:pPr>
        <w:ind w:left="4887" w:hanging="360"/>
      </w:pPr>
      <w:rPr>
        <w:rFonts w:hint="default" w:ascii="Wingdings" w:hAnsi="Wingdings"/>
      </w:rPr>
    </w:lvl>
    <w:lvl w:ilvl="6" w:tplc="04260001" w:tentative="1">
      <w:start w:val="1"/>
      <w:numFmt w:val="bullet"/>
      <w:lvlText w:val=""/>
      <w:lvlJc w:val="left"/>
      <w:pPr>
        <w:ind w:left="5607" w:hanging="360"/>
      </w:pPr>
      <w:rPr>
        <w:rFonts w:hint="default" w:ascii="Symbol" w:hAnsi="Symbol"/>
      </w:rPr>
    </w:lvl>
    <w:lvl w:ilvl="7" w:tplc="04260003" w:tentative="1">
      <w:start w:val="1"/>
      <w:numFmt w:val="bullet"/>
      <w:lvlText w:val="o"/>
      <w:lvlJc w:val="left"/>
      <w:pPr>
        <w:ind w:left="6327" w:hanging="360"/>
      </w:pPr>
      <w:rPr>
        <w:rFonts w:hint="default" w:ascii="Courier New" w:hAnsi="Courier New" w:cs="Courier New"/>
      </w:rPr>
    </w:lvl>
    <w:lvl w:ilvl="8" w:tplc="04260005" w:tentative="1">
      <w:start w:val="1"/>
      <w:numFmt w:val="bullet"/>
      <w:lvlText w:val=""/>
      <w:lvlJc w:val="left"/>
      <w:pPr>
        <w:ind w:left="7047" w:hanging="360"/>
      </w:pPr>
      <w:rPr>
        <w:rFonts w:hint="default" w:ascii="Wingdings" w:hAnsi="Wingdings"/>
      </w:rPr>
    </w:lvl>
  </w:abstractNum>
  <w:abstractNum w:abstractNumId="23" w15:restartNumberingAfterBreak="0">
    <w:nsid w:val="1B50158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1CAC36CF"/>
    <w:multiLevelType w:val="multilevel"/>
    <w:tmpl w:val="D71C06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1E8D3BF6"/>
    <w:multiLevelType w:val="multilevel"/>
    <w:tmpl w:val="A874175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bCs w:val="0"/>
        <w:sz w:val="18"/>
        <w:szCs w:val="18"/>
      </w:rPr>
    </w:lvl>
    <w:lvl w:ilvl="3">
      <w:start w:val="1"/>
      <w:numFmt w:val="decimal"/>
      <w:lvlText w:val="%1.%2.%3.%4."/>
      <w:lvlJc w:val="left"/>
      <w:pPr>
        <w:ind w:left="1728" w:hanging="648"/>
      </w:pPr>
      <w:rPr>
        <w:b w:val="0"/>
        <w:bCs w:val="0"/>
        <w:sz w:val="18"/>
        <w:szCs w:val="18"/>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1EA306B7"/>
    <w:multiLevelType w:val="multilevel"/>
    <w:tmpl w:val="2660760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bCs w:val="0"/>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1EED2B1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1F397E16"/>
    <w:multiLevelType w:val="multilevel"/>
    <w:tmpl w:val="CAC21F1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1F62173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1F78083A"/>
    <w:multiLevelType w:val="multilevel"/>
    <w:tmpl w:val="913626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1FED7F94"/>
    <w:multiLevelType w:val="multilevel"/>
    <w:tmpl w:val="4B9C0AC2"/>
    <w:lvl w:ilvl="0">
      <w:start w:val="1"/>
      <w:numFmt w:val="decimal"/>
      <w:lvlText w:val="%1."/>
      <w:lvlJc w:val="left"/>
      <w:pPr>
        <w:ind w:left="360" w:hanging="360"/>
      </w:pPr>
    </w:lvl>
    <w:lvl w:ilvl="1">
      <w:start w:val="1"/>
      <w:numFmt w:val="decimal"/>
      <w:lvlText w:val="%1.%2."/>
      <w:lvlJc w:val="left"/>
      <w:pPr>
        <w:ind w:left="792" w:hanging="432"/>
      </w:pPr>
      <w:rPr>
        <w:sz w:val="22"/>
        <w:szCs w:val="22"/>
      </w:rPr>
    </w:lvl>
    <w:lvl w:ilvl="2">
      <w:start w:val="1"/>
      <w:numFmt w:val="decimal"/>
      <w:lvlText w:val="%1.%2.%3."/>
      <w:lvlJc w:val="left"/>
      <w:pPr>
        <w:ind w:left="1224" w:hanging="504"/>
      </w:pPr>
      <w:rPr>
        <w:b w:val="0"/>
        <w:bCs w:val="0"/>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224C6A3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23966B0A"/>
    <w:multiLevelType w:val="hybridMultilevel"/>
    <w:tmpl w:val="CF10110C"/>
    <w:lvl w:ilvl="0" w:tplc="022807C0">
      <w:start w:val="1"/>
      <w:numFmt w:val="bullet"/>
      <w:lvlText w:val=""/>
      <w:lvlJc w:val="left"/>
      <w:pPr>
        <w:ind w:left="1036" w:hanging="360"/>
      </w:pPr>
      <w:rPr>
        <w:rFonts w:hint="default" w:ascii="Symbol" w:hAnsi="Symbol"/>
      </w:rPr>
    </w:lvl>
    <w:lvl w:ilvl="1" w:tplc="9804398E">
      <w:numFmt w:val="bullet"/>
      <w:lvlText w:val="•"/>
      <w:lvlJc w:val="left"/>
      <w:pPr>
        <w:ind w:left="2156" w:hanging="760"/>
      </w:pPr>
      <w:rPr>
        <w:rFonts w:hint="default" w:ascii="Calibri" w:hAnsi="Calibri"/>
      </w:rPr>
    </w:lvl>
    <w:lvl w:ilvl="2" w:tplc="6444E1F4" w:tentative="1">
      <w:start w:val="1"/>
      <w:numFmt w:val="bullet"/>
      <w:lvlText w:val=""/>
      <w:lvlJc w:val="left"/>
      <w:pPr>
        <w:ind w:left="2476" w:hanging="360"/>
      </w:pPr>
      <w:rPr>
        <w:rFonts w:hint="default" w:ascii="Wingdings" w:hAnsi="Wingdings"/>
      </w:rPr>
    </w:lvl>
    <w:lvl w:ilvl="3" w:tplc="0574B49A" w:tentative="1">
      <w:start w:val="1"/>
      <w:numFmt w:val="bullet"/>
      <w:lvlText w:val=""/>
      <w:lvlJc w:val="left"/>
      <w:pPr>
        <w:ind w:left="3196" w:hanging="360"/>
      </w:pPr>
      <w:rPr>
        <w:rFonts w:hint="default" w:ascii="Symbol" w:hAnsi="Symbol"/>
      </w:rPr>
    </w:lvl>
    <w:lvl w:ilvl="4" w:tplc="01D82D2C" w:tentative="1">
      <w:start w:val="1"/>
      <w:numFmt w:val="bullet"/>
      <w:lvlText w:val="o"/>
      <w:lvlJc w:val="left"/>
      <w:pPr>
        <w:ind w:left="3916" w:hanging="360"/>
      </w:pPr>
      <w:rPr>
        <w:rFonts w:hint="default" w:ascii="Courier New" w:hAnsi="Courier New"/>
      </w:rPr>
    </w:lvl>
    <w:lvl w:ilvl="5" w:tplc="70D294EC" w:tentative="1">
      <w:start w:val="1"/>
      <w:numFmt w:val="bullet"/>
      <w:lvlText w:val=""/>
      <w:lvlJc w:val="left"/>
      <w:pPr>
        <w:ind w:left="4636" w:hanging="360"/>
      </w:pPr>
      <w:rPr>
        <w:rFonts w:hint="default" w:ascii="Wingdings" w:hAnsi="Wingdings"/>
      </w:rPr>
    </w:lvl>
    <w:lvl w:ilvl="6" w:tplc="A392931E" w:tentative="1">
      <w:start w:val="1"/>
      <w:numFmt w:val="bullet"/>
      <w:lvlText w:val=""/>
      <w:lvlJc w:val="left"/>
      <w:pPr>
        <w:ind w:left="5356" w:hanging="360"/>
      </w:pPr>
      <w:rPr>
        <w:rFonts w:hint="default" w:ascii="Symbol" w:hAnsi="Symbol"/>
      </w:rPr>
    </w:lvl>
    <w:lvl w:ilvl="7" w:tplc="73446E04" w:tentative="1">
      <w:start w:val="1"/>
      <w:numFmt w:val="bullet"/>
      <w:lvlText w:val="o"/>
      <w:lvlJc w:val="left"/>
      <w:pPr>
        <w:ind w:left="6076" w:hanging="360"/>
      </w:pPr>
      <w:rPr>
        <w:rFonts w:hint="default" w:ascii="Courier New" w:hAnsi="Courier New"/>
      </w:rPr>
    </w:lvl>
    <w:lvl w:ilvl="8" w:tplc="32EC067E" w:tentative="1">
      <w:start w:val="1"/>
      <w:numFmt w:val="bullet"/>
      <w:lvlText w:val=""/>
      <w:lvlJc w:val="left"/>
      <w:pPr>
        <w:ind w:left="6796" w:hanging="360"/>
      </w:pPr>
      <w:rPr>
        <w:rFonts w:hint="default" w:ascii="Wingdings" w:hAnsi="Wingdings"/>
      </w:rPr>
    </w:lvl>
  </w:abstractNum>
  <w:abstractNum w:abstractNumId="34" w15:restartNumberingAfterBreak="0">
    <w:nsid w:val="24AA41E6"/>
    <w:multiLevelType w:val="multilevel"/>
    <w:tmpl w:val="0426001F"/>
    <w:lvl w:ilvl="0">
      <w:start w:val="1"/>
      <w:numFmt w:val="decimal"/>
      <w:lvlText w:val="%1."/>
      <w:lvlJc w:val="left"/>
      <w:pPr>
        <w:ind w:left="360" w:hanging="360"/>
      </w:pPr>
    </w:lvl>
    <w:lvl w:ilvl="1">
      <w:start w:val="1"/>
      <w:numFmt w:val="decimal"/>
      <w:lvlText w:val="%1.%2."/>
      <w:lvlJc w:val="left"/>
      <w:pPr>
        <w:ind w:left="57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24DA772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24F805B9"/>
    <w:multiLevelType w:val="multilevel"/>
    <w:tmpl w:val="75E8C48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2509FF34"/>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259B581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26EC663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28003765"/>
    <w:multiLevelType w:val="multilevel"/>
    <w:tmpl w:val="75E6799E"/>
    <w:lvl w:ilvl="0">
      <w:start w:val="1"/>
      <w:numFmt w:val="decimal"/>
      <w:lvlText w:val="%1."/>
      <w:lvlJc w:val="left"/>
      <w:pPr>
        <w:ind w:left="360" w:hanging="360"/>
      </w:pPr>
    </w:lvl>
    <w:lvl w:ilvl="1">
      <w:start w:val="1"/>
      <w:numFmt w:val="decimal"/>
      <w:lvlText w:val="%1.%2."/>
      <w:lvlJc w:val="left"/>
      <w:pPr>
        <w:ind w:left="792" w:hanging="432"/>
      </w:pPr>
      <w:rPr>
        <w:sz w:val="22"/>
        <w:szCs w:val="22"/>
      </w:rPr>
    </w:lvl>
    <w:lvl w:ilvl="2">
      <w:start w:val="1"/>
      <w:numFmt w:val="decimal"/>
      <w:lvlText w:val="%1.%2.%3."/>
      <w:lvlJc w:val="left"/>
      <w:pPr>
        <w:ind w:left="1224" w:hanging="504"/>
      </w:pPr>
      <w:rPr>
        <w:b w:val="0"/>
        <w:bCs w:val="0"/>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29096C1D"/>
    <w:multiLevelType w:val="multilevel"/>
    <w:tmpl w:val="2660760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bCs w:val="0"/>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294C7701"/>
    <w:multiLevelType w:val="multilevel"/>
    <w:tmpl w:val="2660760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bCs w:val="0"/>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2C6C612A"/>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2C91004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2DB406E0"/>
    <w:multiLevelType w:val="multilevel"/>
    <w:tmpl w:val="E20A573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2DDC7CF4"/>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2F22637E"/>
    <w:multiLevelType w:val="multilevel"/>
    <w:tmpl w:val="2660760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bCs w:val="0"/>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2F24343F"/>
    <w:multiLevelType w:val="multilevel"/>
    <w:tmpl w:val="2B14F59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304E6C4F"/>
    <w:multiLevelType w:val="multilevel"/>
    <w:tmpl w:val="E8E6644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31C45B18"/>
    <w:multiLevelType w:val="multilevel"/>
    <w:tmpl w:val="C494ED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32C4446F"/>
    <w:multiLevelType w:val="multilevel"/>
    <w:tmpl w:val="241EFA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337423BB"/>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33A207B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34223C9F"/>
    <w:multiLevelType w:val="multilevel"/>
    <w:tmpl w:val="E1DEB5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35C50D72"/>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6" w15:restartNumberingAfterBreak="0">
    <w:nsid w:val="35F95F8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15:restartNumberingAfterBreak="0">
    <w:nsid w:val="373E0E8F"/>
    <w:multiLevelType w:val="multilevel"/>
    <w:tmpl w:val="2660760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bCs w:val="0"/>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3766092B"/>
    <w:multiLevelType w:val="multilevel"/>
    <w:tmpl w:val="2660760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bCs w:val="0"/>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15:restartNumberingAfterBreak="0">
    <w:nsid w:val="38251934"/>
    <w:multiLevelType w:val="multilevel"/>
    <w:tmpl w:val="21E238D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38F968F5"/>
    <w:multiLevelType w:val="multilevel"/>
    <w:tmpl w:val="8B06119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sz w:val="18"/>
        <w:szCs w:val="18"/>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15:restartNumberingAfterBreak="0">
    <w:nsid w:val="3A407973"/>
    <w:multiLevelType w:val="multilevel"/>
    <w:tmpl w:val="194E1C5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3AF7491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3D187860"/>
    <w:multiLevelType w:val="multilevel"/>
    <w:tmpl w:val="ED50D67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sz w:val="18"/>
        <w:szCs w:val="1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15:restartNumberingAfterBreak="0">
    <w:nsid w:val="3F9C04CF"/>
    <w:multiLevelType w:val="multilevel"/>
    <w:tmpl w:val="7E200B5E"/>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5" w15:restartNumberingAfterBreak="0">
    <w:nsid w:val="449D0C68"/>
    <w:multiLevelType w:val="multilevel"/>
    <w:tmpl w:val="56C42D4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45EB068C"/>
    <w:multiLevelType w:val="multilevel"/>
    <w:tmpl w:val="B9CEC3C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460B4B84"/>
    <w:multiLevelType w:val="hybridMultilevel"/>
    <w:tmpl w:val="5DCCD18E"/>
    <w:lvl w:ilvl="0" w:tplc="DF3C9276">
      <w:start w:val="1"/>
      <w:numFmt w:val="decimal"/>
      <w:lvlText w:val="%1."/>
      <w:lvlJc w:val="left"/>
      <w:pPr>
        <w:ind w:left="720" w:hanging="360"/>
      </w:pPr>
      <w:rPr>
        <w:b/>
        <w:bCs/>
      </w:rPr>
    </w:lvl>
    <w:lvl w:ilvl="1" w:tplc="A21223D2">
      <w:start w:val="1"/>
      <w:numFmt w:val="lowerLetter"/>
      <w:lvlText w:val="%2."/>
      <w:lvlJc w:val="left"/>
      <w:pPr>
        <w:ind w:left="1440" w:hanging="360"/>
      </w:pPr>
    </w:lvl>
    <w:lvl w:ilvl="2" w:tplc="8196F05E">
      <w:start w:val="1"/>
      <w:numFmt w:val="lowerRoman"/>
      <w:lvlText w:val="%3."/>
      <w:lvlJc w:val="right"/>
      <w:pPr>
        <w:ind w:left="2160" w:hanging="180"/>
      </w:pPr>
    </w:lvl>
    <w:lvl w:ilvl="3" w:tplc="0DEA1938">
      <w:start w:val="1"/>
      <w:numFmt w:val="decimal"/>
      <w:lvlText w:val="%4."/>
      <w:lvlJc w:val="left"/>
      <w:pPr>
        <w:ind w:left="2880" w:hanging="360"/>
      </w:pPr>
    </w:lvl>
    <w:lvl w:ilvl="4" w:tplc="C1E04BFC">
      <w:start w:val="1"/>
      <w:numFmt w:val="lowerLetter"/>
      <w:lvlText w:val="%5."/>
      <w:lvlJc w:val="left"/>
      <w:pPr>
        <w:ind w:left="3600" w:hanging="360"/>
      </w:pPr>
    </w:lvl>
    <w:lvl w:ilvl="5" w:tplc="74FA0DD0">
      <w:start w:val="1"/>
      <w:numFmt w:val="lowerRoman"/>
      <w:lvlText w:val="%6."/>
      <w:lvlJc w:val="right"/>
      <w:pPr>
        <w:ind w:left="4320" w:hanging="180"/>
      </w:pPr>
    </w:lvl>
    <w:lvl w:ilvl="6" w:tplc="660404B4">
      <w:start w:val="1"/>
      <w:numFmt w:val="decimal"/>
      <w:lvlText w:val="%7."/>
      <w:lvlJc w:val="left"/>
      <w:pPr>
        <w:ind w:left="5040" w:hanging="360"/>
      </w:pPr>
    </w:lvl>
    <w:lvl w:ilvl="7" w:tplc="ADA4FC94">
      <w:start w:val="1"/>
      <w:numFmt w:val="lowerLetter"/>
      <w:lvlText w:val="%8."/>
      <w:lvlJc w:val="left"/>
      <w:pPr>
        <w:ind w:left="5760" w:hanging="360"/>
      </w:pPr>
    </w:lvl>
    <w:lvl w:ilvl="8" w:tplc="817020D4">
      <w:start w:val="1"/>
      <w:numFmt w:val="lowerRoman"/>
      <w:lvlText w:val="%9."/>
      <w:lvlJc w:val="right"/>
      <w:pPr>
        <w:ind w:left="6480" w:hanging="180"/>
      </w:pPr>
    </w:lvl>
  </w:abstractNum>
  <w:abstractNum w:abstractNumId="68" w15:restartNumberingAfterBreak="0">
    <w:nsid w:val="462E217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15:restartNumberingAfterBreak="0">
    <w:nsid w:val="46992D36"/>
    <w:multiLevelType w:val="multilevel"/>
    <w:tmpl w:val="2660760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bCs w:val="0"/>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15:restartNumberingAfterBreak="0">
    <w:nsid w:val="46DE630A"/>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1" w15:restartNumberingAfterBreak="0">
    <w:nsid w:val="481E5B16"/>
    <w:multiLevelType w:val="multilevel"/>
    <w:tmpl w:val="2660760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bCs w:val="0"/>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2" w15:restartNumberingAfterBreak="0">
    <w:nsid w:val="4A475746"/>
    <w:multiLevelType w:val="multilevel"/>
    <w:tmpl w:val="E31AFFF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4C8A0838"/>
    <w:multiLevelType w:val="multilevel"/>
    <w:tmpl w:val="D5AEED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4D5578AE"/>
    <w:multiLevelType w:val="multilevel"/>
    <w:tmpl w:val="2660760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bCs w:val="0"/>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5" w15:restartNumberingAfterBreak="0">
    <w:nsid w:val="4E543C13"/>
    <w:multiLevelType w:val="multilevel"/>
    <w:tmpl w:val="0426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76" w15:restartNumberingAfterBreak="0">
    <w:nsid w:val="4FC1593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7" w15:restartNumberingAfterBreak="0">
    <w:nsid w:val="4FD67F04"/>
    <w:multiLevelType w:val="multilevel"/>
    <w:tmpl w:val="1752EE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500F0AA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9" w15:restartNumberingAfterBreak="0">
    <w:nsid w:val="52E842B4"/>
    <w:multiLevelType w:val="multilevel"/>
    <w:tmpl w:val="6436CB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53A303BA"/>
    <w:multiLevelType w:val="hybridMultilevel"/>
    <w:tmpl w:val="FDC40D5C"/>
    <w:lvl w:ilvl="0" w:tplc="E7206896">
      <w:start w:val="1"/>
      <w:numFmt w:val="decimal"/>
      <w:lvlText w:val="%1."/>
      <w:lvlJc w:val="left"/>
      <w:pPr>
        <w:ind w:left="720" w:hanging="360"/>
      </w:pPr>
    </w:lvl>
    <w:lvl w:ilvl="1" w:tplc="A010EF52">
      <w:start w:val="1"/>
      <w:numFmt w:val="lowerLetter"/>
      <w:lvlText w:val="%2."/>
      <w:lvlJc w:val="left"/>
      <w:pPr>
        <w:ind w:left="1440" w:hanging="360"/>
      </w:pPr>
    </w:lvl>
    <w:lvl w:ilvl="2" w:tplc="D7740FCE">
      <w:start w:val="1"/>
      <w:numFmt w:val="lowerRoman"/>
      <w:lvlText w:val="%3."/>
      <w:lvlJc w:val="right"/>
      <w:pPr>
        <w:ind w:left="2160" w:hanging="180"/>
      </w:pPr>
    </w:lvl>
    <w:lvl w:ilvl="3" w:tplc="B560B9C0">
      <w:start w:val="1"/>
      <w:numFmt w:val="decimal"/>
      <w:lvlText w:val="%4."/>
      <w:lvlJc w:val="left"/>
      <w:pPr>
        <w:ind w:left="2880" w:hanging="360"/>
      </w:pPr>
    </w:lvl>
    <w:lvl w:ilvl="4" w:tplc="6FBA9674">
      <w:start w:val="1"/>
      <w:numFmt w:val="lowerLetter"/>
      <w:lvlText w:val="%5."/>
      <w:lvlJc w:val="left"/>
      <w:pPr>
        <w:ind w:left="3600" w:hanging="360"/>
      </w:pPr>
    </w:lvl>
    <w:lvl w:ilvl="5" w:tplc="77DE1282">
      <w:start w:val="1"/>
      <w:numFmt w:val="lowerRoman"/>
      <w:lvlText w:val="%6."/>
      <w:lvlJc w:val="right"/>
      <w:pPr>
        <w:ind w:left="4320" w:hanging="180"/>
      </w:pPr>
    </w:lvl>
    <w:lvl w:ilvl="6" w:tplc="74007E32">
      <w:start w:val="1"/>
      <w:numFmt w:val="decimal"/>
      <w:lvlText w:val="%7."/>
      <w:lvlJc w:val="left"/>
      <w:pPr>
        <w:ind w:left="5040" w:hanging="360"/>
      </w:pPr>
    </w:lvl>
    <w:lvl w:ilvl="7" w:tplc="E806E46C">
      <w:start w:val="1"/>
      <w:numFmt w:val="lowerLetter"/>
      <w:lvlText w:val="%8."/>
      <w:lvlJc w:val="left"/>
      <w:pPr>
        <w:ind w:left="5760" w:hanging="360"/>
      </w:pPr>
    </w:lvl>
    <w:lvl w:ilvl="8" w:tplc="83E8BA6E">
      <w:start w:val="1"/>
      <w:numFmt w:val="lowerRoman"/>
      <w:lvlText w:val="%9."/>
      <w:lvlJc w:val="right"/>
      <w:pPr>
        <w:ind w:left="6480" w:hanging="180"/>
      </w:pPr>
    </w:lvl>
  </w:abstractNum>
  <w:abstractNum w:abstractNumId="81" w15:restartNumberingAfterBreak="0">
    <w:nsid w:val="542E2E84"/>
    <w:multiLevelType w:val="multilevel"/>
    <w:tmpl w:val="83E0AB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5461648E"/>
    <w:multiLevelType w:val="multilevel"/>
    <w:tmpl w:val="E2D49ABE"/>
    <w:lvl w:ilvl="0">
      <w:start w:val="1"/>
      <w:numFmt w:val="decimal"/>
      <w:lvlText w:val="%1."/>
      <w:lvlJc w:val="left"/>
      <w:pPr>
        <w:ind w:left="720" w:hanging="360"/>
      </w:pPr>
      <w:rPr>
        <w:rFonts w:hint="default"/>
      </w:rPr>
    </w:lvl>
    <w:lvl w:ilvl="1">
      <w:start w:val="1"/>
      <w:numFmt w:val="decimal"/>
      <w:lvlText w:val="%1."/>
      <w:lvlJc w:val="left"/>
      <w:pPr>
        <w:ind w:left="644" w:hanging="360"/>
      </w:pPr>
    </w:lvl>
    <w:lvl w:ilvl="2">
      <w:start w:val="1"/>
      <w:numFmt w:val="decimal"/>
      <w:isLgl/>
      <w:lvlText w:val="%1.%2.%3."/>
      <w:lvlJc w:val="left"/>
      <w:pPr>
        <w:ind w:left="1080" w:hanging="720"/>
      </w:pPr>
      <w:rPr>
        <w:rFonts w:hint="default"/>
      </w:rPr>
    </w:lvl>
    <w:lvl w:ilvl="3">
      <w:start w:val="1"/>
      <w:numFmt w:val="decimal"/>
      <w:lvlText w:val="%1.%2.%3.%4."/>
      <w:lvlJc w:val="left"/>
      <w:pPr>
        <w:ind w:left="1080" w:hanging="720"/>
      </w:p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3" w15:restartNumberingAfterBreak="1">
    <w:nsid w:val="54C42676"/>
    <w:multiLevelType w:val="multilevel"/>
    <w:tmpl w:val="10C6BD78"/>
    <w:lvl w:ilvl="0">
      <w:start w:val="1"/>
      <w:numFmt w:val="decimal"/>
      <w:lvlText w:val="%1."/>
      <w:lvlJc w:val="left"/>
      <w:pPr>
        <w:ind w:left="720" w:hanging="360"/>
      </w:pPr>
      <w:rPr>
        <w:rFonts w:hint="default"/>
        <w:sz w:val="24"/>
      </w:rPr>
    </w:lvl>
    <w:lvl w:ilvl="1">
      <w:start w:val="1"/>
      <w:numFmt w:val="decimal"/>
      <w:isLgl/>
      <w:lvlText w:val="%1.%2."/>
      <w:lvlJc w:val="left"/>
      <w:pPr>
        <w:ind w:left="764" w:hanging="480"/>
      </w:pPr>
      <w:rPr>
        <w:rFonts w:hint="default"/>
        <w:b/>
        <w:color w:val="auto"/>
      </w:rPr>
    </w:lvl>
    <w:lvl w:ilvl="2">
      <w:start w:val="1"/>
      <w:numFmt w:val="decimal"/>
      <w:isLgl/>
      <w:lvlText w:val="%1.%2.%3."/>
      <w:lvlJc w:val="left"/>
      <w:pPr>
        <w:ind w:left="1080" w:hanging="720"/>
      </w:pPr>
      <w:rPr>
        <w:rFonts w:hint="default"/>
        <w:b w:val="0"/>
        <w:strike w:val="0"/>
        <w:color w:val="auto"/>
      </w:rPr>
    </w:lvl>
    <w:lvl w:ilvl="3">
      <w:start w:val="1"/>
      <w:numFmt w:val="decimal"/>
      <w:isLgl/>
      <w:lvlText w:val="%1.%2.%3.%4."/>
      <w:lvlJc w:val="left"/>
      <w:pPr>
        <w:ind w:left="1080" w:hanging="720"/>
      </w:pPr>
      <w:rPr>
        <w:rFonts w:hint="default"/>
        <w:color w:val="FF0000"/>
      </w:rPr>
    </w:lvl>
    <w:lvl w:ilvl="4">
      <w:start w:val="1"/>
      <w:numFmt w:val="decimal"/>
      <w:isLgl/>
      <w:lvlText w:val="%1.%2.%3.%4.%5."/>
      <w:lvlJc w:val="left"/>
      <w:pPr>
        <w:ind w:left="1440" w:hanging="1080"/>
      </w:pPr>
      <w:rPr>
        <w:rFonts w:hint="default"/>
        <w:color w:val="FF0000"/>
      </w:rPr>
    </w:lvl>
    <w:lvl w:ilvl="5">
      <w:start w:val="1"/>
      <w:numFmt w:val="decimal"/>
      <w:isLgl/>
      <w:lvlText w:val="%1.%2.%3.%4.%5.%6."/>
      <w:lvlJc w:val="left"/>
      <w:pPr>
        <w:ind w:left="1440" w:hanging="1080"/>
      </w:pPr>
      <w:rPr>
        <w:rFonts w:hint="default"/>
        <w:color w:val="FF0000"/>
      </w:rPr>
    </w:lvl>
    <w:lvl w:ilvl="6">
      <w:start w:val="1"/>
      <w:numFmt w:val="decimal"/>
      <w:isLgl/>
      <w:lvlText w:val="%1.%2.%3.%4.%5.%6.%7."/>
      <w:lvlJc w:val="left"/>
      <w:pPr>
        <w:ind w:left="1800" w:hanging="1440"/>
      </w:pPr>
      <w:rPr>
        <w:rFonts w:hint="default"/>
        <w:color w:val="FF0000"/>
      </w:rPr>
    </w:lvl>
    <w:lvl w:ilvl="7">
      <w:start w:val="1"/>
      <w:numFmt w:val="decimal"/>
      <w:isLgl/>
      <w:lvlText w:val="%1.%2.%3.%4.%5.%6.%7.%8."/>
      <w:lvlJc w:val="left"/>
      <w:pPr>
        <w:ind w:left="1800" w:hanging="1440"/>
      </w:pPr>
      <w:rPr>
        <w:rFonts w:hint="default"/>
        <w:color w:val="FF0000"/>
      </w:rPr>
    </w:lvl>
    <w:lvl w:ilvl="8">
      <w:start w:val="1"/>
      <w:numFmt w:val="decimal"/>
      <w:isLgl/>
      <w:lvlText w:val="%1.%2.%3.%4.%5.%6.%7.%8.%9."/>
      <w:lvlJc w:val="left"/>
      <w:pPr>
        <w:ind w:left="2160" w:hanging="1800"/>
      </w:pPr>
      <w:rPr>
        <w:rFonts w:hint="default"/>
        <w:color w:val="FF0000"/>
      </w:rPr>
    </w:lvl>
  </w:abstractNum>
  <w:abstractNum w:abstractNumId="84" w15:restartNumberingAfterBreak="0">
    <w:nsid w:val="552250CE"/>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5" w15:restartNumberingAfterBreak="0">
    <w:nsid w:val="55974AB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6" w15:restartNumberingAfterBreak="0">
    <w:nsid w:val="563619A4"/>
    <w:multiLevelType w:val="multilevel"/>
    <w:tmpl w:val="8364062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7" w15:restartNumberingAfterBreak="0">
    <w:nsid w:val="56F65C75"/>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8" w15:restartNumberingAfterBreak="0">
    <w:nsid w:val="570E76A4"/>
    <w:multiLevelType w:val="hybridMultilevel"/>
    <w:tmpl w:val="710A2DF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9" w15:restartNumberingAfterBreak="0">
    <w:nsid w:val="575479C8"/>
    <w:multiLevelType w:val="multilevel"/>
    <w:tmpl w:val="A530A69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577C77A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1" w15:restartNumberingAfterBreak="0">
    <w:nsid w:val="57D42EFF"/>
    <w:multiLevelType w:val="multilevel"/>
    <w:tmpl w:val="2660760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bCs w:val="0"/>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2" w15:restartNumberingAfterBreak="0">
    <w:nsid w:val="583706AE"/>
    <w:multiLevelType w:val="multilevel"/>
    <w:tmpl w:val="F4E4564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584176CF"/>
    <w:multiLevelType w:val="multilevel"/>
    <w:tmpl w:val="4D76F6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587F3978"/>
    <w:multiLevelType w:val="hybridMultilevel"/>
    <w:tmpl w:val="01BC0C7C"/>
    <w:lvl w:ilvl="0" w:tplc="43B0200C">
      <w:start w:val="1"/>
      <w:numFmt w:val="decimal"/>
      <w:lvlText w:val="%1."/>
      <w:lvlJc w:val="left"/>
      <w:pPr>
        <w:ind w:left="720" w:hanging="360"/>
      </w:pPr>
      <w:rPr>
        <w:rFonts w:hint="default" w:ascii="Times New Roman" w:hAnsi="Times New Roman" w:cs="Times New Roman"/>
        <w:b/>
        <w:sz w:val="24"/>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5" w15:restartNumberingAfterBreak="0">
    <w:nsid w:val="5886501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6" w15:restartNumberingAfterBreak="0">
    <w:nsid w:val="58A03649"/>
    <w:multiLevelType w:val="multilevel"/>
    <w:tmpl w:val="82D24B6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58E102F9"/>
    <w:multiLevelType w:val="multilevel"/>
    <w:tmpl w:val="25E0474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color w:val="auto"/>
        <w:sz w:val="18"/>
        <w:szCs w:val="1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8" w15:restartNumberingAfterBreak="0">
    <w:nsid w:val="59733F53"/>
    <w:multiLevelType w:val="hybridMultilevel"/>
    <w:tmpl w:val="C262CF64"/>
    <w:lvl w:ilvl="0" w:tplc="AB04590C">
      <w:start w:val="1"/>
      <w:numFmt w:val="decimal"/>
      <w:lvlText w:val="%1."/>
      <w:lvlJc w:val="left"/>
      <w:pPr>
        <w:ind w:left="720" w:hanging="360"/>
      </w:pPr>
    </w:lvl>
    <w:lvl w:ilvl="1" w:tplc="9CA62364">
      <w:start w:val="1"/>
      <w:numFmt w:val="lowerLetter"/>
      <w:lvlText w:val="%2."/>
      <w:lvlJc w:val="left"/>
      <w:pPr>
        <w:ind w:left="1440" w:hanging="360"/>
      </w:pPr>
    </w:lvl>
    <w:lvl w:ilvl="2" w:tplc="2DD47FB6">
      <w:start w:val="1"/>
      <w:numFmt w:val="lowerRoman"/>
      <w:lvlText w:val="%3."/>
      <w:lvlJc w:val="right"/>
      <w:pPr>
        <w:ind w:left="2160" w:hanging="180"/>
      </w:pPr>
    </w:lvl>
    <w:lvl w:ilvl="3" w:tplc="F8D47652">
      <w:start w:val="1"/>
      <w:numFmt w:val="decimal"/>
      <w:lvlText w:val="%4."/>
      <w:lvlJc w:val="left"/>
      <w:pPr>
        <w:ind w:left="2880" w:hanging="360"/>
      </w:pPr>
    </w:lvl>
    <w:lvl w:ilvl="4" w:tplc="8B248616">
      <w:start w:val="1"/>
      <w:numFmt w:val="lowerLetter"/>
      <w:lvlText w:val="%5."/>
      <w:lvlJc w:val="left"/>
      <w:pPr>
        <w:ind w:left="3600" w:hanging="360"/>
      </w:pPr>
    </w:lvl>
    <w:lvl w:ilvl="5" w:tplc="8DBA8328">
      <w:start w:val="1"/>
      <w:numFmt w:val="lowerRoman"/>
      <w:lvlText w:val="%6."/>
      <w:lvlJc w:val="right"/>
      <w:pPr>
        <w:ind w:left="4320" w:hanging="180"/>
      </w:pPr>
    </w:lvl>
    <w:lvl w:ilvl="6" w:tplc="2230FF3A">
      <w:start w:val="1"/>
      <w:numFmt w:val="decimal"/>
      <w:lvlText w:val="%7."/>
      <w:lvlJc w:val="left"/>
      <w:pPr>
        <w:ind w:left="5040" w:hanging="360"/>
      </w:pPr>
    </w:lvl>
    <w:lvl w:ilvl="7" w:tplc="F754137E">
      <w:start w:val="1"/>
      <w:numFmt w:val="lowerLetter"/>
      <w:lvlText w:val="%8."/>
      <w:lvlJc w:val="left"/>
      <w:pPr>
        <w:ind w:left="5760" w:hanging="360"/>
      </w:pPr>
    </w:lvl>
    <w:lvl w:ilvl="8" w:tplc="0750074A">
      <w:start w:val="1"/>
      <w:numFmt w:val="lowerRoman"/>
      <w:lvlText w:val="%9."/>
      <w:lvlJc w:val="right"/>
      <w:pPr>
        <w:ind w:left="6480" w:hanging="180"/>
      </w:pPr>
    </w:lvl>
  </w:abstractNum>
  <w:abstractNum w:abstractNumId="99" w15:restartNumberingAfterBreak="0">
    <w:nsid w:val="5DC7563B"/>
    <w:multiLevelType w:val="hybridMultilevel"/>
    <w:tmpl w:val="FFFFFFFF"/>
    <w:lvl w:ilvl="0" w:tplc="EB98A4DC">
      <w:start w:val="1"/>
      <w:numFmt w:val="decimal"/>
      <w:lvlText w:val="%1."/>
      <w:lvlJc w:val="left"/>
      <w:pPr>
        <w:ind w:left="720" w:hanging="360"/>
      </w:pPr>
    </w:lvl>
    <w:lvl w:ilvl="1" w:tplc="F9C81FDA">
      <w:start w:val="2"/>
      <w:numFmt w:val="decimal"/>
      <w:lvlText w:val="%2.%2."/>
      <w:lvlJc w:val="left"/>
      <w:pPr>
        <w:ind w:left="1440" w:hanging="360"/>
      </w:pPr>
    </w:lvl>
    <w:lvl w:ilvl="2" w:tplc="426CA0A0">
      <w:start w:val="1"/>
      <w:numFmt w:val="lowerRoman"/>
      <w:lvlText w:val="%3."/>
      <w:lvlJc w:val="right"/>
      <w:pPr>
        <w:ind w:left="2160" w:hanging="180"/>
      </w:pPr>
    </w:lvl>
    <w:lvl w:ilvl="3" w:tplc="ACC0EBF6">
      <w:start w:val="1"/>
      <w:numFmt w:val="decimal"/>
      <w:lvlText w:val="%4."/>
      <w:lvlJc w:val="left"/>
      <w:pPr>
        <w:ind w:left="2880" w:hanging="360"/>
      </w:pPr>
    </w:lvl>
    <w:lvl w:ilvl="4" w:tplc="D54C6F7C">
      <w:start w:val="1"/>
      <w:numFmt w:val="lowerLetter"/>
      <w:lvlText w:val="%5."/>
      <w:lvlJc w:val="left"/>
      <w:pPr>
        <w:ind w:left="3600" w:hanging="360"/>
      </w:pPr>
    </w:lvl>
    <w:lvl w:ilvl="5" w:tplc="76062EC2">
      <w:start w:val="1"/>
      <w:numFmt w:val="lowerRoman"/>
      <w:lvlText w:val="%6."/>
      <w:lvlJc w:val="right"/>
      <w:pPr>
        <w:ind w:left="4320" w:hanging="180"/>
      </w:pPr>
    </w:lvl>
    <w:lvl w:ilvl="6" w:tplc="29B2E518">
      <w:start w:val="1"/>
      <w:numFmt w:val="decimal"/>
      <w:lvlText w:val="%7."/>
      <w:lvlJc w:val="left"/>
      <w:pPr>
        <w:ind w:left="5040" w:hanging="360"/>
      </w:pPr>
    </w:lvl>
    <w:lvl w:ilvl="7" w:tplc="5122D9EC">
      <w:start w:val="1"/>
      <w:numFmt w:val="lowerLetter"/>
      <w:lvlText w:val="%8."/>
      <w:lvlJc w:val="left"/>
      <w:pPr>
        <w:ind w:left="5760" w:hanging="360"/>
      </w:pPr>
    </w:lvl>
    <w:lvl w:ilvl="8" w:tplc="D3C00894">
      <w:start w:val="1"/>
      <w:numFmt w:val="lowerRoman"/>
      <w:lvlText w:val="%9."/>
      <w:lvlJc w:val="right"/>
      <w:pPr>
        <w:ind w:left="6480" w:hanging="180"/>
      </w:pPr>
    </w:lvl>
  </w:abstractNum>
  <w:abstractNum w:abstractNumId="100" w15:restartNumberingAfterBreak="0">
    <w:nsid w:val="603B782B"/>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1" w15:restartNumberingAfterBreak="0">
    <w:nsid w:val="60A90A2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2" w15:restartNumberingAfterBreak="0">
    <w:nsid w:val="60E6127E"/>
    <w:multiLevelType w:val="hybridMultilevel"/>
    <w:tmpl w:val="41BAFDD2"/>
    <w:lvl w:ilvl="0" w:tplc="1C0A00CC">
      <w:start w:val="1"/>
      <w:numFmt w:val="decimal"/>
      <w:lvlText w:val="%1."/>
      <w:lvlJc w:val="left"/>
      <w:pPr>
        <w:ind w:left="720" w:hanging="360"/>
      </w:pPr>
    </w:lvl>
    <w:lvl w:ilvl="1" w:tplc="EDCADE22">
      <w:start w:val="1"/>
      <w:numFmt w:val="decimal"/>
      <w:lvlText w:val="%2."/>
      <w:lvlJc w:val="left"/>
      <w:pPr>
        <w:ind w:left="1440" w:hanging="360"/>
      </w:pPr>
    </w:lvl>
    <w:lvl w:ilvl="2" w:tplc="57B07C26">
      <w:start w:val="1"/>
      <w:numFmt w:val="lowerRoman"/>
      <w:lvlText w:val="%3."/>
      <w:lvlJc w:val="right"/>
      <w:pPr>
        <w:ind w:left="2160" w:hanging="180"/>
      </w:pPr>
    </w:lvl>
    <w:lvl w:ilvl="3" w:tplc="5A0288FC">
      <w:start w:val="1"/>
      <w:numFmt w:val="decimal"/>
      <w:lvlText w:val="%4."/>
      <w:lvlJc w:val="left"/>
      <w:pPr>
        <w:ind w:left="2880" w:hanging="360"/>
      </w:pPr>
    </w:lvl>
    <w:lvl w:ilvl="4" w:tplc="9FEEF35C">
      <w:start w:val="1"/>
      <w:numFmt w:val="lowerLetter"/>
      <w:lvlText w:val="%5."/>
      <w:lvlJc w:val="left"/>
      <w:pPr>
        <w:ind w:left="3600" w:hanging="360"/>
      </w:pPr>
    </w:lvl>
    <w:lvl w:ilvl="5" w:tplc="97B0E1DE">
      <w:start w:val="1"/>
      <w:numFmt w:val="lowerRoman"/>
      <w:lvlText w:val="%6."/>
      <w:lvlJc w:val="right"/>
      <w:pPr>
        <w:ind w:left="4320" w:hanging="180"/>
      </w:pPr>
    </w:lvl>
    <w:lvl w:ilvl="6" w:tplc="9E28E62C">
      <w:start w:val="1"/>
      <w:numFmt w:val="decimal"/>
      <w:lvlText w:val="%7."/>
      <w:lvlJc w:val="left"/>
      <w:pPr>
        <w:ind w:left="5040" w:hanging="360"/>
      </w:pPr>
    </w:lvl>
    <w:lvl w:ilvl="7" w:tplc="DDEC2CE0">
      <w:start w:val="1"/>
      <w:numFmt w:val="lowerLetter"/>
      <w:lvlText w:val="%8."/>
      <w:lvlJc w:val="left"/>
      <w:pPr>
        <w:ind w:left="5760" w:hanging="360"/>
      </w:pPr>
    </w:lvl>
    <w:lvl w:ilvl="8" w:tplc="1988C7C2">
      <w:start w:val="1"/>
      <w:numFmt w:val="lowerRoman"/>
      <w:lvlText w:val="%9."/>
      <w:lvlJc w:val="right"/>
      <w:pPr>
        <w:ind w:left="6480" w:hanging="180"/>
      </w:pPr>
    </w:lvl>
  </w:abstractNum>
  <w:abstractNum w:abstractNumId="103" w15:restartNumberingAfterBreak="0">
    <w:nsid w:val="623B33D7"/>
    <w:multiLevelType w:val="multilevel"/>
    <w:tmpl w:val="2660760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bCs w:val="0"/>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4" w15:restartNumberingAfterBreak="0">
    <w:nsid w:val="63BC7005"/>
    <w:multiLevelType w:val="multilevel"/>
    <w:tmpl w:val="966060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64623E34"/>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6" w15:restartNumberingAfterBreak="0">
    <w:nsid w:val="64767BA7"/>
    <w:multiLevelType w:val="multilevel"/>
    <w:tmpl w:val="590A4B8E"/>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7" w15:restartNumberingAfterBreak="0">
    <w:nsid w:val="66B85C8B"/>
    <w:multiLevelType w:val="multilevel"/>
    <w:tmpl w:val="FBF48AF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67C42150"/>
    <w:multiLevelType w:val="multilevel"/>
    <w:tmpl w:val="711A690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6BA97B10"/>
    <w:multiLevelType w:val="multilevel"/>
    <w:tmpl w:val="CA9C48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6BB0123B"/>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1" w15:restartNumberingAfterBreak="0">
    <w:nsid w:val="6CFD6961"/>
    <w:multiLevelType w:val="multilevel"/>
    <w:tmpl w:val="0CB247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6D76352C"/>
    <w:multiLevelType w:val="hybridMultilevel"/>
    <w:tmpl w:val="FFFFFFFF"/>
    <w:lvl w:ilvl="0" w:tplc="02CA504E">
      <w:start w:val="1"/>
      <w:numFmt w:val="decimal"/>
      <w:lvlText w:val="%1."/>
      <w:lvlJc w:val="left"/>
      <w:pPr>
        <w:ind w:left="720" w:hanging="360"/>
      </w:pPr>
    </w:lvl>
    <w:lvl w:ilvl="1" w:tplc="52E0F676">
      <w:start w:val="2"/>
      <w:numFmt w:val="decimal"/>
      <w:lvlText w:val="%2.%2."/>
      <w:lvlJc w:val="left"/>
      <w:pPr>
        <w:ind w:left="1440" w:hanging="360"/>
      </w:pPr>
    </w:lvl>
    <w:lvl w:ilvl="2" w:tplc="C24464D8">
      <w:start w:val="1"/>
      <w:numFmt w:val="lowerRoman"/>
      <w:lvlText w:val="%3."/>
      <w:lvlJc w:val="right"/>
      <w:pPr>
        <w:ind w:left="2160" w:hanging="180"/>
      </w:pPr>
    </w:lvl>
    <w:lvl w:ilvl="3" w:tplc="4F32B48A">
      <w:start w:val="1"/>
      <w:numFmt w:val="decimal"/>
      <w:lvlText w:val="%4."/>
      <w:lvlJc w:val="left"/>
      <w:pPr>
        <w:ind w:left="2880" w:hanging="360"/>
      </w:pPr>
    </w:lvl>
    <w:lvl w:ilvl="4" w:tplc="C10EE506">
      <w:start w:val="1"/>
      <w:numFmt w:val="lowerLetter"/>
      <w:lvlText w:val="%5."/>
      <w:lvlJc w:val="left"/>
      <w:pPr>
        <w:ind w:left="3600" w:hanging="360"/>
      </w:pPr>
    </w:lvl>
    <w:lvl w:ilvl="5" w:tplc="C080886E">
      <w:start w:val="1"/>
      <w:numFmt w:val="lowerRoman"/>
      <w:lvlText w:val="%6."/>
      <w:lvlJc w:val="right"/>
      <w:pPr>
        <w:ind w:left="4320" w:hanging="180"/>
      </w:pPr>
    </w:lvl>
    <w:lvl w:ilvl="6" w:tplc="7AF8E52E">
      <w:start w:val="1"/>
      <w:numFmt w:val="decimal"/>
      <w:lvlText w:val="%7."/>
      <w:lvlJc w:val="left"/>
      <w:pPr>
        <w:ind w:left="5040" w:hanging="360"/>
      </w:pPr>
    </w:lvl>
    <w:lvl w:ilvl="7" w:tplc="D958A15E">
      <w:start w:val="1"/>
      <w:numFmt w:val="lowerLetter"/>
      <w:lvlText w:val="%8."/>
      <w:lvlJc w:val="left"/>
      <w:pPr>
        <w:ind w:left="5760" w:hanging="360"/>
      </w:pPr>
    </w:lvl>
    <w:lvl w:ilvl="8" w:tplc="4092B6BE">
      <w:start w:val="1"/>
      <w:numFmt w:val="lowerRoman"/>
      <w:lvlText w:val="%9."/>
      <w:lvlJc w:val="right"/>
      <w:pPr>
        <w:ind w:left="6480" w:hanging="180"/>
      </w:pPr>
    </w:lvl>
  </w:abstractNum>
  <w:abstractNum w:abstractNumId="113" w15:restartNumberingAfterBreak="0">
    <w:nsid w:val="6ECE2958"/>
    <w:multiLevelType w:val="multilevel"/>
    <w:tmpl w:val="167CF57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sz w:val="18"/>
        <w:szCs w:val="18"/>
      </w:rPr>
    </w:lvl>
    <w:lvl w:ilvl="3">
      <w:start w:val="1"/>
      <w:numFmt w:val="decimal"/>
      <w:lvlText w:val="%1.%2.%3.%4."/>
      <w:lvlJc w:val="left"/>
      <w:pPr>
        <w:ind w:left="1728" w:hanging="648"/>
      </w:pPr>
      <w:rPr>
        <w:sz w:val="18"/>
        <w:szCs w:val="18"/>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4" w15:restartNumberingAfterBreak="0">
    <w:nsid w:val="70327A59"/>
    <w:multiLevelType w:val="multilevel"/>
    <w:tmpl w:val="2660760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bCs w:val="0"/>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5" w15:restartNumberingAfterBreak="0">
    <w:nsid w:val="70B81F75"/>
    <w:multiLevelType w:val="multilevel"/>
    <w:tmpl w:val="11123A6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70D15DB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7" w15:restartNumberingAfterBreak="0">
    <w:nsid w:val="713E3154"/>
    <w:multiLevelType w:val="multilevel"/>
    <w:tmpl w:val="1FAC509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71B572B7"/>
    <w:multiLevelType w:val="multilevel"/>
    <w:tmpl w:val="23F837FE"/>
    <w:lvl w:ilvl="0">
      <w:start w:val="1"/>
      <w:numFmt w:val="decimal"/>
      <w:lvlText w:val="%1."/>
      <w:lvlJc w:val="left"/>
      <w:pPr>
        <w:tabs>
          <w:tab w:val="num" w:pos="0"/>
        </w:tabs>
        <w:ind w:left="0" w:hanging="360"/>
      </w:pPr>
      <w:rPr>
        <w:b/>
        <w:bCs/>
      </w:rPr>
    </w:lvl>
    <w:lvl w:ilvl="1" w:tentative="1">
      <w:start w:val="1"/>
      <w:numFmt w:val="decimal"/>
      <w:lvlText w:val="%2."/>
      <w:lvlJc w:val="left"/>
      <w:pPr>
        <w:tabs>
          <w:tab w:val="num" w:pos="720"/>
        </w:tabs>
        <w:ind w:left="720" w:hanging="360"/>
      </w:pPr>
    </w:lvl>
    <w:lvl w:ilvl="2" w:tentative="1">
      <w:start w:val="1"/>
      <w:numFmt w:val="decimal"/>
      <w:lvlText w:val="%3."/>
      <w:lvlJc w:val="left"/>
      <w:pPr>
        <w:tabs>
          <w:tab w:val="num" w:pos="1440"/>
        </w:tabs>
        <w:ind w:left="1440" w:hanging="360"/>
      </w:pPr>
    </w:lvl>
    <w:lvl w:ilvl="3" w:tentative="1">
      <w:start w:val="1"/>
      <w:numFmt w:val="decimal"/>
      <w:lvlText w:val="%4."/>
      <w:lvlJc w:val="left"/>
      <w:pPr>
        <w:tabs>
          <w:tab w:val="num" w:pos="2160"/>
        </w:tabs>
        <w:ind w:left="2160" w:hanging="360"/>
      </w:pPr>
    </w:lvl>
    <w:lvl w:ilvl="4" w:tentative="1">
      <w:start w:val="1"/>
      <w:numFmt w:val="decimal"/>
      <w:lvlText w:val="%5."/>
      <w:lvlJc w:val="left"/>
      <w:pPr>
        <w:tabs>
          <w:tab w:val="num" w:pos="2880"/>
        </w:tabs>
        <w:ind w:left="2880" w:hanging="360"/>
      </w:pPr>
    </w:lvl>
    <w:lvl w:ilvl="5" w:tentative="1">
      <w:start w:val="1"/>
      <w:numFmt w:val="decimal"/>
      <w:lvlText w:val="%6."/>
      <w:lvlJc w:val="left"/>
      <w:pPr>
        <w:tabs>
          <w:tab w:val="num" w:pos="3600"/>
        </w:tabs>
        <w:ind w:left="3600" w:hanging="360"/>
      </w:pPr>
    </w:lvl>
    <w:lvl w:ilvl="6" w:tentative="1">
      <w:start w:val="1"/>
      <w:numFmt w:val="decimal"/>
      <w:lvlText w:val="%7."/>
      <w:lvlJc w:val="left"/>
      <w:pPr>
        <w:tabs>
          <w:tab w:val="num" w:pos="4320"/>
        </w:tabs>
        <w:ind w:left="4320" w:hanging="360"/>
      </w:pPr>
    </w:lvl>
    <w:lvl w:ilvl="7" w:tentative="1">
      <w:start w:val="1"/>
      <w:numFmt w:val="decimal"/>
      <w:lvlText w:val="%8."/>
      <w:lvlJc w:val="left"/>
      <w:pPr>
        <w:tabs>
          <w:tab w:val="num" w:pos="5040"/>
        </w:tabs>
        <w:ind w:left="5040" w:hanging="360"/>
      </w:pPr>
    </w:lvl>
    <w:lvl w:ilvl="8" w:tentative="1">
      <w:start w:val="1"/>
      <w:numFmt w:val="decimal"/>
      <w:lvlText w:val="%9."/>
      <w:lvlJc w:val="left"/>
      <w:pPr>
        <w:tabs>
          <w:tab w:val="num" w:pos="5760"/>
        </w:tabs>
        <w:ind w:left="5760" w:hanging="360"/>
      </w:pPr>
    </w:lvl>
  </w:abstractNum>
  <w:abstractNum w:abstractNumId="119" w15:restartNumberingAfterBreak="0">
    <w:nsid w:val="735C6B9E"/>
    <w:multiLevelType w:val="multilevel"/>
    <w:tmpl w:val="2660760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bCs w:val="0"/>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0" w15:restartNumberingAfterBreak="0">
    <w:nsid w:val="73E275D1"/>
    <w:multiLevelType w:val="multilevel"/>
    <w:tmpl w:val="6244303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74216ABA"/>
    <w:multiLevelType w:val="multilevel"/>
    <w:tmpl w:val="C5A60AB6"/>
    <w:lvl w:ilvl="0">
      <w:start w:val="3"/>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22" w15:restartNumberingAfterBreak="0">
    <w:nsid w:val="750D34DE"/>
    <w:multiLevelType w:val="multilevel"/>
    <w:tmpl w:val="A89012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75B607E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4" w15:restartNumberingAfterBreak="0">
    <w:nsid w:val="779F71EF"/>
    <w:multiLevelType w:val="multilevel"/>
    <w:tmpl w:val="561837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77AADE82"/>
    <w:multiLevelType w:val="hybridMultilevel"/>
    <w:tmpl w:val="D4B0F268"/>
    <w:lvl w:ilvl="0" w:tplc="FFB6A316">
      <w:start w:val="1"/>
      <w:numFmt w:val="decimal"/>
      <w:lvlText w:val="%1."/>
      <w:lvlJc w:val="left"/>
      <w:pPr>
        <w:ind w:left="720" w:hanging="360"/>
      </w:pPr>
    </w:lvl>
    <w:lvl w:ilvl="1" w:tplc="0EBA5A9C">
      <w:start w:val="1"/>
      <w:numFmt w:val="lowerLetter"/>
      <w:lvlText w:val="%2."/>
      <w:lvlJc w:val="left"/>
      <w:pPr>
        <w:ind w:left="1440" w:hanging="360"/>
      </w:pPr>
    </w:lvl>
    <w:lvl w:ilvl="2" w:tplc="692A04AA">
      <w:start w:val="1"/>
      <w:numFmt w:val="lowerRoman"/>
      <w:lvlText w:val="%3."/>
      <w:lvlJc w:val="right"/>
      <w:pPr>
        <w:ind w:left="2160" w:hanging="180"/>
      </w:pPr>
    </w:lvl>
    <w:lvl w:ilvl="3" w:tplc="5E88F18E">
      <w:start w:val="1"/>
      <w:numFmt w:val="decimal"/>
      <w:lvlText w:val="%4."/>
      <w:lvlJc w:val="left"/>
      <w:pPr>
        <w:ind w:left="2880" w:hanging="360"/>
      </w:pPr>
    </w:lvl>
    <w:lvl w:ilvl="4" w:tplc="68109580">
      <w:start w:val="1"/>
      <w:numFmt w:val="lowerLetter"/>
      <w:lvlText w:val="%5."/>
      <w:lvlJc w:val="left"/>
      <w:pPr>
        <w:ind w:left="3600" w:hanging="360"/>
      </w:pPr>
    </w:lvl>
    <w:lvl w:ilvl="5" w:tplc="C1289534">
      <w:start w:val="1"/>
      <w:numFmt w:val="lowerRoman"/>
      <w:lvlText w:val="%6."/>
      <w:lvlJc w:val="right"/>
      <w:pPr>
        <w:ind w:left="4320" w:hanging="180"/>
      </w:pPr>
    </w:lvl>
    <w:lvl w:ilvl="6" w:tplc="6B4A7EDE">
      <w:start w:val="1"/>
      <w:numFmt w:val="decimal"/>
      <w:lvlText w:val="%7."/>
      <w:lvlJc w:val="left"/>
      <w:pPr>
        <w:ind w:left="5040" w:hanging="360"/>
      </w:pPr>
    </w:lvl>
    <w:lvl w:ilvl="7" w:tplc="A72E23BC">
      <w:start w:val="1"/>
      <w:numFmt w:val="lowerLetter"/>
      <w:lvlText w:val="%8."/>
      <w:lvlJc w:val="left"/>
      <w:pPr>
        <w:ind w:left="5760" w:hanging="360"/>
      </w:pPr>
    </w:lvl>
    <w:lvl w:ilvl="8" w:tplc="4776CF7C">
      <w:start w:val="1"/>
      <w:numFmt w:val="lowerRoman"/>
      <w:lvlText w:val="%9."/>
      <w:lvlJc w:val="right"/>
      <w:pPr>
        <w:ind w:left="6480" w:hanging="180"/>
      </w:pPr>
    </w:lvl>
  </w:abstractNum>
  <w:abstractNum w:abstractNumId="126" w15:restartNumberingAfterBreak="0">
    <w:nsid w:val="7A2D6646"/>
    <w:multiLevelType w:val="multilevel"/>
    <w:tmpl w:val="2660760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bCs w:val="0"/>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7" w15:restartNumberingAfterBreak="0">
    <w:nsid w:val="7AEA29D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8" w15:restartNumberingAfterBreak="0">
    <w:nsid w:val="7BC5145F"/>
    <w:multiLevelType w:val="multilevel"/>
    <w:tmpl w:val="69BCD2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 w15:restartNumberingAfterBreak="0">
    <w:nsid w:val="7E723DD4"/>
    <w:multiLevelType w:val="multilevel"/>
    <w:tmpl w:val="F80A4B5A"/>
    <w:lvl w:ilvl="0">
      <w:start w:val="1"/>
      <w:numFmt w:val="decimal"/>
      <w:lvlText w:val="%1."/>
      <w:lvlJc w:val="left"/>
      <w:pPr>
        <w:ind w:left="360" w:hanging="360"/>
      </w:pPr>
    </w:lvl>
    <w:lvl w:ilvl="1">
      <w:start w:val="1"/>
      <w:numFmt w:val="decimal"/>
      <w:lvlText w:val="%1.%2."/>
      <w:lvlJc w:val="left"/>
      <w:pPr>
        <w:ind w:left="792" w:hanging="432"/>
      </w:pPr>
      <w:rPr>
        <w:sz w:val="18"/>
        <w:szCs w:val="1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0" w15:restartNumberingAfterBreak="0">
    <w:nsid w:val="7EA85616"/>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1" w15:restartNumberingAfterBreak="0">
    <w:nsid w:val="7F123566"/>
    <w:multiLevelType w:val="multilevel"/>
    <w:tmpl w:val="9F9E09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15:restartNumberingAfterBreak="0">
    <w:nsid w:val="7F2D396B"/>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750852759">
    <w:abstractNumId w:val="80"/>
  </w:num>
  <w:num w:numId="2" w16cid:durableId="373583194">
    <w:abstractNumId w:val="125"/>
  </w:num>
  <w:num w:numId="3" w16cid:durableId="213851049">
    <w:abstractNumId w:val="102"/>
  </w:num>
  <w:num w:numId="4" w16cid:durableId="279337514">
    <w:abstractNumId w:val="98"/>
  </w:num>
  <w:num w:numId="5" w16cid:durableId="1296565841">
    <w:abstractNumId w:val="82"/>
  </w:num>
  <w:num w:numId="6" w16cid:durableId="491218842">
    <w:abstractNumId w:val="10"/>
  </w:num>
  <w:num w:numId="7" w16cid:durableId="287903596">
    <w:abstractNumId w:val="13"/>
  </w:num>
  <w:num w:numId="8" w16cid:durableId="1183082326">
    <w:abstractNumId w:val="64"/>
  </w:num>
  <w:num w:numId="9" w16cid:durableId="37901498">
    <w:abstractNumId w:val="94"/>
  </w:num>
  <w:num w:numId="10" w16cid:durableId="1843158315">
    <w:abstractNumId w:val="33"/>
  </w:num>
  <w:num w:numId="11" w16cid:durableId="293944794">
    <w:abstractNumId w:val="22"/>
  </w:num>
  <w:num w:numId="12" w16cid:durableId="84696045">
    <w:abstractNumId w:val="78"/>
  </w:num>
  <w:num w:numId="13" w16cid:durableId="1429502069">
    <w:abstractNumId w:val="130"/>
  </w:num>
  <w:num w:numId="14" w16cid:durableId="2037004459">
    <w:abstractNumId w:val="55"/>
  </w:num>
  <w:num w:numId="15" w16cid:durableId="1380938530">
    <w:abstractNumId w:val="43"/>
  </w:num>
  <w:num w:numId="16" w16cid:durableId="274602679">
    <w:abstractNumId w:val="1"/>
  </w:num>
  <w:num w:numId="17" w16cid:durableId="559171260">
    <w:abstractNumId w:val="84"/>
  </w:num>
  <w:num w:numId="18" w16cid:durableId="1910800061">
    <w:abstractNumId w:val="105"/>
  </w:num>
  <w:num w:numId="19" w16cid:durableId="1203127472">
    <w:abstractNumId w:val="87"/>
  </w:num>
  <w:num w:numId="20" w16cid:durableId="1918006730">
    <w:abstractNumId w:val="12"/>
  </w:num>
  <w:num w:numId="21" w16cid:durableId="438991287">
    <w:abstractNumId w:val="70"/>
  </w:num>
  <w:num w:numId="22" w16cid:durableId="1584340466">
    <w:abstractNumId w:val="123"/>
  </w:num>
  <w:num w:numId="23" w16cid:durableId="2047413253">
    <w:abstractNumId w:val="76"/>
  </w:num>
  <w:num w:numId="24" w16cid:durableId="1743019118">
    <w:abstractNumId w:val="32"/>
  </w:num>
  <w:num w:numId="25" w16cid:durableId="2120366427">
    <w:abstractNumId w:val="29"/>
  </w:num>
  <w:num w:numId="26" w16cid:durableId="969089438">
    <w:abstractNumId w:val="100"/>
  </w:num>
  <w:num w:numId="27" w16cid:durableId="181819642">
    <w:abstractNumId w:val="52"/>
  </w:num>
  <w:num w:numId="28" w16cid:durableId="955327647">
    <w:abstractNumId w:val="14"/>
  </w:num>
  <w:num w:numId="29" w16cid:durableId="427190102">
    <w:abstractNumId w:val="39"/>
  </w:num>
  <w:num w:numId="30" w16cid:durableId="815611277">
    <w:abstractNumId w:val="8"/>
  </w:num>
  <w:num w:numId="31" w16cid:durableId="599072584">
    <w:abstractNumId w:val="56"/>
  </w:num>
  <w:num w:numId="32" w16cid:durableId="1170875508">
    <w:abstractNumId w:val="62"/>
  </w:num>
  <w:num w:numId="33" w16cid:durableId="834296806">
    <w:abstractNumId w:val="67"/>
  </w:num>
  <w:num w:numId="34" w16cid:durableId="1292861065">
    <w:abstractNumId w:val="38"/>
  </w:num>
  <w:num w:numId="35" w16cid:durableId="1979338954">
    <w:abstractNumId w:val="35"/>
  </w:num>
  <w:num w:numId="36" w16cid:durableId="1904560916">
    <w:abstractNumId w:val="2"/>
  </w:num>
  <w:num w:numId="37" w16cid:durableId="1301576997">
    <w:abstractNumId w:val="75"/>
  </w:num>
  <w:num w:numId="38" w16cid:durableId="607391862">
    <w:abstractNumId w:val="118"/>
  </w:num>
  <w:num w:numId="39" w16cid:durableId="1314749564">
    <w:abstractNumId w:val="51"/>
  </w:num>
  <w:num w:numId="40" w16cid:durableId="1662730734">
    <w:abstractNumId w:val="131"/>
  </w:num>
  <w:num w:numId="41" w16cid:durableId="2110201869">
    <w:abstractNumId w:val="36"/>
  </w:num>
  <w:num w:numId="42" w16cid:durableId="817768881">
    <w:abstractNumId w:val="49"/>
  </w:num>
  <w:num w:numId="43" w16cid:durableId="717974148">
    <w:abstractNumId w:val="117"/>
  </w:num>
  <w:num w:numId="44" w16cid:durableId="721444099">
    <w:abstractNumId w:val="18"/>
  </w:num>
  <w:num w:numId="45" w16cid:durableId="191504974">
    <w:abstractNumId w:val="61"/>
  </w:num>
  <w:num w:numId="46" w16cid:durableId="562907453">
    <w:abstractNumId w:val="48"/>
  </w:num>
  <w:num w:numId="47" w16cid:durableId="1681543792">
    <w:abstractNumId w:val="19"/>
  </w:num>
  <w:num w:numId="48" w16cid:durableId="76249056">
    <w:abstractNumId w:val="6"/>
  </w:num>
  <w:num w:numId="49" w16cid:durableId="297956021">
    <w:abstractNumId w:val="24"/>
  </w:num>
  <w:num w:numId="50" w16cid:durableId="73480162">
    <w:abstractNumId w:val="81"/>
  </w:num>
  <w:num w:numId="51" w16cid:durableId="1176387405">
    <w:abstractNumId w:val="50"/>
  </w:num>
  <w:num w:numId="52" w16cid:durableId="1384134048">
    <w:abstractNumId w:val="0"/>
  </w:num>
  <w:num w:numId="53" w16cid:durableId="704211002">
    <w:abstractNumId w:val="122"/>
  </w:num>
  <w:num w:numId="54" w16cid:durableId="1165507938">
    <w:abstractNumId w:val="79"/>
  </w:num>
  <w:num w:numId="55" w16cid:durableId="908425369">
    <w:abstractNumId w:val="93"/>
  </w:num>
  <w:num w:numId="56" w16cid:durableId="1279335401">
    <w:abstractNumId w:val="124"/>
  </w:num>
  <w:num w:numId="57" w16cid:durableId="89084460">
    <w:abstractNumId w:val="77"/>
  </w:num>
  <w:num w:numId="58" w16cid:durableId="2120876381">
    <w:abstractNumId w:val="111"/>
  </w:num>
  <w:num w:numId="59" w16cid:durableId="399789239">
    <w:abstractNumId w:val="120"/>
  </w:num>
  <w:num w:numId="60" w16cid:durableId="1678073837">
    <w:abstractNumId w:val="15"/>
  </w:num>
  <w:num w:numId="61" w16cid:durableId="270210394">
    <w:abstractNumId w:val="28"/>
  </w:num>
  <w:num w:numId="62" w16cid:durableId="977339973">
    <w:abstractNumId w:val="109"/>
  </w:num>
  <w:num w:numId="63" w16cid:durableId="128786724">
    <w:abstractNumId w:val="59"/>
  </w:num>
  <w:num w:numId="64" w16cid:durableId="1868711976">
    <w:abstractNumId w:val="66"/>
  </w:num>
  <w:num w:numId="65" w16cid:durableId="1883856448">
    <w:abstractNumId w:val="54"/>
  </w:num>
  <w:num w:numId="66" w16cid:durableId="59183517">
    <w:abstractNumId w:val="128"/>
  </w:num>
  <w:num w:numId="67" w16cid:durableId="906647005">
    <w:abstractNumId w:val="108"/>
  </w:num>
  <w:num w:numId="68" w16cid:durableId="1412197772">
    <w:abstractNumId w:val="104"/>
  </w:num>
  <w:num w:numId="69" w16cid:durableId="1688557673">
    <w:abstractNumId w:val="121"/>
  </w:num>
  <w:num w:numId="70" w16cid:durableId="871456181">
    <w:abstractNumId w:val="73"/>
  </w:num>
  <w:num w:numId="71" w16cid:durableId="1352730594">
    <w:abstractNumId w:val="5"/>
  </w:num>
  <w:num w:numId="72" w16cid:durableId="157617458">
    <w:abstractNumId w:val="115"/>
  </w:num>
  <w:num w:numId="73" w16cid:durableId="1232736443">
    <w:abstractNumId w:val="92"/>
  </w:num>
  <w:num w:numId="74" w16cid:durableId="534124406">
    <w:abstractNumId w:val="65"/>
  </w:num>
  <w:num w:numId="75" w16cid:durableId="1208109682">
    <w:abstractNumId w:val="72"/>
  </w:num>
  <w:num w:numId="76" w16cid:durableId="1920824878">
    <w:abstractNumId w:val="17"/>
  </w:num>
  <w:num w:numId="77" w16cid:durableId="1764833215">
    <w:abstractNumId w:val="107"/>
  </w:num>
  <w:num w:numId="78" w16cid:durableId="1521893148">
    <w:abstractNumId w:val="96"/>
  </w:num>
  <w:num w:numId="79" w16cid:durableId="997808682">
    <w:abstractNumId w:val="89"/>
  </w:num>
  <w:num w:numId="80" w16cid:durableId="1029335840">
    <w:abstractNumId w:val="129"/>
  </w:num>
  <w:num w:numId="81" w16cid:durableId="1075126913">
    <w:abstractNumId w:val="85"/>
  </w:num>
  <w:num w:numId="82" w16cid:durableId="2087873384">
    <w:abstractNumId w:val="60"/>
  </w:num>
  <w:num w:numId="83" w16cid:durableId="464474029">
    <w:abstractNumId w:val="97"/>
  </w:num>
  <w:num w:numId="84" w16cid:durableId="1777561695">
    <w:abstractNumId w:val="46"/>
  </w:num>
  <w:num w:numId="85" w16cid:durableId="1298297769">
    <w:abstractNumId w:val="95"/>
  </w:num>
  <w:num w:numId="86" w16cid:durableId="1004627173">
    <w:abstractNumId w:val="113"/>
  </w:num>
  <w:num w:numId="87" w16cid:durableId="1534348423">
    <w:abstractNumId w:val="44"/>
  </w:num>
  <w:num w:numId="88" w16cid:durableId="2134590538">
    <w:abstractNumId w:val="23"/>
  </w:num>
  <w:num w:numId="89" w16cid:durableId="92675006">
    <w:abstractNumId w:val="132"/>
  </w:num>
  <w:num w:numId="90" w16cid:durableId="93868304">
    <w:abstractNumId w:val="27"/>
  </w:num>
  <w:num w:numId="91" w16cid:durableId="1510754750">
    <w:abstractNumId w:val="53"/>
  </w:num>
  <w:num w:numId="92" w16cid:durableId="1981691561">
    <w:abstractNumId w:val="25"/>
  </w:num>
  <w:num w:numId="93" w16cid:durableId="1661958274">
    <w:abstractNumId w:val="101"/>
  </w:num>
  <w:num w:numId="94" w16cid:durableId="496700523">
    <w:abstractNumId w:val="20"/>
  </w:num>
  <w:num w:numId="95" w16cid:durableId="1337338991">
    <w:abstractNumId w:val="110"/>
  </w:num>
  <w:num w:numId="96" w16cid:durableId="1525170723">
    <w:abstractNumId w:val="127"/>
  </w:num>
  <w:num w:numId="97" w16cid:durableId="1680962983">
    <w:abstractNumId w:val="71"/>
  </w:num>
  <w:num w:numId="98" w16cid:durableId="920453831">
    <w:abstractNumId w:val="58"/>
  </w:num>
  <w:num w:numId="99" w16cid:durableId="1237738103">
    <w:abstractNumId w:val="41"/>
  </w:num>
  <w:num w:numId="100" w16cid:durableId="1325664462">
    <w:abstractNumId w:val="126"/>
  </w:num>
  <w:num w:numId="101" w16cid:durableId="1502085462">
    <w:abstractNumId w:val="103"/>
  </w:num>
  <w:num w:numId="102" w16cid:durableId="201213303">
    <w:abstractNumId w:val="40"/>
  </w:num>
  <w:num w:numId="103" w16cid:durableId="1039860586">
    <w:abstractNumId w:val="31"/>
  </w:num>
  <w:num w:numId="104" w16cid:durableId="18510013">
    <w:abstractNumId w:val="88"/>
  </w:num>
  <w:num w:numId="105" w16cid:durableId="1088773840">
    <w:abstractNumId w:val="45"/>
  </w:num>
  <w:num w:numId="106" w16cid:durableId="849222680">
    <w:abstractNumId w:val="30"/>
  </w:num>
  <w:num w:numId="107" w16cid:durableId="1780952158">
    <w:abstractNumId w:val="83"/>
  </w:num>
  <w:num w:numId="108" w16cid:durableId="1367950489">
    <w:abstractNumId w:val="112"/>
  </w:num>
  <w:num w:numId="109" w16cid:durableId="1055813789">
    <w:abstractNumId w:val="99"/>
  </w:num>
  <w:num w:numId="110" w16cid:durableId="1774010048">
    <w:abstractNumId w:val="37"/>
  </w:num>
  <w:num w:numId="111" w16cid:durableId="1417049054">
    <w:abstractNumId w:val="106"/>
  </w:num>
  <w:num w:numId="112" w16cid:durableId="866678750">
    <w:abstractNumId w:val="86"/>
  </w:num>
  <w:num w:numId="113" w16cid:durableId="1060251990">
    <w:abstractNumId w:val="9"/>
  </w:num>
  <w:num w:numId="114" w16cid:durableId="1649818592">
    <w:abstractNumId w:val="68"/>
  </w:num>
  <w:num w:numId="115" w16cid:durableId="825782771">
    <w:abstractNumId w:val="63"/>
  </w:num>
  <w:num w:numId="116" w16cid:durableId="1289553259">
    <w:abstractNumId w:val="3"/>
  </w:num>
  <w:num w:numId="117" w16cid:durableId="189881261">
    <w:abstractNumId w:val="90"/>
  </w:num>
  <w:num w:numId="118" w16cid:durableId="1548493241">
    <w:abstractNumId w:val="116"/>
  </w:num>
  <w:num w:numId="119" w16cid:durableId="1145198044">
    <w:abstractNumId w:val="21"/>
  </w:num>
  <w:num w:numId="120" w16cid:durableId="917906201">
    <w:abstractNumId w:val="34"/>
  </w:num>
  <w:num w:numId="121" w16cid:durableId="921449745">
    <w:abstractNumId w:val="4"/>
  </w:num>
  <w:num w:numId="122" w16cid:durableId="1503424200">
    <w:abstractNumId w:val="74"/>
  </w:num>
  <w:num w:numId="123" w16cid:durableId="1836067639">
    <w:abstractNumId w:val="42"/>
  </w:num>
  <w:num w:numId="124" w16cid:durableId="1043290960">
    <w:abstractNumId w:val="69"/>
  </w:num>
  <w:num w:numId="125" w16cid:durableId="446238873">
    <w:abstractNumId w:val="114"/>
  </w:num>
  <w:num w:numId="126" w16cid:durableId="1984656429">
    <w:abstractNumId w:val="47"/>
  </w:num>
  <w:num w:numId="127" w16cid:durableId="533929841">
    <w:abstractNumId w:val="91"/>
  </w:num>
  <w:num w:numId="128" w16cid:durableId="2141458232">
    <w:abstractNumId w:val="7"/>
  </w:num>
  <w:num w:numId="129" w16cid:durableId="483854603">
    <w:abstractNumId w:val="26"/>
  </w:num>
  <w:num w:numId="130" w16cid:durableId="1691491320">
    <w:abstractNumId w:val="57"/>
  </w:num>
  <w:num w:numId="131" w16cid:durableId="1665158312">
    <w:abstractNumId w:val="16"/>
  </w:num>
  <w:num w:numId="132" w16cid:durableId="1203009239">
    <w:abstractNumId w:val="119"/>
  </w:num>
  <w:num w:numId="133" w16cid:durableId="1738016634">
    <w:abstractNumId w:val="11"/>
  </w:num>
  <w:numIdMacAtCleanup w:val="1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tru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a2tDAwMrU0t7C0MLFQ0lEKTi0uzszPAymwqAUARx2ZmSwAAAA="/>
  </w:docVars>
  <w:rsids>
    <w:rsidRoot w:val="00E46BB4"/>
    <w:rsid w:val="000010C8"/>
    <w:rsid w:val="0000173D"/>
    <w:rsid w:val="00003061"/>
    <w:rsid w:val="0000347E"/>
    <w:rsid w:val="00003F3B"/>
    <w:rsid w:val="0000498F"/>
    <w:rsid w:val="00004E9F"/>
    <w:rsid w:val="00005162"/>
    <w:rsid w:val="00005638"/>
    <w:rsid w:val="000057C1"/>
    <w:rsid w:val="00006B2A"/>
    <w:rsid w:val="00007EBF"/>
    <w:rsid w:val="000100D8"/>
    <w:rsid w:val="00010435"/>
    <w:rsid w:val="00010572"/>
    <w:rsid w:val="000108A2"/>
    <w:rsid w:val="000108C8"/>
    <w:rsid w:val="00010903"/>
    <w:rsid w:val="00010BD1"/>
    <w:rsid w:val="00010C06"/>
    <w:rsid w:val="0001120D"/>
    <w:rsid w:val="000112F0"/>
    <w:rsid w:val="0001133E"/>
    <w:rsid w:val="000115E5"/>
    <w:rsid w:val="000119BB"/>
    <w:rsid w:val="00011A19"/>
    <w:rsid w:val="00011E0D"/>
    <w:rsid w:val="00011F9E"/>
    <w:rsid w:val="00012212"/>
    <w:rsid w:val="00012997"/>
    <w:rsid w:val="00012A38"/>
    <w:rsid w:val="000131FE"/>
    <w:rsid w:val="00015525"/>
    <w:rsid w:val="000158B6"/>
    <w:rsid w:val="00015C84"/>
    <w:rsid w:val="00015CC0"/>
    <w:rsid w:val="00016B47"/>
    <w:rsid w:val="00017F73"/>
    <w:rsid w:val="0002073D"/>
    <w:rsid w:val="00020BD0"/>
    <w:rsid w:val="00021705"/>
    <w:rsid w:val="000220E6"/>
    <w:rsid w:val="000225A8"/>
    <w:rsid w:val="00023139"/>
    <w:rsid w:val="000232F0"/>
    <w:rsid w:val="00023A56"/>
    <w:rsid w:val="000242C5"/>
    <w:rsid w:val="000242F2"/>
    <w:rsid w:val="0002457D"/>
    <w:rsid w:val="00024669"/>
    <w:rsid w:val="000249B1"/>
    <w:rsid w:val="000249D9"/>
    <w:rsid w:val="000254BB"/>
    <w:rsid w:val="00025634"/>
    <w:rsid w:val="00025967"/>
    <w:rsid w:val="00025DCF"/>
    <w:rsid w:val="000260C7"/>
    <w:rsid w:val="0002670F"/>
    <w:rsid w:val="00027502"/>
    <w:rsid w:val="000276F3"/>
    <w:rsid w:val="0003003B"/>
    <w:rsid w:val="0003023F"/>
    <w:rsid w:val="000306F2"/>
    <w:rsid w:val="0003133D"/>
    <w:rsid w:val="00032383"/>
    <w:rsid w:val="00032806"/>
    <w:rsid w:val="00032B90"/>
    <w:rsid w:val="00032DA6"/>
    <w:rsid w:val="00032E02"/>
    <w:rsid w:val="0003354C"/>
    <w:rsid w:val="0003355D"/>
    <w:rsid w:val="00034080"/>
    <w:rsid w:val="00034088"/>
    <w:rsid w:val="00035128"/>
    <w:rsid w:val="00035CF3"/>
    <w:rsid w:val="00036166"/>
    <w:rsid w:val="0003682B"/>
    <w:rsid w:val="00036AEF"/>
    <w:rsid w:val="00037BF9"/>
    <w:rsid w:val="00037D7E"/>
    <w:rsid w:val="0003ECEF"/>
    <w:rsid w:val="000403BB"/>
    <w:rsid w:val="00040774"/>
    <w:rsid w:val="00040851"/>
    <w:rsid w:val="0004204B"/>
    <w:rsid w:val="000421E1"/>
    <w:rsid w:val="00042AD0"/>
    <w:rsid w:val="000432BC"/>
    <w:rsid w:val="000438AA"/>
    <w:rsid w:val="00044213"/>
    <w:rsid w:val="00044281"/>
    <w:rsid w:val="000442FC"/>
    <w:rsid w:val="000443F1"/>
    <w:rsid w:val="00046612"/>
    <w:rsid w:val="000468EE"/>
    <w:rsid w:val="00046A0E"/>
    <w:rsid w:val="00046E42"/>
    <w:rsid w:val="00047066"/>
    <w:rsid w:val="0004768B"/>
    <w:rsid w:val="00047C58"/>
    <w:rsid w:val="00050ED8"/>
    <w:rsid w:val="00051057"/>
    <w:rsid w:val="0005125B"/>
    <w:rsid w:val="0005178D"/>
    <w:rsid w:val="00051E81"/>
    <w:rsid w:val="000520F3"/>
    <w:rsid w:val="00052500"/>
    <w:rsid w:val="00052675"/>
    <w:rsid w:val="00052A35"/>
    <w:rsid w:val="0005330C"/>
    <w:rsid w:val="00053530"/>
    <w:rsid w:val="00053808"/>
    <w:rsid w:val="00053B31"/>
    <w:rsid w:val="00053F0D"/>
    <w:rsid w:val="00054117"/>
    <w:rsid w:val="00054B14"/>
    <w:rsid w:val="00054B67"/>
    <w:rsid w:val="000553F2"/>
    <w:rsid w:val="00055C0C"/>
    <w:rsid w:val="00055C5F"/>
    <w:rsid w:val="00055D3C"/>
    <w:rsid w:val="00057A05"/>
    <w:rsid w:val="00060638"/>
    <w:rsid w:val="00060D4C"/>
    <w:rsid w:val="00061111"/>
    <w:rsid w:val="00061137"/>
    <w:rsid w:val="00061456"/>
    <w:rsid w:val="0006167B"/>
    <w:rsid w:val="000628AD"/>
    <w:rsid w:val="00062A8A"/>
    <w:rsid w:val="00062D59"/>
    <w:rsid w:val="000631FA"/>
    <w:rsid w:val="00063517"/>
    <w:rsid w:val="0006387F"/>
    <w:rsid w:val="00063FBC"/>
    <w:rsid w:val="00064860"/>
    <w:rsid w:val="00064BC2"/>
    <w:rsid w:val="00064E07"/>
    <w:rsid w:val="00065244"/>
    <w:rsid w:val="0006533A"/>
    <w:rsid w:val="00065682"/>
    <w:rsid w:val="00065AD1"/>
    <w:rsid w:val="0006617C"/>
    <w:rsid w:val="00066987"/>
    <w:rsid w:val="000675EE"/>
    <w:rsid w:val="00067F91"/>
    <w:rsid w:val="00067FFC"/>
    <w:rsid w:val="000701A2"/>
    <w:rsid w:val="0007039A"/>
    <w:rsid w:val="00070890"/>
    <w:rsid w:val="00070E6F"/>
    <w:rsid w:val="00070F22"/>
    <w:rsid w:val="00070F6C"/>
    <w:rsid w:val="000711BA"/>
    <w:rsid w:val="0007162F"/>
    <w:rsid w:val="00072E8B"/>
    <w:rsid w:val="00073A42"/>
    <w:rsid w:val="00073D04"/>
    <w:rsid w:val="00073D0E"/>
    <w:rsid w:val="0007486C"/>
    <w:rsid w:val="00074BE5"/>
    <w:rsid w:val="00074F3A"/>
    <w:rsid w:val="000756E3"/>
    <w:rsid w:val="00075E91"/>
    <w:rsid w:val="00076780"/>
    <w:rsid w:val="00076B6E"/>
    <w:rsid w:val="00076CEE"/>
    <w:rsid w:val="000804C7"/>
    <w:rsid w:val="00080BB9"/>
    <w:rsid w:val="00081440"/>
    <w:rsid w:val="000814A1"/>
    <w:rsid w:val="000822F1"/>
    <w:rsid w:val="0008320F"/>
    <w:rsid w:val="00083783"/>
    <w:rsid w:val="00084568"/>
    <w:rsid w:val="00084ADF"/>
    <w:rsid w:val="00084E99"/>
    <w:rsid w:val="00085112"/>
    <w:rsid w:val="00085542"/>
    <w:rsid w:val="00085543"/>
    <w:rsid w:val="0008564E"/>
    <w:rsid w:val="0008596C"/>
    <w:rsid w:val="00087039"/>
    <w:rsid w:val="000901AE"/>
    <w:rsid w:val="000901AF"/>
    <w:rsid w:val="0009060C"/>
    <w:rsid w:val="000908D8"/>
    <w:rsid w:val="000908E1"/>
    <w:rsid w:val="00090BAD"/>
    <w:rsid w:val="00090BB6"/>
    <w:rsid w:val="00091722"/>
    <w:rsid w:val="00091776"/>
    <w:rsid w:val="00091C2C"/>
    <w:rsid w:val="00091DA7"/>
    <w:rsid w:val="00091E76"/>
    <w:rsid w:val="000928FD"/>
    <w:rsid w:val="00092B21"/>
    <w:rsid w:val="0009316E"/>
    <w:rsid w:val="00093649"/>
    <w:rsid w:val="000938B7"/>
    <w:rsid w:val="00093DB0"/>
    <w:rsid w:val="00094017"/>
    <w:rsid w:val="00094169"/>
    <w:rsid w:val="000942DF"/>
    <w:rsid w:val="000943D7"/>
    <w:rsid w:val="0009488E"/>
    <w:rsid w:val="0009491C"/>
    <w:rsid w:val="00094A38"/>
    <w:rsid w:val="00095428"/>
    <w:rsid w:val="00095D21"/>
    <w:rsid w:val="00096372"/>
    <w:rsid w:val="0009678E"/>
    <w:rsid w:val="000968EA"/>
    <w:rsid w:val="00096B00"/>
    <w:rsid w:val="00096E59"/>
    <w:rsid w:val="000977BE"/>
    <w:rsid w:val="00097AEF"/>
    <w:rsid w:val="000A011F"/>
    <w:rsid w:val="000A0123"/>
    <w:rsid w:val="000A08EA"/>
    <w:rsid w:val="000A0981"/>
    <w:rsid w:val="000A10B7"/>
    <w:rsid w:val="000A10D4"/>
    <w:rsid w:val="000A15C6"/>
    <w:rsid w:val="000A1EBA"/>
    <w:rsid w:val="000A2533"/>
    <w:rsid w:val="000A255A"/>
    <w:rsid w:val="000A26D9"/>
    <w:rsid w:val="000A27B1"/>
    <w:rsid w:val="000A3011"/>
    <w:rsid w:val="000A311A"/>
    <w:rsid w:val="000A378D"/>
    <w:rsid w:val="000A3C07"/>
    <w:rsid w:val="000A3EAD"/>
    <w:rsid w:val="000A40BC"/>
    <w:rsid w:val="000A41FF"/>
    <w:rsid w:val="000A42A2"/>
    <w:rsid w:val="000A46EB"/>
    <w:rsid w:val="000A533F"/>
    <w:rsid w:val="000A55FC"/>
    <w:rsid w:val="000A57F6"/>
    <w:rsid w:val="000A66A4"/>
    <w:rsid w:val="000A6744"/>
    <w:rsid w:val="000A6B11"/>
    <w:rsid w:val="000A76B0"/>
    <w:rsid w:val="000B00BA"/>
    <w:rsid w:val="000B01EF"/>
    <w:rsid w:val="000B0484"/>
    <w:rsid w:val="000B1CD9"/>
    <w:rsid w:val="000B2394"/>
    <w:rsid w:val="000B33CF"/>
    <w:rsid w:val="000B3506"/>
    <w:rsid w:val="000B3AC6"/>
    <w:rsid w:val="000B4147"/>
    <w:rsid w:val="000B422F"/>
    <w:rsid w:val="000B4BF4"/>
    <w:rsid w:val="000B505F"/>
    <w:rsid w:val="000B507D"/>
    <w:rsid w:val="000B5301"/>
    <w:rsid w:val="000B5ADD"/>
    <w:rsid w:val="000B5BFE"/>
    <w:rsid w:val="000B68BB"/>
    <w:rsid w:val="000B6ACD"/>
    <w:rsid w:val="000B71EB"/>
    <w:rsid w:val="000B78A5"/>
    <w:rsid w:val="000C065C"/>
    <w:rsid w:val="000C0A37"/>
    <w:rsid w:val="000C188E"/>
    <w:rsid w:val="000C19E3"/>
    <w:rsid w:val="000C1BA0"/>
    <w:rsid w:val="000C273F"/>
    <w:rsid w:val="000C34CC"/>
    <w:rsid w:val="000C3B21"/>
    <w:rsid w:val="000C3B6C"/>
    <w:rsid w:val="000C3EC6"/>
    <w:rsid w:val="000C4073"/>
    <w:rsid w:val="000C4367"/>
    <w:rsid w:val="000C4C26"/>
    <w:rsid w:val="000C5109"/>
    <w:rsid w:val="000C5486"/>
    <w:rsid w:val="000C5D67"/>
    <w:rsid w:val="000C6284"/>
    <w:rsid w:val="000C67E9"/>
    <w:rsid w:val="000C73AB"/>
    <w:rsid w:val="000C7A50"/>
    <w:rsid w:val="000D0503"/>
    <w:rsid w:val="000D0517"/>
    <w:rsid w:val="000D0ABA"/>
    <w:rsid w:val="000D12A4"/>
    <w:rsid w:val="000D1565"/>
    <w:rsid w:val="000D1BE3"/>
    <w:rsid w:val="000D1D31"/>
    <w:rsid w:val="000D23AB"/>
    <w:rsid w:val="000D2456"/>
    <w:rsid w:val="000D2477"/>
    <w:rsid w:val="000D2B48"/>
    <w:rsid w:val="000D2E17"/>
    <w:rsid w:val="000D2F57"/>
    <w:rsid w:val="000D4241"/>
    <w:rsid w:val="000D45A8"/>
    <w:rsid w:val="000D491B"/>
    <w:rsid w:val="000D4D97"/>
    <w:rsid w:val="000D4DAF"/>
    <w:rsid w:val="000D513B"/>
    <w:rsid w:val="000D55BD"/>
    <w:rsid w:val="000D5698"/>
    <w:rsid w:val="000D5D08"/>
    <w:rsid w:val="000D5E84"/>
    <w:rsid w:val="000D6177"/>
    <w:rsid w:val="000D64D5"/>
    <w:rsid w:val="000D674C"/>
    <w:rsid w:val="000D6A98"/>
    <w:rsid w:val="000D6D9F"/>
    <w:rsid w:val="000D6E42"/>
    <w:rsid w:val="000D6EDB"/>
    <w:rsid w:val="000D76FB"/>
    <w:rsid w:val="000D7F3A"/>
    <w:rsid w:val="000E08E6"/>
    <w:rsid w:val="000E0AD3"/>
    <w:rsid w:val="000E0BD4"/>
    <w:rsid w:val="000E0DDC"/>
    <w:rsid w:val="000E1614"/>
    <w:rsid w:val="000E18E0"/>
    <w:rsid w:val="000E1CA4"/>
    <w:rsid w:val="000E1EC3"/>
    <w:rsid w:val="000E221D"/>
    <w:rsid w:val="000E268D"/>
    <w:rsid w:val="000E2756"/>
    <w:rsid w:val="000E2D6C"/>
    <w:rsid w:val="000E2DAA"/>
    <w:rsid w:val="000E3187"/>
    <w:rsid w:val="000E39A3"/>
    <w:rsid w:val="000E3AB8"/>
    <w:rsid w:val="000E3D5F"/>
    <w:rsid w:val="000E3F9A"/>
    <w:rsid w:val="000E4486"/>
    <w:rsid w:val="000E5014"/>
    <w:rsid w:val="000E5349"/>
    <w:rsid w:val="000E5371"/>
    <w:rsid w:val="000E5A4D"/>
    <w:rsid w:val="000E6A59"/>
    <w:rsid w:val="000E6D8A"/>
    <w:rsid w:val="000E7BCB"/>
    <w:rsid w:val="000F064F"/>
    <w:rsid w:val="000F0A5D"/>
    <w:rsid w:val="000F1756"/>
    <w:rsid w:val="000F216A"/>
    <w:rsid w:val="000F23F1"/>
    <w:rsid w:val="000F23FB"/>
    <w:rsid w:val="000F3015"/>
    <w:rsid w:val="000F3BA8"/>
    <w:rsid w:val="000F3F39"/>
    <w:rsid w:val="000F4074"/>
    <w:rsid w:val="000F48ED"/>
    <w:rsid w:val="000F4E93"/>
    <w:rsid w:val="000F5C6A"/>
    <w:rsid w:val="000F619B"/>
    <w:rsid w:val="000F69B1"/>
    <w:rsid w:val="000F6C83"/>
    <w:rsid w:val="000F6CA3"/>
    <w:rsid w:val="000F6D71"/>
    <w:rsid w:val="000F726A"/>
    <w:rsid w:val="000F7525"/>
    <w:rsid w:val="000F7E3E"/>
    <w:rsid w:val="000F7E42"/>
    <w:rsid w:val="001000E5"/>
    <w:rsid w:val="0010029A"/>
    <w:rsid w:val="0010095C"/>
    <w:rsid w:val="00101A60"/>
    <w:rsid w:val="00101D19"/>
    <w:rsid w:val="00101E53"/>
    <w:rsid w:val="00101F1A"/>
    <w:rsid w:val="001020EF"/>
    <w:rsid w:val="0010277F"/>
    <w:rsid w:val="001029F7"/>
    <w:rsid w:val="00102B39"/>
    <w:rsid w:val="00103D7B"/>
    <w:rsid w:val="0010403C"/>
    <w:rsid w:val="001040BD"/>
    <w:rsid w:val="001040E3"/>
    <w:rsid w:val="0010438C"/>
    <w:rsid w:val="00104CDF"/>
    <w:rsid w:val="00104CEC"/>
    <w:rsid w:val="00105492"/>
    <w:rsid w:val="001054E7"/>
    <w:rsid w:val="001056F8"/>
    <w:rsid w:val="00106099"/>
    <w:rsid w:val="00106377"/>
    <w:rsid w:val="0010700E"/>
    <w:rsid w:val="0010734A"/>
    <w:rsid w:val="00107B64"/>
    <w:rsid w:val="00107BB7"/>
    <w:rsid w:val="00107BBE"/>
    <w:rsid w:val="00107D47"/>
    <w:rsid w:val="001101F1"/>
    <w:rsid w:val="001102AA"/>
    <w:rsid w:val="00110C2B"/>
    <w:rsid w:val="00111151"/>
    <w:rsid w:val="00111B66"/>
    <w:rsid w:val="001122E1"/>
    <w:rsid w:val="001125E9"/>
    <w:rsid w:val="00112941"/>
    <w:rsid w:val="00113066"/>
    <w:rsid w:val="00113328"/>
    <w:rsid w:val="00113464"/>
    <w:rsid w:val="0011377D"/>
    <w:rsid w:val="001144A6"/>
    <w:rsid w:val="00114588"/>
    <w:rsid w:val="001147D9"/>
    <w:rsid w:val="00114886"/>
    <w:rsid w:val="00114F0E"/>
    <w:rsid w:val="00115739"/>
    <w:rsid w:val="00115784"/>
    <w:rsid w:val="00115C21"/>
    <w:rsid w:val="00115EF5"/>
    <w:rsid w:val="00116A43"/>
    <w:rsid w:val="00116CBC"/>
    <w:rsid w:val="001178EF"/>
    <w:rsid w:val="0012106B"/>
    <w:rsid w:val="00121309"/>
    <w:rsid w:val="00121446"/>
    <w:rsid w:val="001215EB"/>
    <w:rsid w:val="001217D8"/>
    <w:rsid w:val="0012194A"/>
    <w:rsid w:val="001219EF"/>
    <w:rsid w:val="00122008"/>
    <w:rsid w:val="001226F4"/>
    <w:rsid w:val="00122964"/>
    <w:rsid w:val="00122E39"/>
    <w:rsid w:val="00123283"/>
    <w:rsid w:val="00123552"/>
    <w:rsid w:val="001237DA"/>
    <w:rsid w:val="00123A73"/>
    <w:rsid w:val="001240A6"/>
    <w:rsid w:val="0012447A"/>
    <w:rsid w:val="0012492D"/>
    <w:rsid w:val="00124B7E"/>
    <w:rsid w:val="00124DDE"/>
    <w:rsid w:val="00125B9C"/>
    <w:rsid w:val="001265D2"/>
    <w:rsid w:val="00126D65"/>
    <w:rsid w:val="001274BC"/>
    <w:rsid w:val="00127884"/>
    <w:rsid w:val="0012795F"/>
    <w:rsid w:val="00127E6B"/>
    <w:rsid w:val="00130107"/>
    <w:rsid w:val="00131297"/>
    <w:rsid w:val="00131420"/>
    <w:rsid w:val="00131A6B"/>
    <w:rsid w:val="00131FE3"/>
    <w:rsid w:val="001320A4"/>
    <w:rsid w:val="001320F1"/>
    <w:rsid w:val="00132299"/>
    <w:rsid w:val="00132848"/>
    <w:rsid w:val="00132A6B"/>
    <w:rsid w:val="001337D3"/>
    <w:rsid w:val="00133971"/>
    <w:rsid w:val="0013420C"/>
    <w:rsid w:val="0013457F"/>
    <w:rsid w:val="0013475F"/>
    <w:rsid w:val="00135579"/>
    <w:rsid w:val="001356B4"/>
    <w:rsid w:val="00135769"/>
    <w:rsid w:val="00136126"/>
    <w:rsid w:val="00136344"/>
    <w:rsid w:val="00136424"/>
    <w:rsid w:val="0013649C"/>
    <w:rsid w:val="001370BF"/>
    <w:rsid w:val="00137256"/>
    <w:rsid w:val="001378F7"/>
    <w:rsid w:val="00137E62"/>
    <w:rsid w:val="0014062E"/>
    <w:rsid w:val="00141408"/>
    <w:rsid w:val="00141CDA"/>
    <w:rsid w:val="00141E2D"/>
    <w:rsid w:val="0014270B"/>
    <w:rsid w:val="00143A0F"/>
    <w:rsid w:val="00144382"/>
    <w:rsid w:val="001448FD"/>
    <w:rsid w:val="00144A33"/>
    <w:rsid w:val="001450A8"/>
    <w:rsid w:val="0014524E"/>
    <w:rsid w:val="001454BC"/>
    <w:rsid w:val="00145591"/>
    <w:rsid w:val="0014621C"/>
    <w:rsid w:val="00147161"/>
    <w:rsid w:val="00147247"/>
    <w:rsid w:val="00147392"/>
    <w:rsid w:val="00147475"/>
    <w:rsid w:val="00147CE7"/>
    <w:rsid w:val="00150D9D"/>
    <w:rsid w:val="00151148"/>
    <w:rsid w:val="001515CB"/>
    <w:rsid w:val="001519A7"/>
    <w:rsid w:val="001519DA"/>
    <w:rsid w:val="00151AB8"/>
    <w:rsid w:val="001520D4"/>
    <w:rsid w:val="001520E8"/>
    <w:rsid w:val="0015224D"/>
    <w:rsid w:val="00152C90"/>
    <w:rsid w:val="0015363D"/>
    <w:rsid w:val="00153801"/>
    <w:rsid w:val="001540E8"/>
    <w:rsid w:val="00154465"/>
    <w:rsid w:val="00154C12"/>
    <w:rsid w:val="00155184"/>
    <w:rsid w:val="001554E9"/>
    <w:rsid w:val="00155612"/>
    <w:rsid w:val="00156C0B"/>
    <w:rsid w:val="00156D5A"/>
    <w:rsid w:val="00157466"/>
    <w:rsid w:val="00157525"/>
    <w:rsid w:val="00157666"/>
    <w:rsid w:val="00157770"/>
    <w:rsid w:val="00157958"/>
    <w:rsid w:val="00157BE2"/>
    <w:rsid w:val="00157D91"/>
    <w:rsid w:val="0016074B"/>
    <w:rsid w:val="0016114B"/>
    <w:rsid w:val="001613E3"/>
    <w:rsid w:val="0016175E"/>
    <w:rsid w:val="0016219F"/>
    <w:rsid w:val="0016220C"/>
    <w:rsid w:val="001636D8"/>
    <w:rsid w:val="001647DC"/>
    <w:rsid w:val="001647FA"/>
    <w:rsid w:val="00164998"/>
    <w:rsid w:val="00164A71"/>
    <w:rsid w:val="001656AB"/>
    <w:rsid w:val="001658CF"/>
    <w:rsid w:val="00165D42"/>
    <w:rsid w:val="001664D1"/>
    <w:rsid w:val="00166B20"/>
    <w:rsid w:val="00167150"/>
    <w:rsid w:val="0016745A"/>
    <w:rsid w:val="00167EE5"/>
    <w:rsid w:val="001709D9"/>
    <w:rsid w:val="00170CBC"/>
    <w:rsid w:val="00170CC0"/>
    <w:rsid w:val="00170F54"/>
    <w:rsid w:val="00171324"/>
    <w:rsid w:val="00171DD8"/>
    <w:rsid w:val="00171E91"/>
    <w:rsid w:val="001721E6"/>
    <w:rsid w:val="0017222C"/>
    <w:rsid w:val="00172AAD"/>
    <w:rsid w:val="00172D18"/>
    <w:rsid w:val="00172E47"/>
    <w:rsid w:val="001730B3"/>
    <w:rsid w:val="00173499"/>
    <w:rsid w:val="00173804"/>
    <w:rsid w:val="001739C7"/>
    <w:rsid w:val="00174CC4"/>
    <w:rsid w:val="001754B0"/>
    <w:rsid w:val="00175DE6"/>
    <w:rsid w:val="0017608F"/>
    <w:rsid w:val="00176213"/>
    <w:rsid w:val="0017638D"/>
    <w:rsid w:val="0017662D"/>
    <w:rsid w:val="001768B8"/>
    <w:rsid w:val="0017704E"/>
    <w:rsid w:val="001773B3"/>
    <w:rsid w:val="00177CF6"/>
    <w:rsid w:val="00177DAB"/>
    <w:rsid w:val="00180DCB"/>
    <w:rsid w:val="00180EF2"/>
    <w:rsid w:val="0018117B"/>
    <w:rsid w:val="00181355"/>
    <w:rsid w:val="001815CB"/>
    <w:rsid w:val="001815D8"/>
    <w:rsid w:val="00181AF0"/>
    <w:rsid w:val="00181B38"/>
    <w:rsid w:val="00182C6D"/>
    <w:rsid w:val="00182F9C"/>
    <w:rsid w:val="00183237"/>
    <w:rsid w:val="0018358F"/>
    <w:rsid w:val="0018393E"/>
    <w:rsid w:val="00183F58"/>
    <w:rsid w:val="001842EC"/>
    <w:rsid w:val="00184594"/>
    <w:rsid w:val="00184619"/>
    <w:rsid w:val="001858E8"/>
    <w:rsid w:val="00185ED0"/>
    <w:rsid w:val="00186420"/>
    <w:rsid w:val="0018651E"/>
    <w:rsid w:val="00186690"/>
    <w:rsid w:val="00186739"/>
    <w:rsid w:val="00186947"/>
    <w:rsid w:val="00186A7C"/>
    <w:rsid w:val="00186CA0"/>
    <w:rsid w:val="00186D9A"/>
    <w:rsid w:val="00187124"/>
    <w:rsid w:val="00187BC4"/>
    <w:rsid w:val="00187D30"/>
    <w:rsid w:val="0019030C"/>
    <w:rsid w:val="001905E0"/>
    <w:rsid w:val="00190D36"/>
    <w:rsid w:val="0019107A"/>
    <w:rsid w:val="00191473"/>
    <w:rsid w:val="001915D3"/>
    <w:rsid w:val="00191628"/>
    <w:rsid w:val="0019204E"/>
    <w:rsid w:val="0019256F"/>
    <w:rsid w:val="001927EB"/>
    <w:rsid w:val="00193752"/>
    <w:rsid w:val="0019430D"/>
    <w:rsid w:val="0019501C"/>
    <w:rsid w:val="0019514A"/>
    <w:rsid w:val="00195FBD"/>
    <w:rsid w:val="001962E0"/>
    <w:rsid w:val="0019691E"/>
    <w:rsid w:val="00196966"/>
    <w:rsid w:val="00196D7F"/>
    <w:rsid w:val="001972E9"/>
    <w:rsid w:val="0019741A"/>
    <w:rsid w:val="001977FD"/>
    <w:rsid w:val="00197F93"/>
    <w:rsid w:val="001A059D"/>
    <w:rsid w:val="001A0735"/>
    <w:rsid w:val="001A0963"/>
    <w:rsid w:val="001A0F5B"/>
    <w:rsid w:val="001A13BE"/>
    <w:rsid w:val="001A1E63"/>
    <w:rsid w:val="001A2C8A"/>
    <w:rsid w:val="001A2E3D"/>
    <w:rsid w:val="001A2E55"/>
    <w:rsid w:val="001A3222"/>
    <w:rsid w:val="001A4C0D"/>
    <w:rsid w:val="001A50F7"/>
    <w:rsid w:val="001A5D48"/>
    <w:rsid w:val="001A665D"/>
    <w:rsid w:val="001A6A24"/>
    <w:rsid w:val="001A6EBA"/>
    <w:rsid w:val="001A6FB5"/>
    <w:rsid w:val="001A71BF"/>
    <w:rsid w:val="001A7945"/>
    <w:rsid w:val="001A7B7A"/>
    <w:rsid w:val="001B1326"/>
    <w:rsid w:val="001B13D9"/>
    <w:rsid w:val="001B17E4"/>
    <w:rsid w:val="001B1A56"/>
    <w:rsid w:val="001B1D78"/>
    <w:rsid w:val="001B1DB0"/>
    <w:rsid w:val="001B1ED0"/>
    <w:rsid w:val="001B2016"/>
    <w:rsid w:val="001B2353"/>
    <w:rsid w:val="001B2F52"/>
    <w:rsid w:val="001B3312"/>
    <w:rsid w:val="001B33EE"/>
    <w:rsid w:val="001B3851"/>
    <w:rsid w:val="001B3D20"/>
    <w:rsid w:val="001B4642"/>
    <w:rsid w:val="001B47AF"/>
    <w:rsid w:val="001B4F1E"/>
    <w:rsid w:val="001B4F3D"/>
    <w:rsid w:val="001B5BD1"/>
    <w:rsid w:val="001B62A1"/>
    <w:rsid w:val="001B6CF1"/>
    <w:rsid w:val="001B6FF1"/>
    <w:rsid w:val="001B7A80"/>
    <w:rsid w:val="001C07A6"/>
    <w:rsid w:val="001C090F"/>
    <w:rsid w:val="001C0C62"/>
    <w:rsid w:val="001C1FF9"/>
    <w:rsid w:val="001C2272"/>
    <w:rsid w:val="001C264A"/>
    <w:rsid w:val="001C282D"/>
    <w:rsid w:val="001C29E8"/>
    <w:rsid w:val="001C2D14"/>
    <w:rsid w:val="001C2DA9"/>
    <w:rsid w:val="001C3006"/>
    <w:rsid w:val="001C343F"/>
    <w:rsid w:val="001C34C2"/>
    <w:rsid w:val="001C39FF"/>
    <w:rsid w:val="001C3AED"/>
    <w:rsid w:val="001C3FB9"/>
    <w:rsid w:val="001C4A23"/>
    <w:rsid w:val="001C4A57"/>
    <w:rsid w:val="001C4B11"/>
    <w:rsid w:val="001C4B43"/>
    <w:rsid w:val="001C4DAD"/>
    <w:rsid w:val="001C5AF0"/>
    <w:rsid w:val="001C6473"/>
    <w:rsid w:val="001C67E5"/>
    <w:rsid w:val="001C696C"/>
    <w:rsid w:val="001C6E0A"/>
    <w:rsid w:val="001C7053"/>
    <w:rsid w:val="001C71B7"/>
    <w:rsid w:val="001D06F8"/>
    <w:rsid w:val="001D09DB"/>
    <w:rsid w:val="001D0EDD"/>
    <w:rsid w:val="001D16AB"/>
    <w:rsid w:val="001D18E2"/>
    <w:rsid w:val="001D26CB"/>
    <w:rsid w:val="001D3342"/>
    <w:rsid w:val="001D33A6"/>
    <w:rsid w:val="001D3614"/>
    <w:rsid w:val="001D415F"/>
    <w:rsid w:val="001D5055"/>
    <w:rsid w:val="001D57A8"/>
    <w:rsid w:val="001D5E80"/>
    <w:rsid w:val="001D60C1"/>
    <w:rsid w:val="001D65AE"/>
    <w:rsid w:val="001D70EF"/>
    <w:rsid w:val="001D7DEB"/>
    <w:rsid w:val="001E0F17"/>
    <w:rsid w:val="001E0F7B"/>
    <w:rsid w:val="001E19B8"/>
    <w:rsid w:val="001E2169"/>
    <w:rsid w:val="001E21E0"/>
    <w:rsid w:val="001E2BE8"/>
    <w:rsid w:val="001E2C5E"/>
    <w:rsid w:val="001E3B8F"/>
    <w:rsid w:val="001E414B"/>
    <w:rsid w:val="001E4395"/>
    <w:rsid w:val="001E4B1C"/>
    <w:rsid w:val="001E4D87"/>
    <w:rsid w:val="001E5333"/>
    <w:rsid w:val="001E54B2"/>
    <w:rsid w:val="001E5E9E"/>
    <w:rsid w:val="001E6165"/>
    <w:rsid w:val="001E6832"/>
    <w:rsid w:val="001E69E4"/>
    <w:rsid w:val="001E6E98"/>
    <w:rsid w:val="001E7489"/>
    <w:rsid w:val="001F08C7"/>
    <w:rsid w:val="001F0A3A"/>
    <w:rsid w:val="001F1FB9"/>
    <w:rsid w:val="001F2129"/>
    <w:rsid w:val="001F2B0C"/>
    <w:rsid w:val="001F321E"/>
    <w:rsid w:val="001F3227"/>
    <w:rsid w:val="001F3A9F"/>
    <w:rsid w:val="001F42F1"/>
    <w:rsid w:val="001F4FD5"/>
    <w:rsid w:val="001F5DDC"/>
    <w:rsid w:val="001F5E30"/>
    <w:rsid w:val="001F73BA"/>
    <w:rsid w:val="001F7572"/>
    <w:rsid w:val="001F7A49"/>
    <w:rsid w:val="001F7E00"/>
    <w:rsid w:val="00200054"/>
    <w:rsid w:val="002001F3"/>
    <w:rsid w:val="0020046A"/>
    <w:rsid w:val="002006F8"/>
    <w:rsid w:val="0020089E"/>
    <w:rsid w:val="00201EF6"/>
    <w:rsid w:val="00202084"/>
    <w:rsid w:val="00203927"/>
    <w:rsid w:val="002039AA"/>
    <w:rsid w:val="00203B2C"/>
    <w:rsid w:val="0020402E"/>
    <w:rsid w:val="00204481"/>
    <w:rsid w:val="00204659"/>
    <w:rsid w:val="00204B28"/>
    <w:rsid w:val="002053D1"/>
    <w:rsid w:val="002054E6"/>
    <w:rsid w:val="00205EA2"/>
    <w:rsid w:val="00205EFE"/>
    <w:rsid w:val="0020696B"/>
    <w:rsid w:val="0020698F"/>
    <w:rsid w:val="00206A00"/>
    <w:rsid w:val="00206EE9"/>
    <w:rsid w:val="00207017"/>
    <w:rsid w:val="0020704B"/>
    <w:rsid w:val="002070F0"/>
    <w:rsid w:val="0020757A"/>
    <w:rsid w:val="00207E94"/>
    <w:rsid w:val="00207F0F"/>
    <w:rsid w:val="002104E8"/>
    <w:rsid w:val="0021076C"/>
    <w:rsid w:val="00210903"/>
    <w:rsid w:val="00211039"/>
    <w:rsid w:val="0021120B"/>
    <w:rsid w:val="00211A46"/>
    <w:rsid w:val="00211A49"/>
    <w:rsid w:val="00211BA0"/>
    <w:rsid w:val="0021249C"/>
    <w:rsid w:val="00213449"/>
    <w:rsid w:val="00213972"/>
    <w:rsid w:val="00213FA0"/>
    <w:rsid w:val="0021443C"/>
    <w:rsid w:val="002155D1"/>
    <w:rsid w:val="00215CFD"/>
    <w:rsid w:val="00215F7F"/>
    <w:rsid w:val="00216EB9"/>
    <w:rsid w:val="002173E1"/>
    <w:rsid w:val="00217B63"/>
    <w:rsid w:val="00217C78"/>
    <w:rsid w:val="00217D7E"/>
    <w:rsid w:val="00217FD2"/>
    <w:rsid w:val="0022008E"/>
    <w:rsid w:val="00220525"/>
    <w:rsid w:val="002205CB"/>
    <w:rsid w:val="002206A8"/>
    <w:rsid w:val="00220EBB"/>
    <w:rsid w:val="002213E4"/>
    <w:rsid w:val="0022143F"/>
    <w:rsid w:val="0022222C"/>
    <w:rsid w:val="00222638"/>
    <w:rsid w:val="00222904"/>
    <w:rsid w:val="00222F90"/>
    <w:rsid w:val="00223AC9"/>
    <w:rsid w:val="00224D1D"/>
    <w:rsid w:val="002259C1"/>
    <w:rsid w:val="00225CF2"/>
    <w:rsid w:val="0022613E"/>
    <w:rsid w:val="0022639A"/>
    <w:rsid w:val="00226D08"/>
    <w:rsid w:val="002272E7"/>
    <w:rsid w:val="002272F4"/>
    <w:rsid w:val="002273BA"/>
    <w:rsid w:val="002276A9"/>
    <w:rsid w:val="00227E97"/>
    <w:rsid w:val="00227FDA"/>
    <w:rsid w:val="0023168A"/>
    <w:rsid w:val="002317E8"/>
    <w:rsid w:val="00231819"/>
    <w:rsid w:val="00231B17"/>
    <w:rsid w:val="002323EC"/>
    <w:rsid w:val="0023245C"/>
    <w:rsid w:val="00232E21"/>
    <w:rsid w:val="00232E56"/>
    <w:rsid w:val="002334E0"/>
    <w:rsid w:val="002336E4"/>
    <w:rsid w:val="002337DE"/>
    <w:rsid w:val="002337EF"/>
    <w:rsid w:val="00234050"/>
    <w:rsid w:val="002349E5"/>
    <w:rsid w:val="00234A98"/>
    <w:rsid w:val="002350DF"/>
    <w:rsid w:val="00235391"/>
    <w:rsid w:val="00235452"/>
    <w:rsid w:val="00235544"/>
    <w:rsid w:val="0023560F"/>
    <w:rsid w:val="00235C23"/>
    <w:rsid w:val="00236235"/>
    <w:rsid w:val="002364CB"/>
    <w:rsid w:val="002367C0"/>
    <w:rsid w:val="002401E4"/>
    <w:rsid w:val="002404B1"/>
    <w:rsid w:val="0024076C"/>
    <w:rsid w:val="002408F5"/>
    <w:rsid w:val="00240DF6"/>
    <w:rsid w:val="00241EF6"/>
    <w:rsid w:val="00242407"/>
    <w:rsid w:val="00242EA9"/>
    <w:rsid w:val="0024387F"/>
    <w:rsid w:val="00243B1F"/>
    <w:rsid w:val="00243F5C"/>
    <w:rsid w:val="00243F6A"/>
    <w:rsid w:val="00244DEF"/>
    <w:rsid w:val="00244EFC"/>
    <w:rsid w:val="0024539E"/>
    <w:rsid w:val="002454F1"/>
    <w:rsid w:val="002455C1"/>
    <w:rsid w:val="00245B31"/>
    <w:rsid w:val="0024631F"/>
    <w:rsid w:val="002469C9"/>
    <w:rsid w:val="00246AC4"/>
    <w:rsid w:val="00247389"/>
    <w:rsid w:val="002475CD"/>
    <w:rsid w:val="0025129E"/>
    <w:rsid w:val="00251B52"/>
    <w:rsid w:val="0025213F"/>
    <w:rsid w:val="002526F8"/>
    <w:rsid w:val="00252A71"/>
    <w:rsid w:val="002530A1"/>
    <w:rsid w:val="002535B3"/>
    <w:rsid w:val="002537D3"/>
    <w:rsid w:val="00253E62"/>
    <w:rsid w:val="00253EE7"/>
    <w:rsid w:val="0025418D"/>
    <w:rsid w:val="00254197"/>
    <w:rsid w:val="00254646"/>
    <w:rsid w:val="00254D8E"/>
    <w:rsid w:val="00257C77"/>
    <w:rsid w:val="002604BB"/>
    <w:rsid w:val="00260BF1"/>
    <w:rsid w:val="00261613"/>
    <w:rsid w:val="002625DC"/>
    <w:rsid w:val="00262D4A"/>
    <w:rsid w:val="0026386B"/>
    <w:rsid w:val="00263F2A"/>
    <w:rsid w:val="00264698"/>
    <w:rsid w:val="00264753"/>
    <w:rsid w:val="00265278"/>
    <w:rsid w:val="00265403"/>
    <w:rsid w:val="00265713"/>
    <w:rsid w:val="00265F0E"/>
    <w:rsid w:val="00266CDB"/>
    <w:rsid w:val="002675AB"/>
    <w:rsid w:val="00267828"/>
    <w:rsid w:val="002679F3"/>
    <w:rsid w:val="00270D32"/>
    <w:rsid w:val="002710C7"/>
    <w:rsid w:val="002713DE"/>
    <w:rsid w:val="00271565"/>
    <w:rsid w:val="0027195E"/>
    <w:rsid w:val="00272613"/>
    <w:rsid w:val="002727C7"/>
    <w:rsid w:val="00273562"/>
    <w:rsid w:val="002735CC"/>
    <w:rsid w:val="00273821"/>
    <w:rsid w:val="00273A20"/>
    <w:rsid w:val="00273D0B"/>
    <w:rsid w:val="002741C3"/>
    <w:rsid w:val="00274674"/>
    <w:rsid w:val="00274F0E"/>
    <w:rsid w:val="00275465"/>
    <w:rsid w:val="0027571A"/>
    <w:rsid w:val="00275B42"/>
    <w:rsid w:val="00275EB2"/>
    <w:rsid w:val="00275EE1"/>
    <w:rsid w:val="00275EF3"/>
    <w:rsid w:val="0027614F"/>
    <w:rsid w:val="00276A1E"/>
    <w:rsid w:val="00276B1A"/>
    <w:rsid w:val="00276E9C"/>
    <w:rsid w:val="0027715F"/>
    <w:rsid w:val="002771F8"/>
    <w:rsid w:val="002772EC"/>
    <w:rsid w:val="0027735B"/>
    <w:rsid w:val="00277545"/>
    <w:rsid w:val="0028046A"/>
    <w:rsid w:val="002807AA"/>
    <w:rsid w:val="00280835"/>
    <w:rsid w:val="00280D5C"/>
    <w:rsid w:val="0028153B"/>
    <w:rsid w:val="002818B7"/>
    <w:rsid w:val="00281B93"/>
    <w:rsid w:val="00281E9B"/>
    <w:rsid w:val="00282062"/>
    <w:rsid w:val="00282165"/>
    <w:rsid w:val="00282486"/>
    <w:rsid w:val="0028251A"/>
    <w:rsid w:val="00282D7A"/>
    <w:rsid w:val="00283945"/>
    <w:rsid w:val="0028397D"/>
    <w:rsid w:val="002839C6"/>
    <w:rsid w:val="00283BD2"/>
    <w:rsid w:val="00283E71"/>
    <w:rsid w:val="00283F0D"/>
    <w:rsid w:val="00283F18"/>
    <w:rsid w:val="002840CE"/>
    <w:rsid w:val="002841C6"/>
    <w:rsid w:val="00284592"/>
    <w:rsid w:val="00284A41"/>
    <w:rsid w:val="002850FC"/>
    <w:rsid w:val="00285295"/>
    <w:rsid w:val="0028537F"/>
    <w:rsid w:val="0028558F"/>
    <w:rsid w:val="00285DC2"/>
    <w:rsid w:val="00286898"/>
    <w:rsid w:val="00286B74"/>
    <w:rsid w:val="00286EA1"/>
    <w:rsid w:val="00287609"/>
    <w:rsid w:val="00287F61"/>
    <w:rsid w:val="00290B10"/>
    <w:rsid w:val="00290FDE"/>
    <w:rsid w:val="00291437"/>
    <w:rsid w:val="00292011"/>
    <w:rsid w:val="002920C2"/>
    <w:rsid w:val="00293545"/>
    <w:rsid w:val="00293A27"/>
    <w:rsid w:val="00294146"/>
    <w:rsid w:val="00294162"/>
    <w:rsid w:val="00294657"/>
    <w:rsid w:val="00294F7E"/>
    <w:rsid w:val="0029580D"/>
    <w:rsid w:val="002960C7"/>
    <w:rsid w:val="002972F1"/>
    <w:rsid w:val="0029769B"/>
    <w:rsid w:val="00297879"/>
    <w:rsid w:val="00297885"/>
    <w:rsid w:val="00297B55"/>
    <w:rsid w:val="00297C31"/>
    <w:rsid w:val="0029F633"/>
    <w:rsid w:val="002A00F9"/>
    <w:rsid w:val="002A016B"/>
    <w:rsid w:val="002A02AD"/>
    <w:rsid w:val="002A032F"/>
    <w:rsid w:val="002A03E1"/>
    <w:rsid w:val="002A0D18"/>
    <w:rsid w:val="002A0EFE"/>
    <w:rsid w:val="002A0FF7"/>
    <w:rsid w:val="002A1275"/>
    <w:rsid w:val="002A18C5"/>
    <w:rsid w:val="002A2257"/>
    <w:rsid w:val="002A25D8"/>
    <w:rsid w:val="002A27DF"/>
    <w:rsid w:val="002A281B"/>
    <w:rsid w:val="002A2E6E"/>
    <w:rsid w:val="002A33DB"/>
    <w:rsid w:val="002A5514"/>
    <w:rsid w:val="002A6107"/>
    <w:rsid w:val="002A6518"/>
    <w:rsid w:val="002A661C"/>
    <w:rsid w:val="002A6A38"/>
    <w:rsid w:val="002A6B4E"/>
    <w:rsid w:val="002A6BC8"/>
    <w:rsid w:val="002A6E28"/>
    <w:rsid w:val="002A72A9"/>
    <w:rsid w:val="002A7461"/>
    <w:rsid w:val="002A7588"/>
    <w:rsid w:val="002A785B"/>
    <w:rsid w:val="002A7B67"/>
    <w:rsid w:val="002B0D6B"/>
    <w:rsid w:val="002B0E08"/>
    <w:rsid w:val="002B0FF0"/>
    <w:rsid w:val="002B16D4"/>
    <w:rsid w:val="002B1A2A"/>
    <w:rsid w:val="002B1CAC"/>
    <w:rsid w:val="002B2202"/>
    <w:rsid w:val="002B24FE"/>
    <w:rsid w:val="002B255D"/>
    <w:rsid w:val="002B2734"/>
    <w:rsid w:val="002B2839"/>
    <w:rsid w:val="002B2B12"/>
    <w:rsid w:val="002B5189"/>
    <w:rsid w:val="002B521D"/>
    <w:rsid w:val="002B552E"/>
    <w:rsid w:val="002B5969"/>
    <w:rsid w:val="002B5B32"/>
    <w:rsid w:val="002B5C2E"/>
    <w:rsid w:val="002B6942"/>
    <w:rsid w:val="002B6B58"/>
    <w:rsid w:val="002B6CB4"/>
    <w:rsid w:val="002B76C0"/>
    <w:rsid w:val="002B78B5"/>
    <w:rsid w:val="002B7A04"/>
    <w:rsid w:val="002B7F32"/>
    <w:rsid w:val="002C002C"/>
    <w:rsid w:val="002C01D6"/>
    <w:rsid w:val="002C06C5"/>
    <w:rsid w:val="002C08B2"/>
    <w:rsid w:val="002C0FBF"/>
    <w:rsid w:val="002C1C09"/>
    <w:rsid w:val="002C2AE5"/>
    <w:rsid w:val="002C2ECC"/>
    <w:rsid w:val="002C34CA"/>
    <w:rsid w:val="002C3978"/>
    <w:rsid w:val="002C46FA"/>
    <w:rsid w:val="002C4D65"/>
    <w:rsid w:val="002C5016"/>
    <w:rsid w:val="002C581E"/>
    <w:rsid w:val="002C5C77"/>
    <w:rsid w:val="002C5E83"/>
    <w:rsid w:val="002C5EE0"/>
    <w:rsid w:val="002C6106"/>
    <w:rsid w:val="002C638B"/>
    <w:rsid w:val="002C6401"/>
    <w:rsid w:val="002C6CBA"/>
    <w:rsid w:val="002C6CDA"/>
    <w:rsid w:val="002C71DB"/>
    <w:rsid w:val="002C758F"/>
    <w:rsid w:val="002C7647"/>
    <w:rsid w:val="002C7726"/>
    <w:rsid w:val="002C792C"/>
    <w:rsid w:val="002C7FDF"/>
    <w:rsid w:val="002C9EF8"/>
    <w:rsid w:val="002D0AE4"/>
    <w:rsid w:val="002D2AF0"/>
    <w:rsid w:val="002D2C37"/>
    <w:rsid w:val="002D2DDE"/>
    <w:rsid w:val="002D2DF6"/>
    <w:rsid w:val="002D2EE5"/>
    <w:rsid w:val="002D4072"/>
    <w:rsid w:val="002D4317"/>
    <w:rsid w:val="002D47BE"/>
    <w:rsid w:val="002D4F78"/>
    <w:rsid w:val="002D4FAD"/>
    <w:rsid w:val="002D5793"/>
    <w:rsid w:val="002D5806"/>
    <w:rsid w:val="002D5854"/>
    <w:rsid w:val="002D596E"/>
    <w:rsid w:val="002D5ACE"/>
    <w:rsid w:val="002D5C02"/>
    <w:rsid w:val="002D5FF1"/>
    <w:rsid w:val="002D7C86"/>
    <w:rsid w:val="002D7C93"/>
    <w:rsid w:val="002D7DA3"/>
    <w:rsid w:val="002D7E03"/>
    <w:rsid w:val="002D7E20"/>
    <w:rsid w:val="002D7E82"/>
    <w:rsid w:val="002E0922"/>
    <w:rsid w:val="002E233F"/>
    <w:rsid w:val="002E239F"/>
    <w:rsid w:val="002E2428"/>
    <w:rsid w:val="002E2B6C"/>
    <w:rsid w:val="002E3BF8"/>
    <w:rsid w:val="002E3C4A"/>
    <w:rsid w:val="002E464C"/>
    <w:rsid w:val="002E49B0"/>
    <w:rsid w:val="002E4A22"/>
    <w:rsid w:val="002E609D"/>
    <w:rsid w:val="002E6870"/>
    <w:rsid w:val="002E6B66"/>
    <w:rsid w:val="002E7CB0"/>
    <w:rsid w:val="002E7DA7"/>
    <w:rsid w:val="002F0563"/>
    <w:rsid w:val="002F05BE"/>
    <w:rsid w:val="002F0A4B"/>
    <w:rsid w:val="002F0D26"/>
    <w:rsid w:val="002F0E93"/>
    <w:rsid w:val="002F15E1"/>
    <w:rsid w:val="002F1F48"/>
    <w:rsid w:val="002F1FD8"/>
    <w:rsid w:val="002F2F08"/>
    <w:rsid w:val="002F3CF1"/>
    <w:rsid w:val="002F409F"/>
    <w:rsid w:val="002F434E"/>
    <w:rsid w:val="002F4938"/>
    <w:rsid w:val="002F493B"/>
    <w:rsid w:val="002F495C"/>
    <w:rsid w:val="002F4AF0"/>
    <w:rsid w:val="002F51AD"/>
    <w:rsid w:val="002F5434"/>
    <w:rsid w:val="002F5B30"/>
    <w:rsid w:val="002F5D21"/>
    <w:rsid w:val="002F6671"/>
    <w:rsid w:val="002F6F7A"/>
    <w:rsid w:val="002F704B"/>
    <w:rsid w:val="002F741F"/>
    <w:rsid w:val="002F74AC"/>
    <w:rsid w:val="002F79B1"/>
    <w:rsid w:val="002F7B21"/>
    <w:rsid w:val="002F7CEC"/>
    <w:rsid w:val="002F8848"/>
    <w:rsid w:val="00300662"/>
    <w:rsid w:val="003006AC"/>
    <w:rsid w:val="00300735"/>
    <w:rsid w:val="00300CF3"/>
    <w:rsid w:val="0030161C"/>
    <w:rsid w:val="003022D1"/>
    <w:rsid w:val="0030233C"/>
    <w:rsid w:val="003029D0"/>
    <w:rsid w:val="00302C35"/>
    <w:rsid w:val="00302DD8"/>
    <w:rsid w:val="00302ECE"/>
    <w:rsid w:val="0030349C"/>
    <w:rsid w:val="0030353E"/>
    <w:rsid w:val="00303ED5"/>
    <w:rsid w:val="00303F3A"/>
    <w:rsid w:val="00304E88"/>
    <w:rsid w:val="00305BBF"/>
    <w:rsid w:val="00305C52"/>
    <w:rsid w:val="003068FC"/>
    <w:rsid w:val="0030696E"/>
    <w:rsid w:val="00306A82"/>
    <w:rsid w:val="0030724F"/>
    <w:rsid w:val="00307404"/>
    <w:rsid w:val="0031026F"/>
    <w:rsid w:val="00310AC1"/>
    <w:rsid w:val="00310F53"/>
    <w:rsid w:val="003111CA"/>
    <w:rsid w:val="00311626"/>
    <w:rsid w:val="0031287D"/>
    <w:rsid w:val="00312A8F"/>
    <w:rsid w:val="00313D08"/>
    <w:rsid w:val="00313FBE"/>
    <w:rsid w:val="003140DA"/>
    <w:rsid w:val="003143E9"/>
    <w:rsid w:val="00314E52"/>
    <w:rsid w:val="0031597D"/>
    <w:rsid w:val="00316347"/>
    <w:rsid w:val="0031684C"/>
    <w:rsid w:val="00316E27"/>
    <w:rsid w:val="003200CD"/>
    <w:rsid w:val="00320C65"/>
    <w:rsid w:val="00320ECA"/>
    <w:rsid w:val="00320FF8"/>
    <w:rsid w:val="00321CE0"/>
    <w:rsid w:val="0032220A"/>
    <w:rsid w:val="00322D39"/>
    <w:rsid w:val="00322DFE"/>
    <w:rsid w:val="00323CCA"/>
    <w:rsid w:val="003248A9"/>
    <w:rsid w:val="003263D8"/>
    <w:rsid w:val="00326FE8"/>
    <w:rsid w:val="003271E5"/>
    <w:rsid w:val="00327B32"/>
    <w:rsid w:val="0033012F"/>
    <w:rsid w:val="00331066"/>
    <w:rsid w:val="00331176"/>
    <w:rsid w:val="00331A7E"/>
    <w:rsid w:val="00332155"/>
    <w:rsid w:val="0033231E"/>
    <w:rsid w:val="00332429"/>
    <w:rsid w:val="00332BF7"/>
    <w:rsid w:val="00332CB0"/>
    <w:rsid w:val="00332D5B"/>
    <w:rsid w:val="00333109"/>
    <w:rsid w:val="00333190"/>
    <w:rsid w:val="003333DC"/>
    <w:rsid w:val="003335B4"/>
    <w:rsid w:val="00333764"/>
    <w:rsid w:val="00333A76"/>
    <w:rsid w:val="0033436D"/>
    <w:rsid w:val="0033463D"/>
    <w:rsid w:val="003346A7"/>
    <w:rsid w:val="00334E78"/>
    <w:rsid w:val="003358D4"/>
    <w:rsid w:val="00335D02"/>
    <w:rsid w:val="00336182"/>
    <w:rsid w:val="00336314"/>
    <w:rsid w:val="003369D8"/>
    <w:rsid w:val="00336CA1"/>
    <w:rsid w:val="00336D81"/>
    <w:rsid w:val="00337AEB"/>
    <w:rsid w:val="00337C59"/>
    <w:rsid w:val="003400CB"/>
    <w:rsid w:val="0034011C"/>
    <w:rsid w:val="003403F8"/>
    <w:rsid w:val="00341210"/>
    <w:rsid w:val="00341797"/>
    <w:rsid w:val="00341BB6"/>
    <w:rsid w:val="00341BE7"/>
    <w:rsid w:val="00341CB5"/>
    <w:rsid w:val="00343542"/>
    <w:rsid w:val="0034479A"/>
    <w:rsid w:val="00344B1A"/>
    <w:rsid w:val="00344B71"/>
    <w:rsid w:val="00344BBD"/>
    <w:rsid w:val="00344C8B"/>
    <w:rsid w:val="00345074"/>
    <w:rsid w:val="003454D9"/>
    <w:rsid w:val="00345D60"/>
    <w:rsid w:val="00345E04"/>
    <w:rsid w:val="00346682"/>
    <w:rsid w:val="00346991"/>
    <w:rsid w:val="00346E69"/>
    <w:rsid w:val="00347505"/>
    <w:rsid w:val="00347650"/>
    <w:rsid w:val="00347B0D"/>
    <w:rsid w:val="00347BC8"/>
    <w:rsid w:val="003501B1"/>
    <w:rsid w:val="00350347"/>
    <w:rsid w:val="00350934"/>
    <w:rsid w:val="00350AF4"/>
    <w:rsid w:val="003512EF"/>
    <w:rsid w:val="00351A09"/>
    <w:rsid w:val="00351A6B"/>
    <w:rsid w:val="00351A9A"/>
    <w:rsid w:val="00351E44"/>
    <w:rsid w:val="003522CA"/>
    <w:rsid w:val="00353A64"/>
    <w:rsid w:val="00353FC3"/>
    <w:rsid w:val="00355A51"/>
    <w:rsid w:val="00355B89"/>
    <w:rsid w:val="0035618E"/>
    <w:rsid w:val="00357779"/>
    <w:rsid w:val="00357BC5"/>
    <w:rsid w:val="00357D22"/>
    <w:rsid w:val="00357DF8"/>
    <w:rsid w:val="0036075E"/>
    <w:rsid w:val="00360926"/>
    <w:rsid w:val="00360AF6"/>
    <w:rsid w:val="003614C5"/>
    <w:rsid w:val="00361F75"/>
    <w:rsid w:val="00362014"/>
    <w:rsid w:val="00363691"/>
    <w:rsid w:val="00363964"/>
    <w:rsid w:val="00363D20"/>
    <w:rsid w:val="00363D78"/>
    <w:rsid w:val="003645B9"/>
    <w:rsid w:val="00365001"/>
    <w:rsid w:val="00365075"/>
    <w:rsid w:val="00365789"/>
    <w:rsid w:val="003660C9"/>
    <w:rsid w:val="00366185"/>
    <w:rsid w:val="00366A07"/>
    <w:rsid w:val="00366F5D"/>
    <w:rsid w:val="00367329"/>
    <w:rsid w:val="00367820"/>
    <w:rsid w:val="00367CF9"/>
    <w:rsid w:val="00370B57"/>
    <w:rsid w:val="00371B15"/>
    <w:rsid w:val="0037228E"/>
    <w:rsid w:val="003736E7"/>
    <w:rsid w:val="00373B65"/>
    <w:rsid w:val="00373D3D"/>
    <w:rsid w:val="0037484E"/>
    <w:rsid w:val="00374B6C"/>
    <w:rsid w:val="00375461"/>
    <w:rsid w:val="003756A7"/>
    <w:rsid w:val="003763AB"/>
    <w:rsid w:val="00377315"/>
    <w:rsid w:val="0037757B"/>
    <w:rsid w:val="00377677"/>
    <w:rsid w:val="003776C5"/>
    <w:rsid w:val="003804E3"/>
    <w:rsid w:val="00380514"/>
    <w:rsid w:val="00380AA9"/>
    <w:rsid w:val="00380B8F"/>
    <w:rsid w:val="00380BAB"/>
    <w:rsid w:val="003811CE"/>
    <w:rsid w:val="00381DCB"/>
    <w:rsid w:val="00381F5A"/>
    <w:rsid w:val="00382327"/>
    <w:rsid w:val="0038244C"/>
    <w:rsid w:val="003824B9"/>
    <w:rsid w:val="0038303D"/>
    <w:rsid w:val="0038417A"/>
    <w:rsid w:val="00384869"/>
    <w:rsid w:val="00384A3C"/>
    <w:rsid w:val="00384BD7"/>
    <w:rsid w:val="00384DB4"/>
    <w:rsid w:val="003853CF"/>
    <w:rsid w:val="003857C4"/>
    <w:rsid w:val="003858C9"/>
    <w:rsid w:val="00385999"/>
    <w:rsid w:val="00385C0D"/>
    <w:rsid w:val="00385E1C"/>
    <w:rsid w:val="00386037"/>
    <w:rsid w:val="00386306"/>
    <w:rsid w:val="00387D86"/>
    <w:rsid w:val="0039074E"/>
    <w:rsid w:val="00390E74"/>
    <w:rsid w:val="00390F49"/>
    <w:rsid w:val="00391056"/>
    <w:rsid w:val="00391733"/>
    <w:rsid w:val="003919FC"/>
    <w:rsid w:val="00391E29"/>
    <w:rsid w:val="0039241F"/>
    <w:rsid w:val="0039279D"/>
    <w:rsid w:val="00392894"/>
    <w:rsid w:val="00392930"/>
    <w:rsid w:val="00392A35"/>
    <w:rsid w:val="00393316"/>
    <w:rsid w:val="00393624"/>
    <w:rsid w:val="003938E8"/>
    <w:rsid w:val="00394014"/>
    <w:rsid w:val="00394071"/>
    <w:rsid w:val="0039495F"/>
    <w:rsid w:val="00394C11"/>
    <w:rsid w:val="00394CB5"/>
    <w:rsid w:val="003950DE"/>
    <w:rsid w:val="0039527B"/>
    <w:rsid w:val="00395D25"/>
    <w:rsid w:val="00395FA9"/>
    <w:rsid w:val="00396992"/>
    <w:rsid w:val="00397366"/>
    <w:rsid w:val="003A02DC"/>
    <w:rsid w:val="003A0CA4"/>
    <w:rsid w:val="003A17A5"/>
    <w:rsid w:val="003A1867"/>
    <w:rsid w:val="003A19C5"/>
    <w:rsid w:val="003A1A73"/>
    <w:rsid w:val="003A2F5D"/>
    <w:rsid w:val="003A32C8"/>
    <w:rsid w:val="003A3D09"/>
    <w:rsid w:val="003A45DD"/>
    <w:rsid w:val="003A4E7A"/>
    <w:rsid w:val="003A4F25"/>
    <w:rsid w:val="003A5DE3"/>
    <w:rsid w:val="003A69E6"/>
    <w:rsid w:val="003A73CF"/>
    <w:rsid w:val="003A7E80"/>
    <w:rsid w:val="003A7F05"/>
    <w:rsid w:val="003B00F2"/>
    <w:rsid w:val="003B014D"/>
    <w:rsid w:val="003B0A64"/>
    <w:rsid w:val="003B0F1C"/>
    <w:rsid w:val="003B1D1D"/>
    <w:rsid w:val="003B205E"/>
    <w:rsid w:val="003B2DA4"/>
    <w:rsid w:val="003B351B"/>
    <w:rsid w:val="003B41D7"/>
    <w:rsid w:val="003B4252"/>
    <w:rsid w:val="003B4264"/>
    <w:rsid w:val="003B43A2"/>
    <w:rsid w:val="003B527F"/>
    <w:rsid w:val="003B52B5"/>
    <w:rsid w:val="003B5457"/>
    <w:rsid w:val="003B549B"/>
    <w:rsid w:val="003B59D3"/>
    <w:rsid w:val="003B6088"/>
    <w:rsid w:val="003B614F"/>
    <w:rsid w:val="003B6738"/>
    <w:rsid w:val="003B6D78"/>
    <w:rsid w:val="003B74B6"/>
    <w:rsid w:val="003B7588"/>
    <w:rsid w:val="003C0321"/>
    <w:rsid w:val="003C2373"/>
    <w:rsid w:val="003C263D"/>
    <w:rsid w:val="003C34A7"/>
    <w:rsid w:val="003C3FE0"/>
    <w:rsid w:val="003C46CE"/>
    <w:rsid w:val="003C5B12"/>
    <w:rsid w:val="003C5E14"/>
    <w:rsid w:val="003C696F"/>
    <w:rsid w:val="003C6A5B"/>
    <w:rsid w:val="003C7120"/>
    <w:rsid w:val="003C726C"/>
    <w:rsid w:val="003C7532"/>
    <w:rsid w:val="003C7867"/>
    <w:rsid w:val="003D063D"/>
    <w:rsid w:val="003D1441"/>
    <w:rsid w:val="003D17AD"/>
    <w:rsid w:val="003D3421"/>
    <w:rsid w:val="003D38CE"/>
    <w:rsid w:val="003D3DD0"/>
    <w:rsid w:val="003D443A"/>
    <w:rsid w:val="003D4D3D"/>
    <w:rsid w:val="003D58B3"/>
    <w:rsid w:val="003D5A2F"/>
    <w:rsid w:val="003D5C70"/>
    <w:rsid w:val="003D6884"/>
    <w:rsid w:val="003D6B02"/>
    <w:rsid w:val="003D72BC"/>
    <w:rsid w:val="003E019D"/>
    <w:rsid w:val="003E0D10"/>
    <w:rsid w:val="003E13C3"/>
    <w:rsid w:val="003E189E"/>
    <w:rsid w:val="003E208F"/>
    <w:rsid w:val="003E23DA"/>
    <w:rsid w:val="003E2DE1"/>
    <w:rsid w:val="003E3072"/>
    <w:rsid w:val="003E40F3"/>
    <w:rsid w:val="003E4369"/>
    <w:rsid w:val="003E437F"/>
    <w:rsid w:val="003E47D2"/>
    <w:rsid w:val="003E486C"/>
    <w:rsid w:val="003E502B"/>
    <w:rsid w:val="003E51BB"/>
    <w:rsid w:val="003E5256"/>
    <w:rsid w:val="003E638A"/>
    <w:rsid w:val="003E7348"/>
    <w:rsid w:val="003E7474"/>
    <w:rsid w:val="003E763C"/>
    <w:rsid w:val="003F08D6"/>
    <w:rsid w:val="003F09F0"/>
    <w:rsid w:val="003F1596"/>
    <w:rsid w:val="003F1BFE"/>
    <w:rsid w:val="003F1EF0"/>
    <w:rsid w:val="003F223F"/>
    <w:rsid w:val="003F2DE1"/>
    <w:rsid w:val="003F3CB8"/>
    <w:rsid w:val="003F42C9"/>
    <w:rsid w:val="003F4FD1"/>
    <w:rsid w:val="003F53F3"/>
    <w:rsid w:val="003F5CC1"/>
    <w:rsid w:val="003F601E"/>
    <w:rsid w:val="003F771C"/>
    <w:rsid w:val="003F77DC"/>
    <w:rsid w:val="00400060"/>
    <w:rsid w:val="004002FC"/>
    <w:rsid w:val="00400662"/>
    <w:rsid w:val="0040120A"/>
    <w:rsid w:val="00401324"/>
    <w:rsid w:val="004019B2"/>
    <w:rsid w:val="004021E3"/>
    <w:rsid w:val="00402326"/>
    <w:rsid w:val="0040441C"/>
    <w:rsid w:val="00404D51"/>
    <w:rsid w:val="00405842"/>
    <w:rsid w:val="00406735"/>
    <w:rsid w:val="00406E7F"/>
    <w:rsid w:val="00406FBC"/>
    <w:rsid w:val="0040702A"/>
    <w:rsid w:val="0040711D"/>
    <w:rsid w:val="004076D4"/>
    <w:rsid w:val="0040789F"/>
    <w:rsid w:val="00407C95"/>
    <w:rsid w:val="00410703"/>
    <w:rsid w:val="00410D8B"/>
    <w:rsid w:val="00410F9B"/>
    <w:rsid w:val="00411743"/>
    <w:rsid w:val="00413619"/>
    <w:rsid w:val="004138B5"/>
    <w:rsid w:val="00413917"/>
    <w:rsid w:val="00413F4E"/>
    <w:rsid w:val="004149F4"/>
    <w:rsid w:val="00414E2D"/>
    <w:rsid w:val="0041558B"/>
    <w:rsid w:val="00415E4E"/>
    <w:rsid w:val="00415E56"/>
    <w:rsid w:val="00415FF0"/>
    <w:rsid w:val="00416030"/>
    <w:rsid w:val="0041637B"/>
    <w:rsid w:val="00416923"/>
    <w:rsid w:val="0041735C"/>
    <w:rsid w:val="00420AAA"/>
    <w:rsid w:val="004212AE"/>
    <w:rsid w:val="0042185E"/>
    <w:rsid w:val="00421FA6"/>
    <w:rsid w:val="00422345"/>
    <w:rsid w:val="0042267F"/>
    <w:rsid w:val="00422A5B"/>
    <w:rsid w:val="00423249"/>
    <w:rsid w:val="004241AD"/>
    <w:rsid w:val="0042469C"/>
    <w:rsid w:val="00424CF9"/>
    <w:rsid w:val="00425B7A"/>
    <w:rsid w:val="00426497"/>
    <w:rsid w:val="00426999"/>
    <w:rsid w:val="00426DAF"/>
    <w:rsid w:val="00426E88"/>
    <w:rsid w:val="004270F8"/>
    <w:rsid w:val="00427619"/>
    <w:rsid w:val="00427642"/>
    <w:rsid w:val="004279CB"/>
    <w:rsid w:val="0043012C"/>
    <w:rsid w:val="00430333"/>
    <w:rsid w:val="0043036C"/>
    <w:rsid w:val="00430583"/>
    <w:rsid w:val="00430AC0"/>
    <w:rsid w:val="004319B9"/>
    <w:rsid w:val="00431C0A"/>
    <w:rsid w:val="00431FA0"/>
    <w:rsid w:val="00432035"/>
    <w:rsid w:val="004325AE"/>
    <w:rsid w:val="00432AAF"/>
    <w:rsid w:val="00433073"/>
    <w:rsid w:val="004334FE"/>
    <w:rsid w:val="004339F2"/>
    <w:rsid w:val="00433B7E"/>
    <w:rsid w:val="00433C0F"/>
    <w:rsid w:val="0043449D"/>
    <w:rsid w:val="0043481C"/>
    <w:rsid w:val="00434A1B"/>
    <w:rsid w:val="00434B58"/>
    <w:rsid w:val="004352FD"/>
    <w:rsid w:val="0043560E"/>
    <w:rsid w:val="004356BB"/>
    <w:rsid w:val="00436037"/>
    <w:rsid w:val="004363C4"/>
    <w:rsid w:val="0043642A"/>
    <w:rsid w:val="004366A1"/>
    <w:rsid w:val="004366AE"/>
    <w:rsid w:val="00436764"/>
    <w:rsid w:val="004370E8"/>
    <w:rsid w:val="00437255"/>
    <w:rsid w:val="00437D1B"/>
    <w:rsid w:val="004404F0"/>
    <w:rsid w:val="0044144A"/>
    <w:rsid w:val="00441560"/>
    <w:rsid w:val="00441AEC"/>
    <w:rsid w:val="00441CA5"/>
    <w:rsid w:val="00441D3B"/>
    <w:rsid w:val="00441FA8"/>
    <w:rsid w:val="004429A1"/>
    <w:rsid w:val="00442C60"/>
    <w:rsid w:val="00442DA6"/>
    <w:rsid w:val="00442E1F"/>
    <w:rsid w:val="0044342C"/>
    <w:rsid w:val="00443433"/>
    <w:rsid w:val="00443B04"/>
    <w:rsid w:val="00443D17"/>
    <w:rsid w:val="0044403F"/>
    <w:rsid w:val="00444AC5"/>
    <w:rsid w:val="00444D55"/>
    <w:rsid w:val="00445175"/>
    <w:rsid w:val="004452E9"/>
    <w:rsid w:val="004453CF"/>
    <w:rsid w:val="004465E3"/>
    <w:rsid w:val="004474E0"/>
    <w:rsid w:val="0044782A"/>
    <w:rsid w:val="00447E22"/>
    <w:rsid w:val="00447EDC"/>
    <w:rsid w:val="004500EE"/>
    <w:rsid w:val="00450244"/>
    <w:rsid w:val="00450BE6"/>
    <w:rsid w:val="00450BF3"/>
    <w:rsid w:val="00450F72"/>
    <w:rsid w:val="00451067"/>
    <w:rsid w:val="00451E94"/>
    <w:rsid w:val="00451F3F"/>
    <w:rsid w:val="0045209F"/>
    <w:rsid w:val="004529A9"/>
    <w:rsid w:val="004529C9"/>
    <w:rsid w:val="004529F5"/>
    <w:rsid w:val="004532AE"/>
    <w:rsid w:val="00454402"/>
    <w:rsid w:val="004548F5"/>
    <w:rsid w:val="004553A5"/>
    <w:rsid w:val="00455EE4"/>
    <w:rsid w:val="00456195"/>
    <w:rsid w:val="004564AB"/>
    <w:rsid w:val="00456833"/>
    <w:rsid w:val="00456A46"/>
    <w:rsid w:val="00456A4E"/>
    <w:rsid w:val="00456B45"/>
    <w:rsid w:val="00456EC7"/>
    <w:rsid w:val="00457E6C"/>
    <w:rsid w:val="004601BC"/>
    <w:rsid w:val="00460779"/>
    <w:rsid w:val="00461418"/>
    <w:rsid w:val="004616F8"/>
    <w:rsid w:val="00462805"/>
    <w:rsid w:val="00463753"/>
    <w:rsid w:val="00463978"/>
    <w:rsid w:val="00463BE6"/>
    <w:rsid w:val="00463F04"/>
    <w:rsid w:val="004644A8"/>
    <w:rsid w:val="004649ED"/>
    <w:rsid w:val="00464D6A"/>
    <w:rsid w:val="00464F1A"/>
    <w:rsid w:val="0046518A"/>
    <w:rsid w:val="00465781"/>
    <w:rsid w:val="004659FF"/>
    <w:rsid w:val="00465E6D"/>
    <w:rsid w:val="00465F50"/>
    <w:rsid w:val="004667DA"/>
    <w:rsid w:val="00466C63"/>
    <w:rsid w:val="00466CFC"/>
    <w:rsid w:val="0046727A"/>
    <w:rsid w:val="004673D3"/>
    <w:rsid w:val="004674EC"/>
    <w:rsid w:val="004679CB"/>
    <w:rsid w:val="0047000D"/>
    <w:rsid w:val="00470692"/>
    <w:rsid w:val="004706AA"/>
    <w:rsid w:val="0047085F"/>
    <w:rsid w:val="00471128"/>
    <w:rsid w:val="0047143E"/>
    <w:rsid w:val="004715BA"/>
    <w:rsid w:val="004715E3"/>
    <w:rsid w:val="004719DD"/>
    <w:rsid w:val="00472578"/>
    <w:rsid w:val="00472590"/>
    <w:rsid w:val="00472AA9"/>
    <w:rsid w:val="00472B42"/>
    <w:rsid w:val="00473639"/>
    <w:rsid w:val="00473719"/>
    <w:rsid w:val="0047398B"/>
    <w:rsid w:val="00474066"/>
    <w:rsid w:val="00474137"/>
    <w:rsid w:val="004750B2"/>
    <w:rsid w:val="004750D6"/>
    <w:rsid w:val="004758BB"/>
    <w:rsid w:val="00475B9D"/>
    <w:rsid w:val="00475CA6"/>
    <w:rsid w:val="00476159"/>
    <w:rsid w:val="0047761E"/>
    <w:rsid w:val="00477747"/>
    <w:rsid w:val="00477A90"/>
    <w:rsid w:val="00477A91"/>
    <w:rsid w:val="00477AC9"/>
    <w:rsid w:val="0047F1B9"/>
    <w:rsid w:val="0048033F"/>
    <w:rsid w:val="004808F2"/>
    <w:rsid w:val="0048108F"/>
    <w:rsid w:val="00481107"/>
    <w:rsid w:val="004813FD"/>
    <w:rsid w:val="004817B0"/>
    <w:rsid w:val="00481DD3"/>
    <w:rsid w:val="00482277"/>
    <w:rsid w:val="004823B3"/>
    <w:rsid w:val="0048252E"/>
    <w:rsid w:val="004825D3"/>
    <w:rsid w:val="004825ED"/>
    <w:rsid w:val="00482801"/>
    <w:rsid w:val="00482F81"/>
    <w:rsid w:val="00482FAA"/>
    <w:rsid w:val="00482FBB"/>
    <w:rsid w:val="00483553"/>
    <w:rsid w:val="004837C4"/>
    <w:rsid w:val="004838DD"/>
    <w:rsid w:val="00483C3C"/>
    <w:rsid w:val="00483F35"/>
    <w:rsid w:val="00483FAD"/>
    <w:rsid w:val="0048435E"/>
    <w:rsid w:val="00484E58"/>
    <w:rsid w:val="0048608A"/>
    <w:rsid w:val="004864F7"/>
    <w:rsid w:val="00487078"/>
    <w:rsid w:val="004873C5"/>
    <w:rsid w:val="004879EC"/>
    <w:rsid w:val="00487E20"/>
    <w:rsid w:val="0048D6E1"/>
    <w:rsid w:val="00490CBD"/>
    <w:rsid w:val="004910D1"/>
    <w:rsid w:val="004922BB"/>
    <w:rsid w:val="004929F0"/>
    <w:rsid w:val="00493094"/>
    <w:rsid w:val="0049318E"/>
    <w:rsid w:val="00494735"/>
    <w:rsid w:val="00494A92"/>
    <w:rsid w:val="00494F72"/>
    <w:rsid w:val="004953AA"/>
    <w:rsid w:val="0049579B"/>
    <w:rsid w:val="00495A3D"/>
    <w:rsid w:val="00495B7E"/>
    <w:rsid w:val="00495E2A"/>
    <w:rsid w:val="00495F97"/>
    <w:rsid w:val="004967A6"/>
    <w:rsid w:val="0049769B"/>
    <w:rsid w:val="00497DA3"/>
    <w:rsid w:val="004A00A8"/>
    <w:rsid w:val="004A0B6D"/>
    <w:rsid w:val="004A13B6"/>
    <w:rsid w:val="004A141B"/>
    <w:rsid w:val="004A1475"/>
    <w:rsid w:val="004A1748"/>
    <w:rsid w:val="004A1938"/>
    <w:rsid w:val="004A1E97"/>
    <w:rsid w:val="004A28A6"/>
    <w:rsid w:val="004A340F"/>
    <w:rsid w:val="004A35FC"/>
    <w:rsid w:val="004A3D5E"/>
    <w:rsid w:val="004A47E0"/>
    <w:rsid w:val="004A48BF"/>
    <w:rsid w:val="004A51D1"/>
    <w:rsid w:val="004A5589"/>
    <w:rsid w:val="004A5878"/>
    <w:rsid w:val="004A5FBA"/>
    <w:rsid w:val="004A6304"/>
    <w:rsid w:val="004A6B89"/>
    <w:rsid w:val="004A6D0C"/>
    <w:rsid w:val="004A788C"/>
    <w:rsid w:val="004B079C"/>
    <w:rsid w:val="004B1AFF"/>
    <w:rsid w:val="004B1FA8"/>
    <w:rsid w:val="004B28DA"/>
    <w:rsid w:val="004B2CA3"/>
    <w:rsid w:val="004B2DCC"/>
    <w:rsid w:val="004B338E"/>
    <w:rsid w:val="004B3D83"/>
    <w:rsid w:val="004B408C"/>
    <w:rsid w:val="004B4C66"/>
    <w:rsid w:val="004B50DA"/>
    <w:rsid w:val="004B5141"/>
    <w:rsid w:val="004B60BC"/>
    <w:rsid w:val="004B6AEA"/>
    <w:rsid w:val="004B6DC3"/>
    <w:rsid w:val="004B6EA0"/>
    <w:rsid w:val="004C0204"/>
    <w:rsid w:val="004C04A5"/>
    <w:rsid w:val="004C0A3F"/>
    <w:rsid w:val="004C0D01"/>
    <w:rsid w:val="004C0E99"/>
    <w:rsid w:val="004C1994"/>
    <w:rsid w:val="004C2384"/>
    <w:rsid w:val="004C23D5"/>
    <w:rsid w:val="004C30F7"/>
    <w:rsid w:val="004C37BE"/>
    <w:rsid w:val="004C3883"/>
    <w:rsid w:val="004C3AFB"/>
    <w:rsid w:val="004C3B93"/>
    <w:rsid w:val="004C3C47"/>
    <w:rsid w:val="004C3DE2"/>
    <w:rsid w:val="004C4483"/>
    <w:rsid w:val="004C45AF"/>
    <w:rsid w:val="004C496C"/>
    <w:rsid w:val="004C602E"/>
    <w:rsid w:val="004C6438"/>
    <w:rsid w:val="004C6521"/>
    <w:rsid w:val="004C6658"/>
    <w:rsid w:val="004C6C8B"/>
    <w:rsid w:val="004C71F3"/>
    <w:rsid w:val="004C7AC5"/>
    <w:rsid w:val="004D1C1A"/>
    <w:rsid w:val="004D1DAF"/>
    <w:rsid w:val="004D2329"/>
    <w:rsid w:val="004D3077"/>
    <w:rsid w:val="004D332A"/>
    <w:rsid w:val="004D37A2"/>
    <w:rsid w:val="004D3E5F"/>
    <w:rsid w:val="004D3F7D"/>
    <w:rsid w:val="004D4154"/>
    <w:rsid w:val="004D4FB6"/>
    <w:rsid w:val="004D56BD"/>
    <w:rsid w:val="004D5966"/>
    <w:rsid w:val="004D5971"/>
    <w:rsid w:val="004D5B1D"/>
    <w:rsid w:val="004D66FD"/>
    <w:rsid w:val="004D7947"/>
    <w:rsid w:val="004E05F3"/>
    <w:rsid w:val="004E0E83"/>
    <w:rsid w:val="004E1170"/>
    <w:rsid w:val="004E1C76"/>
    <w:rsid w:val="004E20BE"/>
    <w:rsid w:val="004E20CA"/>
    <w:rsid w:val="004E3289"/>
    <w:rsid w:val="004E3889"/>
    <w:rsid w:val="004E3BCE"/>
    <w:rsid w:val="004E3E9A"/>
    <w:rsid w:val="004E43F8"/>
    <w:rsid w:val="004E463C"/>
    <w:rsid w:val="004E485F"/>
    <w:rsid w:val="004E5859"/>
    <w:rsid w:val="004E5886"/>
    <w:rsid w:val="004E63CB"/>
    <w:rsid w:val="004E6590"/>
    <w:rsid w:val="004E7161"/>
    <w:rsid w:val="004E78BE"/>
    <w:rsid w:val="004E7AD1"/>
    <w:rsid w:val="004E7AE2"/>
    <w:rsid w:val="004E7CCD"/>
    <w:rsid w:val="004F0B59"/>
    <w:rsid w:val="004F15F9"/>
    <w:rsid w:val="004F1B8E"/>
    <w:rsid w:val="004F1ED5"/>
    <w:rsid w:val="004F2363"/>
    <w:rsid w:val="004F24DA"/>
    <w:rsid w:val="004F25E8"/>
    <w:rsid w:val="004F26D4"/>
    <w:rsid w:val="004F3A3B"/>
    <w:rsid w:val="004F3D66"/>
    <w:rsid w:val="004F3F2E"/>
    <w:rsid w:val="004F48EE"/>
    <w:rsid w:val="004F631B"/>
    <w:rsid w:val="004F686A"/>
    <w:rsid w:val="004F694C"/>
    <w:rsid w:val="004F6C98"/>
    <w:rsid w:val="004F6DCF"/>
    <w:rsid w:val="004F6E0E"/>
    <w:rsid w:val="004F6F5A"/>
    <w:rsid w:val="004F70B6"/>
    <w:rsid w:val="004F7E80"/>
    <w:rsid w:val="0050064D"/>
    <w:rsid w:val="00500DB0"/>
    <w:rsid w:val="005033DA"/>
    <w:rsid w:val="005038EE"/>
    <w:rsid w:val="00503FB0"/>
    <w:rsid w:val="005044D4"/>
    <w:rsid w:val="0050468E"/>
    <w:rsid w:val="005047B3"/>
    <w:rsid w:val="00504C70"/>
    <w:rsid w:val="00504DF3"/>
    <w:rsid w:val="00505003"/>
    <w:rsid w:val="00505115"/>
    <w:rsid w:val="0050544B"/>
    <w:rsid w:val="005056D3"/>
    <w:rsid w:val="00505D45"/>
    <w:rsid w:val="00506337"/>
    <w:rsid w:val="00506640"/>
    <w:rsid w:val="005068F2"/>
    <w:rsid w:val="005069BE"/>
    <w:rsid w:val="00506B04"/>
    <w:rsid w:val="0050764E"/>
    <w:rsid w:val="00507689"/>
    <w:rsid w:val="00507AA7"/>
    <w:rsid w:val="0051001A"/>
    <w:rsid w:val="005104F2"/>
    <w:rsid w:val="0051079B"/>
    <w:rsid w:val="00510A77"/>
    <w:rsid w:val="00510C88"/>
    <w:rsid w:val="0051109D"/>
    <w:rsid w:val="00512044"/>
    <w:rsid w:val="0051282F"/>
    <w:rsid w:val="00512884"/>
    <w:rsid w:val="00514135"/>
    <w:rsid w:val="0051418F"/>
    <w:rsid w:val="00514A1A"/>
    <w:rsid w:val="00514B01"/>
    <w:rsid w:val="0051515A"/>
    <w:rsid w:val="00515FF1"/>
    <w:rsid w:val="005168DB"/>
    <w:rsid w:val="00516FC5"/>
    <w:rsid w:val="00517A6D"/>
    <w:rsid w:val="00517A9E"/>
    <w:rsid w:val="00517DC1"/>
    <w:rsid w:val="005210A0"/>
    <w:rsid w:val="005214F6"/>
    <w:rsid w:val="00521C32"/>
    <w:rsid w:val="00521DF6"/>
    <w:rsid w:val="00522497"/>
    <w:rsid w:val="00522E7C"/>
    <w:rsid w:val="00523950"/>
    <w:rsid w:val="00524263"/>
    <w:rsid w:val="00524616"/>
    <w:rsid w:val="00524A99"/>
    <w:rsid w:val="005256DD"/>
    <w:rsid w:val="0052582C"/>
    <w:rsid w:val="00526206"/>
    <w:rsid w:val="00526923"/>
    <w:rsid w:val="00526924"/>
    <w:rsid w:val="005271DB"/>
    <w:rsid w:val="00527404"/>
    <w:rsid w:val="0052758B"/>
    <w:rsid w:val="00527A23"/>
    <w:rsid w:val="00527D41"/>
    <w:rsid w:val="00530076"/>
    <w:rsid w:val="00530302"/>
    <w:rsid w:val="0053094D"/>
    <w:rsid w:val="005311C0"/>
    <w:rsid w:val="00532792"/>
    <w:rsid w:val="00532ACA"/>
    <w:rsid w:val="00533008"/>
    <w:rsid w:val="00533739"/>
    <w:rsid w:val="005339A8"/>
    <w:rsid w:val="00533E4C"/>
    <w:rsid w:val="005342CE"/>
    <w:rsid w:val="005344CA"/>
    <w:rsid w:val="00534A84"/>
    <w:rsid w:val="00534E37"/>
    <w:rsid w:val="00535087"/>
    <w:rsid w:val="005352B1"/>
    <w:rsid w:val="005357B9"/>
    <w:rsid w:val="00535A67"/>
    <w:rsid w:val="00535B5A"/>
    <w:rsid w:val="00535BC7"/>
    <w:rsid w:val="00535BEF"/>
    <w:rsid w:val="00536385"/>
    <w:rsid w:val="0053648E"/>
    <w:rsid w:val="005365FB"/>
    <w:rsid w:val="00537493"/>
    <w:rsid w:val="005378B9"/>
    <w:rsid w:val="00537D8D"/>
    <w:rsid w:val="0054024A"/>
    <w:rsid w:val="00540470"/>
    <w:rsid w:val="00540633"/>
    <w:rsid w:val="005406B8"/>
    <w:rsid w:val="00541585"/>
    <w:rsid w:val="00541688"/>
    <w:rsid w:val="00541718"/>
    <w:rsid w:val="00541D9B"/>
    <w:rsid w:val="005420C2"/>
    <w:rsid w:val="005423E5"/>
    <w:rsid w:val="005424BC"/>
    <w:rsid w:val="0054268C"/>
    <w:rsid w:val="00542755"/>
    <w:rsid w:val="0054288F"/>
    <w:rsid w:val="00543575"/>
    <w:rsid w:val="005436B1"/>
    <w:rsid w:val="005438B4"/>
    <w:rsid w:val="00543A03"/>
    <w:rsid w:val="0054415A"/>
    <w:rsid w:val="00545CA0"/>
    <w:rsid w:val="00545E87"/>
    <w:rsid w:val="0054629A"/>
    <w:rsid w:val="00546818"/>
    <w:rsid w:val="0054787D"/>
    <w:rsid w:val="00547923"/>
    <w:rsid w:val="00547925"/>
    <w:rsid w:val="00547BBF"/>
    <w:rsid w:val="005500F2"/>
    <w:rsid w:val="00550665"/>
    <w:rsid w:val="005508A4"/>
    <w:rsid w:val="005508C6"/>
    <w:rsid w:val="00551709"/>
    <w:rsid w:val="00551844"/>
    <w:rsid w:val="005518A0"/>
    <w:rsid w:val="00551CD0"/>
    <w:rsid w:val="00552347"/>
    <w:rsid w:val="005527A4"/>
    <w:rsid w:val="00552DC8"/>
    <w:rsid w:val="00553560"/>
    <w:rsid w:val="00553EB7"/>
    <w:rsid w:val="00554FD3"/>
    <w:rsid w:val="00556851"/>
    <w:rsid w:val="00556E6E"/>
    <w:rsid w:val="005573C3"/>
    <w:rsid w:val="0055747D"/>
    <w:rsid w:val="00557497"/>
    <w:rsid w:val="00560292"/>
    <w:rsid w:val="0056052F"/>
    <w:rsid w:val="005609E8"/>
    <w:rsid w:val="00561AAC"/>
    <w:rsid w:val="005621CB"/>
    <w:rsid w:val="0056235C"/>
    <w:rsid w:val="00562501"/>
    <w:rsid w:val="00563087"/>
    <w:rsid w:val="00563896"/>
    <w:rsid w:val="00563C0F"/>
    <w:rsid w:val="00564C13"/>
    <w:rsid w:val="00564D5D"/>
    <w:rsid w:val="00564D92"/>
    <w:rsid w:val="0056541F"/>
    <w:rsid w:val="005655F5"/>
    <w:rsid w:val="00565A89"/>
    <w:rsid w:val="00565E0C"/>
    <w:rsid w:val="00566CF6"/>
    <w:rsid w:val="00567B0B"/>
    <w:rsid w:val="00567DED"/>
    <w:rsid w:val="00567F57"/>
    <w:rsid w:val="00570134"/>
    <w:rsid w:val="0057052B"/>
    <w:rsid w:val="00570EC9"/>
    <w:rsid w:val="00571A86"/>
    <w:rsid w:val="00571C2B"/>
    <w:rsid w:val="00571E82"/>
    <w:rsid w:val="005721C4"/>
    <w:rsid w:val="00572405"/>
    <w:rsid w:val="0057282A"/>
    <w:rsid w:val="00573CEA"/>
    <w:rsid w:val="005746A1"/>
    <w:rsid w:val="005748C5"/>
    <w:rsid w:val="00574D14"/>
    <w:rsid w:val="00574DE9"/>
    <w:rsid w:val="00574F6D"/>
    <w:rsid w:val="00574F87"/>
    <w:rsid w:val="00575C39"/>
    <w:rsid w:val="00575DB7"/>
    <w:rsid w:val="00576490"/>
    <w:rsid w:val="00576963"/>
    <w:rsid w:val="00577670"/>
    <w:rsid w:val="00577C10"/>
    <w:rsid w:val="00577E4E"/>
    <w:rsid w:val="00580BA8"/>
    <w:rsid w:val="00580F64"/>
    <w:rsid w:val="00581094"/>
    <w:rsid w:val="005817DF"/>
    <w:rsid w:val="00581E2A"/>
    <w:rsid w:val="00581EE5"/>
    <w:rsid w:val="00582088"/>
    <w:rsid w:val="005822B2"/>
    <w:rsid w:val="005823F8"/>
    <w:rsid w:val="005829FC"/>
    <w:rsid w:val="00582A9F"/>
    <w:rsid w:val="00582AB9"/>
    <w:rsid w:val="00582D55"/>
    <w:rsid w:val="00582F1A"/>
    <w:rsid w:val="00582FE0"/>
    <w:rsid w:val="00583384"/>
    <w:rsid w:val="00583473"/>
    <w:rsid w:val="00584011"/>
    <w:rsid w:val="0058454E"/>
    <w:rsid w:val="00584571"/>
    <w:rsid w:val="005845C2"/>
    <w:rsid w:val="005845EC"/>
    <w:rsid w:val="00584D8F"/>
    <w:rsid w:val="00585343"/>
    <w:rsid w:val="005856B3"/>
    <w:rsid w:val="00585E75"/>
    <w:rsid w:val="0058624F"/>
    <w:rsid w:val="00586297"/>
    <w:rsid w:val="00586845"/>
    <w:rsid w:val="00586E6C"/>
    <w:rsid w:val="00587278"/>
    <w:rsid w:val="0058787F"/>
    <w:rsid w:val="00587FAC"/>
    <w:rsid w:val="005905A8"/>
    <w:rsid w:val="005908E8"/>
    <w:rsid w:val="00590FEF"/>
    <w:rsid w:val="00591165"/>
    <w:rsid w:val="00591BE8"/>
    <w:rsid w:val="00592080"/>
    <w:rsid w:val="005923B8"/>
    <w:rsid w:val="0059246D"/>
    <w:rsid w:val="0059352F"/>
    <w:rsid w:val="005938EA"/>
    <w:rsid w:val="00593F48"/>
    <w:rsid w:val="0059424F"/>
    <w:rsid w:val="00594250"/>
    <w:rsid w:val="0059439F"/>
    <w:rsid w:val="0059532C"/>
    <w:rsid w:val="00596198"/>
    <w:rsid w:val="005A0450"/>
    <w:rsid w:val="005A07A5"/>
    <w:rsid w:val="005A096D"/>
    <w:rsid w:val="005A0A28"/>
    <w:rsid w:val="005A1078"/>
    <w:rsid w:val="005A1083"/>
    <w:rsid w:val="005A1682"/>
    <w:rsid w:val="005A1715"/>
    <w:rsid w:val="005A1CDB"/>
    <w:rsid w:val="005A1E06"/>
    <w:rsid w:val="005A23A7"/>
    <w:rsid w:val="005A2D15"/>
    <w:rsid w:val="005A3348"/>
    <w:rsid w:val="005A38E6"/>
    <w:rsid w:val="005A48D2"/>
    <w:rsid w:val="005A4DD7"/>
    <w:rsid w:val="005A4F25"/>
    <w:rsid w:val="005A50A1"/>
    <w:rsid w:val="005A552E"/>
    <w:rsid w:val="005A6508"/>
    <w:rsid w:val="005A6BC3"/>
    <w:rsid w:val="005A6CFB"/>
    <w:rsid w:val="005A7431"/>
    <w:rsid w:val="005A7DDC"/>
    <w:rsid w:val="005A7EB5"/>
    <w:rsid w:val="005B0005"/>
    <w:rsid w:val="005B0681"/>
    <w:rsid w:val="005B08D1"/>
    <w:rsid w:val="005B0A67"/>
    <w:rsid w:val="005B0C6A"/>
    <w:rsid w:val="005B1430"/>
    <w:rsid w:val="005B17AB"/>
    <w:rsid w:val="005B1B41"/>
    <w:rsid w:val="005B2012"/>
    <w:rsid w:val="005B2065"/>
    <w:rsid w:val="005B20C1"/>
    <w:rsid w:val="005B279F"/>
    <w:rsid w:val="005B3082"/>
    <w:rsid w:val="005B374B"/>
    <w:rsid w:val="005B3939"/>
    <w:rsid w:val="005B3A03"/>
    <w:rsid w:val="005B3DFA"/>
    <w:rsid w:val="005B3F34"/>
    <w:rsid w:val="005B4857"/>
    <w:rsid w:val="005B4E3A"/>
    <w:rsid w:val="005B4FE4"/>
    <w:rsid w:val="005B4FF1"/>
    <w:rsid w:val="005B55E7"/>
    <w:rsid w:val="005B60C7"/>
    <w:rsid w:val="005B62BE"/>
    <w:rsid w:val="005B6347"/>
    <w:rsid w:val="005B6528"/>
    <w:rsid w:val="005B6684"/>
    <w:rsid w:val="005B6ED9"/>
    <w:rsid w:val="005B6F59"/>
    <w:rsid w:val="005B75BA"/>
    <w:rsid w:val="005B78DD"/>
    <w:rsid w:val="005B7F2B"/>
    <w:rsid w:val="005BFBB7"/>
    <w:rsid w:val="005C047D"/>
    <w:rsid w:val="005C07A9"/>
    <w:rsid w:val="005C0F24"/>
    <w:rsid w:val="005C1587"/>
    <w:rsid w:val="005C1B1F"/>
    <w:rsid w:val="005C2271"/>
    <w:rsid w:val="005C248E"/>
    <w:rsid w:val="005C36CD"/>
    <w:rsid w:val="005C42C6"/>
    <w:rsid w:val="005C42FB"/>
    <w:rsid w:val="005C43CE"/>
    <w:rsid w:val="005C4762"/>
    <w:rsid w:val="005C5A7B"/>
    <w:rsid w:val="005C5D71"/>
    <w:rsid w:val="005C6172"/>
    <w:rsid w:val="005C6787"/>
    <w:rsid w:val="005C6DE3"/>
    <w:rsid w:val="005C7948"/>
    <w:rsid w:val="005C797A"/>
    <w:rsid w:val="005D0075"/>
    <w:rsid w:val="005D1344"/>
    <w:rsid w:val="005D1F6D"/>
    <w:rsid w:val="005D2098"/>
    <w:rsid w:val="005D26CB"/>
    <w:rsid w:val="005D295E"/>
    <w:rsid w:val="005D3068"/>
    <w:rsid w:val="005D360E"/>
    <w:rsid w:val="005D3976"/>
    <w:rsid w:val="005D3B90"/>
    <w:rsid w:val="005D3BD9"/>
    <w:rsid w:val="005D4597"/>
    <w:rsid w:val="005D498B"/>
    <w:rsid w:val="005D4B4A"/>
    <w:rsid w:val="005D4D0D"/>
    <w:rsid w:val="005D4DB1"/>
    <w:rsid w:val="005D4F8B"/>
    <w:rsid w:val="005D5237"/>
    <w:rsid w:val="005D536A"/>
    <w:rsid w:val="005D5B19"/>
    <w:rsid w:val="005D66AA"/>
    <w:rsid w:val="005D6781"/>
    <w:rsid w:val="005D6B63"/>
    <w:rsid w:val="005D776E"/>
    <w:rsid w:val="005D7B3A"/>
    <w:rsid w:val="005D8175"/>
    <w:rsid w:val="005E0143"/>
    <w:rsid w:val="005E032A"/>
    <w:rsid w:val="005E07F4"/>
    <w:rsid w:val="005E1286"/>
    <w:rsid w:val="005E15FE"/>
    <w:rsid w:val="005E1D0E"/>
    <w:rsid w:val="005E1DC2"/>
    <w:rsid w:val="005E2F24"/>
    <w:rsid w:val="005E2F7B"/>
    <w:rsid w:val="005E34EC"/>
    <w:rsid w:val="005E3AED"/>
    <w:rsid w:val="005E3C1B"/>
    <w:rsid w:val="005E3E64"/>
    <w:rsid w:val="005E3E96"/>
    <w:rsid w:val="005E3FAE"/>
    <w:rsid w:val="005E4881"/>
    <w:rsid w:val="005E4F2B"/>
    <w:rsid w:val="005E53C7"/>
    <w:rsid w:val="005E5E3F"/>
    <w:rsid w:val="005E5EDE"/>
    <w:rsid w:val="005E6031"/>
    <w:rsid w:val="005E6038"/>
    <w:rsid w:val="005E66E8"/>
    <w:rsid w:val="005E67DC"/>
    <w:rsid w:val="005E6941"/>
    <w:rsid w:val="005E704F"/>
    <w:rsid w:val="005F0168"/>
    <w:rsid w:val="005F02FE"/>
    <w:rsid w:val="005F0B79"/>
    <w:rsid w:val="005F1480"/>
    <w:rsid w:val="005F33D9"/>
    <w:rsid w:val="005F3428"/>
    <w:rsid w:val="005F3853"/>
    <w:rsid w:val="005F414B"/>
    <w:rsid w:val="005F4C1E"/>
    <w:rsid w:val="005F5195"/>
    <w:rsid w:val="005F5701"/>
    <w:rsid w:val="005F61F0"/>
    <w:rsid w:val="005F6399"/>
    <w:rsid w:val="005F63A9"/>
    <w:rsid w:val="005F66B0"/>
    <w:rsid w:val="005F7A26"/>
    <w:rsid w:val="006001DA"/>
    <w:rsid w:val="00600289"/>
    <w:rsid w:val="006002AE"/>
    <w:rsid w:val="00600438"/>
    <w:rsid w:val="0060048F"/>
    <w:rsid w:val="0060066D"/>
    <w:rsid w:val="006008DA"/>
    <w:rsid w:val="00600CAC"/>
    <w:rsid w:val="00601793"/>
    <w:rsid w:val="00601D4D"/>
    <w:rsid w:val="006022E5"/>
    <w:rsid w:val="0060255A"/>
    <w:rsid w:val="00602AF6"/>
    <w:rsid w:val="00602E1D"/>
    <w:rsid w:val="006033E5"/>
    <w:rsid w:val="006045C4"/>
    <w:rsid w:val="006049F7"/>
    <w:rsid w:val="006056CD"/>
    <w:rsid w:val="006056F9"/>
    <w:rsid w:val="00605B4D"/>
    <w:rsid w:val="00606033"/>
    <w:rsid w:val="00606175"/>
    <w:rsid w:val="00606262"/>
    <w:rsid w:val="0060673F"/>
    <w:rsid w:val="006067EC"/>
    <w:rsid w:val="006076C2"/>
    <w:rsid w:val="0060772C"/>
    <w:rsid w:val="00610078"/>
    <w:rsid w:val="00610E8E"/>
    <w:rsid w:val="00610F6B"/>
    <w:rsid w:val="006115AE"/>
    <w:rsid w:val="006117AA"/>
    <w:rsid w:val="00611DCE"/>
    <w:rsid w:val="006120DF"/>
    <w:rsid w:val="00612336"/>
    <w:rsid w:val="006127C9"/>
    <w:rsid w:val="0061296A"/>
    <w:rsid w:val="00612C5E"/>
    <w:rsid w:val="00612DD9"/>
    <w:rsid w:val="0061349C"/>
    <w:rsid w:val="00613C19"/>
    <w:rsid w:val="00613E4F"/>
    <w:rsid w:val="00613E5B"/>
    <w:rsid w:val="00614CE7"/>
    <w:rsid w:val="006151BB"/>
    <w:rsid w:val="00615277"/>
    <w:rsid w:val="006152E8"/>
    <w:rsid w:val="00615A3D"/>
    <w:rsid w:val="00615F1C"/>
    <w:rsid w:val="00615F54"/>
    <w:rsid w:val="00616105"/>
    <w:rsid w:val="0061640A"/>
    <w:rsid w:val="006169E3"/>
    <w:rsid w:val="00616CB7"/>
    <w:rsid w:val="00617052"/>
    <w:rsid w:val="006173B7"/>
    <w:rsid w:val="00617683"/>
    <w:rsid w:val="00617689"/>
    <w:rsid w:val="00617A25"/>
    <w:rsid w:val="0062015D"/>
    <w:rsid w:val="0062075C"/>
    <w:rsid w:val="00620D0F"/>
    <w:rsid w:val="006215F5"/>
    <w:rsid w:val="00621615"/>
    <w:rsid w:val="006225BC"/>
    <w:rsid w:val="0062278C"/>
    <w:rsid w:val="006228D1"/>
    <w:rsid w:val="00623164"/>
    <w:rsid w:val="0062349B"/>
    <w:rsid w:val="00623B84"/>
    <w:rsid w:val="0062423C"/>
    <w:rsid w:val="00625849"/>
    <w:rsid w:val="00625AD5"/>
    <w:rsid w:val="00625AF6"/>
    <w:rsid w:val="00625B20"/>
    <w:rsid w:val="00625B82"/>
    <w:rsid w:val="00626119"/>
    <w:rsid w:val="006265BA"/>
    <w:rsid w:val="00626C8E"/>
    <w:rsid w:val="00626DAF"/>
    <w:rsid w:val="006277CF"/>
    <w:rsid w:val="006277E9"/>
    <w:rsid w:val="006279E4"/>
    <w:rsid w:val="00627A0C"/>
    <w:rsid w:val="00627B02"/>
    <w:rsid w:val="00627ED6"/>
    <w:rsid w:val="00627F23"/>
    <w:rsid w:val="006303ED"/>
    <w:rsid w:val="00630E4B"/>
    <w:rsid w:val="0063127E"/>
    <w:rsid w:val="0063129D"/>
    <w:rsid w:val="00631558"/>
    <w:rsid w:val="00631EB0"/>
    <w:rsid w:val="00632282"/>
    <w:rsid w:val="00632334"/>
    <w:rsid w:val="00632AAB"/>
    <w:rsid w:val="00633332"/>
    <w:rsid w:val="006333D1"/>
    <w:rsid w:val="00633C2E"/>
    <w:rsid w:val="00633C6E"/>
    <w:rsid w:val="00634D74"/>
    <w:rsid w:val="00634F5C"/>
    <w:rsid w:val="00635097"/>
    <w:rsid w:val="006361F5"/>
    <w:rsid w:val="0063627D"/>
    <w:rsid w:val="00636427"/>
    <w:rsid w:val="00636451"/>
    <w:rsid w:val="00636473"/>
    <w:rsid w:val="0063648C"/>
    <w:rsid w:val="006367EE"/>
    <w:rsid w:val="00636F1B"/>
    <w:rsid w:val="00637485"/>
    <w:rsid w:val="006377B6"/>
    <w:rsid w:val="0063783F"/>
    <w:rsid w:val="00637B4D"/>
    <w:rsid w:val="00637E4C"/>
    <w:rsid w:val="00640133"/>
    <w:rsid w:val="00640235"/>
    <w:rsid w:val="0064098F"/>
    <w:rsid w:val="00640AD0"/>
    <w:rsid w:val="00640D90"/>
    <w:rsid w:val="00640F87"/>
    <w:rsid w:val="006411DE"/>
    <w:rsid w:val="0064127B"/>
    <w:rsid w:val="006413A4"/>
    <w:rsid w:val="006419AD"/>
    <w:rsid w:val="0064200E"/>
    <w:rsid w:val="00642B68"/>
    <w:rsid w:val="006433EF"/>
    <w:rsid w:val="00644526"/>
    <w:rsid w:val="00644E90"/>
    <w:rsid w:val="00644F78"/>
    <w:rsid w:val="006453C5"/>
    <w:rsid w:val="0064582B"/>
    <w:rsid w:val="00645A91"/>
    <w:rsid w:val="00645ACA"/>
    <w:rsid w:val="00645FF8"/>
    <w:rsid w:val="00646311"/>
    <w:rsid w:val="006468FE"/>
    <w:rsid w:val="00646A5C"/>
    <w:rsid w:val="006471E2"/>
    <w:rsid w:val="00647726"/>
    <w:rsid w:val="00647993"/>
    <w:rsid w:val="006505A0"/>
    <w:rsid w:val="00650F1C"/>
    <w:rsid w:val="006515B2"/>
    <w:rsid w:val="00651A62"/>
    <w:rsid w:val="00651B88"/>
    <w:rsid w:val="00651FB5"/>
    <w:rsid w:val="00652748"/>
    <w:rsid w:val="00652AB2"/>
    <w:rsid w:val="00652E29"/>
    <w:rsid w:val="0065319B"/>
    <w:rsid w:val="00653340"/>
    <w:rsid w:val="0065353B"/>
    <w:rsid w:val="00653AD3"/>
    <w:rsid w:val="00653C23"/>
    <w:rsid w:val="00653FA2"/>
    <w:rsid w:val="006540ED"/>
    <w:rsid w:val="00654820"/>
    <w:rsid w:val="006549B5"/>
    <w:rsid w:val="00654DFC"/>
    <w:rsid w:val="00654F52"/>
    <w:rsid w:val="00655F73"/>
    <w:rsid w:val="006561A7"/>
    <w:rsid w:val="00657322"/>
    <w:rsid w:val="00657B66"/>
    <w:rsid w:val="0066096F"/>
    <w:rsid w:val="00660A4B"/>
    <w:rsid w:val="00660D2F"/>
    <w:rsid w:val="00660EE9"/>
    <w:rsid w:val="00663617"/>
    <w:rsid w:val="00663911"/>
    <w:rsid w:val="00663FC6"/>
    <w:rsid w:val="0066435B"/>
    <w:rsid w:val="00664C59"/>
    <w:rsid w:val="006650C0"/>
    <w:rsid w:val="00665BA9"/>
    <w:rsid w:val="0066608C"/>
    <w:rsid w:val="00667762"/>
    <w:rsid w:val="00667802"/>
    <w:rsid w:val="006678ED"/>
    <w:rsid w:val="00667CDC"/>
    <w:rsid w:val="00670A13"/>
    <w:rsid w:val="00670BA0"/>
    <w:rsid w:val="006713DD"/>
    <w:rsid w:val="00671490"/>
    <w:rsid w:val="006714CC"/>
    <w:rsid w:val="00671CA1"/>
    <w:rsid w:val="006720CE"/>
    <w:rsid w:val="0067292D"/>
    <w:rsid w:val="0067306C"/>
    <w:rsid w:val="00673E97"/>
    <w:rsid w:val="00673ECF"/>
    <w:rsid w:val="006740E2"/>
    <w:rsid w:val="00674F28"/>
    <w:rsid w:val="00675DAC"/>
    <w:rsid w:val="0067658E"/>
    <w:rsid w:val="00676A70"/>
    <w:rsid w:val="00676BA3"/>
    <w:rsid w:val="00676FBD"/>
    <w:rsid w:val="006771ED"/>
    <w:rsid w:val="00677952"/>
    <w:rsid w:val="00680018"/>
    <w:rsid w:val="006808F9"/>
    <w:rsid w:val="006819CE"/>
    <w:rsid w:val="00681F75"/>
    <w:rsid w:val="006827AA"/>
    <w:rsid w:val="00682B82"/>
    <w:rsid w:val="0068491E"/>
    <w:rsid w:val="00684992"/>
    <w:rsid w:val="00684B88"/>
    <w:rsid w:val="0068513B"/>
    <w:rsid w:val="00685460"/>
    <w:rsid w:val="006854AD"/>
    <w:rsid w:val="00685E8C"/>
    <w:rsid w:val="006867C2"/>
    <w:rsid w:val="00686AA4"/>
    <w:rsid w:val="00686B1A"/>
    <w:rsid w:val="00686D64"/>
    <w:rsid w:val="00690555"/>
    <w:rsid w:val="00690A49"/>
    <w:rsid w:val="00692139"/>
    <w:rsid w:val="00692488"/>
    <w:rsid w:val="00692E48"/>
    <w:rsid w:val="006933DE"/>
    <w:rsid w:val="00694164"/>
    <w:rsid w:val="00694783"/>
    <w:rsid w:val="00694FD2"/>
    <w:rsid w:val="00695277"/>
    <w:rsid w:val="0069576C"/>
    <w:rsid w:val="00696F19"/>
    <w:rsid w:val="00696F4B"/>
    <w:rsid w:val="0069778F"/>
    <w:rsid w:val="00697A5A"/>
    <w:rsid w:val="00697ADD"/>
    <w:rsid w:val="006A04A0"/>
    <w:rsid w:val="006A0540"/>
    <w:rsid w:val="006A099D"/>
    <w:rsid w:val="006A113F"/>
    <w:rsid w:val="006A1709"/>
    <w:rsid w:val="006A2518"/>
    <w:rsid w:val="006A2FD6"/>
    <w:rsid w:val="006A3421"/>
    <w:rsid w:val="006A3428"/>
    <w:rsid w:val="006A38EF"/>
    <w:rsid w:val="006A396A"/>
    <w:rsid w:val="006A3B51"/>
    <w:rsid w:val="006A3CE6"/>
    <w:rsid w:val="006A3DCE"/>
    <w:rsid w:val="006A4347"/>
    <w:rsid w:val="006A492B"/>
    <w:rsid w:val="006A4DC1"/>
    <w:rsid w:val="006A4DE9"/>
    <w:rsid w:val="006A4EAD"/>
    <w:rsid w:val="006A4F9C"/>
    <w:rsid w:val="006A4FE3"/>
    <w:rsid w:val="006A4FFA"/>
    <w:rsid w:val="006A54A5"/>
    <w:rsid w:val="006A55B8"/>
    <w:rsid w:val="006A5AF0"/>
    <w:rsid w:val="006A5C79"/>
    <w:rsid w:val="006A5F26"/>
    <w:rsid w:val="006A6DAE"/>
    <w:rsid w:val="006A7D1E"/>
    <w:rsid w:val="006AF26F"/>
    <w:rsid w:val="006B08D2"/>
    <w:rsid w:val="006B0BC7"/>
    <w:rsid w:val="006B0D26"/>
    <w:rsid w:val="006B0D90"/>
    <w:rsid w:val="006B2A71"/>
    <w:rsid w:val="006B2E8B"/>
    <w:rsid w:val="006B2EE5"/>
    <w:rsid w:val="006B32E3"/>
    <w:rsid w:val="006B382B"/>
    <w:rsid w:val="006B443A"/>
    <w:rsid w:val="006B4529"/>
    <w:rsid w:val="006B5738"/>
    <w:rsid w:val="006B59A0"/>
    <w:rsid w:val="006B5ACC"/>
    <w:rsid w:val="006B6DC2"/>
    <w:rsid w:val="006B71CE"/>
    <w:rsid w:val="006B71F9"/>
    <w:rsid w:val="006B72F2"/>
    <w:rsid w:val="006B7574"/>
    <w:rsid w:val="006B7F97"/>
    <w:rsid w:val="006C07F2"/>
    <w:rsid w:val="006C0917"/>
    <w:rsid w:val="006C0F28"/>
    <w:rsid w:val="006C0FDA"/>
    <w:rsid w:val="006C140E"/>
    <w:rsid w:val="006C1537"/>
    <w:rsid w:val="006C1D12"/>
    <w:rsid w:val="006C29FC"/>
    <w:rsid w:val="006C2A5F"/>
    <w:rsid w:val="006C2E35"/>
    <w:rsid w:val="006C2F24"/>
    <w:rsid w:val="006C3084"/>
    <w:rsid w:val="006C32A8"/>
    <w:rsid w:val="006C349E"/>
    <w:rsid w:val="006C3AE9"/>
    <w:rsid w:val="006C43B6"/>
    <w:rsid w:val="006C4ECD"/>
    <w:rsid w:val="006C5FD0"/>
    <w:rsid w:val="006C60D5"/>
    <w:rsid w:val="006C66F4"/>
    <w:rsid w:val="006C6898"/>
    <w:rsid w:val="006C6D33"/>
    <w:rsid w:val="006C6E3B"/>
    <w:rsid w:val="006C735E"/>
    <w:rsid w:val="006C75D0"/>
    <w:rsid w:val="006C7691"/>
    <w:rsid w:val="006C7E0A"/>
    <w:rsid w:val="006C7F37"/>
    <w:rsid w:val="006D0106"/>
    <w:rsid w:val="006D0ADB"/>
    <w:rsid w:val="006D0CAB"/>
    <w:rsid w:val="006D0D7E"/>
    <w:rsid w:val="006D1015"/>
    <w:rsid w:val="006D11FC"/>
    <w:rsid w:val="006D1475"/>
    <w:rsid w:val="006D17DC"/>
    <w:rsid w:val="006D1CCB"/>
    <w:rsid w:val="006D2361"/>
    <w:rsid w:val="006D2A91"/>
    <w:rsid w:val="006D3F8E"/>
    <w:rsid w:val="006D4034"/>
    <w:rsid w:val="006D4370"/>
    <w:rsid w:val="006D4D68"/>
    <w:rsid w:val="006D4F7F"/>
    <w:rsid w:val="006D501E"/>
    <w:rsid w:val="006D520A"/>
    <w:rsid w:val="006D53DA"/>
    <w:rsid w:val="006D5839"/>
    <w:rsid w:val="006D58CE"/>
    <w:rsid w:val="006D59CB"/>
    <w:rsid w:val="006D5E4C"/>
    <w:rsid w:val="006D63E6"/>
    <w:rsid w:val="006D641B"/>
    <w:rsid w:val="006D6463"/>
    <w:rsid w:val="006D64B5"/>
    <w:rsid w:val="006D6A06"/>
    <w:rsid w:val="006D6BDA"/>
    <w:rsid w:val="006D714F"/>
    <w:rsid w:val="006D7247"/>
    <w:rsid w:val="006D734A"/>
    <w:rsid w:val="006D7E00"/>
    <w:rsid w:val="006D7FA6"/>
    <w:rsid w:val="006E05FB"/>
    <w:rsid w:val="006E0D6B"/>
    <w:rsid w:val="006E1FDB"/>
    <w:rsid w:val="006E2F56"/>
    <w:rsid w:val="006E3054"/>
    <w:rsid w:val="006E3153"/>
    <w:rsid w:val="006E39C8"/>
    <w:rsid w:val="006E3BCF"/>
    <w:rsid w:val="006E3C69"/>
    <w:rsid w:val="006E3ED7"/>
    <w:rsid w:val="006E4259"/>
    <w:rsid w:val="006E49B4"/>
    <w:rsid w:val="006E4C84"/>
    <w:rsid w:val="006E520D"/>
    <w:rsid w:val="006E557C"/>
    <w:rsid w:val="006E57F4"/>
    <w:rsid w:val="006E614E"/>
    <w:rsid w:val="006E6466"/>
    <w:rsid w:val="006E6502"/>
    <w:rsid w:val="006E651A"/>
    <w:rsid w:val="006E652E"/>
    <w:rsid w:val="006E6C9F"/>
    <w:rsid w:val="006E6CF1"/>
    <w:rsid w:val="006E7127"/>
    <w:rsid w:val="006E7306"/>
    <w:rsid w:val="006F04A3"/>
    <w:rsid w:val="006F0A2F"/>
    <w:rsid w:val="006F0D40"/>
    <w:rsid w:val="006F0DF2"/>
    <w:rsid w:val="006F0E35"/>
    <w:rsid w:val="006F15CB"/>
    <w:rsid w:val="006F17D1"/>
    <w:rsid w:val="006F1B72"/>
    <w:rsid w:val="006F1C23"/>
    <w:rsid w:val="006F2D74"/>
    <w:rsid w:val="006F3102"/>
    <w:rsid w:val="006F39C9"/>
    <w:rsid w:val="006F4A7F"/>
    <w:rsid w:val="006F4F5A"/>
    <w:rsid w:val="006F5174"/>
    <w:rsid w:val="006F579C"/>
    <w:rsid w:val="006F626C"/>
    <w:rsid w:val="006F6467"/>
    <w:rsid w:val="006F6ED9"/>
    <w:rsid w:val="00700ABD"/>
    <w:rsid w:val="00700BC6"/>
    <w:rsid w:val="00701036"/>
    <w:rsid w:val="00701A2B"/>
    <w:rsid w:val="00701D58"/>
    <w:rsid w:val="00701D7D"/>
    <w:rsid w:val="00701F0D"/>
    <w:rsid w:val="0070213A"/>
    <w:rsid w:val="00702832"/>
    <w:rsid w:val="00702EF2"/>
    <w:rsid w:val="0070358F"/>
    <w:rsid w:val="00704014"/>
    <w:rsid w:val="00704ADD"/>
    <w:rsid w:val="00704B6E"/>
    <w:rsid w:val="00704B74"/>
    <w:rsid w:val="00704D3D"/>
    <w:rsid w:val="007056FA"/>
    <w:rsid w:val="007068BB"/>
    <w:rsid w:val="00706B80"/>
    <w:rsid w:val="00706C2F"/>
    <w:rsid w:val="0070712F"/>
    <w:rsid w:val="007071CD"/>
    <w:rsid w:val="00707FE3"/>
    <w:rsid w:val="00710300"/>
    <w:rsid w:val="00710366"/>
    <w:rsid w:val="007103B7"/>
    <w:rsid w:val="00710DA8"/>
    <w:rsid w:val="00711164"/>
    <w:rsid w:val="00712401"/>
    <w:rsid w:val="00712B4C"/>
    <w:rsid w:val="00713261"/>
    <w:rsid w:val="00713767"/>
    <w:rsid w:val="007138F0"/>
    <w:rsid w:val="00713EA5"/>
    <w:rsid w:val="007144E3"/>
    <w:rsid w:val="007146BC"/>
    <w:rsid w:val="007149C6"/>
    <w:rsid w:val="00714B41"/>
    <w:rsid w:val="00714C14"/>
    <w:rsid w:val="00715771"/>
    <w:rsid w:val="00715CD5"/>
    <w:rsid w:val="0071611E"/>
    <w:rsid w:val="0071624B"/>
    <w:rsid w:val="0071679D"/>
    <w:rsid w:val="00716ACF"/>
    <w:rsid w:val="00716CCF"/>
    <w:rsid w:val="00716E76"/>
    <w:rsid w:val="00717D84"/>
    <w:rsid w:val="00717E02"/>
    <w:rsid w:val="00717F31"/>
    <w:rsid w:val="00720726"/>
    <w:rsid w:val="007208A5"/>
    <w:rsid w:val="00720B19"/>
    <w:rsid w:val="00720B2C"/>
    <w:rsid w:val="00720FF6"/>
    <w:rsid w:val="007213EC"/>
    <w:rsid w:val="00721542"/>
    <w:rsid w:val="00721F66"/>
    <w:rsid w:val="0072238C"/>
    <w:rsid w:val="00722400"/>
    <w:rsid w:val="007238B5"/>
    <w:rsid w:val="00724488"/>
    <w:rsid w:val="00724828"/>
    <w:rsid w:val="00724A72"/>
    <w:rsid w:val="00724E0C"/>
    <w:rsid w:val="00724E9A"/>
    <w:rsid w:val="00725D8B"/>
    <w:rsid w:val="00726AEB"/>
    <w:rsid w:val="0072705A"/>
    <w:rsid w:val="00727804"/>
    <w:rsid w:val="007278A0"/>
    <w:rsid w:val="00727BB9"/>
    <w:rsid w:val="00730204"/>
    <w:rsid w:val="00730825"/>
    <w:rsid w:val="00730A57"/>
    <w:rsid w:val="00731209"/>
    <w:rsid w:val="00731495"/>
    <w:rsid w:val="00731EB3"/>
    <w:rsid w:val="00732842"/>
    <w:rsid w:val="00733B73"/>
    <w:rsid w:val="00733C6B"/>
    <w:rsid w:val="00735B23"/>
    <w:rsid w:val="00735F00"/>
    <w:rsid w:val="00736076"/>
    <w:rsid w:val="007362D0"/>
    <w:rsid w:val="00736303"/>
    <w:rsid w:val="007366FA"/>
    <w:rsid w:val="007368F7"/>
    <w:rsid w:val="0073699C"/>
    <w:rsid w:val="00736CBE"/>
    <w:rsid w:val="00737280"/>
    <w:rsid w:val="00737600"/>
    <w:rsid w:val="00737EEA"/>
    <w:rsid w:val="0074091D"/>
    <w:rsid w:val="00740D33"/>
    <w:rsid w:val="0074230A"/>
    <w:rsid w:val="00742888"/>
    <w:rsid w:val="00742E69"/>
    <w:rsid w:val="00742EDA"/>
    <w:rsid w:val="00742FA1"/>
    <w:rsid w:val="00743017"/>
    <w:rsid w:val="00743179"/>
    <w:rsid w:val="0074332E"/>
    <w:rsid w:val="007435FD"/>
    <w:rsid w:val="00743FC6"/>
    <w:rsid w:val="00744608"/>
    <w:rsid w:val="00744A2B"/>
    <w:rsid w:val="00744CF0"/>
    <w:rsid w:val="00744D95"/>
    <w:rsid w:val="00745B96"/>
    <w:rsid w:val="007462EB"/>
    <w:rsid w:val="0074639C"/>
    <w:rsid w:val="007464C6"/>
    <w:rsid w:val="00746ED4"/>
    <w:rsid w:val="007506CF"/>
    <w:rsid w:val="00750F97"/>
    <w:rsid w:val="007512E6"/>
    <w:rsid w:val="00751B66"/>
    <w:rsid w:val="00752267"/>
    <w:rsid w:val="00752673"/>
    <w:rsid w:val="00752C69"/>
    <w:rsid w:val="00753112"/>
    <w:rsid w:val="0075324C"/>
    <w:rsid w:val="00753428"/>
    <w:rsid w:val="00753A37"/>
    <w:rsid w:val="007550EA"/>
    <w:rsid w:val="0075550D"/>
    <w:rsid w:val="00755B3F"/>
    <w:rsid w:val="007560F4"/>
    <w:rsid w:val="00756BCF"/>
    <w:rsid w:val="00756CAE"/>
    <w:rsid w:val="00756F0B"/>
    <w:rsid w:val="0075749F"/>
    <w:rsid w:val="0075761F"/>
    <w:rsid w:val="00757623"/>
    <w:rsid w:val="00757AB6"/>
    <w:rsid w:val="00757BB8"/>
    <w:rsid w:val="00757EFE"/>
    <w:rsid w:val="0076007B"/>
    <w:rsid w:val="00760464"/>
    <w:rsid w:val="00760BA7"/>
    <w:rsid w:val="007616F9"/>
    <w:rsid w:val="0076176C"/>
    <w:rsid w:val="00761D10"/>
    <w:rsid w:val="00761FF9"/>
    <w:rsid w:val="00763347"/>
    <w:rsid w:val="00763522"/>
    <w:rsid w:val="00764055"/>
    <w:rsid w:val="00764568"/>
    <w:rsid w:val="00764AB6"/>
    <w:rsid w:val="00764C1A"/>
    <w:rsid w:val="0076567E"/>
    <w:rsid w:val="00765FE5"/>
    <w:rsid w:val="007660C5"/>
    <w:rsid w:val="00766453"/>
    <w:rsid w:val="007666B4"/>
    <w:rsid w:val="007667F8"/>
    <w:rsid w:val="0076713B"/>
    <w:rsid w:val="00767F2D"/>
    <w:rsid w:val="00767FC0"/>
    <w:rsid w:val="00770F92"/>
    <w:rsid w:val="00770FC6"/>
    <w:rsid w:val="0077118B"/>
    <w:rsid w:val="007712FA"/>
    <w:rsid w:val="00771DB0"/>
    <w:rsid w:val="00771EBF"/>
    <w:rsid w:val="00771F32"/>
    <w:rsid w:val="0077290B"/>
    <w:rsid w:val="00772B03"/>
    <w:rsid w:val="007737C4"/>
    <w:rsid w:val="007739EC"/>
    <w:rsid w:val="00773DEB"/>
    <w:rsid w:val="0077517C"/>
    <w:rsid w:val="00775C40"/>
    <w:rsid w:val="00775D5B"/>
    <w:rsid w:val="00776F98"/>
    <w:rsid w:val="007770FB"/>
    <w:rsid w:val="00777189"/>
    <w:rsid w:val="00777630"/>
    <w:rsid w:val="00777EE9"/>
    <w:rsid w:val="0077CB42"/>
    <w:rsid w:val="007802C1"/>
    <w:rsid w:val="007802E2"/>
    <w:rsid w:val="0078118F"/>
    <w:rsid w:val="00781687"/>
    <w:rsid w:val="00781A9E"/>
    <w:rsid w:val="00781D0F"/>
    <w:rsid w:val="007825C4"/>
    <w:rsid w:val="00782A1D"/>
    <w:rsid w:val="00782D19"/>
    <w:rsid w:val="007831A5"/>
    <w:rsid w:val="007835BA"/>
    <w:rsid w:val="007839F8"/>
    <w:rsid w:val="00784842"/>
    <w:rsid w:val="00784D42"/>
    <w:rsid w:val="00784E66"/>
    <w:rsid w:val="00785276"/>
    <w:rsid w:val="00785D7D"/>
    <w:rsid w:val="0078616A"/>
    <w:rsid w:val="00786B02"/>
    <w:rsid w:val="00787766"/>
    <w:rsid w:val="007879E9"/>
    <w:rsid w:val="007902F1"/>
    <w:rsid w:val="00790B21"/>
    <w:rsid w:val="00790B27"/>
    <w:rsid w:val="00791B04"/>
    <w:rsid w:val="00791BA2"/>
    <w:rsid w:val="00792615"/>
    <w:rsid w:val="007927CE"/>
    <w:rsid w:val="00792B19"/>
    <w:rsid w:val="007937D7"/>
    <w:rsid w:val="007938A8"/>
    <w:rsid w:val="00793CCE"/>
    <w:rsid w:val="00793DD1"/>
    <w:rsid w:val="007947F1"/>
    <w:rsid w:val="00794A4D"/>
    <w:rsid w:val="00794CA0"/>
    <w:rsid w:val="00794D22"/>
    <w:rsid w:val="00795843"/>
    <w:rsid w:val="00795913"/>
    <w:rsid w:val="007959B6"/>
    <w:rsid w:val="00795A3C"/>
    <w:rsid w:val="00795AD6"/>
    <w:rsid w:val="00795F68"/>
    <w:rsid w:val="00796034"/>
    <w:rsid w:val="00796084"/>
    <w:rsid w:val="007960A0"/>
    <w:rsid w:val="007963C7"/>
    <w:rsid w:val="00796653"/>
    <w:rsid w:val="007966BB"/>
    <w:rsid w:val="007968E2"/>
    <w:rsid w:val="00796E86"/>
    <w:rsid w:val="0079795F"/>
    <w:rsid w:val="00797E9F"/>
    <w:rsid w:val="007A03E9"/>
    <w:rsid w:val="007A04AE"/>
    <w:rsid w:val="007A08F1"/>
    <w:rsid w:val="007A0A39"/>
    <w:rsid w:val="007A1475"/>
    <w:rsid w:val="007A1994"/>
    <w:rsid w:val="007A1B4B"/>
    <w:rsid w:val="007A1DD5"/>
    <w:rsid w:val="007A27D8"/>
    <w:rsid w:val="007A2F1B"/>
    <w:rsid w:val="007A4129"/>
    <w:rsid w:val="007A419F"/>
    <w:rsid w:val="007A42D9"/>
    <w:rsid w:val="007A4612"/>
    <w:rsid w:val="007A46C9"/>
    <w:rsid w:val="007A5388"/>
    <w:rsid w:val="007A5EB7"/>
    <w:rsid w:val="007A6560"/>
    <w:rsid w:val="007A687B"/>
    <w:rsid w:val="007A6B38"/>
    <w:rsid w:val="007A7030"/>
    <w:rsid w:val="007A732C"/>
    <w:rsid w:val="007A78C1"/>
    <w:rsid w:val="007B0592"/>
    <w:rsid w:val="007B1DE7"/>
    <w:rsid w:val="007B2379"/>
    <w:rsid w:val="007B25D4"/>
    <w:rsid w:val="007B2A09"/>
    <w:rsid w:val="007B2FAD"/>
    <w:rsid w:val="007B388C"/>
    <w:rsid w:val="007B49A5"/>
    <w:rsid w:val="007B54D5"/>
    <w:rsid w:val="007B550D"/>
    <w:rsid w:val="007B62E1"/>
    <w:rsid w:val="007B6420"/>
    <w:rsid w:val="007B666C"/>
    <w:rsid w:val="007B67A9"/>
    <w:rsid w:val="007B6D64"/>
    <w:rsid w:val="007B77C2"/>
    <w:rsid w:val="007C02A4"/>
    <w:rsid w:val="007C0684"/>
    <w:rsid w:val="007C0F47"/>
    <w:rsid w:val="007C12E0"/>
    <w:rsid w:val="007C1EF8"/>
    <w:rsid w:val="007C21C9"/>
    <w:rsid w:val="007C2737"/>
    <w:rsid w:val="007C2976"/>
    <w:rsid w:val="007C3BEC"/>
    <w:rsid w:val="007C4476"/>
    <w:rsid w:val="007C47D3"/>
    <w:rsid w:val="007C5088"/>
    <w:rsid w:val="007C5348"/>
    <w:rsid w:val="007C58AC"/>
    <w:rsid w:val="007C5AC0"/>
    <w:rsid w:val="007C5D8A"/>
    <w:rsid w:val="007C5E83"/>
    <w:rsid w:val="007C6AF1"/>
    <w:rsid w:val="007C6ECF"/>
    <w:rsid w:val="007C6FF7"/>
    <w:rsid w:val="007C7434"/>
    <w:rsid w:val="007C7626"/>
    <w:rsid w:val="007D0336"/>
    <w:rsid w:val="007D08AA"/>
    <w:rsid w:val="007D09CA"/>
    <w:rsid w:val="007D0C72"/>
    <w:rsid w:val="007D1516"/>
    <w:rsid w:val="007D156E"/>
    <w:rsid w:val="007D1ED8"/>
    <w:rsid w:val="007D34B8"/>
    <w:rsid w:val="007D3D19"/>
    <w:rsid w:val="007D415F"/>
    <w:rsid w:val="007D4523"/>
    <w:rsid w:val="007D4A99"/>
    <w:rsid w:val="007D4BE3"/>
    <w:rsid w:val="007D51AF"/>
    <w:rsid w:val="007D5955"/>
    <w:rsid w:val="007D5BDF"/>
    <w:rsid w:val="007D5CAC"/>
    <w:rsid w:val="007D5FD7"/>
    <w:rsid w:val="007D6747"/>
    <w:rsid w:val="007D7762"/>
    <w:rsid w:val="007D785B"/>
    <w:rsid w:val="007D7B2F"/>
    <w:rsid w:val="007DD7C7"/>
    <w:rsid w:val="007E0343"/>
    <w:rsid w:val="007E0880"/>
    <w:rsid w:val="007E0885"/>
    <w:rsid w:val="007E0961"/>
    <w:rsid w:val="007E0B92"/>
    <w:rsid w:val="007E2915"/>
    <w:rsid w:val="007E35DE"/>
    <w:rsid w:val="007E41D7"/>
    <w:rsid w:val="007E4882"/>
    <w:rsid w:val="007E58CA"/>
    <w:rsid w:val="007E5FBE"/>
    <w:rsid w:val="007E6410"/>
    <w:rsid w:val="007E73EF"/>
    <w:rsid w:val="007E7E1B"/>
    <w:rsid w:val="007F01E8"/>
    <w:rsid w:val="007F048D"/>
    <w:rsid w:val="007F0843"/>
    <w:rsid w:val="007F1889"/>
    <w:rsid w:val="007F1A5A"/>
    <w:rsid w:val="007F29AB"/>
    <w:rsid w:val="007F3551"/>
    <w:rsid w:val="007F3AB8"/>
    <w:rsid w:val="007F4065"/>
    <w:rsid w:val="007F4121"/>
    <w:rsid w:val="007F47FB"/>
    <w:rsid w:val="007F4BED"/>
    <w:rsid w:val="007F5394"/>
    <w:rsid w:val="007F556B"/>
    <w:rsid w:val="007F5708"/>
    <w:rsid w:val="007F628D"/>
    <w:rsid w:val="007F63B1"/>
    <w:rsid w:val="007F64DC"/>
    <w:rsid w:val="007F6C85"/>
    <w:rsid w:val="007F7C41"/>
    <w:rsid w:val="00800029"/>
    <w:rsid w:val="00800656"/>
    <w:rsid w:val="00800956"/>
    <w:rsid w:val="00800F85"/>
    <w:rsid w:val="00801CC5"/>
    <w:rsid w:val="008023E3"/>
    <w:rsid w:val="00802701"/>
    <w:rsid w:val="00802CE7"/>
    <w:rsid w:val="008030D8"/>
    <w:rsid w:val="00803305"/>
    <w:rsid w:val="0080359E"/>
    <w:rsid w:val="00803639"/>
    <w:rsid w:val="00803753"/>
    <w:rsid w:val="0080457E"/>
    <w:rsid w:val="00804A07"/>
    <w:rsid w:val="008052C8"/>
    <w:rsid w:val="008057D5"/>
    <w:rsid w:val="00805B77"/>
    <w:rsid w:val="00805EE0"/>
    <w:rsid w:val="00805F40"/>
    <w:rsid w:val="00805FD3"/>
    <w:rsid w:val="00806358"/>
    <w:rsid w:val="0080691E"/>
    <w:rsid w:val="0080771B"/>
    <w:rsid w:val="00807805"/>
    <w:rsid w:val="008100C5"/>
    <w:rsid w:val="0081049C"/>
    <w:rsid w:val="008107A7"/>
    <w:rsid w:val="00810EDC"/>
    <w:rsid w:val="0081136A"/>
    <w:rsid w:val="008113B0"/>
    <w:rsid w:val="008114F5"/>
    <w:rsid w:val="00811828"/>
    <w:rsid w:val="00812186"/>
    <w:rsid w:val="00812E62"/>
    <w:rsid w:val="008132F5"/>
    <w:rsid w:val="00813EC5"/>
    <w:rsid w:val="00814344"/>
    <w:rsid w:val="00814410"/>
    <w:rsid w:val="008146F1"/>
    <w:rsid w:val="008148FC"/>
    <w:rsid w:val="0081495E"/>
    <w:rsid w:val="00814AA8"/>
    <w:rsid w:val="008154CF"/>
    <w:rsid w:val="00815729"/>
    <w:rsid w:val="00815BA8"/>
    <w:rsid w:val="00815F9F"/>
    <w:rsid w:val="00816BB0"/>
    <w:rsid w:val="00817C6D"/>
    <w:rsid w:val="0082092E"/>
    <w:rsid w:val="00820D45"/>
    <w:rsid w:val="00820E33"/>
    <w:rsid w:val="008210B7"/>
    <w:rsid w:val="008210E8"/>
    <w:rsid w:val="008212A7"/>
    <w:rsid w:val="00822200"/>
    <w:rsid w:val="00822381"/>
    <w:rsid w:val="00822407"/>
    <w:rsid w:val="0082253F"/>
    <w:rsid w:val="0082385C"/>
    <w:rsid w:val="00824BEC"/>
    <w:rsid w:val="00824DB5"/>
    <w:rsid w:val="00825088"/>
    <w:rsid w:val="0082643B"/>
    <w:rsid w:val="00826E6E"/>
    <w:rsid w:val="00827101"/>
    <w:rsid w:val="00827129"/>
    <w:rsid w:val="00827D85"/>
    <w:rsid w:val="00830131"/>
    <w:rsid w:val="008307CD"/>
    <w:rsid w:val="00831299"/>
    <w:rsid w:val="008315B7"/>
    <w:rsid w:val="00831E87"/>
    <w:rsid w:val="00831FBE"/>
    <w:rsid w:val="00832290"/>
    <w:rsid w:val="008326FF"/>
    <w:rsid w:val="0083287B"/>
    <w:rsid w:val="008333AB"/>
    <w:rsid w:val="00833784"/>
    <w:rsid w:val="008337E0"/>
    <w:rsid w:val="00833A9E"/>
    <w:rsid w:val="00833E22"/>
    <w:rsid w:val="00833E77"/>
    <w:rsid w:val="00833F03"/>
    <w:rsid w:val="00834386"/>
    <w:rsid w:val="00834458"/>
    <w:rsid w:val="008347DD"/>
    <w:rsid w:val="00834814"/>
    <w:rsid w:val="00834A69"/>
    <w:rsid w:val="00835A0F"/>
    <w:rsid w:val="00835A41"/>
    <w:rsid w:val="00836096"/>
    <w:rsid w:val="0083673A"/>
    <w:rsid w:val="00836838"/>
    <w:rsid w:val="00836B84"/>
    <w:rsid w:val="00837D6C"/>
    <w:rsid w:val="0083D70F"/>
    <w:rsid w:val="0084104B"/>
    <w:rsid w:val="00841617"/>
    <w:rsid w:val="00842BE7"/>
    <w:rsid w:val="00842D76"/>
    <w:rsid w:val="00843B17"/>
    <w:rsid w:val="008442F1"/>
    <w:rsid w:val="00844304"/>
    <w:rsid w:val="00844EEB"/>
    <w:rsid w:val="00844FBB"/>
    <w:rsid w:val="00844FD6"/>
    <w:rsid w:val="0084502E"/>
    <w:rsid w:val="008457E1"/>
    <w:rsid w:val="008461B5"/>
    <w:rsid w:val="00846A5D"/>
    <w:rsid w:val="00846A95"/>
    <w:rsid w:val="0084710A"/>
    <w:rsid w:val="0084737C"/>
    <w:rsid w:val="0084768D"/>
    <w:rsid w:val="00847861"/>
    <w:rsid w:val="00847E0B"/>
    <w:rsid w:val="00847EAB"/>
    <w:rsid w:val="00850658"/>
    <w:rsid w:val="008506C5"/>
    <w:rsid w:val="00850BC5"/>
    <w:rsid w:val="00850C76"/>
    <w:rsid w:val="00850D6D"/>
    <w:rsid w:val="00851271"/>
    <w:rsid w:val="00851B6B"/>
    <w:rsid w:val="00851CB6"/>
    <w:rsid w:val="00851E12"/>
    <w:rsid w:val="008523B6"/>
    <w:rsid w:val="00852760"/>
    <w:rsid w:val="00852A1B"/>
    <w:rsid w:val="00852ED3"/>
    <w:rsid w:val="00853088"/>
    <w:rsid w:val="00853687"/>
    <w:rsid w:val="00854397"/>
    <w:rsid w:val="008543A4"/>
    <w:rsid w:val="00854777"/>
    <w:rsid w:val="008549C1"/>
    <w:rsid w:val="00854EB8"/>
    <w:rsid w:val="00854F5F"/>
    <w:rsid w:val="00855B98"/>
    <w:rsid w:val="008565E5"/>
    <w:rsid w:val="0085660E"/>
    <w:rsid w:val="008566D5"/>
    <w:rsid w:val="00856950"/>
    <w:rsid w:val="00856B70"/>
    <w:rsid w:val="00856CD7"/>
    <w:rsid w:val="00856F3C"/>
    <w:rsid w:val="008573A4"/>
    <w:rsid w:val="00857616"/>
    <w:rsid w:val="008578BE"/>
    <w:rsid w:val="008579C2"/>
    <w:rsid w:val="00860489"/>
    <w:rsid w:val="00860F48"/>
    <w:rsid w:val="00861CA2"/>
    <w:rsid w:val="00862076"/>
    <w:rsid w:val="008622F9"/>
    <w:rsid w:val="00862B5C"/>
    <w:rsid w:val="00862ED0"/>
    <w:rsid w:val="00863129"/>
    <w:rsid w:val="00863955"/>
    <w:rsid w:val="00864002"/>
    <w:rsid w:val="0086453E"/>
    <w:rsid w:val="00864809"/>
    <w:rsid w:val="00865071"/>
    <w:rsid w:val="008651D6"/>
    <w:rsid w:val="00867B7B"/>
    <w:rsid w:val="00867DA9"/>
    <w:rsid w:val="00870031"/>
    <w:rsid w:val="00870468"/>
    <w:rsid w:val="008709D8"/>
    <w:rsid w:val="00870C6B"/>
    <w:rsid w:val="00871273"/>
    <w:rsid w:val="00871B82"/>
    <w:rsid w:val="00872D5B"/>
    <w:rsid w:val="00873411"/>
    <w:rsid w:val="008734FA"/>
    <w:rsid w:val="0087355A"/>
    <w:rsid w:val="008743DC"/>
    <w:rsid w:val="0087448D"/>
    <w:rsid w:val="00874705"/>
    <w:rsid w:val="008757CD"/>
    <w:rsid w:val="008760E6"/>
    <w:rsid w:val="0087692D"/>
    <w:rsid w:val="00877388"/>
    <w:rsid w:val="00877D1C"/>
    <w:rsid w:val="00880B87"/>
    <w:rsid w:val="00881953"/>
    <w:rsid w:val="00881BA0"/>
    <w:rsid w:val="00882842"/>
    <w:rsid w:val="008831C4"/>
    <w:rsid w:val="00883B97"/>
    <w:rsid w:val="00884340"/>
    <w:rsid w:val="00884425"/>
    <w:rsid w:val="00884659"/>
    <w:rsid w:val="00885483"/>
    <w:rsid w:val="0088591A"/>
    <w:rsid w:val="0088597E"/>
    <w:rsid w:val="00885C4F"/>
    <w:rsid w:val="008863DF"/>
    <w:rsid w:val="0088663F"/>
    <w:rsid w:val="00887A8C"/>
    <w:rsid w:val="00887AAD"/>
    <w:rsid w:val="00890048"/>
    <w:rsid w:val="00890259"/>
    <w:rsid w:val="008902FC"/>
    <w:rsid w:val="00890501"/>
    <w:rsid w:val="00891188"/>
    <w:rsid w:val="008913CD"/>
    <w:rsid w:val="00891467"/>
    <w:rsid w:val="008914BD"/>
    <w:rsid w:val="00891566"/>
    <w:rsid w:val="0089156D"/>
    <w:rsid w:val="008915A3"/>
    <w:rsid w:val="00891622"/>
    <w:rsid w:val="00891BC2"/>
    <w:rsid w:val="008924BB"/>
    <w:rsid w:val="00892777"/>
    <w:rsid w:val="00892A57"/>
    <w:rsid w:val="00892D7F"/>
    <w:rsid w:val="00892DD3"/>
    <w:rsid w:val="00892DFF"/>
    <w:rsid w:val="0089309D"/>
    <w:rsid w:val="008930F7"/>
    <w:rsid w:val="008938FF"/>
    <w:rsid w:val="00893C9C"/>
    <w:rsid w:val="00894100"/>
    <w:rsid w:val="00894171"/>
    <w:rsid w:val="0089453A"/>
    <w:rsid w:val="0089455A"/>
    <w:rsid w:val="0089461D"/>
    <w:rsid w:val="00894F51"/>
    <w:rsid w:val="0089550F"/>
    <w:rsid w:val="00895B42"/>
    <w:rsid w:val="00895E1B"/>
    <w:rsid w:val="0089639D"/>
    <w:rsid w:val="0089657A"/>
    <w:rsid w:val="008968B7"/>
    <w:rsid w:val="0089771F"/>
    <w:rsid w:val="00897901"/>
    <w:rsid w:val="00897BE1"/>
    <w:rsid w:val="00897F8A"/>
    <w:rsid w:val="008A0161"/>
    <w:rsid w:val="008A0689"/>
    <w:rsid w:val="008A0821"/>
    <w:rsid w:val="008A0B51"/>
    <w:rsid w:val="008A12A3"/>
    <w:rsid w:val="008A1494"/>
    <w:rsid w:val="008A1A5D"/>
    <w:rsid w:val="008A1CA2"/>
    <w:rsid w:val="008A1F42"/>
    <w:rsid w:val="008A2527"/>
    <w:rsid w:val="008A284C"/>
    <w:rsid w:val="008A2BC0"/>
    <w:rsid w:val="008A34AB"/>
    <w:rsid w:val="008A35AF"/>
    <w:rsid w:val="008A36E4"/>
    <w:rsid w:val="008A3C82"/>
    <w:rsid w:val="008A3E01"/>
    <w:rsid w:val="008A45A3"/>
    <w:rsid w:val="008A45FC"/>
    <w:rsid w:val="008A4CC4"/>
    <w:rsid w:val="008A4D45"/>
    <w:rsid w:val="008A4E7A"/>
    <w:rsid w:val="008A5F23"/>
    <w:rsid w:val="008A6C27"/>
    <w:rsid w:val="008A6E14"/>
    <w:rsid w:val="008A759B"/>
    <w:rsid w:val="008A76AA"/>
    <w:rsid w:val="008A77F3"/>
    <w:rsid w:val="008B0132"/>
    <w:rsid w:val="008B1786"/>
    <w:rsid w:val="008B1C9E"/>
    <w:rsid w:val="008B1CAA"/>
    <w:rsid w:val="008B2198"/>
    <w:rsid w:val="008B2957"/>
    <w:rsid w:val="008B2CA7"/>
    <w:rsid w:val="008B2E2F"/>
    <w:rsid w:val="008B2E32"/>
    <w:rsid w:val="008B2FCB"/>
    <w:rsid w:val="008B3622"/>
    <w:rsid w:val="008B36F0"/>
    <w:rsid w:val="008B44A9"/>
    <w:rsid w:val="008B5084"/>
    <w:rsid w:val="008B54E3"/>
    <w:rsid w:val="008B5FD5"/>
    <w:rsid w:val="008B65A9"/>
    <w:rsid w:val="008B6A90"/>
    <w:rsid w:val="008B70F0"/>
    <w:rsid w:val="008B72D8"/>
    <w:rsid w:val="008B7593"/>
    <w:rsid w:val="008B7D5C"/>
    <w:rsid w:val="008B8EEC"/>
    <w:rsid w:val="008C04CD"/>
    <w:rsid w:val="008C06A7"/>
    <w:rsid w:val="008C0916"/>
    <w:rsid w:val="008C0E6F"/>
    <w:rsid w:val="008C1EFA"/>
    <w:rsid w:val="008C25B6"/>
    <w:rsid w:val="008C25C6"/>
    <w:rsid w:val="008C3049"/>
    <w:rsid w:val="008C31EC"/>
    <w:rsid w:val="008C3C7A"/>
    <w:rsid w:val="008C48C3"/>
    <w:rsid w:val="008C4A2D"/>
    <w:rsid w:val="008C4C0A"/>
    <w:rsid w:val="008C5BD5"/>
    <w:rsid w:val="008C5F40"/>
    <w:rsid w:val="008C6951"/>
    <w:rsid w:val="008C69A3"/>
    <w:rsid w:val="008C73BD"/>
    <w:rsid w:val="008C791C"/>
    <w:rsid w:val="008C7D7C"/>
    <w:rsid w:val="008D0083"/>
    <w:rsid w:val="008D06C1"/>
    <w:rsid w:val="008D0A61"/>
    <w:rsid w:val="008D0A7C"/>
    <w:rsid w:val="008D0B56"/>
    <w:rsid w:val="008D1218"/>
    <w:rsid w:val="008D1A69"/>
    <w:rsid w:val="008D1F99"/>
    <w:rsid w:val="008D2044"/>
    <w:rsid w:val="008D217D"/>
    <w:rsid w:val="008D28E7"/>
    <w:rsid w:val="008D464A"/>
    <w:rsid w:val="008D4782"/>
    <w:rsid w:val="008D54E8"/>
    <w:rsid w:val="008D5545"/>
    <w:rsid w:val="008D5A52"/>
    <w:rsid w:val="008D5FA9"/>
    <w:rsid w:val="008D665A"/>
    <w:rsid w:val="008D701A"/>
    <w:rsid w:val="008D703F"/>
    <w:rsid w:val="008E0135"/>
    <w:rsid w:val="008E0204"/>
    <w:rsid w:val="008E0362"/>
    <w:rsid w:val="008E049D"/>
    <w:rsid w:val="008E067D"/>
    <w:rsid w:val="008E079D"/>
    <w:rsid w:val="008E0CD8"/>
    <w:rsid w:val="008E1029"/>
    <w:rsid w:val="008E14E4"/>
    <w:rsid w:val="008E1724"/>
    <w:rsid w:val="008E24A4"/>
    <w:rsid w:val="008E382A"/>
    <w:rsid w:val="008E385C"/>
    <w:rsid w:val="008E436B"/>
    <w:rsid w:val="008E56BC"/>
    <w:rsid w:val="008E6A10"/>
    <w:rsid w:val="008E6E2D"/>
    <w:rsid w:val="008E7149"/>
    <w:rsid w:val="008F0705"/>
    <w:rsid w:val="008F07F7"/>
    <w:rsid w:val="008F0BEF"/>
    <w:rsid w:val="008F0DAD"/>
    <w:rsid w:val="008F1AB5"/>
    <w:rsid w:val="008F26F7"/>
    <w:rsid w:val="008F2716"/>
    <w:rsid w:val="008F2AF2"/>
    <w:rsid w:val="008F2CA6"/>
    <w:rsid w:val="008F331A"/>
    <w:rsid w:val="008F336A"/>
    <w:rsid w:val="008F36F3"/>
    <w:rsid w:val="008F3AFD"/>
    <w:rsid w:val="008F3EF3"/>
    <w:rsid w:val="008F4749"/>
    <w:rsid w:val="008F5049"/>
    <w:rsid w:val="008F520F"/>
    <w:rsid w:val="008F5A69"/>
    <w:rsid w:val="008F6291"/>
    <w:rsid w:val="008F68B7"/>
    <w:rsid w:val="008F729D"/>
    <w:rsid w:val="008F7BB3"/>
    <w:rsid w:val="008F7F66"/>
    <w:rsid w:val="00900665"/>
    <w:rsid w:val="00900E65"/>
    <w:rsid w:val="009012C8"/>
    <w:rsid w:val="0090182B"/>
    <w:rsid w:val="009018CF"/>
    <w:rsid w:val="0090199B"/>
    <w:rsid w:val="00901E0C"/>
    <w:rsid w:val="0090204B"/>
    <w:rsid w:val="0090227E"/>
    <w:rsid w:val="00902660"/>
    <w:rsid w:val="00902F50"/>
    <w:rsid w:val="00903163"/>
    <w:rsid w:val="00903612"/>
    <w:rsid w:val="00903849"/>
    <w:rsid w:val="00904408"/>
    <w:rsid w:val="00904988"/>
    <w:rsid w:val="00905999"/>
    <w:rsid w:val="00905A87"/>
    <w:rsid w:val="00905AA7"/>
    <w:rsid w:val="00905C4A"/>
    <w:rsid w:val="00906078"/>
    <w:rsid w:val="00906172"/>
    <w:rsid w:val="009061D7"/>
    <w:rsid w:val="00906B3E"/>
    <w:rsid w:val="00907251"/>
    <w:rsid w:val="00907649"/>
    <w:rsid w:val="00907C96"/>
    <w:rsid w:val="00907DB0"/>
    <w:rsid w:val="00910646"/>
    <w:rsid w:val="009110DF"/>
    <w:rsid w:val="0091115F"/>
    <w:rsid w:val="009111C5"/>
    <w:rsid w:val="0091139B"/>
    <w:rsid w:val="00911A46"/>
    <w:rsid w:val="00911C1A"/>
    <w:rsid w:val="00911D8B"/>
    <w:rsid w:val="00912507"/>
    <w:rsid w:val="0091289C"/>
    <w:rsid w:val="00912C4A"/>
    <w:rsid w:val="00912FAF"/>
    <w:rsid w:val="0091438C"/>
    <w:rsid w:val="00914A8D"/>
    <w:rsid w:val="00914B8E"/>
    <w:rsid w:val="009150F5"/>
    <w:rsid w:val="00915484"/>
    <w:rsid w:val="009156E3"/>
    <w:rsid w:val="00915812"/>
    <w:rsid w:val="00916089"/>
    <w:rsid w:val="009161CF"/>
    <w:rsid w:val="00916291"/>
    <w:rsid w:val="009163F8"/>
    <w:rsid w:val="00916702"/>
    <w:rsid w:val="00916C11"/>
    <w:rsid w:val="00916E67"/>
    <w:rsid w:val="00917259"/>
    <w:rsid w:val="00917AC3"/>
    <w:rsid w:val="00917C1E"/>
    <w:rsid w:val="00917CDA"/>
    <w:rsid w:val="00917D27"/>
    <w:rsid w:val="009208D7"/>
    <w:rsid w:val="00920C2B"/>
    <w:rsid w:val="0092152F"/>
    <w:rsid w:val="00921763"/>
    <w:rsid w:val="00921EDF"/>
    <w:rsid w:val="009220F1"/>
    <w:rsid w:val="009221BB"/>
    <w:rsid w:val="00922550"/>
    <w:rsid w:val="00922EED"/>
    <w:rsid w:val="00923139"/>
    <w:rsid w:val="009231BC"/>
    <w:rsid w:val="00923227"/>
    <w:rsid w:val="009233B0"/>
    <w:rsid w:val="0092435A"/>
    <w:rsid w:val="009251AB"/>
    <w:rsid w:val="009257A9"/>
    <w:rsid w:val="00925857"/>
    <w:rsid w:val="00925B1F"/>
    <w:rsid w:val="00925CF6"/>
    <w:rsid w:val="00925E93"/>
    <w:rsid w:val="0092637C"/>
    <w:rsid w:val="00927B81"/>
    <w:rsid w:val="0092AC48"/>
    <w:rsid w:val="00930A05"/>
    <w:rsid w:val="00930A1C"/>
    <w:rsid w:val="00931000"/>
    <w:rsid w:val="0093206D"/>
    <w:rsid w:val="00932143"/>
    <w:rsid w:val="0093384C"/>
    <w:rsid w:val="00933CA4"/>
    <w:rsid w:val="00933E0F"/>
    <w:rsid w:val="00933F7F"/>
    <w:rsid w:val="009340F3"/>
    <w:rsid w:val="0093453E"/>
    <w:rsid w:val="0093542D"/>
    <w:rsid w:val="009354D4"/>
    <w:rsid w:val="00936205"/>
    <w:rsid w:val="009363C4"/>
    <w:rsid w:val="00936496"/>
    <w:rsid w:val="00936A5B"/>
    <w:rsid w:val="00936F3A"/>
    <w:rsid w:val="009371E9"/>
    <w:rsid w:val="009372A7"/>
    <w:rsid w:val="0093740E"/>
    <w:rsid w:val="00937E2A"/>
    <w:rsid w:val="0093F540"/>
    <w:rsid w:val="00940424"/>
    <w:rsid w:val="00940992"/>
    <w:rsid w:val="00941A75"/>
    <w:rsid w:val="00941FC0"/>
    <w:rsid w:val="00942C46"/>
    <w:rsid w:val="00943669"/>
    <w:rsid w:val="00943B67"/>
    <w:rsid w:val="00943BFA"/>
    <w:rsid w:val="00943E39"/>
    <w:rsid w:val="00944121"/>
    <w:rsid w:val="00944440"/>
    <w:rsid w:val="0094466D"/>
    <w:rsid w:val="00944947"/>
    <w:rsid w:val="0094496B"/>
    <w:rsid w:val="00944D08"/>
    <w:rsid w:val="00944E2F"/>
    <w:rsid w:val="00944F8E"/>
    <w:rsid w:val="009476F7"/>
    <w:rsid w:val="00947950"/>
    <w:rsid w:val="00947CA9"/>
    <w:rsid w:val="00947E3A"/>
    <w:rsid w:val="009513CC"/>
    <w:rsid w:val="0095170D"/>
    <w:rsid w:val="0095241D"/>
    <w:rsid w:val="00954F64"/>
    <w:rsid w:val="009553BA"/>
    <w:rsid w:val="0095553C"/>
    <w:rsid w:val="00956B51"/>
    <w:rsid w:val="00957094"/>
    <w:rsid w:val="00957304"/>
    <w:rsid w:val="00960208"/>
    <w:rsid w:val="0096084D"/>
    <w:rsid w:val="009609ED"/>
    <w:rsid w:val="00960AEF"/>
    <w:rsid w:val="00960D59"/>
    <w:rsid w:val="009611E5"/>
    <w:rsid w:val="00961438"/>
    <w:rsid w:val="0096159F"/>
    <w:rsid w:val="00961752"/>
    <w:rsid w:val="00961907"/>
    <w:rsid w:val="009624A0"/>
    <w:rsid w:val="00962973"/>
    <w:rsid w:val="00962FAE"/>
    <w:rsid w:val="0096352D"/>
    <w:rsid w:val="009636DA"/>
    <w:rsid w:val="0096377C"/>
    <w:rsid w:val="009639D3"/>
    <w:rsid w:val="00963BF0"/>
    <w:rsid w:val="00963D2C"/>
    <w:rsid w:val="00964339"/>
    <w:rsid w:val="009645A8"/>
    <w:rsid w:val="00964C3D"/>
    <w:rsid w:val="00964E18"/>
    <w:rsid w:val="009650C2"/>
    <w:rsid w:val="00966AD9"/>
    <w:rsid w:val="0096772B"/>
    <w:rsid w:val="009677A3"/>
    <w:rsid w:val="009679C5"/>
    <w:rsid w:val="00967CC9"/>
    <w:rsid w:val="00970077"/>
    <w:rsid w:val="009707B8"/>
    <w:rsid w:val="00970F7F"/>
    <w:rsid w:val="00970FCC"/>
    <w:rsid w:val="0097124C"/>
    <w:rsid w:val="0097142F"/>
    <w:rsid w:val="0097206B"/>
    <w:rsid w:val="009723B1"/>
    <w:rsid w:val="00972555"/>
    <w:rsid w:val="00972F8C"/>
    <w:rsid w:val="00973142"/>
    <w:rsid w:val="009735D9"/>
    <w:rsid w:val="009737BF"/>
    <w:rsid w:val="00973EE2"/>
    <w:rsid w:val="00973F97"/>
    <w:rsid w:val="00974444"/>
    <w:rsid w:val="009744AA"/>
    <w:rsid w:val="009749E9"/>
    <w:rsid w:val="0097512C"/>
    <w:rsid w:val="009751EB"/>
    <w:rsid w:val="0097562B"/>
    <w:rsid w:val="009757E6"/>
    <w:rsid w:val="009759B8"/>
    <w:rsid w:val="00976300"/>
    <w:rsid w:val="00976789"/>
    <w:rsid w:val="00976920"/>
    <w:rsid w:val="00976CD3"/>
    <w:rsid w:val="00977070"/>
    <w:rsid w:val="0097731B"/>
    <w:rsid w:val="0097745A"/>
    <w:rsid w:val="00977683"/>
    <w:rsid w:val="00980188"/>
    <w:rsid w:val="00980532"/>
    <w:rsid w:val="00980AE5"/>
    <w:rsid w:val="00981003"/>
    <w:rsid w:val="00981649"/>
    <w:rsid w:val="0098178F"/>
    <w:rsid w:val="009818CC"/>
    <w:rsid w:val="00981B2D"/>
    <w:rsid w:val="00981C02"/>
    <w:rsid w:val="00982039"/>
    <w:rsid w:val="009820D8"/>
    <w:rsid w:val="009823B3"/>
    <w:rsid w:val="009825D6"/>
    <w:rsid w:val="0098308E"/>
    <w:rsid w:val="0098327B"/>
    <w:rsid w:val="00983313"/>
    <w:rsid w:val="00983ED5"/>
    <w:rsid w:val="00985801"/>
    <w:rsid w:val="00986F0A"/>
    <w:rsid w:val="009871AE"/>
    <w:rsid w:val="00987934"/>
    <w:rsid w:val="009897FF"/>
    <w:rsid w:val="00990411"/>
    <w:rsid w:val="00990C52"/>
    <w:rsid w:val="00990F78"/>
    <w:rsid w:val="00990FF7"/>
    <w:rsid w:val="00991562"/>
    <w:rsid w:val="00991626"/>
    <w:rsid w:val="009921CB"/>
    <w:rsid w:val="00992237"/>
    <w:rsid w:val="00992780"/>
    <w:rsid w:val="00992870"/>
    <w:rsid w:val="00993E7B"/>
    <w:rsid w:val="009942AC"/>
    <w:rsid w:val="00994929"/>
    <w:rsid w:val="00994D89"/>
    <w:rsid w:val="00995185"/>
    <w:rsid w:val="00995224"/>
    <w:rsid w:val="00995258"/>
    <w:rsid w:val="009952B4"/>
    <w:rsid w:val="009961DF"/>
    <w:rsid w:val="009966AD"/>
    <w:rsid w:val="00996A29"/>
    <w:rsid w:val="0099742C"/>
    <w:rsid w:val="009975E1"/>
    <w:rsid w:val="009977EF"/>
    <w:rsid w:val="00997C20"/>
    <w:rsid w:val="009A0654"/>
    <w:rsid w:val="009A0657"/>
    <w:rsid w:val="009A10E1"/>
    <w:rsid w:val="009A1115"/>
    <w:rsid w:val="009A1A63"/>
    <w:rsid w:val="009A1C67"/>
    <w:rsid w:val="009A1FB8"/>
    <w:rsid w:val="009A3254"/>
    <w:rsid w:val="009A32DD"/>
    <w:rsid w:val="009A3710"/>
    <w:rsid w:val="009A3752"/>
    <w:rsid w:val="009A3A34"/>
    <w:rsid w:val="009A3BCD"/>
    <w:rsid w:val="009A3D2A"/>
    <w:rsid w:val="009A3F8F"/>
    <w:rsid w:val="009A48C8"/>
    <w:rsid w:val="009A523D"/>
    <w:rsid w:val="009A54CC"/>
    <w:rsid w:val="009A551A"/>
    <w:rsid w:val="009A565E"/>
    <w:rsid w:val="009A5D76"/>
    <w:rsid w:val="009A617D"/>
    <w:rsid w:val="009A66DD"/>
    <w:rsid w:val="009A6C92"/>
    <w:rsid w:val="009A6FF9"/>
    <w:rsid w:val="009A7596"/>
    <w:rsid w:val="009A75E7"/>
    <w:rsid w:val="009A787E"/>
    <w:rsid w:val="009B02A1"/>
    <w:rsid w:val="009B0DC3"/>
    <w:rsid w:val="009B1098"/>
    <w:rsid w:val="009B1620"/>
    <w:rsid w:val="009B19DE"/>
    <w:rsid w:val="009B2D2E"/>
    <w:rsid w:val="009B3730"/>
    <w:rsid w:val="009B3A8D"/>
    <w:rsid w:val="009B3F34"/>
    <w:rsid w:val="009B4502"/>
    <w:rsid w:val="009B4934"/>
    <w:rsid w:val="009B4D0E"/>
    <w:rsid w:val="009B506E"/>
    <w:rsid w:val="009B5886"/>
    <w:rsid w:val="009B61BF"/>
    <w:rsid w:val="009B75D4"/>
    <w:rsid w:val="009B76B6"/>
    <w:rsid w:val="009B76D1"/>
    <w:rsid w:val="009B7FB8"/>
    <w:rsid w:val="009C04BC"/>
    <w:rsid w:val="009C07B4"/>
    <w:rsid w:val="009C098D"/>
    <w:rsid w:val="009C1A3C"/>
    <w:rsid w:val="009C1AFD"/>
    <w:rsid w:val="009C1D82"/>
    <w:rsid w:val="009C22C9"/>
    <w:rsid w:val="009C24B8"/>
    <w:rsid w:val="009C2953"/>
    <w:rsid w:val="009C2AC0"/>
    <w:rsid w:val="009C2D40"/>
    <w:rsid w:val="009C38CA"/>
    <w:rsid w:val="009C3985"/>
    <w:rsid w:val="009C3FE4"/>
    <w:rsid w:val="009C48C0"/>
    <w:rsid w:val="009C49AC"/>
    <w:rsid w:val="009C4D8A"/>
    <w:rsid w:val="009C5037"/>
    <w:rsid w:val="009C5BA8"/>
    <w:rsid w:val="009C673A"/>
    <w:rsid w:val="009C6E52"/>
    <w:rsid w:val="009C7ECA"/>
    <w:rsid w:val="009CC619"/>
    <w:rsid w:val="009D01A9"/>
    <w:rsid w:val="009D0356"/>
    <w:rsid w:val="009D0ABE"/>
    <w:rsid w:val="009D0FEE"/>
    <w:rsid w:val="009D1643"/>
    <w:rsid w:val="009D1CDF"/>
    <w:rsid w:val="009D20F0"/>
    <w:rsid w:val="009D23D2"/>
    <w:rsid w:val="009D2761"/>
    <w:rsid w:val="009D2791"/>
    <w:rsid w:val="009D2B77"/>
    <w:rsid w:val="009D2BA0"/>
    <w:rsid w:val="009D2E19"/>
    <w:rsid w:val="009D2F5C"/>
    <w:rsid w:val="009D3740"/>
    <w:rsid w:val="009D3869"/>
    <w:rsid w:val="009D3911"/>
    <w:rsid w:val="009D3AE0"/>
    <w:rsid w:val="009D41FC"/>
    <w:rsid w:val="009D4D69"/>
    <w:rsid w:val="009D5490"/>
    <w:rsid w:val="009D5D44"/>
    <w:rsid w:val="009D6804"/>
    <w:rsid w:val="009D6BC9"/>
    <w:rsid w:val="009D6C48"/>
    <w:rsid w:val="009D7298"/>
    <w:rsid w:val="009D732B"/>
    <w:rsid w:val="009D76CD"/>
    <w:rsid w:val="009D77CB"/>
    <w:rsid w:val="009D7BA8"/>
    <w:rsid w:val="009E0274"/>
    <w:rsid w:val="009E117A"/>
    <w:rsid w:val="009E13CC"/>
    <w:rsid w:val="009E18B2"/>
    <w:rsid w:val="009E1BA5"/>
    <w:rsid w:val="009E20A9"/>
    <w:rsid w:val="009E260F"/>
    <w:rsid w:val="009E2A55"/>
    <w:rsid w:val="009E2DDA"/>
    <w:rsid w:val="009E2F88"/>
    <w:rsid w:val="009E3042"/>
    <w:rsid w:val="009E30F2"/>
    <w:rsid w:val="009E3918"/>
    <w:rsid w:val="009E3D07"/>
    <w:rsid w:val="009E3DC9"/>
    <w:rsid w:val="009E3F31"/>
    <w:rsid w:val="009E420D"/>
    <w:rsid w:val="009E420E"/>
    <w:rsid w:val="009E471E"/>
    <w:rsid w:val="009E4726"/>
    <w:rsid w:val="009E484B"/>
    <w:rsid w:val="009E4886"/>
    <w:rsid w:val="009E490D"/>
    <w:rsid w:val="009E54E1"/>
    <w:rsid w:val="009E56C0"/>
    <w:rsid w:val="009E628E"/>
    <w:rsid w:val="009E669E"/>
    <w:rsid w:val="009E699F"/>
    <w:rsid w:val="009E69C1"/>
    <w:rsid w:val="009E7C16"/>
    <w:rsid w:val="009E7D0D"/>
    <w:rsid w:val="009F001C"/>
    <w:rsid w:val="009F0630"/>
    <w:rsid w:val="009F0A32"/>
    <w:rsid w:val="009F0BC2"/>
    <w:rsid w:val="009F0D0D"/>
    <w:rsid w:val="009F28BB"/>
    <w:rsid w:val="009F2DEF"/>
    <w:rsid w:val="009F3159"/>
    <w:rsid w:val="009F3909"/>
    <w:rsid w:val="009F4596"/>
    <w:rsid w:val="009F49C0"/>
    <w:rsid w:val="009F537E"/>
    <w:rsid w:val="009F539E"/>
    <w:rsid w:val="009F54AE"/>
    <w:rsid w:val="009F5C22"/>
    <w:rsid w:val="009F5F30"/>
    <w:rsid w:val="009F6115"/>
    <w:rsid w:val="009F6123"/>
    <w:rsid w:val="009F66EA"/>
    <w:rsid w:val="009F70EC"/>
    <w:rsid w:val="009F73BE"/>
    <w:rsid w:val="009F74E8"/>
    <w:rsid w:val="009F7E13"/>
    <w:rsid w:val="00A00242"/>
    <w:rsid w:val="00A00982"/>
    <w:rsid w:val="00A00A66"/>
    <w:rsid w:val="00A0143B"/>
    <w:rsid w:val="00A016B4"/>
    <w:rsid w:val="00A01FE3"/>
    <w:rsid w:val="00A020B6"/>
    <w:rsid w:val="00A02616"/>
    <w:rsid w:val="00A02AF3"/>
    <w:rsid w:val="00A033EE"/>
    <w:rsid w:val="00A03FB8"/>
    <w:rsid w:val="00A0419E"/>
    <w:rsid w:val="00A05125"/>
    <w:rsid w:val="00A05263"/>
    <w:rsid w:val="00A05565"/>
    <w:rsid w:val="00A05C9B"/>
    <w:rsid w:val="00A06A25"/>
    <w:rsid w:val="00A07349"/>
    <w:rsid w:val="00A0776D"/>
    <w:rsid w:val="00A1024A"/>
    <w:rsid w:val="00A10DAB"/>
    <w:rsid w:val="00A110EE"/>
    <w:rsid w:val="00A115C0"/>
    <w:rsid w:val="00A11D54"/>
    <w:rsid w:val="00A11FF3"/>
    <w:rsid w:val="00A12180"/>
    <w:rsid w:val="00A1242F"/>
    <w:rsid w:val="00A12592"/>
    <w:rsid w:val="00A12823"/>
    <w:rsid w:val="00A128A0"/>
    <w:rsid w:val="00A12A94"/>
    <w:rsid w:val="00A12AD0"/>
    <w:rsid w:val="00A12F50"/>
    <w:rsid w:val="00A12F64"/>
    <w:rsid w:val="00A13458"/>
    <w:rsid w:val="00A13C73"/>
    <w:rsid w:val="00A13D0A"/>
    <w:rsid w:val="00A141E5"/>
    <w:rsid w:val="00A14907"/>
    <w:rsid w:val="00A14A81"/>
    <w:rsid w:val="00A158D6"/>
    <w:rsid w:val="00A15CDD"/>
    <w:rsid w:val="00A1610B"/>
    <w:rsid w:val="00A16575"/>
    <w:rsid w:val="00A16B87"/>
    <w:rsid w:val="00A170EF"/>
    <w:rsid w:val="00A1789D"/>
    <w:rsid w:val="00A17BA8"/>
    <w:rsid w:val="00A17C42"/>
    <w:rsid w:val="00A206D8"/>
    <w:rsid w:val="00A20C18"/>
    <w:rsid w:val="00A21DEE"/>
    <w:rsid w:val="00A22F53"/>
    <w:rsid w:val="00A23019"/>
    <w:rsid w:val="00A23C24"/>
    <w:rsid w:val="00A23DEF"/>
    <w:rsid w:val="00A246CD"/>
    <w:rsid w:val="00A24729"/>
    <w:rsid w:val="00A24CC9"/>
    <w:rsid w:val="00A24CF6"/>
    <w:rsid w:val="00A24D01"/>
    <w:rsid w:val="00A24DBB"/>
    <w:rsid w:val="00A25433"/>
    <w:rsid w:val="00A254B2"/>
    <w:rsid w:val="00A25878"/>
    <w:rsid w:val="00A261AF"/>
    <w:rsid w:val="00A262FF"/>
    <w:rsid w:val="00A268AF"/>
    <w:rsid w:val="00A269E7"/>
    <w:rsid w:val="00A27207"/>
    <w:rsid w:val="00A273AE"/>
    <w:rsid w:val="00A27C05"/>
    <w:rsid w:val="00A30DAE"/>
    <w:rsid w:val="00A31114"/>
    <w:rsid w:val="00A315EB"/>
    <w:rsid w:val="00A31AB7"/>
    <w:rsid w:val="00A32366"/>
    <w:rsid w:val="00A33B6F"/>
    <w:rsid w:val="00A33CE4"/>
    <w:rsid w:val="00A34043"/>
    <w:rsid w:val="00A341D5"/>
    <w:rsid w:val="00A34703"/>
    <w:rsid w:val="00A34F14"/>
    <w:rsid w:val="00A35D26"/>
    <w:rsid w:val="00A35E20"/>
    <w:rsid w:val="00A36001"/>
    <w:rsid w:val="00A36091"/>
    <w:rsid w:val="00A363C9"/>
    <w:rsid w:val="00A37FCC"/>
    <w:rsid w:val="00A409E8"/>
    <w:rsid w:val="00A40EC2"/>
    <w:rsid w:val="00A4141A"/>
    <w:rsid w:val="00A4219F"/>
    <w:rsid w:val="00A42E2B"/>
    <w:rsid w:val="00A438ED"/>
    <w:rsid w:val="00A4405A"/>
    <w:rsid w:val="00A44324"/>
    <w:rsid w:val="00A443ED"/>
    <w:rsid w:val="00A4475C"/>
    <w:rsid w:val="00A44CD0"/>
    <w:rsid w:val="00A44D7D"/>
    <w:rsid w:val="00A44F6D"/>
    <w:rsid w:val="00A4500E"/>
    <w:rsid w:val="00A45634"/>
    <w:rsid w:val="00A4572F"/>
    <w:rsid w:val="00A45760"/>
    <w:rsid w:val="00A4623C"/>
    <w:rsid w:val="00A46AF5"/>
    <w:rsid w:val="00A47134"/>
    <w:rsid w:val="00A476BE"/>
    <w:rsid w:val="00A507B6"/>
    <w:rsid w:val="00A5109E"/>
    <w:rsid w:val="00A51C96"/>
    <w:rsid w:val="00A5288E"/>
    <w:rsid w:val="00A52E01"/>
    <w:rsid w:val="00A5337E"/>
    <w:rsid w:val="00A534EE"/>
    <w:rsid w:val="00A53CD2"/>
    <w:rsid w:val="00A54BAB"/>
    <w:rsid w:val="00A550C1"/>
    <w:rsid w:val="00A55315"/>
    <w:rsid w:val="00A55353"/>
    <w:rsid w:val="00A555E2"/>
    <w:rsid w:val="00A558D4"/>
    <w:rsid w:val="00A55E2E"/>
    <w:rsid w:val="00A56223"/>
    <w:rsid w:val="00A573B5"/>
    <w:rsid w:val="00A573F8"/>
    <w:rsid w:val="00A60203"/>
    <w:rsid w:val="00A6042D"/>
    <w:rsid w:val="00A61134"/>
    <w:rsid w:val="00A614A7"/>
    <w:rsid w:val="00A61CB0"/>
    <w:rsid w:val="00A627A4"/>
    <w:rsid w:val="00A62DC2"/>
    <w:rsid w:val="00A62FC3"/>
    <w:rsid w:val="00A64418"/>
    <w:rsid w:val="00A64450"/>
    <w:rsid w:val="00A64896"/>
    <w:rsid w:val="00A649D6"/>
    <w:rsid w:val="00A64F20"/>
    <w:rsid w:val="00A6659E"/>
    <w:rsid w:val="00A6733B"/>
    <w:rsid w:val="00A67982"/>
    <w:rsid w:val="00A700DD"/>
    <w:rsid w:val="00A702EF"/>
    <w:rsid w:val="00A7047A"/>
    <w:rsid w:val="00A71381"/>
    <w:rsid w:val="00A71AE0"/>
    <w:rsid w:val="00A71F4C"/>
    <w:rsid w:val="00A71FCC"/>
    <w:rsid w:val="00A72144"/>
    <w:rsid w:val="00A7233A"/>
    <w:rsid w:val="00A724C4"/>
    <w:rsid w:val="00A72565"/>
    <w:rsid w:val="00A72D3C"/>
    <w:rsid w:val="00A7319F"/>
    <w:rsid w:val="00A73208"/>
    <w:rsid w:val="00A739E7"/>
    <w:rsid w:val="00A744BF"/>
    <w:rsid w:val="00A74B3F"/>
    <w:rsid w:val="00A75445"/>
    <w:rsid w:val="00A7574C"/>
    <w:rsid w:val="00A767ED"/>
    <w:rsid w:val="00A76C14"/>
    <w:rsid w:val="00A76E98"/>
    <w:rsid w:val="00A7704A"/>
    <w:rsid w:val="00A77066"/>
    <w:rsid w:val="00A772B1"/>
    <w:rsid w:val="00A77E31"/>
    <w:rsid w:val="00A77E57"/>
    <w:rsid w:val="00A80301"/>
    <w:rsid w:val="00A81915"/>
    <w:rsid w:val="00A8220C"/>
    <w:rsid w:val="00A83628"/>
    <w:rsid w:val="00A83A27"/>
    <w:rsid w:val="00A83E9C"/>
    <w:rsid w:val="00A844C7"/>
    <w:rsid w:val="00A84E09"/>
    <w:rsid w:val="00A85438"/>
    <w:rsid w:val="00A85B5C"/>
    <w:rsid w:val="00A85BF4"/>
    <w:rsid w:val="00A85E9B"/>
    <w:rsid w:val="00A8613D"/>
    <w:rsid w:val="00A86CC2"/>
    <w:rsid w:val="00A86F05"/>
    <w:rsid w:val="00A873E7"/>
    <w:rsid w:val="00A874B0"/>
    <w:rsid w:val="00A878B6"/>
    <w:rsid w:val="00A9089E"/>
    <w:rsid w:val="00A90B19"/>
    <w:rsid w:val="00A90E44"/>
    <w:rsid w:val="00A91B06"/>
    <w:rsid w:val="00A9244C"/>
    <w:rsid w:val="00A939E1"/>
    <w:rsid w:val="00A9427F"/>
    <w:rsid w:val="00A945CA"/>
    <w:rsid w:val="00A95536"/>
    <w:rsid w:val="00A9558C"/>
    <w:rsid w:val="00A95884"/>
    <w:rsid w:val="00A972DE"/>
    <w:rsid w:val="00A979D3"/>
    <w:rsid w:val="00A97AFE"/>
    <w:rsid w:val="00A97B3A"/>
    <w:rsid w:val="00A97B3D"/>
    <w:rsid w:val="00A97E80"/>
    <w:rsid w:val="00A97F27"/>
    <w:rsid w:val="00AA15C5"/>
    <w:rsid w:val="00AA1FD5"/>
    <w:rsid w:val="00AA20A7"/>
    <w:rsid w:val="00AA2248"/>
    <w:rsid w:val="00AA2C0E"/>
    <w:rsid w:val="00AA327E"/>
    <w:rsid w:val="00AA3649"/>
    <w:rsid w:val="00AA585F"/>
    <w:rsid w:val="00AA606C"/>
    <w:rsid w:val="00AA64C7"/>
    <w:rsid w:val="00AA6757"/>
    <w:rsid w:val="00AA67D6"/>
    <w:rsid w:val="00AA6A27"/>
    <w:rsid w:val="00AA6C98"/>
    <w:rsid w:val="00AA78C2"/>
    <w:rsid w:val="00AA7A23"/>
    <w:rsid w:val="00AA7A87"/>
    <w:rsid w:val="00AA7BD3"/>
    <w:rsid w:val="00AA7DDE"/>
    <w:rsid w:val="00AB026B"/>
    <w:rsid w:val="00AB0723"/>
    <w:rsid w:val="00AB0A5A"/>
    <w:rsid w:val="00AB0EA3"/>
    <w:rsid w:val="00AB1CED"/>
    <w:rsid w:val="00AB26F0"/>
    <w:rsid w:val="00AB2866"/>
    <w:rsid w:val="00AB2B8F"/>
    <w:rsid w:val="00AB2C29"/>
    <w:rsid w:val="00AB2DB8"/>
    <w:rsid w:val="00AB33A1"/>
    <w:rsid w:val="00AB363E"/>
    <w:rsid w:val="00AB43AA"/>
    <w:rsid w:val="00AB43BC"/>
    <w:rsid w:val="00AB4C97"/>
    <w:rsid w:val="00AB4E68"/>
    <w:rsid w:val="00AB4E8A"/>
    <w:rsid w:val="00AB4EC0"/>
    <w:rsid w:val="00AB5466"/>
    <w:rsid w:val="00AB5CCC"/>
    <w:rsid w:val="00AB5EDA"/>
    <w:rsid w:val="00AB5F24"/>
    <w:rsid w:val="00AB6679"/>
    <w:rsid w:val="00AB68D3"/>
    <w:rsid w:val="00AB6A6C"/>
    <w:rsid w:val="00AB6B62"/>
    <w:rsid w:val="00AB6EDA"/>
    <w:rsid w:val="00AB6F86"/>
    <w:rsid w:val="00AB6F98"/>
    <w:rsid w:val="00AB78B7"/>
    <w:rsid w:val="00AC02F1"/>
    <w:rsid w:val="00AC0451"/>
    <w:rsid w:val="00AC1219"/>
    <w:rsid w:val="00AC131A"/>
    <w:rsid w:val="00AC15B1"/>
    <w:rsid w:val="00AC1622"/>
    <w:rsid w:val="00AC2EEE"/>
    <w:rsid w:val="00AC2F8B"/>
    <w:rsid w:val="00AC2FA1"/>
    <w:rsid w:val="00AC3576"/>
    <w:rsid w:val="00AC3617"/>
    <w:rsid w:val="00AC39BB"/>
    <w:rsid w:val="00AC3B18"/>
    <w:rsid w:val="00AC56D1"/>
    <w:rsid w:val="00AC6B14"/>
    <w:rsid w:val="00AC750F"/>
    <w:rsid w:val="00AC7771"/>
    <w:rsid w:val="00AD062D"/>
    <w:rsid w:val="00AD1076"/>
    <w:rsid w:val="00AD1CA8"/>
    <w:rsid w:val="00AD2037"/>
    <w:rsid w:val="00AD2089"/>
    <w:rsid w:val="00AD2A46"/>
    <w:rsid w:val="00AD3150"/>
    <w:rsid w:val="00AD32E9"/>
    <w:rsid w:val="00AD32F8"/>
    <w:rsid w:val="00AD3E0A"/>
    <w:rsid w:val="00AD4546"/>
    <w:rsid w:val="00AD51FE"/>
    <w:rsid w:val="00AD52D8"/>
    <w:rsid w:val="00AD552C"/>
    <w:rsid w:val="00AD5AC6"/>
    <w:rsid w:val="00AD6238"/>
    <w:rsid w:val="00AD6313"/>
    <w:rsid w:val="00AD7446"/>
    <w:rsid w:val="00AD7819"/>
    <w:rsid w:val="00AD7E39"/>
    <w:rsid w:val="00AE1113"/>
    <w:rsid w:val="00AE13BB"/>
    <w:rsid w:val="00AE1715"/>
    <w:rsid w:val="00AE1A51"/>
    <w:rsid w:val="00AE2491"/>
    <w:rsid w:val="00AE2AF4"/>
    <w:rsid w:val="00AE2ED8"/>
    <w:rsid w:val="00AE3531"/>
    <w:rsid w:val="00AE4CD3"/>
    <w:rsid w:val="00AE5058"/>
    <w:rsid w:val="00AE54E2"/>
    <w:rsid w:val="00AE7486"/>
    <w:rsid w:val="00AE7873"/>
    <w:rsid w:val="00AE7EDD"/>
    <w:rsid w:val="00AF1C2B"/>
    <w:rsid w:val="00AF1D54"/>
    <w:rsid w:val="00AF3783"/>
    <w:rsid w:val="00AF3970"/>
    <w:rsid w:val="00AF3C01"/>
    <w:rsid w:val="00AF4C70"/>
    <w:rsid w:val="00AF4CF0"/>
    <w:rsid w:val="00AF4FC7"/>
    <w:rsid w:val="00AF6180"/>
    <w:rsid w:val="00AF651D"/>
    <w:rsid w:val="00AF668F"/>
    <w:rsid w:val="00AF670A"/>
    <w:rsid w:val="00AF67CD"/>
    <w:rsid w:val="00AF7110"/>
    <w:rsid w:val="00AF72F4"/>
    <w:rsid w:val="00AF7A09"/>
    <w:rsid w:val="00AF7D15"/>
    <w:rsid w:val="00AF7F9A"/>
    <w:rsid w:val="00B004E9"/>
    <w:rsid w:val="00B01FEA"/>
    <w:rsid w:val="00B02063"/>
    <w:rsid w:val="00B02BDA"/>
    <w:rsid w:val="00B02F34"/>
    <w:rsid w:val="00B03033"/>
    <w:rsid w:val="00B031DE"/>
    <w:rsid w:val="00B03207"/>
    <w:rsid w:val="00B033E0"/>
    <w:rsid w:val="00B044A9"/>
    <w:rsid w:val="00B048A4"/>
    <w:rsid w:val="00B0499D"/>
    <w:rsid w:val="00B04C53"/>
    <w:rsid w:val="00B0503D"/>
    <w:rsid w:val="00B06717"/>
    <w:rsid w:val="00B06AAE"/>
    <w:rsid w:val="00B06E1E"/>
    <w:rsid w:val="00B075E4"/>
    <w:rsid w:val="00B078B5"/>
    <w:rsid w:val="00B10126"/>
    <w:rsid w:val="00B1047E"/>
    <w:rsid w:val="00B10770"/>
    <w:rsid w:val="00B109BF"/>
    <w:rsid w:val="00B1128E"/>
    <w:rsid w:val="00B12078"/>
    <w:rsid w:val="00B142AD"/>
    <w:rsid w:val="00B147AF"/>
    <w:rsid w:val="00B14C2A"/>
    <w:rsid w:val="00B14F17"/>
    <w:rsid w:val="00B15107"/>
    <w:rsid w:val="00B15571"/>
    <w:rsid w:val="00B16450"/>
    <w:rsid w:val="00B1777B"/>
    <w:rsid w:val="00B1795B"/>
    <w:rsid w:val="00B17C2D"/>
    <w:rsid w:val="00B17E7F"/>
    <w:rsid w:val="00B20CEB"/>
    <w:rsid w:val="00B2111D"/>
    <w:rsid w:val="00B229F0"/>
    <w:rsid w:val="00B233A7"/>
    <w:rsid w:val="00B23871"/>
    <w:rsid w:val="00B2419E"/>
    <w:rsid w:val="00B2509A"/>
    <w:rsid w:val="00B2528D"/>
    <w:rsid w:val="00B26D95"/>
    <w:rsid w:val="00B27043"/>
    <w:rsid w:val="00B27F1C"/>
    <w:rsid w:val="00B302D9"/>
    <w:rsid w:val="00B30871"/>
    <w:rsid w:val="00B30C6D"/>
    <w:rsid w:val="00B30CD8"/>
    <w:rsid w:val="00B312E7"/>
    <w:rsid w:val="00B31321"/>
    <w:rsid w:val="00B3141F"/>
    <w:rsid w:val="00B31656"/>
    <w:rsid w:val="00B316E7"/>
    <w:rsid w:val="00B31E01"/>
    <w:rsid w:val="00B3229C"/>
    <w:rsid w:val="00B3260D"/>
    <w:rsid w:val="00B32755"/>
    <w:rsid w:val="00B330BC"/>
    <w:rsid w:val="00B33467"/>
    <w:rsid w:val="00B3365D"/>
    <w:rsid w:val="00B337D6"/>
    <w:rsid w:val="00B3501E"/>
    <w:rsid w:val="00B35E34"/>
    <w:rsid w:val="00B35F11"/>
    <w:rsid w:val="00B37306"/>
    <w:rsid w:val="00B3742E"/>
    <w:rsid w:val="00B37764"/>
    <w:rsid w:val="00B40308"/>
    <w:rsid w:val="00B4048F"/>
    <w:rsid w:val="00B40628"/>
    <w:rsid w:val="00B41655"/>
    <w:rsid w:val="00B419E0"/>
    <w:rsid w:val="00B41B61"/>
    <w:rsid w:val="00B42371"/>
    <w:rsid w:val="00B4245D"/>
    <w:rsid w:val="00B42575"/>
    <w:rsid w:val="00B432D3"/>
    <w:rsid w:val="00B434E1"/>
    <w:rsid w:val="00B44733"/>
    <w:rsid w:val="00B45209"/>
    <w:rsid w:val="00B454CC"/>
    <w:rsid w:val="00B4586C"/>
    <w:rsid w:val="00B459C0"/>
    <w:rsid w:val="00B46930"/>
    <w:rsid w:val="00B46DB2"/>
    <w:rsid w:val="00B473AD"/>
    <w:rsid w:val="00B47BF4"/>
    <w:rsid w:val="00B51225"/>
    <w:rsid w:val="00B515AD"/>
    <w:rsid w:val="00B51AE0"/>
    <w:rsid w:val="00B51F85"/>
    <w:rsid w:val="00B5207D"/>
    <w:rsid w:val="00B52A0E"/>
    <w:rsid w:val="00B53891"/>
    <w:rsid w:val="00B53C70"/>
    <w:rsid w:val="00B54345"/>
    <w:rsid w:val="00B54A5C"/>
    <w:rsid w:val="00B55C51"/>
    <w:rsid w:val="00B56335"/>
    <w:rsid w:val="00B568EB"/>
    <w:rsid w:val="00B568F8"/>
    <w:rsid w:val="00B56D24"/>
    <w:rsid w:val="00B56D52"/>
    <w:rsid w:val="00B56E0D"/>
    <w:rsid w:val="00B570A6"/>
    <w:rsid w:val="00B57AD2"/>
    <w:rsid w:val="00B5867D"/>
    <w:rsid w:val="00B61355"/>
    <w:rsid w:val="00B614D0"/>
    <w:rsid w:val="00B61E98"/>
    <w:rsid w:val="00B625E5"/>
    <w:rsid w:val="00B62601"/>
    <w:rsid w:val="00B62631"/>
    <w:rsid w:val="00B628DD"/>
    <w:rsid w:val="00B628ED"/>
    <w:rsid w:val="00B62A7C"/>
    <w:rsid w:val="00B62D3C"/>
    <w:rsid w:val="00B62F3F"/>
    <w:rsid w:val="00B63254"/>
    <w:rsid w:val="00B634D3"/>
    <w:rsid w:val="00B63A5B"/>
    <w:rsid w:val="00B63C7F"/>
    <w:rsid w:val="00B63EB4"/>
    <w:rsid w:val="00B64591"/>
    <w:rsid w:val="00B64801"/>
    <w:rsid w:val="00B64B72"/>
    <w:rsid w:val="00B65183"/>
    <w:rsid w:val="00B6557E"/>
    <w:rsid w:val="00B663F7"/>
    <w:rsid w:val="00B66689"/>
    <w:rsid w:val="00B70281"/>
    <w:rsid w:val="00B70363"/>
    <w:rsid w:val="00B70C31"/>
    <w:rsid w:val="00B70EC3"/>
    <w:rsid w:val="00B7146D"/>
    <w:rsid w:val="00B71DEC"/>
    <w:rsid w:val="00B72010"/>
    <w:rsid w:val="00B72B80"/>
    <w:rsid w:val="00B731C2"/>
    <w:rsid w:val="00B73696"/>
    <w:rsid w:val="00B736F9"/>
    <w:rsid w:val="00B739DC"/>
    <w:rsid w:val="00B740B0"/>
    <w:rsid w:val="00B7443C"/>
    <w:rsid w:val="00B7455D"/>
    <w:rsid w:val="00B75006"/>
    <w:rsid w:val="00B7501F"/>
    <w:rsid w:val="00B75291"/>
    <w:rsid w:val="00B752B9"/>
    <w:rsid w:val="00B76222"/>
    <w:rsid w:val="00B76A81"/>
    <w:rsid w:val="00B76BC9"/>
    <w:rsid w:val="00B770F6"/>
    <w:rsid w:val="00B774CB"/>
    <w:rsid w:val="00B77B35"/>
    <w:rsid w:val="00B80450"/>
    <w:rsid w:val="00B80837"/>
    <w:rsid w:val="00B813E4"/>
    <w:rsid w:val="00B8143B"/>
    <w:rsid w:val="00B81452"/>
    <w:rsid w:val="00B81A23"/>
    <w:rsid w:val="00B81B17"/>
    <w:rsid w:val="00B81B3F"/>
    <w:rsid w:val="00B81BDA"/>
    <w:rsid w:val="00B82288"/>
    <w:rsid w:val="00B82415"/>
    <w:rsid w:val="00B8319A"/>
    <w:rsid w:val="00B83630"/>
    <w:rsid w:val="00B8382B"/>
    <w:rsid w:val="00B83CC6"/>
    <w:rsid w:val="00B84400"/>
    <w:rsid w:val="00B8459C"/>
    <w:rsid w:val="00B84EDF"/>
    <w:rsid w:val="00B8507E"/>
    <w:rsid w:val="00B852CF"/>
    <w:rsid w:val="00B852F4"/>
    <w:rsid w:val="00B85606"/>
    <w:rsid w:val="00B85C77"/>
    <w:rsid w:val="00B85EE8"/>
    <w:rsid w:val="00B861BA"/>
    <w:rsid w:val="00B86675"/>
    <w:rsid w:val="00B869C2"/>
    <w:rsid w:val="00B86B31"/>
    <w:rsid w:val="00B86BBB"/>
    <w:rsid w:val="00B86F62"/>
    <w:rsid w:val="00B87FDC"/>
    <w:rsid w:val="00B9042C"/>
    <w:rsid w:val="00B90D66"/>
    <w:rsid w:val="00B90F7D"/>
    <w:rsid w:val="00B90FE3"/>
    <w:rsid w:val="00B91E92"/>
    <w:rsid w:val="00B92461"/>
    <w:rsid w:val="00B925FB"/>
    <w:rsid w:val="00B92A34"/>
    <w:rsid w:val="00B92DA4"/>
    <w:rsid w:val="00B93602"/>
    <w:rsid w:val="00B939A9"/>
    <w:rsid w:val="00B93F96"/>
    <w:rsid w:val="00B94F21"/>
    <w:rsid w:val="00B95251"/>
    <w:rsid w:val="00B954DD"/>
    <w:rsid w:val="00B95778"/>
    <w:rsid w:val="00B95BE2"/>
    <w:rsid w:val="00B95F23"/>
    <w:rsid w:val="00B9601B"/>
    <w:rsid w:val="00B96C3D"/>
    <w:rsid w:val="00B972E6"/>
    <w:rsid w:val="00B9760A"/>
    <w:rsid w:val="00B97DCD"/>
    <w:rsid w:val="00B97DD3"/>
    <w:rsid w:val="00BA029C"/>
    <w:rsid w:val="00BA06BB"/>
    <w:rsid w:val="00BA1FED"/>
    <w:rsid w:val="00BA2909"/>
    <w:rsid w:val="00BA29C0"/>
    <w:rsid w:val="00BA2DDF"/>
    <w:rsid w:val="00BA30E6"/>
    <w:rsid w:val="00BA33AC"/>
    <w:rsid w:val="00BA404B"/>
    <w:rsid w:val="00BA4F18"/>
    <w:rsid w:val="00BA5262"/>
    <w:rsid w:val="00BA549A"/>
    <w:rsid w:val="00BA578B"/>
    <w:rsid w:val="00BA5E56"/>
    <w:rsid w:val="00BA648A"/>
    <w:rsid w:val="00BA69CA"/>
    <w:rsid w:val="00BA6A50"/>
    <w:rsid w:val="00BA6F17"/>
    <w:rsid w:val="00BA712B"/>
    <w:rsid w:val="00BA76D8"/>
    <w:rsid w:val="00BA7990"/>
    <w:rsid w:val="00BB0C1A"/>
    <w:rsid w:val="00BB13FF"/>
    <w:rsid w:val="00BB15F3"/>
    <w:rsid w:val="00BB184F"/>
    <w:rsid w:val="00BB265C"/>
    <w:rsid w:val="00BB29AA"/>
    <w:rsid w:val="00BB2F7C"/>
    <w:rsid w:val="00BB34F1"/>
    <w:rsid w:val="00BB3D80"/>
    <w:rsid w:val="00BB5097"/>
    <w:rsid w:val="00BB5B30"/>
    <w:rsid w:val="00BB5FE2"/>
    <w:rsid w:val="00BB6165"/>
    <w:rsid w:val="00BB6641"/>
    <w:rsid w:val="00BB6F41"/>
    <w:rsid w:val="00BB6F6C"/>
    <w:rsid w:val="00BB712D"/>
    <w:rsid w:val="00BB7805"/>
    <w:rsid w:val="00BC0594"/>
    <w:rsid w:val="00BC05DA"/>
    <w:rsid w:val="00BC06D9"/>
    <w:rsid w:val="00BC09F7"/>
    <w:rsid w:val="00BC0D03"/>
    <w:rsid w:val="00BC0E89"/>
    <w:rsid w:val="00BC1324"/>
    <w:rsid w:val="00BC13E2"/>
    <w:rsid w:val="00BC1453"/>
    <w:rsid w:val="00BC19CE"/>
    <w:rsid w:val="00BC1B42"/>
    <w:rsid w:val="00BC1DFD"/>
    <w:rsid w:val="00BC2009"/>
    <w:rsid w:val="00BC24FF"/>
    <w:rsid w:val="00BC2A65"/>
    <w:rsid w:val="00BC2A96"/>
    <w:rsid w:val="00BC2F4D"/>
    <w:rsid w:val="00BC4318"/>
    <w:rsid w:val="00BC468B"/>
    <w:rsid w:val="00BC53F6"/>
    <w:rsid w:val="00BC59D3"/>
    <w:rsid w:val="00BC5FFC"/>
    <w:rsid w:val="00BC631E"/>
    <w:rsid w:val="00BC69E8"/>
    <w:rsid w:val="00BC6B91"/>
    <w:rsid w:val="00BC7A0A"/>
    <w:rsid w:val="00BD00D8"/>
    <w:rsid w:val="00BD0C29"/>
    <w:rsid w:val="00BD0FD3"/>
    <w:rsid w:val="00BD12BE"/>
    <w:rsid w:val="00BD18F7"/>
    <w:rsid w:val="00BD2790"/>
    <w:rsid w:val="00BD2A0D"/>
    <w:rsid w:val="00BD2CB0"/>
    <w:rsid w:val="00BD2ED5"/>
    <w:rsid w:val="00BD2F60"/>
    <w:rsid w:val="00BD3376"/>
    <w:rsid w:val="00BD3721"/>
    <w:rsid w:val="00BD37E4"/>
    <w:rsid w:val="00BD3849"/>
    <w:rsid w:val="00BD396E"/>
    <w:rsid w:val="00BD4974"/>
    <w:rsid w:val="00BD4D0B"/>
    <w:rsid w:val="00BD4EC0"/>
    <w:rsid w:val="00BD4EC8"/>
    <w:rsid w:val="00BD532D"/>
    <w:rsid w:val="00BD5627"/>
    <w:rsid w:val="00BD5D2E"/>
    <w:rsid w:val="00BD5D5D"/>
    <w:rsid w:val="00BD6549"/>
    <w:rsid w:val="00BD6C6C"/>
    <w:rsid w:val="00BD7A53"/>
    <w:rsid w:val="00BD7F78"/>
    <w:rsid w:val="00BE009E"/>
    <w:rsid w:val="00BE02C7"/>
    <w:rsid w:val="00BE19F5"/>
    <w:rsid w:val="00BE1C1A"/>
    <w:rsid w:val="00BE2054"/>
    <w:rsid w:val="00BE21E1"/>
    <w:rsid w:val="00BE2C8E"/>
    <w:rsid w:val="00BE31A2"/>
    <w:rsid w:val="00BE34B7"/>
    <w:rsid w:val="00BE36BA"/>
    <w:rsid w:val="00BE3CD9"/>
    <w:rsid w:val="00BE3CF3"/>
    <w:rsid w:val="00BE3CF4"/>
    <w:rsid w:val="00BE401F"/>
    <w:rsid w:val="00BE444F"/>
    <w:rsid w:val="00BE46BA"/>
    <w:rsid w:val="00BE46CA"/>
    <w:rsid w:val="00BE4781"/>
    <w:rsid w:val="00BE4D05"/>
    <w:rsid w:val="00BE4D16"/>
    <w:rsid w:val="00BE53B6"/>
    <w:rsid w:val="00BE5829"/>
    <w:rsid w:val="00BE5865"/>
    <w:rsid w:val="00BE5C0E"/>
    <w:rsid w:val="00BE748A"/>
    <w:rsid w:val="00BE7609"/>
    <w:rsid w:val="00BE77FB"/>
    <w:rsid w:val="00BE79A6"/>
    <w:rsid w:val="00BE7F79"/>
    <w:rsid w:val="00BF00F5"/>
    <w:rsid w:val="00BF0397"/>
    <w:rsid w:val="00BF0A1E"/>
    <w:rsid w:val="00BF0BE0"/>
    <w:rsid w:val="00BF126C"/>
    <w:rsid w:val="00BF15FF"/>
    <w:rsid w:val="00BF18B9"/>
    <w:rsid w:val="00BF1CF2"/>
    <w:rsid w:val="00BF2E56"/>
    <w:rsid w:val="00BF3E0B"/>
    <w:rsid w:val="00BF457E"/>
    <w:rsid w:val="00BF4D97"/>
    <w:rsid w:val="00BF5596"/>
    <w:rsid w:val="00BF653F"/>
    <w:rsid w:val="00BF67C0"/>
    <w:rsid w:val="00BF6E62"/>
    <w:rsid w:val="00BF7E88"/>
    <w:rsid w:val="00C003C6"/>
    <w:rsid w:val="00C0062A"/>
    <w:rsid w:val="00C00DBC"/>
    <w:rsid w:val="00C00F85"/>
    <w:rsid w:val="00C01117"/>
    <w:rsid w:val="00C0129A"/>
    <w:rsid w:val="00C01979"/>
    <w:rsid w:val="00C01E10"/>
    <w:rsid w:val="00C01FC0"/>
    <w:rsid w:val="00C023EB"/>
    <w:rsid w:val="00C027E6"/>
    <w:rsid w:val="00C02AED"/>
    <w:rsid w:val="00C032A7"/>
    <w:rsid w:val="00C0350F"/>
    <w:rsid w:val="00C03C85"/>
    <w:rsid w:val="00C04D98"/>
    <w:rsid w:val="00C06350"/>
    <w:rsid w:val="00C06C69"/>
    <w:rsid w:val="00C06D45"/>
    <w:rsid w:val="00C07651"/>
    <w:rsid w:val="00C0786B"/>
    <w:rsid w:val="00C07EC2"/>
    <w:rsid w:val="00C10161"/>
    <w:rsid w:val="00C10C24"/>
    <w:rsid w:val="00C10F67"/>
    <w:rsid w:val="00C11302"/>
    <w:rsid w:val="00C11865"/>
    <w:rsid w:val="00C12650"/>
    <w:rsid w:val="00C12989"/>
    <w:rsid w:val="00C12BE7"/>
    <w:rsid w:val="00C13F88"/>
    <w:rsid w:val="00C146BB"/>
    <w:rsid w:val="00C148F1"/>
    <w:rsid w:val="00C14ED4"/>
    <w:rsid w:val="00C1533C"/>
    <w:rsid w:val="00C15377"/>
    <w:rsid w:val="00C17D15"/>
    <w:rsid w:val="00C20017"/>
    <w:rsid w:val="00C20D0A"/>
    <w:rsid w:val="00C21D31"/>
    <w:rsid w:val="00C21F0E"/>
    <w:rsid w:val="00C2270C"/>
    <w:rsid w:val="00C22908"/>
    <w:rsid w:val="00C23380"/>
    <w:rsid w:val="00C255D1"/>
    <w:rsid w:val="00C255DA"/>
    <w:rsid w:val="00C25ECC"/>
    <w:rsid w:val="00C25F1E"/>
    <w:rsid w:val="00C270FF"/>
    <w:rsid w:val="00C27201"/>
    <w:rsid w:val="00C274BF"/>
    <w:rsid w:val="00C27FA3"/>
    <w:rsid w:val="00C30D01"/>
    <w:rsid w:val="00C31EC0"/>
    <w:rsid w:val="00C32161"/>
    <w:rsid w:val="00C322EC"/>
    <w:rsid w:val="00C32A4B"/>
    <w:rsid w:val="00C32BA0"/>
    <w:rsid w:val="00C3331F"/>
    <w:rsid w:val="00C33B41"/>
    <w:rsid w:val="00C33F07"/>
    <w:rsid w:val="00C349FD"/>
    <w:rsid w:val="00C35D98"/>
    <w:rsid w:val="00C36236"/>
    <w:rsid w:val="00C36259"/>
    <w:rsid w:val="00C367B8"/>
    <w:rsid w:val="00C36E1A"/>
    <w:rsid w:val="00C370A0"/>
    <w:rsid w:val="00C37146"/>
    <w:rsid w:val="00C37562"/>
    <w:rsid w:val="00C37E55"/>
    <w:rsid w:val="00C40377"/>
    <w:rsid w:val="00C40412"/>
    <w:rsid w:val="00C407C0"/>
    <w:rsid w:val="00C40A90"/>
    <w:rsid w:val="00C4131D"/>
    <w:rsid w:val="00C4139F"/>
    <w:rsid w:val="00C41716"/>
    <w:rsid w:val="00C418A6"/>
    <w:rsid w:val="00C41B2C"/>
    <w:rsid w:val="00C41DFB"/>
    <w:rsid w:val="00C41E47"/>
    <w:rsid w:val="00C424D1"/>
    <w:rsid w:val="00C425A6"/>
    <w:rsid w:val="00C42DE8"/>
    <w:rsid w:val="00C42E80"/>
    <w:rsid w:val="00C43536"/>
    <w:rsid w:val="00C4357B"/>
    <w:rsid w:val="00C43592"/>
    <w:rsid w:val="00C4375D"/>
    <w:rsid w:val="00C441D5"/>
    <w:rsid w:val="00C4423A"/>
    <w:rsid w:val="00C4438F"/>
    <w:rsid w:val="00C44AD2"/>
    <w:rsid w:val="00C44F65"/>
    <w:rsid w:val="00C450CC"/>
    <w:rsid w:val="00C45A93"/>
    <w:rsid w:val="00C45ED8"/>
    <w:rsid w:val="00C46491"/>
    <w:rsid w:val="00C46E77"/>
    <w:rsid w:val="00C50273"/>
    <w:rsid w:val="00C50540"/>
    <w:rsid w:val="00C50D9E"/>
    <w:rsid w:val="00C511ED"/>
    <w:rsid w:val="00C511F4"/>
    <w:rsid w:val="00C51498"/>
    <w:rsid w:val="00C51931"/>
    <w:rsid w:val="00C51C6A"/>
    <w:rsid w:val="00C51F33"/>
    <w:rsid w:val="00C524D6"/>
    <w:rsid w:val="00C527BC"/>
    <w:rsid w:val="00C53833"/>
    <w:rsid w:val="00C53F1B"/>
    <w:rsid w:val="00C54055"/>
    <w:rsid w:val="00C54527"/>
    <w:rsid w:val="00C551B6"/>
    <w:rsid w:val="00C55387"/>
    <w:rsid w:val="00C55711"/>
    <w:rsid w:val="00C56067"/>
    <w:rsid w:val="00C56587"/>
    <w:rsid w:val="00C56B57"/>
    <w:rsid w:val="00C56F05"/>
    <w:rsid w:val="00C5705A"/>
    <w:rsid w:val="00C57A37"/>
    <w:rsid w:val="00C604F3"/>
    <w:rsid w:val="00C607AF"/>
    <w:rsid w:val="00C60DDE"/>
    <w:rsid w:val="00C615BE"/>
    <w:rsid w:val="00C616A3"/>
    <w:rsid w:val="00C622B3"/>
    <w:rsid w:val="00C6255F"/>
    <w:rsid w:val="00C62709"/>
    <w:rsid w:val="00C62A1D"/>
    <w:rsid w:val="00C634A7"/>
    <w:rsid w:val="00C645B9"/>
    <w:rsid w:val="00C64728"/>
    <w:rsid w:val="00C6499B"/>
    <w:rsid w:val="00C64CF1"/>
    <w:rsid w:val="00C6550A"/>
    <w:rsid w:val="00C65679"/>
    <w:rsid w:val="00C65AE3"/>
    <w:rsid w:val="00C6662A"/>
    <w:rsid w:val="00C666FA"/>
    <w:rsid w:val="00C66D8A"/>
    <w:rsid w:val="00C67B1B"/>
    <w:rsid w:val="00C7035C"/>
    <w:rsid w:val="00C707E6"/>
    <w:rsid w:val="00C709FF"/>
    <w:rsid w:val="00C70A05"/>
    <w:rsid w:val="00C70A9E"/>
    <w:rsid w:val="00C70E9C"/>
    <w:rsid w:val="00C70F2D"/>
    <w:rsid w:val="00C70FBA"/>
    <w:rsid w:val="00C720AF"/>
    <w:rsid w:val="00C722BD"/>
    <w:rsid w:val="00C72E2D"/>
    <w:rsid w:val="00C730BD"/>
    <w:rsid w:val="00C73136"/>
    <w:rsid w:val="00C734F0"/>
    <w:rsid w:val="00C73682"/>
    <w:rsid w:val="00C736AC"/>
    <w:rsid w:val="00C73EAF"/>
    <w:rsid w:val="00C7413F"/>
    <w:rsid w:val="00C747E9"/>
    <w:rsid w:val="00C74E94"/>
    <w:rsid w:val="00C74F62"/>
    <w:rsid w:val="00C756BE"/>
    <w:rsid w:val="00C75C66"/>
    <w:rsid w:val="00C75CC3"/>
    <w:rsid w:val="00C75F20"/>
    <w:rsid w:val="00C763FB"/>
    <w:rsid w:val="00C76D61"/>
    <w:rsid w:val="00C76E99"/>
    <w:rsid w:val="00C770B9"/>
    <w:rsid w:val="00C776AA"/>
    <w:rsid w:val="00C77D62"/>
    <w:rsid w:val="00C77E97"/>
    <w:rsid w:val="00C77F01"/>
    <w:rsid w:val="00C805B2"/>
    <w:rsid w:val="00C80887"/>
    <w:rsid w:val="00C80E1D"/>
    <w:rsid w:val="00C8199B"/>
    <w:rsid w:val="00C8289A"/>
    <w:rsid w:val="00C828C4"/>
    <w:rsid w:val="00C82B9A"/>
    <w:rsid w:val="00C82F8A"/>
    <w:rsid w:val="00C8337A"/>
    <w:rsid w:val="00C83699"/>
    <w:rsid w:val="00C83742"/>
    <w:rsid w:val="00C837EC"/>
    <w:rsid w:val="00C83D7A"/>
    <w:rsid w:val="00C84304"/>
    <w:rsid w:val="00C84BA8"/>
    <w:rsid w:val="00C865E8"/>
    <w:rsid w:val="00C87AE2"/>
    <w:rsid w:val="00C87FE3"/>
    <w:rsid w:val="00C9030D"/>
    <w:rsid w:val="00C90387"/>
    <w:rsid w:val="00C90ABA"/>
    <w:rsid w:val="00C90C5C"/>
    <w:rsid w:val="00C91085"/>
    <w:rsid w:val="00C91AB0"/>
    <w:rsid w:val="00C91B89"/>
    <w:rsid w:val="00C91BBA"/>
    <w:rsid w:val="00C91E65"/>
    <w:rsid w:val="00C923D0"/>
    <w:rsid w:val="00C92B25"/>
    <w:rsid w:val="00C931C4"/>
    <w:rsid w:val="00C93200"/>
    <w:rsid w:val="00C9339E"/>
    <w:rsid w:val="00C93672"/>
    <w:rsid w:val="00C93FE1"/>
    <w:rsid w:val="00C94AA7"/>
    <w:rsid w:val="00C94F44"/>
    <w:rsid w:val="00C95268"/>
    <w:rsid w:val="00C952C7"/>
    <w:rsid w:val="00C955F5"/>
    <w:rsid w:val="00C95DA8"/>
    <w:rsid w:val="00C95ED5"/>
    <w:rsid w:val="00C96148"/>
    <w:rsid w:val="00C964C3"/>
    <w:rsid w:val="00C964D7"/>
    <w:rsid w:val="00C970BE"/>
    <w:rsid w:val="00C97832"/>
    <w:rsid w:val="00C9792B"/>
    <w:rsid w:val="00C97E50"/>
    <w:rsid w:val="00C97F7E"/>
    <w:rsid w:val="00CA0175"/>
    <w:rsid w:val="00CA304A"/>
    <w:rsid w:val="00CA420D"/>
    <w:rsid w:val="00CA4F0D"/>
    <w:rsid w:val="00CA55A4"/>
    <w:rsid w:val="00CA5711"/>
    <w:rsid w:val="00CA5C1D"/>
    <w:rsid w:val="00CA5CA1"/>
    <w:rsid w:val="00CA5FE5"/>
    <w:rsid w:val="00CA62BC"/>
    <w:rsid w:val="00CA636A"/>
    <w:rsid w:val="00CA7069"/>
    <w:rsid w:val="00CB07FC"/>
    <w:rsid w:val="00CB08C0"/>
    <w:rsid w:val="00CB0A25"/>
    <w:rsid w:val="00CB109A"/>
    <w:rsid w:val="00CB1390"/>
    <w:rsid w:val="00CB1452"/>
    <w:rsid w:val="00CB2583"/>
    <w:rsid w:val="00CB2C05"/>
    <w:rsid w:val="00CB2DED"/>
    <w:rsid w:val="00CB2E5D"/>
    <w:rsid w:val="00CB39F3"/>
    <w:rsid w:val="00CB40D5"/>
    <w:rsid w:val="00CB4350"/>
    <w:rsid w:val="00CB4B92"/>
    <w:rsid w:val="00CB4D22"/>
    <w:rsid w:val="00CB5818"/>
    <w:rsid w:val="00CB6644"/>
    <w:rsid w:val="00CB68F4"/>
    <w:rsid w:val="00CB73CB"/>
    <w:rsid w:val="00CB762D"/>
    <w:rsid w:val="00CC0CCE"/>
    <w:rsid w:val="00CC1510"/>
    <w:rsid w:val="00CC1A61"/>
    <w:rsid w:val="00CC1CEE"/>
    <w:rsid w:val="00CC23C6"/>
    <w:rsid w:val="00CC269D"/>
    <w:rsid w:val="00CC2862"/>
    <w:rsid w:val="00CC2D2B"/>
    <w:rsid w:val="00CC3A53"/>
    <w:rsid w:val="00CC4236"/>
    <w:rsid w:val="00CC488D"/>
    <w:rsid w:val="00CC5947"/>
    <w:rsid w:val="00CC59FD"/>
    <w:rsid w:val="00CC69E5"/>
    <w:rsid w:val="00CC6E35"/>
    <w:rsid w:val="00CC6E81"/>
    <w:rsid w:val="00CC7B6E"/>
    <w:rsid w:val="00CD1622"/>
    <w:rsid w:val="00CD1A1E"/>
    <w:rsid w:val="00CD1A39"/>
    <w:rsid w:val="00CD1FE5"/>
    <w:rsid w:val="00CD2605"/>
    <w:rsid w:val="00CD2902"/>
    <w:rsid w:val="00CD299E"/>
    <w:rsid w:val="00CD336F"/>
    <w:rsid w:val="00CD338D"/>
    <w:rsid w:val="00CD3547"/>
    <w:rsid w:val="00CD3CCB"/>
    <w:rsid w:val="00CD3ED1"/>
    <w:rsid w:val="00CD4425"/>
    <w:rsid w:val="00CD4F5A"/>
    <w:rsid w:val="00CD52E6"/>
    <w:rsid w:val="00CD5709"/>
    <w:rsid w:val="00CD593B"/>
    <w:rsid w:val="00CD5A72"/>
    <w:rsid w:val="00CD5BB8"/>
    <w:rsid w:val="00CD601C"/>
    <w:rsid w:val="00CD641D"/>
    <w:rsid w:val="00CD6448"/>
    <w:rsid w:val="00CD65D7"/>
    <w:rsid w:val="00CD7141"/>
    <w:rsid w:val="00CD73CD"/>
    <w:rsid w:val="00CD7789"/>
    <w:rsid w:val="00CE0368"/>
    <w:rsid w:val="00CE0549"/>
    <w:rsid w:val="00CE09DA"/>
    <w:rsid w:val="00CE0BEA"/>
    <w:rsid w:val="00CE0D71"/>
    <w:rsid w:val="00CE2205"/>
    <w:rsid w:val="00CE2258"/>
    <w:rsid w:val="00CE2396"/>
    <w:rsid w:val="00CE3270"/>
    <w:rsid w:val="00CE3836"/>
    <w:rsid w:val="00CE3CE0"/>
    <w:rsid w:val="00CE423E"/>
    <w:rsid w:val="00CE553F"/>
    <w:rsid w:val="00CE554A"/>
    <w:rsid w:val="00CE565B"/>
    <w:rsid w:val="00CE5C46"/>
    <w:rsid w:val="00CE633E"/>
    <w:rsid w:val="00CE6571"/>
    <w:rsid w:val="00CE66C9"/>
    <w:rsid w:val="00CE6976"/>
    <w:rsid w:val="00CE69B2"/>
    <w:rsid w:val="00CEF85A"/>
    <w:rsid w:val="00CF0554"/>
    <w:rsid w:val="00CF0BE8"/>
    <w:rsid w:val="00CF0E83"/>
    <w:rsid w:val="00CF120D"/>
    <w:rsid w:val="00CF177D"/>
    <w:rsid w:val="00CF1952"/>
    <w:rsid w:val="00CF2207"/>
    <w:rsid w:val="00CF26B0"/>
    <w:rsid w:val="00CF2841"/>
    <w:rsid w:val="00CF29A3"/>
    <w:rsid w:val="00CF2B48"/>
    <w:rsid w:val="00CF2C87"/>
    <w:rsid w:val="00CF326B"/>
    <w:rsid w:val="00CF3917"/>
    <w:rsid w:val="00CF3A14"/>
    <w:rsid w:val="00CF41CE"/>
    <w:rsid w:val="00CF44AB"/>
    <w:rsid w:val="00CF4C1C"/>
    <w:rsid w:val="00CF537F"/>
    <w:rsid w:val="00CF5392"/>
    <w:rsid w:val="00CF5616"/>
    <w:rsid w:val="00CF5F1F"/>
    <w:rsid w:val="00CF6623"/>
    <w:rsid w:val="00CF69B9"/>
    <w:rsid w:val="00CF6DA2"/>
    <w:rsid w:val="00CF6E90"/>
    <w:rsid w:val="00CF7175"/>
    <w:rsid w:val="00CF8F2A"/>
    <w:rsid w:val="00D0001A"/>
    <w:rsid w:val="00D005BC"/>
    <w:rsid w:val="00D00988"/>
    <w:rsid w:val="00D01158"/>
    <w:rsid w:val="00D01D5B"/>
    <w:rsid w:val="00D01DE3"/>
    <w:rsid w:val="00D02083"/>
    <w:rsid w:val="00D0251B"/>
    <w:rsid w:val="00D0378F"/>
    <w:rsid w:val="00D03B9F"/>
    <w:rsid w:val="00D03D55"/>
    <w:rsid w:val="00D04552"/>
    <w:rsid w:val="00D04676"/>
    <w:rsid w:val="00D046F4"/>
    <w:rsid w:val="00D04812"/>
    <w:rsid w:val="00D05360"/>
    <w:rsid w:val="00D059BA"/>
    <w:rsid w:val="00D05A61"/>
    <w:rsid w:val="00D05E89"/>
    <w:rsid w:val="00D06C9C"/>
    <w:rsid w:val="00D073AE"/>
    <w:rsid w:val="00D07A56"/>
    <w:rsid w:val="00D10616"/>
    <w:rsid w:val="00D10636"/>
    <w:rsid w:val="00D1115F"/>
    <w:rsid w:val="00D11668"/>
    <w:rsid w:val="00D1169D"/>
    <w:rsid w:val="00D116A8"/>
    <w:rsid w:val="00D11FCC"/>
    <w:rsid w:val="00D1260F"/>
    <w:rsid w:val="00D134AF"/>
    <w:rsid w:val="00D13E44"/>
    <w:rsid w:val="00D14129"/>
    <w:rsid w:val="00D14792"/>
    <w:rsid w:val="00D1486E"/>
    <w:rsid w:val="00D152BF"/>
    <w:rsid w:val="00D16375"/>
    <w:rsid w:val="00D16653"/>
    <w:rsid w:val="00D16846"/>
    <w:rsid w:val="00D16938"/>
    <w:rsid w:val="00D16F02"/>
    <w:rsid w:val="00D17222"/>
    <w:rsid w:val="00D174F8"/>
    <w:rsid w:val="00D17D3E"/>
    <w:rsid w:val="00D20072"/>
    <w:rsid w:val="00D20309"/>
    <w:rsid w:val="00D203A2"/>
    <w:rsid w:val="00D2045E"/>
    <w:rsid w:val="00D20DF7"/>
    <w:rsid w:val="00D20F91"/>
    <w:rsid w:val="00D20FA9"/>
    <w:rsid w:val="00D21AF2"/>
    <w:rsid w:val="00D21B73"/>
    <w:rsid w:val="00D22039"/>
    <w:rsid w:val="00D2243A"/>
    <w:rsid w:val="00D22AE7"/>
    <w:rsid w:val="00D22CA1"/>
    <w:rsid w:val="00D233A6"/>
    <w:rsid w:val="00D24A35"/>
    <w:rsid w:val="00D24FAD"/>
    <w:rsid w:val="00D253DD"/>
    <w:rsid w:val="00D25CC9"/>
    <w:rsid w:val="00D26163"/>
    <w:rsid w:val="00D262E4"/>
    <w:rsid w:val="00D26A6E"/>
    <w:rsid w:val="00D2747B"/>
    <w:rsid w:val="00D27DFE"/>
    <w:rsid w:val="00D27E06"/>
    <w:rsid w:val="00D305EE"/>
    <w:rsid w:val="00D30928"/>
    <w:rsid w:val="00D30A97"/>
    <w:rsid w:val="00D30C9A"/>
    <w:rsid w:val="00D315BC"/>
    <w:rsid w:val="00D316F0"/>
    <w:rsid w:val="00D32E2A"/>
    <w:rsid w:val="00D330D8"/>
    <w:rsid w:val="00D33D89"/>
    <w:rsid w:val="00D33F60"/>
    <w:rsid w:val="00D345B7"/>
    <w:rsid w:val="00D352A2"/>
    <w:rsid w:val="00D354A8"/>
    <w:rsid w:val="00D35D23"/>
    <w:rsid w:val="00D36129"/>
    <w:rsid w:val="00D36219"/>
    <w:rsid w:val="00D36CA9"/>
    <w:rsid w:val="00D36CFD"/>
    <w:rsid w:val="00D36D8B"/>
    <w:rsid w:val="00D36EBB"/>
    <w:rsid w:val="00D37368"/>
    <w:rsid w:val="00D37B64"/>
    <w:rsid w:val="00D40343"/>
    <w:rsid w:val="00D4083D"/>
    <w:rsid w:val="00D4086F"/>
    <w:rsid w:val="00D40C1E"/>
    <w:rsid w:val="00D41428"/>
    <w:rsid w:val="00D41B0B"/>
    <w:rsid w:val="00D41EC6"/>
    <w:rsid w:val="00D41F62"/>
    <w:rsid w:val="00D4278B"/>
    <w:rsid w:val="00D42B18"/>
    <w:rsid w:val="00D43D0B"/>
    <w:rsid w:val="00D43FBC"/>
    <w:rsid w:val="00D457FA"/>
    <w:rsid w:val="00D45DC8"/>
    <w:rsid w:val="00D4669D"/>
    <w:rsid w:val="00D46AAC"/>
    <w:rsid w:val="00D4726F"/>
    <w:rsid w:val="00D4741D"/>
    <w:rsid w:val="00D47B80"/>
    <w:rsid w:val="00D5067E"/>
    <w:rsid w:val="00D50934"/>
    <w:rsid w:val="00D50B6F"/>
    <w:rsid w:val="00D50EED"/>
    <w:rsid w:val="00D51362"/>
    <w:rsid w:val="00D514A8"/>
    <w:rsid w:val="00D51B30"/>
    <w:rsid w:val="00D5244E"/>
    <w:rsid w:val="00D525B3"/>
    <w:rsid w:val="00D533A0"/>
    <w:rsid w:val="00D5355C"/>
    <w:rsid w:val="00D549A8"/>
    <w:rsid w:val="00D54AF1"/>
    <w:rsid w:val="00D54D15"/>
    <w:rsid w:val="00D55183"/>
    <w:rsid w:val="00D5567D"/>
    <w:rsid w:val="00D56317"/>
    <w:rsid w:val="00D56961"/>
    <w:rsid w:val="00D57591"/>
    <w:rsid w:val="00D57B50"/>
    <w:rsid w:val="00D57F62"/>
    <w:rsid w:val="00D6004A"/>
    <w:rsid w:val="00D60298"/>
    <w:rsid w:val="00D60577"/>
    <w:rsid w:val="00D60B05"/>
    <w:rsid w:val="00D61579"/>
    <w:rsid w:val="00D61E74"/>
    <w:rsid w:val="00D62EC0"/>
    <w:rsid w:val="00D633E8"/>
    <w:rsid w:val="00D6369A"/>
    <w:rsid w:val="00D643D3"/>
    <w:rsid w:val="00D643E2"/>
    <w:rsid w:val="00D64479"/>
    <w:rsid w:val="00D64EA4"/>
    <w:rsid w:val="00D64FCF"/>
    <w:rsid w:val="00D65047"/>
    <w:rsid w:val="00D656C9"/>
    <w:rsid w:val="00D65B73"/>
    <w:rsid w:val="00D65CF3"/>
    <w:rsid w:val="00D65EDA"/>
    <w:rsid w:val="00D65F06"/>
    <w:rsid w:val="00D663C6"/>
    <w:rsid w:val="00D66919"/>
    <w:rsid w:val="00D66974"/>
    <w:rsid w:val="00D66F51"/>
    <w:rsid w:val="00D6742B"/>
    <w:rsid w:val="00D67815"/>
    <w:rsid w:val="00D67B30"/>
    <w:rsid w:val="00D67F1C"/>
    <w:rsid w:val="00D703D1"/>
    <w:rsid w:val="00D7095C"/>
    <w:rsid w:val="00D7095E"/>
    <w:rsid w:val="00D70A77"/>
    <w:rsid w:val="00D7139B"/>
    <w:rsid w:val="00D719A4"/>
    <w:rsid w:val="00D71DEB"/>
    <w:rsid w:val="00D71EBC"/>
    <w:rsid w:val="00D72024"/>
    <w:rsid w:val="00D72AD0"/>
    <w:rsid w:val="00D72FE6"/>
    <w:rsid w:val="00D73270"/>
    <w:rsid w:val="00D73944"/>
    <w:rsid w:val="00D73981"/>
    <w:rsid w:val="00D74436"/>
    <w:rsid w:val="00D74B30"/>
    <w:rsid w:val="00D752AC"/>
    <w:rsid w:val="00D756F1"/>
    <w:rsid w:val="00D75725"/>
    <w:rsid w:val="00D757B4"/>
    <w:rsid w:val="00D75C4D"/>
    <w:rsid w:val="00D75D9F"/>
    <w:rsid w:val="00D76FED"/>
    <w:rsid w:val="00D77085"/>
    <w:rsid w:val="00D7E00B"/>
    <w:rsid w:val="00D801C2"/>
    <w:rsid w:val="00D8053A"/>
    <w:rsid w:val="00D81664"/>
    <w:rsid w:val="00D819A8"/>
    <w:rsid w:val="00D81C7F"/>
    <w:rsid w:val="00D81CCA"/>
    <w:rsid w:val="00D82263"/>
    <w:rsid w:val="00D823D7"/>
    <w:rsid w:val="00D82E33"/>
    <w:rsid w:val="00D82E9E"/>
    <w:rsid w:val="00D835ED"/>
    <w:rsid w:val="00D84656"/>
    <w:rsid w:val="00D84C4E"/>
    <w:rsid w:val="00D84F3C"/>
    <w:rsid w:val="00D85A68"/>
    <w:rsid w:val="00D85CC8"/>
    <w:rsid w:val="00D866DF"/>
    <w:rsid w:val="00D866F3"/>
    <w:rsid w:val="00D869E4"/>
    <w:rsid w:val="00D87024"/>
    <w:rsid w:val="00D87068"/>
    <w:rsid w:val="00D877EE"/>
    <w:rsid w:val="00D87CCD"/>
    <w:rsid w:val="00D901B4"/>
    <w:rsid w:val="00D90278"/>
    <w:rsid w:val="00D91A92"/>
    <w:rsid w:val="00D91BFB"/>
    <w:rsid w:val="00D928AC"/>
    <w:rsid w:val="00D92B07"/>
    <w:rsid w:val="00D93F3F"/>
    <w:rsid w:val="00D9440B"/>
    <w:rsid w:val="00D9483E"/>
    <w:rsid w:val="00D94CEE"/>
    <w:rsid w:val="00D956E1"/>
    <w:rsid w:val="00D95F04"/>
    <w:rsid w:val="00D96538"/>
    <w:rsid w:val="00DA05B3"/>
    <w:rsid w:val="00DA07D4"/>
    <w:rsid w:val="00DA0B56"/>
    <w:rsid w:val="00DA0CE4"/>
    <w:rsid w:val="00DA0F1A"/>
    <w:rsid w:val="00DA1297"/>
    <w:rsid w:val="00DA19B7"/>
    <w:rsid w:val="00DA1CAD"/>
    <w:rsid w:val="00DA1DFB"/>
    <w:rsid w:val="00DA2064"/>
    <w:rsid w:val="00DA2F67"/>
    <w:rsid w:val="00DA318D"/>
    <w:rsid w:val="00DA37C8"/>
    <w:rsid w:val="00DA38A3"/>
    <w:rsid w:val="00DA3ABF"/>
    <w:rsid w:val="00DA4263"/>
    <w:rsid w:val="00DA5340"/>
    <w:rsid w:val="00DA5766"/>
    <w:rsid w:val="00DA5B0D"/>
    <w:rsid w:val="00DA62D9"/>
    <w:rsid w:val="00DA66F7"/>
    <w:rsid w:val="00DA6961"/>
    <w:rsid w:val="00DA6BE9"/>
    <w:rsid w:val="00DA74C9"/>
    <w:rsid w:val="00DA7F97"/>
    <w:rsid w:val="00DB023A"/>
    <w:rsid w:val="00DB0743"/>
    <w:rsid w:val="00DB0DE1"/>
    <w:rsid w:val="00DB1659"/>
    <w:rsid w:val="00DB18B5"/>
    <w:rsid w:val="00DB1B65"/>
    <w:rsid w:val="00DB2057"/>
    <w:rsid w:val="00DB27E2"/>
    <w:rsid w:val="00DB2E41"/>
    <w:rsid w:val="00DB3842"/>
    <w:rsid w:val="00DB3BAC"/>
    <w:rsid w:val="00DB53ED"/>
    <w:rsid w:val="00DB547A"/>
    <w:rsid w:val="00DB54A9"/>
    <w:rsid w:val="00DB5F9D"/>
    <w:rsid w:val="00DB5FEC"/>
    <w:rsid w:val="00DB6428"/>
    <w:rsid w:val="00DB6641"/>
    <w:rsid w:val="00DB6B6D"/>
    <w:rsid w:val="00DB7582"/>
    <w:rsid w:val="00DB76BA"/>
    <w:rsid w:val="00DB7717"/>
    <w:rsid w:val="00DC05D5"/>
    <w:rsid w:val="00DC089F"/>
    <w:rsid w:val="00DC0943"/>
    <w:rsid w:val="00DC0F65"/>
    <w:rsid w:val="00DC10F4"/>
    <w:rsid w:val="00DC16EE"/>
    <w:rsid w:val="00DC238A"/>
    <w:rsid w:val="00DC2816"/>
    <w:rsid w:val="00DC29D8"/>
    <w:rsid w:val="00DC2A36"/>
    <w:rsid w:val="00DC2EF6"/>
    <w:rsid w:val="00DC3121"/>
    <w:rsid w:val="00DC354C"/>
    <w:rsid w:val="00DC3ECC"/>
    <w:rsid w:val="00DC40D2"/>
    <w:rsid w:val="00DC49EC"/>
    <w:rsid w:val="00DC4C08"/>
    <w:rsid w:val="00DC5361"/>
    <w:rsid w:val="00DC5500"/>
    <w:rsid w:val="00DC5565"/>
    <w:rsid w:val="00DC5A5F"/>
    <w:rsid w:val="00DC5E60"/>
    <w:rsid w:val="00DC60CB"/>
    <w:rsid w:val="00DC62ED"/>
    <w:rsid w:val="00DC64A9"/>
    <w:rsid w:val="00DC64FB"/>
    <w:rsid w:val="00DC726B"/>
    <w:rsid w:val="00DC7290"/>
    <w:rsid w:val="00DC77DE"/>
    <w:rsid w:val="00DC7972"/>
    <w:rsid w:val="00DC7CC0"/>
    <w:rsid w:val="00DD041A"/>
    <w:rsid w:val="00DD0AF7"/>
    <w:rsid w:val="00DD0C35"/>
    <w:rsid w:val="00DD1124"/>
    <w:rsid w:val="00DD154A"/>
    <w:rsid w:val="00DD1AA1"/>
    <w:rsid w:val="00DD1BE8"/>
    <w:rsid w:val="00DD2C5E"/>
    <w:rsid w:val="00DD3680"/>
    <w:rsid w:val="00DD3ADB"/>
    <w:rsid w:val="00DD3DD0"/>
    <w:rsid w:val="00DD4577"/>
    <w:rsid w:val="00DD53DF"/>
    <w:rsid w:val="00DD69BB"/>
    <w:rsid w:val="00DD69D1"/>
    <w:rsid w:val="00DD7046"/>
    <w:rsid w:val="00DD73AF"/>
    <w:rsid w:val="00DD74B4"/>
    <w:rsid w:val="00DD75AC"/>
    <w:rsid w:val="00DD79A3"/>
    <w:rsid w:val="00DE150F"/>
    <w:rsid w:val="00DE1DB4"/>
    <w:rsid w:val="00DE1F6C"/>
    <w:rsid w:val="00DE232C"/>
    <w:rsid w:val="00DE34CD"/>
    <w:rsid w:val="00DE3906"/>
    <w:rsid w:val="00DE3A92"/>
    <w:rsid w:val="00DE3DA4"/>
    <w:rsid w:val="00DE4D60"/>
    <w:rsid w:val="00DE5281"/>
    <w:rsid w:val="00DE5966"/>
    <w:rsid w:val="00DE6116"/>
    <w:rsid w:val="00DE6D60"/>
    <w:rsid w:val="00DE7EB3"/>
    <w:rsid w:val="00DF0560"/>
    <w:rsid w:val="00DF1279"/>
    <w:rsid w:val="00DF16B6"/>
    <w:rsid w:val="00DF1D96"/>
    <w:rsid w:val="00DF1F62"/>
    <w:rsid w:val="00DF20E8"/>
    <w:rsid w:val="00DF22C3"/>
    <w:rsid w:val="00DF24DF"/>
    <w:rsid w:val="00DF335B"/>
    <w:rsid w:val="00DF41CA"/>
    <w:rsid w:val="00DF4920"/>
    <w:rsid w:val="00DF49C8"/>
    <w:rsid w:val="00DF55F5"/>
    <w:rsid w:val="00DF5ABB"/>
    <w:rsid w:val="00DF5EBB"/>
    <w:rsid w:val="00DF609A"/>
    <w:rsid w:val="00DF6265"/>
    <w:rsid w:val="00DF6721"/>
    <w:rsid w:val="00DF69DA"/>
    <w:rsid w:val="00DF6D20"/>
    <w:rsid w:val="00DF7756"/>
    <w:rsid w:val="00DF7C72"/>
    <w:rsid w:val="00DF7E87"/>
    <w:rsid w:val="00E00475"/>
    <w:rsid w:val="00E005E8"/>
    <w:rsid w:val="00E00B85"/>
    <w:rsid w:val="00E00ED6"/>
    <w:rsid w:val="00E01172"/>
    <w:rsid w:val="00E011BA"/>
    <w:rsid w:val="00E01B42"/>
    <w:rsid w:val="00E025EF"/>
    <w:rsid w:val="00E02765"/>
    <w:rsid w:val="00E0277C"/>
    <w:rsid w:val="00E02989"/>
    <w:rsid w:val="00E02C9D"/>
    <w:rsid w:val="00E02DBC"/>
    <w:rsid w:val="00E0371D"/>
    <w:rsid w:val="00E04B92"/>
    <w:rsid w:val="00E052A4"/>
    <w:rsid w:val="00E05818"/>
    <w:rsid w:val="00E0585A"/>
    <w:rsid w:val="00E05C33"/>
    <w:rsid w:val="00E06976"/>
    <w:rsid w:val="00E06FF5"/>
    <w:rsid w:val="00E0748C"/>
    <w:rsid w:val="00E07C9A"/>
    <w:rsid w:val="00E07D85"/>
    <w:rsid w:val="00E10418"/>
    <w:rsid w:val="00E105D2"/>
    <w:rsid w:val="00E105EA"/>
    <w:rsid w:val="00E10B55"/>
    <w:rsid w:val="00E10E88"/>
    <w:rsid w:val="00E110AE"/>
    <w:rsid w:val="00E119AC"/>
    <w:rsid w:val="00E12610"/>
    <w:rsid w:val="00E13873"/>
    <w:rsid w:val="00E13F5B"/>
    <w:rsid w:val="00E14766"/>
    <w:rsid w:val="00E1542B"/>
    <w:rsid w:val="00E166E2"/>
    <w:rsid w:val="00E16B8B"/>
    <w:rsid w:val="00E16BBF"/>
    <w:rsid w:val="00E17245"/>
    <w:rsid w:val="00E1735B"/>
    <w:rsid w:val="00E174C4"/>
    <w:rsid w:val="00E177D8"/>
    <w:rsid w:val="00E17A55"/>
    <w:rsid w:val="00E17A7E"/>
    <w:rsid w:val="00E17BAC"/>
    <w:rsid w:val="00E20477"/>
    <w:rsid w:val="00E204D6"/>
    <w:rsid w:val="00E206F1"/>
    <w:rsid w:val="00E20DBD"/>
    <w:rsid w:val="00E211E1"/>
    <w:rsid w:val="00E213EE"/>
    <w:rsid w:val="00E2145E"/>
    <w:rsid w:val="00E225EC"/>
    <w:rsid w:val="00E22E76"/>
    <w:rsid w:val="00E24459"/>
    <w:rsid w:val="00E25335"/>
    <w:rsid w:val="00E253DE"/>
    <w:rsid w:val="00E26570"/>
    <w:rsid w:val="00E27304"/>
    <w:rsid w:val="00E27859"/>
    <w:rsid w:val="00E278E6"/>
    <w:rsid w:val="00E30B64"/>
    <w:rsid w:val="00E30C5E"/>
    <w:rsid w:val="00E31153"/>
    <w:rsid w:val="00E31FCF"/>
    <w:rsid w:val="00E32241"/>
    <w:rsid w:val="00E3262C"/>
    <w:rsid w:val="00E32732"/>
    <w:rsid w:val="00E32777"/>
    <w:rsid w:val="00E328BE"/>
    <w:rsid w:val="00E32C70"/>
    <w:rsid w:val="00E331E7"/>
    <w:rsid w:val="00E33317"/>
    <w:rsid w:val="00E337BE"/>
    <w:rsid w:val="00E33BD7"/>
    <w:rsid w:val="00E33D5A"/>
    <w:rsid w:val="00E33FE8"/>
    <w:rsid w:val="00E345CF"/>
    <w:rsid w:val="00E345E9"/>
    <w:rsid w:val="00E34EF3"/>
    <w:rsid w:val="00E34F3E"/>
    <w:rsid w:val="00E35C36"/>
    <w:rsid w:val="00E36542"/>
    <w:rsid w:val="00E366AF"/>
    <w:rsid w:val="00E3735E"/>
    <w:rsid w:val="00E40854"/>
    <w:rsid w:val="00E4094D"/>
    <w:rsid w:val="00E4185E"/>
    <w:rsid w:val="00E41B64"/>
    <w:rsid w:val="00E4242C"/>
    <w:rsid w:val="00E42855"/>
    <w:rsid w:val="00E42929"/>
    <w:rsid w:val="00E432A3"/>
    <w:rsid w:val="00E43417"/>
    <w:rsid w:val="00E43753"/>
    <w:rsid w:val="00E43E39"/>
    <w:rsid w:val="00E440AA"/>
    <w:rsid w:val="00E44E68"/>
    <w:rsid w:val="00E453F0"/>
    <w:rsid w:val="00E457AC"/>
    <w:rsid w:val="00E46BB4"/>
    <w:rsid w:val="00E46ED0"/>
    <w:rsid w:val="00E473BB"/>
    <w:rsid w:val="00E47D5A"/>
    <w:rsid w:val="00E4C939"/>
    <w:rsid w:val="00E5108F"/>
    <w:rsid w:val="00E5125A"/>
    <w:rsid w:val="00E5147B"/>
    <w:rsid w:val="00E51D2A"/>
    <w:rsid w:val="00E51DCC"/>
    <w:rsid w:val="00E51E53"/>
    <w:rsid w:val="00E5229D"/>
    <w:rsid w:val="00E523FA"/>
    <w:rsid w:val="00E52D94"/>
    <w:rsid w:val="00E53A31"/>
    <w:rsid w:val="00E53B35"/>
    <w:rsid w:val="00E5430D"/>
    <w:rsid w:val="00E54338"/>
    <w:rsid w:val="00E54491"/>
    <w:rsid w:val="00E54620"/>
    <w:rsid w:val="00E54EF9"/>
    <w:rsid w:val="00E55A44"/>
    <w:rsid w:val="00E55B7A"/>
    <w:rsid w:val="00E55E87"/>
    <w:rsid w:val="00E56314"/>
    <w:rsid w:val="00E565B6"/>
    <w:rsid w:val="00E56D34"/>
    <w:rsid w:val="00E575C7"/>
    <w:rsid w:val="00E57B32"/>
    <w:rsid w:val="00E57C0C"/>
    <w:rsid w:val="00E57E92"/>
    <w:rsid w:val="00E6095D"/>
    <w:rsid w:val="00E60BD6"/>
    <w:rsid w:val="00E6304C"/>
    <w:rsid w:val="00E638E1"/>
    <w:rsid w:val="00E63F82"/>
    <w:rsid w:val="00E63F8D"/>
    <w:rsid w:val="00E64230"/>
    <w:rsid w:val="00E64A61"/>
    <w:rsid w:val="00E64AD8"/>
    <w:rsid w:val="00E64B9F"/>
    <w:rsid w:val="00E66055"/>
    <w:rsid w:val="00E6623A"/>
    <w:rsid w:val="00E66F3E"/>
    <w:rsid w:val="00E67C78"/>
    <w:rsid w:val="00E67D31"/>
    <w:rsid w:val="00E67DFF"/>
    <w:rsid w:val="00E706B4"/>
    <w:rsid w:val="00E7091A"/>
    <w:rsid w:val="00E70EB9"/>
    <w:rsid w:val="00E710DE"/>
    <w:rsid w:val="00E71475"/>
    <w:rsid w:val="00E718EF"/>
    <w:rsid w:val="00E72473"/>
    <w:rsid w:val="00E72B08"/>
    <w:rsid w:val="00E72C3B"/>
    <w:rsid w:val="00E738F4"/>
    <w:rsid w:val="00E739B2"/>
    <w:rsid w:val="00E73A93"/>
    <w:rsid w:val="00E73D18"/>
    <w:rsid w:val="00E73DE4"/>
    <w:rsid w:val="00E744CA"/>
    <w:rsid w:val="00E74F91"/>
    <w:rsid w:val="00E752A0"/>
    <w:rsid w:val="00E752C1"/>
    <w:rsid w:val="00E754AF"/>
    <w:rsid w:val="00E75B97"/>
    <w:rsid w:val="00E765FB"/>
    <w:rsid w:val="00E76F30"/>
    <w:rsid w:val="00E779D5"/>
    <w:rsid w:val="00E77A40"/>
    <w:rsid w:val="00E77BD9"/>
    <w:rsid w:val="00E77E4A"/>
    <w:rsid w:val="00E8028A"/>
    <w:rsid w:val="00E80A12"/>
    <w:rsid w:val="00E80BEC"/>
    <w:rsid w:val="00E80EE3"/>
    <w:rsid w:val="00E8117E"/>
    <w:rsid w:val="00E81375"/>
    <w:rsid w:val="00E8144A"/>
    <w:rsid w:val="00E81509"/>
    <w:rsid w:val="00E81803"/>
    <w:rsid w:val="00E81BF1"/>
    <w:rsid w:val="00E81DE2"/>
    <w:rsid w:val="00E8206D"/>
    <w:rsid w:val="00E828F1"/>
    <w:rsid w:val="00E82A91"/>
    <w:rsid w:val="00E83470"/>
    <w:rsid w:val="00E83696"/>
    <w:rsid w:val="00E84815"/>
    <w:rsid w:val="00E84A5D"/>
    <w:rsid w:val="00E84AD8"/>
    <w:rsid w:val="00E84D53"/>
    <w:rsid w:val="00E869BB"/>
    <w:rsid w:val="00E86D6D"/>
    <w:rsid w:val="00E86DE9"/>
    <w:rsid w:val="00E870F6"/>
    <w:rsid w:val="00E873AA"/>
    <w:rsid w:val="00E87AA9"/>
    <w:rsid w:val="00E87E2F"/>
    <w:rsid w:val="00E900D0"/>
    <w:rsid w:val="00E9033A"/>
    <w:rsid w:val="00E9081C"/>
    <w:rsid w:val="00E90915"/>
    <w:rsid w:val="00E90BB8"/>
    <w:rsid w:val="00E91232"/>
    <w:rsid w:val="00E91528"/>
    <w:rsid w:val="00E9157A"/>
    <w:rsid w:val="00E91937"/>
    <w:rsid w:val="00E91FF5"/>
    <w:rsid w:val="00E923A0"/>
    <w:rsid w:val="00E927B4"/>
    <w:rsid w:val="00E92CB8"/>
    <w:rsid w:val="00E931E4"/>
    <w:rsid w:val="00E9340D"/>
    <w:rsid w:val="00E934C2"/>
    <w:rsid w:val="00E93991"/>
    <w:rsid w:val="00E9426C"/>
    <w:rsid w:val="00E94D2A"/>
    <w:rsid w:val="00E954E3"/>
    <w:rsid w:val="00E958E8"/>
    <w:rsid w:val="00E95925"/>
    <w:rsid w:val="00E95B35"/>
    <w:rsid w:val="00E95E39"/>
    <w:rsid w:val="00E95EF4"/>
    <w:rsid w:val="00E96089"/>
    <w:rsid w:val="00E960D0"/>
    <w:rsid w:val="00E964C7"/>
    <w:rsid w:val="00E9668E"/>
    <w:rsid w:val="00E966BC"/>
    <w:rsid w:val="00E967A6"/>
    <w:rsid w:val="00E96B3A"/>
    <w:rsid w:val="00E97198"/>
    <w:rsid w:val="00E973DB"/>
    <w:rsid w:val="00E97697"/>
    <w:rsid w:val="00EA0667"/>
    <w:rsid w:val="00EA0809"/>
    <w:rsid w:val="00EA1351"/>
    <w:rsid w:val="00EA17B2"/>
    <w:rsid w:val="00EA1829"/>
    <w:rsid w:val="00EA2509"/>
    <w:rsid w:val="00EA2F1A"/>
    <w:rsid w:val="00EA331A"/>
    <w:rsid w:val="00EA3DC2"/>
    <w:rsid w:val="00EA43EC"/>
    <w:rsid w:val="00EA5264"/>
    <w:rsid w:val="00EA59D9"/>
    <w:rsid w:val="00EA5C1E"/>
    <w:rsid w:val="00EA6788"/>
    <w:rsid w:val="00EA6AEE"/>
    <w:rsid w:val="00EA73FE"/>
    <w:rsid w:val="00EA7E09"/>
    <w:rsid w:val="00EB0008"/>
    <w:rsid w:val="00EB03A5"/>
    <w:rsid w:val="00EB1612"/>
    <w:rsid w:val="00EB1C5A"/>
    <w:rsid w:val="00EB2252"/>
    <w:rsid w:val="00EB24AE"/>
    <w:rsid w:val="00EB3A05"/>
    <w:rsid w:val="00EB3C8F"/>
    <w:rsid w:val="00EB4425"/>
    <w:rsid w:val="00EB476D"/>
    <w:rsid w:val="00EB511C"/>
    <w:rsid w:val="00EB55AD"/>
    <w:rsid w:val="00EB55BF"/>
    <w:rsid w:val="00EB578D"/>
    <w:rsid w:val="00EB61D1"/>
    <w:rsid w:val="00EB64DB"/>
    <w:rsid w:val="00EB7BF1"/>
    <w:rsid w:val="00EC01F9"/>
    <w:rsid w:val="00EC09E7"/>
    <w:rsid w:val="00EC0AC7"/>
    <w:rsid w:val="00EC10EC"/>
    <w:rsid w:val="00EC11F7"/>
    <w:rsid w:val="00EC1754"/>
    <w:rsid w:val="00EC182D"/>
    <w:rsid w:val="00EC2B03"/>
    <w:rsid w:val="00EC2D4B"/>
    <w:rsid w:val="00EC332A"/>
    <w:rsid w:val="00EC3367"/>
    <w:rsid w:val="00EC3AD2"/>
    <w:rsid w:val="00EC4213"/>
    <w:rsid w:val="00EC456F"/>
    <w:rsid w:val="00EC4B69"/>
    <w:rsid w:val="00EC4ED9"/>
    <w:rsid w:val="00EC549B"/>
    <w:rsid w:val="00EC6064"/>
    <w:rsid w:val="00EC60E4"/>
    <w:rsid w:val="00EC6D0B"/>
    <w:rsid w:val="00EC6EDC"/>
    <w:rsid w:val="00EC6FB8"/>
    <w:rsid w:val="00EC74CE"/>
    <w:rsid w:val="00EC781C"/>
    <w:rsid w:val="00EC79E9"/>
    <w:rsid w:val="00ED0905"/>
    <w:rsid w:val="00ED0A23"/>
    <w:rsid w:val="00ED1315"/>
    <w:rsid w:val="00ED1BCE"/>
    <w:rsid w:val="00ED28D0"/>
    <w:rsid w:val="00ED32C1"/>
    <w:rsid w:val="00ED3707"/>
    <w:rsid w:val="00ED3D91"/>
    <w:rsid w:val="00ED430D"/>
    <w:rsid w:val="00ED4749"/>
    <w:rsid w:val="00ED4E84"/>
    <w:rsid w:val="00ED5496"/>
    <w:rsid w:val="00ED669C"/>
    <w:rsid w:val="00ED677E"/>
    <w:rsid w:val="00ED69B5"/>
    <w:rsid w:val="00ED753E"/>
    <w:rsid w:val="00ED7A8A"/>
    <w:rsid w:val="00ED7AC3"/>
    <w:rsid w:val="00ED7ECC"/>
    <w:rsid w:val="00ED7F4C"/>
    <w:rsid w:val="00ED9526"/>
    <w:rsid w:val="00EE0147"/>
    <w:rsid w:val="00EE014C"/>
    <w:rsid w:val="00EE0194"/>
    <w:rsid w:val="00EE01F3"/>
    <w:rsid w:val="00EE1005"/>
    <w:rsid w:val="00EE101F"/>
    <w:rsid w:val="00EE1227"/>
    <w:rsid w:val="00EE178E"/>
    <w:rsid w:val="00EE1AC3"/>
    <w:rsid w:val="00EE1BBE"/>
    <w:rsid w:val="00EE1DCF"/>
    <w:rsid w:val="00EE2260"/>
    <w:rsid w:val="00EE2B90"/>
    <w:rsid w:val="00EE2F30"/>
    <w:rsid w:val="00EE34C7"/>
    <w:rsid w:val="00EE3BB1"/>
    <w:rsid w:val="00EE3FD9"/>
    <w:rsid w:val="00EE5478"/>
    <w:rsid w:val="00EE5513"/>
    <w:rsid w:val="00EE552F"/>
    <w:rsid w:val="00EE5639"/>
    <w:rsid w:val="00EE5ED7"/>
    <w:rsid w:val="00EE6449"/>
    <w:rsid w:val="00EE6A0A"/>
    <w:rsid w:val="00EE7513"/>
    <w:rsid w:val="00EE783B"/>
    <w:rsid w:val="00EE78C3"/>
    <w:rsid w:val="00EE7C49"/>
    <w:rsid w:val="00EE7D6A"/>
    <w:rsid w:val="00EF08EF"/>
    <w:rsid w:val="00EF0B8C"/>
    <w:rsid w:val="00EF0BF7"/>
    <w:rsid w:val="00EF0F88"/>
    <w:rsid w:val="00EF10F5"/>
    <w:rsid w:val="00EF178F"/>
    <w:rsid w:val="00EF242C"/>
    <w:rsid w:val="00EF26CB"/>
    <w:rsid w:val="00EF3520"/>
    <w:rsid w:val="00EF39FF"/>
    <w:rsid w:val="00EF4089"/>
    <w:rsid w:val="00EF4148"/>
    <w:rsid w:val="00EF4239"/>
    <w:rsid w:val="00EF46C7"/>
    <w:rsid w:val="00EF4834"/>
    <w:rsid w:val="00EF4DC6"/>
    <w:rsid w:val="00EF533D"/>
    <w:rsid w:val="00EF5610"/>
    <w:rsid w:val="00EF5C5B"/>
    <w:rsid w:val="00EF6716"/>
    <w:rsid w:val="00EF68CA"/>
    <w:rsid w:val="00EF72F7"/>
    <w:rsid w:val="00EF7405"/>
    <w:rsid w:val="00EF77B1"/>
    <w:rsid w:val="00EF7DE3"/>
    <w:rsid w:val="00F000F5"/>
    <w:rsid w:val="00F01E79"/>
    <w:rsid w:val="00F021B6"/>
    <w:rsid w:val="00F0260A"/>
    <w:rsid w:val="00F02AB9"/>
    <w:rsid w:val="00F02DAE"/>
    <w:rsid w:val="00F031F4"/>
    <w:rsid w:val="00F036F6"/>
    <w:rsid w:val="00F03ACD"/>
    <w:rsid w:val="00F03C69"/>
    <w:rsid w:val="00F047BB"/>
    <w:rsid w:val="00F04E88"/>
    <w:rsid w:val="00F04E98"/>
    <w:rsid w:val="00F052B2"/>
    <w:rsid w:val="00F0589F"/>
    <w:rsid w:val="00F0648D"/>
    <w:rsid w:val="00F06746"/>
    <w:rsid w:val="00F06A3C"/>
    <w:rsid w:val="00F06D6C"/>
    <w:rsid w:val="00F07B51"/>
    <w:rsid w:val="00F07BB7"/>
    <w:rsid w:val="00F100EC"/>
    <w:rsid w:val="00F10E85"/>
    <w:rsid w:val="00F11007"/>
    <w:rsid w:val="00F115A2"/>
    <w:rsid w:val="00F115F7"/>
    <w:rsid w:val="00F1191A"/>
    <w:rsid w:val="00F12314"/>
    <w:rsid w:val="00F12434"/>
    <w:rsid w:val="00F12625"/>
    <w:rsid w:val="00F12748"/>
    <w:rsid w:val="00F128D3"/>
    <w:rsid w:val="00F12B1E"/>
    <w:rsid w:val="00F12B5E"/>
    <w:rsid w:val="00F12E41"/>
    <w:rsid w:val="00F132E0"/>
    <w:rsid w:val="00F14468"/>
    <w:rsid w:val="00F14582"/>
    <w:rsid w:val="00F1484A"/>
    <w:rsid w:val="00F14933"/>
    <w:rsid w:val="00F1499D"/>
    <w:rsid w:val="00F14ACA"/>
    <w:rsid w:val="00F14E93"/>
    <w:rsid w:val="00F158D6"/>
    <w:rsid w:val="00F15C0F"/>
    <w:rsid w:val="00F15D27"/>
    <w:rsid w:val="00F15EBA"/>
    <w:rsid w:val="00F1643D"/>
    <w:rsid w:val="00F16CB7"/>
    <w:rsid w:val="00F1788C"/>
    <w:rsid w:val="00F17954"/>
    <w:rsid w:val="00F179CF"/>
    <w:rsid w:val="00F17AAC"/>
    <w:rsid w:val="00F17CBD"/>
    <w:rsid w:val="00F17DB8"/>
    <w:rsid w:val="00F206F1"/>
    <w:rsid w:val="00F20982"/>
    <w:rsid w:val="00F20BD4"/>
    <w:rsid w:val="00F215CC"/>
    <w:rsid w:val="00F21814"/>
    <w:rsid w:val="00F22CA2"/>
    <w:rsid w:val="00F237E5"/>
    <w:rsid w:val="00F23C96"/>
    <w:rsid w:val="00F24104"/>
    <w:rsid w:val="00F25D62"/>
    <w:rsid w:val="00F25F03"/>
    <w:rsid w:val="00F260D1"/>
    <w:rsid w:val="00F263DE"/>
    <w:rsid w:val="00F268A1"/>
    <w:rsid w:val="00F26C25"/>
    <w:rsid w:val="00F26CF4"/>
    <w:rsid w:val="00F273BD"/>
    <w:rsid w:val="00F30BBD"/>
    <w:rsid w:val="00F30BDD"/>
    <w:rsid w:val="00F31275"/>
    <w:rsid w:val="00F326B6"/>
    <w:rsid w:val="00F3295E"/>
    <w:rsid w:val="00F32C9D"/>
    <w:rsid w:val="00F33501"/>
    <w:rsid w:val="00F3369B"/>
    <w:rsid w:val="00F33B84"/>
    <w:rsid w:val="00F33E2D"/>
    <w:rsid w:val="00F341BD"/>
    <w:rsid w:val="00F343B4"/>
    <w:rsid w:val="00F34465"/>
    <w:rsid w:val="00F347DE"/>
    <w:rsid w:val="00F34D68"/>
    <w:rsid w:val="00F35296"/>
    <w:rsid w:val="00F35912"/>
    <w:rsid w:val="00F35A42"/>
    <w:rsid w:val="00F36D55"/>
    <w:rsid w:val="00F37BA1"/>
    <w:rsid w:val="00F37D77"/>
    <w:rsid w:val="00F40158"/>
    <w:rsid w:val="00F403F9"/>
    <w:rsid w:val="00F41163"/>
    <w:rsid w:val="00F41885"/>
    <w:rsid w:val="00F4239C"/>
    <w:rsid w:val="00F4298A"/>
    <w:rsid w:val="00F433AA"/>
    <w:rsid w:val="00F43692"/>
    <w:rsid w:val="00F43C83"/>
    <w:rsid w:val="00F44079"/>
    <w:rsid w:val="00F448BE"/>
    <w:rsid w:val="00F44CA4"/>
    <w:rsid w:val="00F45014"/>
    <w:rsid w:val="00F4537C"/>
    <w:rsid w:val="00F4562D"/>
    <w:rsid w:val="00F45807"/>
    <w:rsid w:val="00F45A90"/>
    <w:rsid w:val="00F46521"/>
    <w:rsid w:val="00F51097"/>
    <w:rsid w:val="00F5150F"/>
    <w:rsid w:val="00F516B1"/>
    <w:rsid w:val="00F516D9"/>
    <w:rsid w:val="00F517B6"/>
    <w:rsid w:val="00F518AC"/>
    <w:rsid w:val="00F51CD4"/>
    <w:rsid w:val="00F51EC8"/>
    <w:rsid w:val="00F5216C"/>
    <w:rsid w:val="00F52182"/>
    <w:rsid w:val="00F5222B"/>
    <w:rsid w:val="00F522E6"/>
    <w:rsid w:val="00F52323"/>
    <w:rsid w:val="00F527E0"/>
    <w:rsid w:val="00F528BD"/>
    <w:rsid w:val="00F52F8E"/>
    <w:rsid w:val="00F52FF6"/>
    <w:rsid w:val="00F533E4"/>
    <w:rsid w:val="00F53AA9"/>
    <w:rsid w:val="00F540EA"/>
    <w:rsid w:val="00F54324"/>
    <w:rsid w:val="00F556C3"/>
    <w:rsid w:val="00F55878"/>
    <w:rsid w:val="00F559B2"/>
    <w:rsid w:val="00F55C5E"/>
    <w:rsid w:val="00F55F21"/>
    <w:rsid w:val="00F56266"/>
    <w:rsid w:val="00F5649D"/>
    <w:rsid w:val="00F56C87"/>
    <w:rsid w:val="00F5745E"/>
    <w:rsid w:val="00F579A1"/>
    <w:rsid w:val="00F57F1B"/>
    <w:rsid w:val="00F603CA"/>
    <w:rsid w:val="00F6044A"/>
    <w:rsid w:val="00F604E6"/>
    <w:rsid w:val="00F612C6"/>
    <w:rsid w:val="00F6165B"/>
    <w:rsid w:val="00F617FE"/>
    <w:rsid w:val="00F61A57"/>
    <w:rsid w:val="00F61E3F"/>
    <w:rsid w:val="00F62491"/>
    <w:rsid w:val="00F650C9"/>
    <w:rsid w:val="00F65180"/>
    <w:rsid w:val="00F653F1"/>
    <w:rsid w:val="00F6587D"/>
    <w:rsid w:val="00F6611B"/>
    <w:rsid w:val="00F66E39"/>
    <w:rsid w:val="00F6705D"/>
    <w:rsid w:val="00F6757A"/>
    <w:rsid w:val="00F6776C"/>
    <w:rsid w:val="00F67B50"/>
    <w:rsid w:val="00F67BDF"/>
    <w:rsid w:val="00F7039F"/>
    <w:rsid w:val="00F704ED"/>
    <w:rsid w:val="00F70B66"/>
    <w:rsid w:val="00F70F8F"/>
    <w:rsid w:val="00F712F9"/>
    <w:rsid w:val="00F71860"/>
    <w:rsid w:val="00F71EE8"/>
    <w:rsid w:val="00F72153"/>
    <w:rsid w:val="00F721D3"/>
    <w:rsid w:val="00F723E4"/>
    <w:rsid w:val="00F72BCA"/>
    <w:rsid w:val="00F72C10"/>
    <w:rsid w:val="00F730DB"/>
    <w:rsid w:val="00F73490"/>
    <w:rsid w:val="00F735E3"/>
    <w:rsid w:val="00F7504D"/>
    <w:rsid w:val="00F752C2"/>
    <w:rsid w:val="00F757B5"/>
    <w:rsid w:val="00F75D6D"/>
    <w:rsid w:val="00F764CF"/>
    <w:rsid w:val="00F76E68"/>
    <w:rsid w:val="00F76F00"/>
    <w:rsid w:val="00F8109D"/>
    <w:rsid w:val="00F814A5"/>
    <w:rsid w:val="00F81601"/>
    <w:rsid w:val="00F81CCC"/>
    <w:rsid w:val="00F83211"/>
    <w:rsid w:val="00F83B91"/>
    <w:rsid w:val="00F83E8F"/>
    <w:rsid w:val="00F8497E"/>
    <w:rsid w:val="00F84F68"/>
    <w:rsid w:val="00F84FF0"/>
    <w:rsid w:val="00F856BC"/>
    <w:rsid w:val="00F85E7F"/>
    <w:rsid w:val="00F86108"/>
    <w:rsid w:val="00F8620A"/>
    <w:rsid w:val="00F8624A"/>
    <w:rsid w:val="00F8791A"/>
    <w:rsid w:val="00F9031A"/>
    <w:rsid w:val="00F90BCC"/>
    <w:rsid w:val="00F90F62"/>
    <w:rsid w:val="00F917D9"/>
    <w:rsid w:val="00F9186C"/>
    <w:rsid w:val="00F91979"/>
    <w:rsid w:val="00F91CE6"/>
    <w:rsid w:val="00F91E81"/>
    <w:rsid w:val="00F92B11"/>
    <w:rsid w:val="00F939A6"/>
    <w:rsid w:val="00F93D5D"/>
    <w:rsid w:val="00F94173"/>
    <w:rsid w:val="00F961D6"/>
    <w:rsid w:val="00F96298"/>
    <w:rsid w:val="00F96416"/>
    <w:rsid w:val="00F9669C"/>
    <w:rsid w:val="00F969D3"/>
    <w:rsid w:val="00F96C3F"/>
    <w:rsid w:val="00F96F30"/>
    <w:rsid w:val="00F97085"/>
    <w:rsid w:val="00F97705"/>
    <w:rsid w:val="00F97B0C"/>
    <w:rsid w:val="00F9D0AC"/>
    <w:rsid w:val="00FA01CC"/>
    <w:rsid w:val="00FA0951"/>
    <w:rsid w:val="00FA096A"/>
    <w:rsid w:val="00FA09F5"/>
    <w:rsid w:val="00FA0BE9"/>
    <w:rsid w:val="00FA10C6"/>
    <w:rsid w:val="00FA14FA"/>
    <w:rsid w:val="00FA2B59"/>
    <w:rsid w:val="00FA2C88"/>
    <w:rsid w:val="00FA2EB7"/>
    <w:rsid w:val="00FA2F64"/>
    <w:rsid w:val="00FA338E"/>
    <w:rsid w:val="00FA4014"/>
    <w:rsid w:val="00FA51C3"/>
    <w:rsid w:val="00FA57F4"/>
    <w:rsid w:val="00FA5DBA"/>
    <w:rsid w:val="00FA5E6A"/>
    <w:rsid w:val="00FA6165"/>
    <w:rsid w:val="00FA62C5"/>
    <w:rsid w:val="00FA63EF"/>
    <w:rsid w:val="00FA7BAF"/>
    <w:rsid w:val="00FA7DBF"/>
    <w:rsid w:val="00FB0427"/>
    <w:rsid w:val="00FB044E"/>
    <w:rsid w:val="00FB0617"/>
    <w:rsid w:val="00FB0857"/>
    <w:rsid w:val="00FB0ABB"/>
    <w:rsid w:val="00FB0BFB"/>
    <w:rsid w:val="00FB12FF"/>
    <w:rsid w:val="00FB185D"/>
    <w:rsid w:val="00FB1B07"/>
    <w:rsid w:val="00FB1C3D"/>
    <w:rsid w:val="00FB1E16"/>
    <w:rsid w:val="00FB24D4"/>
    <w:rsid w:val="00FB3130"/>
    <w:rsid w:val="00FB32BC"/>
    <w:rsid w:val="00FB3D3D"/>
    <w:rsid w:val="00FB4286"/>
    <w:rsid w:val="00FB44EE"/>
    <w:rsid w:val="00FB5119"/>
    <w:rsid w:val="00FB5B7B"/>
    <w:rsid w:val="00FB5C1B"/>
    <w:rsid w:val="00FB5FE7"/>
    <w:rsid w:val="00FB6A29"/>
    <w:rsid w:val="00FB7374"/>
    <w:rsid w:val="00FC0F15"/>
    <w:rsid w:val="00FC0F3A"/>
    <w:rsid w:val="00FC10A7"/>
    <w:rsid w:val="00FC26A7"/>
    <w:rsid w:val="00FC2CC3"/>
    <w:rsid w:val="00FC2D01"/>
    <w:rsid w:val="00FC3603"/>
    <w:rsid w:val="00FC3D09"/>
    <w:rsid w:val="00FC4265"/>
    <w:rsid w:val="00FC4745"/>
    <w:rsid w:val="00FC4A17"/>
    <w:rsid w:val="00FC5245"/>
    <w:rsid w:val="00FC5804"/>
    <w:rsid w:val="00FC594C"/>
    <w:rsid w:val="00FC5D0C"/>
    <w:rsid w:val="00FC5DDA"/>
    <w:rsid w:val="00FC6444"/>
    <w:rsid w:val="00FC65CB"/>
    <w:rsid w:val="00FC68A1"/>
    <w:rsid w:val="00FC6CE4"/>
    <w:rsid w:val="00FC7084"/>
    <w:rsid w:val="00FC7152"/>
    <w:rsid w:val="00FC7420"/>
    <w:rsid w:val="00FC76B1"/>
    <w:rsid w:val="00FC7B8C"/>
    <w:rsid w:val="00FC7CBE"/>
    <w:rsid w:val="00FC7F42"/>
    <w:rsid w:val="00FC7F7E"/>
    <w:rsid w:val="00FC7FB2"/>
    <w:rsid w:val="00FD08C8"/>
    <w:rsid w:val="00FD0F2B"/>
    <w:rsid w:val="00FD1368"/>
    <w:rsid w:val="00FD1F94"/>
    <w:rsid w:val="00FD2171"/>
    <w:rsid w:val="00FD26DA"/>
    <w:rsid w:val="00FD2A90"/>
    <w:rsid w:val="00FD2FAA"/>
    <w:rsid w:val="00FD34DB"/>
    <w:rsid w:val="00FD37E3"/>
    <w:rsid w:val="00FD3AED"/>
    <w:rsid w:val="00FD3BF6"/>
    <w:rsid w:val="00FD55A4"/>
    <w:rsid w:val="00FD59BA"/>
    <w:rsid w:val="00FD5F3C"/>
    <w:rsid w:val="00FD6249"/>
    <w:rsid w:val="00FD64A6"/>
    <w:rsid w:val="00FD6D17"/>
    <w:rsid w:val="00FD70DD"/>
    <w:rsid w:val="00FD781E"/>
    <w:rsid w:val="00FD791A"/>
    <w:rsid w:val="00FE043E"/>
    <w:rsid w:val="00FE210A"/>
    <w:rsid w:val="00FE2958"/>
    <w:rsid w:val="00FE2B42"/>
    <w:rsid w:val="00FE2F90"/>
    <w:rsid w:val="00FE34B4"/>
    <w:rsid w:val="00FE4476"/>
    <w:rsid w:val="00FE472C"/>
    <w:rsid w:val="00FE53EF"/>
    <w:rsid w:val="00FE5C94"/>
    <w:rsid w:val="00FE6444"/>
    <w:rsid w:val="00FE656B"/>
    <w:rsid w:val="00FE755C"/>
    <w:rsid w:val="00FE7863"/>
    <w:rsid w:val="00FE7C23"/>
    <w:rsid w:val="00FE7E1A"/>
    <w:rsid w:val="00FE7E94"/>
    <w:rsid w:val="00FF0E54"/>
    <w:rsid w:val="00FF0FBC"/>
    <w:rsid w:val="00FF1D24"/>
    <w:rsid w:val="00FF2947"/>
    <w:rsid w:val="00FF376D"/>
    <w:rsid w:val="00FF3A48"/>
    <w:rsid w:val="00FF3CB0"/>
    <w:rsid w:val="00FF472D"/>
    <w:rsid w:val="00FF4C2D"/>
    <w:rsid w:val="00FF4FD5"/>
    <w:rsid w:val="00FF59C0"/>
    <w:rsid w:val="00FF619A"/>
    <w:rsid w:val="00FF6447"/>
    <w:rsid w:val="00FF6FAF"/>
    <w:rsid w:val="00FF731E"/>
    <w:rsid w:val="00FF7694"/>
    <w:rsid w:val="010F47BB"/>
    <w:rsid w:val="010FC032"/>
    <w:rsid w:val="01111193"/>
    <w:rsid w:val="011C97E4"/>
    <w:rsid w:val="0122A101"/>
    <w:rsid w:val="012CC52E"/>
    <w:rsid w:val="012DD2BB"/>
    <w:rsid w:val="0133A315"/>
    <w:rsid w:val="013416DE"/>
    <w:rsid w:val="0134806C"/>
    <w:rsid w:val="01366050"/>
    <w:rsid w:val="013776E1"/>
    <w:rsid w:val="014AA892"/>
    <w:rsid w:val="014D9BB1"/>
    <w:rsid w:val="014DB9EB"/>
    <w:rsid w:val="0152A2EB"/>
    <w:rsid w:val="0155465C"/>
    <w:rsid w:val="015BC587"/>
    <w:rsid w:val="015C6BDF"/>
    <w:rsid w:val="015FE3A6"/>
    <w:rsid w:val="016261FE"/>
    <w:rsid w:val="01640888"/>
    <w:rsid w:val="0165C202"/>
    <w:rsid w:val="0167B7B7"/>
    <w:rsid w:val="016B1412"/>
    <w:rsid w:val="016F1C66"/>
    <w:rsid w:val="01734A27"/>
    <w:rsid w:val="017528E9"/>
    <w:rsid w:val="0176D3F7"/>
    <w:rsid w:val="0187508F"/>
    <w:rsid w:val="019B9647"/>
    <w:rsid w:val="019D1455"/>
    <w:rsid w:val="01A47C65"/>
    <w:rsid w:val="01AF5923"/>
    <w:rsid w:val="01AF7D7F"/>
    <w:rsid w:val="01B07E98"/>
    <w:rsid w:val="01B096D4"/>
    <w:rsid w:val="01BFFDF4"/>
    <w:rsid w:val="01C0BB38"/>
    <w:rsid w:val="01C9BA54"/>
    <w:rsid w:val="01D61F62"/>
    <w:rsid w:val="01E4DAEB"/>
    <w:rsid w:val="01E594BB"/>
    <w:rsid w:val="01E66DBA"/>
    <w:rsid w:val="01E9D62C"/>
    <w:rsid w:val="01E9F991"/>
    <w:rsid w:val="01F1E694"/>
    <w:rsid w:val="01F4194E"/>
    <w:rsid w:val="01F9B078"/>
    <w:rsid w:val="01FDAB9A"/>
    <w:rsid w:val="02048337"/>
    <w:rsid w:val="02091C99"/>
    <w:rsid w:val="0213F686"/>
    <w:rsid w:val="021D133B"/>
    <w:rsid w:val="021EF96F"/>
    <w:rsid w:val="02239F94"/>
    <w:rsid w:val="02254F3C"/>
    <w:rsid w:val="022F01AE"/>
    <w:rsid w:val="023DE454"/>
    <w:rsid w:val="0244AE36"/>
    <w:rsid w:val="0255A7D8"/>
    <w:rsid w:val="02581B0D"/>
    <w:rsid w:val="025B822B"/>
    <w:rsid w:val="025E1423"/>
    <w:rsid w:val="0262B895"/>
    <w:rsid w:val="0265EE79"/>
    <w:rsid w:val="02687E68"/>
    <w:rsid w:val="026DF8C3"/>
    <w:rsid w:val="02740060"/>
    <w:rsid w:val="0275015A"/>
    <w:rsid w:val="0275F4DF"/>
    <w:rsid w:val="02763963"/>
    <w:rsid w:val="0279AB86"/>
    <w:rsid w:val="027EC4A7"/>
    <w:rsid w:val="027FA529"/>
    <w:rsid w:val="028110BF"/>
    <w:rsid w:val="02815F88"/>
    <w:rsid w:val="0281C826"/>
    <w:rsid w:val="028C9EA1"/>
    <w:rsid w:val="028DA885"/>
    <w:rsid w:val="02925FF7"/>
    <w:rsid w:val="02935FC9"/>
    <w:rsid w:val="0296926C"/>
    <w:rsid w:val="0298D4E8"/>
    <w:rsid w:val="02A00E4F"/>
    <w:rsid w:val="02A219BC"/>
    <w:rsid w:val="02A2877D"/>
    <w:rsid w:val="02A349F3"/>
    <w:rsid w:val="02A950FB"/>
    <w:rsid w:val="02ABF6B7"/>
    <w:rsid w:val="02AFD36A"/>
    <w:rsid w:val="02B01735"/>
    <w:rsid w:val="02B3973C"/>
    <w:rsid w:val="02B789A7"/>
    <w:rsid w:val="02C18D06"/>
    <w:rsid w:val="02C47381"/>
    <w:rsid w:val="02D2A1B7"/>
    <w:rsid w:val="02D2C92F"/>
    <w:rsid w:val="02DAB6B5"/>
    <w:rsid w:val="02F89205"/>
    <w:rsid w:val="02FF7418"/>
    <w:rsid w:val="03030173"/>
    <w:rsid w:val="03086951"/>
    <w:rsid w:val="030BFE52"/>
    <w:rsid w:val="030E8870"/>
    <w:rsid w:val="03141E10"/>
    <w:rsid w:val="031ED3A5"/>
    <w:rsid w:val="031F7759"/>
    <w:rsid w:val="03202B04"/>
    <w:rsid w:val="03217E48"/>
    <w:rsid w:val="0321EE2D"/>
    <w:rsid w:val="03252408"/>
    <w:rsid w:val="03264E44"/>
    <w:rsid w:val="032C2601"/>
    <w:rsid w:val="033729DC"/>
    <w:rsid w:val="033C0E73"/>
    <w:rsid w:val="033C2997"/>
    <w:rsid w:val="033E10F2"/>
    <w:rsid w:val="0340282A"/>
    <w:rsid w:val="0341D00A"/>
    <w:rsid w:val="034309CC"/>
    <w:rsid w:val="03528E04"/>
    <w:rsid w:val="035AB00B"/>
    <w:rsid w:val="036E7594"/>
    <w:rsid w:val="037CACB5"/>
    <w:rsid w:val="03805991"/>
    <w:rsid w:val="03843A58"/>
    <w:rsid w:val="03900CC8"/>
    <w:rsid w:val="03901C2D"/>
    <w:rsid w:val="039A8276"/>
    <w:rsid w:val="039F5319"/>
    <w:rsid w:val="03A73921"/>
    <w:rsid w:val="03B97CC0"/>
    <w:rsid w:val="03C11F9D"/>
    <w:rsid w:val="03C218A3"/>
    <w:rsid w:val="03C48404"/>
    <w:rsid w:val="03C6B360"/>
    <w:rsid w:val="03CA3FFE"/>
    <w:rsid w:val="03CBFBBA"/>
    <w:rsid w:val="03CD09CF"/>
    <w:rsid w:val="03D68A94"/>
    <w:rsid w:val="03D8E9B9"/>
    <w:rsid w:val="03E31F30"/>
    <w:rsid w:val="03ECE7F2"/>
    <w:rsid w:val="03EDECCC"/>
    <w:rsid w:val="03EEF3B2"/>
    <w:rsid w:val="03F478E3"/>
    <w:rsid w:val="03F89182"/>
    <w:rsid w:val="03FD4F2B"/>
    <w:rsid w:val="03FE88F6"/>
    <w:rsid w:val="04020D2B"/>
    <w:rsid w:val="0405D6F1"/>
    <w:rsid w:val="04077607"/>
    <w:rsid w:val="04087B61"/>
    <w:rsid w:val="040912C2"/>
    <w:rsid w:val="040C4360"/>
    <w:rsid w:val="040CDF8A"/>
    <w:rsid w:val="040DE23C"/>
    <w:rsid w:val="040DE50E"/>
    <w:rsid w:val="041892C4"/>
    <w:rsid w:val="04194061"/>
    <w:rsid w:val="041CC475"/>
    <w:rsid w:val="041D0A5F"/>
    <w:rsid w:val="0421D151"/>
    <w:rsid w:val="0425B113"/>
    <w:rsid w:val="0425D28C"/>
    <w:rsid w:val="042F89F8"/>
    <w:rsid w:val="04381BEB"/>
    <w:rsid w:val="04430D0F"/>
    <w:rsid w:val="044DD6E7"/>
    <w:rsid w:val="044EF790"/>
    <w:rsid w:val="045A750A"/>
    <w:rsid w:val="045BFF0C"/>
    <w:rsid w:val="045ED391"/>
    <w:rsid w:val="0461E8D1"/>
    <w:rsid w:val="046CD9EA"/>
    <w:rsid w:val="047718C0"/>
    <w:rsid w:val="047A9746"/>
    <w:rsid w:val="04802C71"/>
    <w:rsid w:val="048E3820"/>
    <w:rsid w:val="0493C93F"/>
    <w:rsid w:val="04943EA3"/>
    <w:rsid w:val="049441D6"/>
    <w:rsid w:val="0498D0E8"/>
    <w:rsid w:val="049E4F01"/>
    <w:rsid w:val="049F71EE"/>
    <w:rsid w:val="04AB66E3"/>
    <w:rsid w:val="04ADA198"/>
    <w:rsid w:val="04AF150C"/>
    <w:rsid w:val="04B23142"/>
    <w:rsid w:val="04BB4EAC"/>
    <w:rsid w:val="04BE739A"/>
    <w:rsid w:val="04BF339E"/>
    <w:rsid w:val="04C22416"/>
    <w:rsid w:val="04C4E11E"/>
    <w:rsid w:val="04CAD035"/>
    <w:rsid w:val="04CB5D74"/>
    <w:rsid w:val="04CCEAB2"/>
    <w:rsid w:val="04D2D70C"/>
    <w:rsid w:val="04D7A5F5"/>
    <w:rsid w:val="04DBAE72"/>
    <w:rsid w:val="04DED8D2"/>
    <w:rsid w:val="04E43A27"/>
    <w:rsid w:val="04E554FA"/>
    <w:rsid w:val="04E57A3C"/>
    <w:rsid w:val="04E7171B"/>
    <w:rsid w:val="04E9217E"/>
    <w:rsid w:val="04FBEE20"/>
    <w:rsid w:val="04FC4522"/>
    <w:rsid w:val="04FD5AD8"/>
    <w:rsid w:val="05048DF5"/>
    <w:rsid w:val="0507C567"/>
    <w:rsid w:val="050E7505"/>
    <w:rsid w:val="05106D99"/>
    <w:rsid w:val="0510DB14"/>
    <w:rsid w:val="051CA811"/>
    <w:rsid w:val="051D5A01"/>
    <w:rsid w:val="0523617E"/>
    <w:rsid w:val="0523B2C5"/>
    <w:rsid w:val="05241DAF"/>
    <w:rsid w:val="05285642"/>
    <w:rsid w:val="05291E9A"/>
    <w:rsid w:val="0533FEB3"/>
    <w:rsid w:val="0535B619"/>
    <w:rsid w:val="0536BAA3"/>
    <w:rsid w:val="053B8F7B"/>
    <w:rsid w:val="05411418"/>
    <w:rsid w:val="05471FEC"/>
    <w:rsid w:val="054C1117"/>
    <w:rsid w:val="055D85B7"/>
    <w:rsid w:val="055E33C7"/>
    <w:rsid w:val="055FB1E6"/>
    <w:rsid w:val="056283C1"/>
    <w:rsid w:val="056B118E"/>
    <w:rsid w:val="056BB606"/>
    <w:rsid w:val="05704D85"/>
    <w:rsid w:val="057183CE"/>
    <w:rsid w:val="05806A41"/>
    <w:rsid w:val="0586CB91"/>
    <w:rsid w:val="0587A28D"/>
    <w:rsid w:val="0588D754"/>
    <w:rsid w:val="05914968"/>
    <w:rsid w:val="05996FA9"/>
    <w:rsid w:val="059D28BB"/>
    <w:rsid w:val="05A60C4D"/>
    <w:rsid w:val="05A63675"/>
    <w:rsid w:val="05A75EE9"/>
    <w:rsid w:val="05A97304"/>
    <w:rsid w:val="05AC2A29"/>
    <w:rsid w:val="05AF1EC0"/>
    <w:rsid w:val="05B18E0D"/>
    <w:rsid w:val="05B210F7"/>
    <w:rsid w:val="05B6921C"/>
    <w:rsid w:val="05BCA242"/>
    <w:rsid w:val="05C10649"/>
    <w:rsid w:val="05C14839"/>
    <w:rsid w:val="05C96479"/>
    <w:rsid w:val="05C97478"/>
    <w:rsid w:val="05C9E377"/>
    <w:rsid w:val="05CB029B"/>
    <w:rsid w:val="05CDC806"/>
    <w:rsid w:val="05D4E5AD"/>
    <w:rsid w:val="05D56B8B"/>
    <w:rsid w:val="05D73967"/>
    <w:rsid w:val="05E0564A"/>
    <w:rsid w:val="05E1F0A2"/>
    <w:rsid w:val="05E289C2"/>
    <w:rsid w:val="05E3ED9C"/>
    <w:rsid w:val="05E91A71"/>
    <w:rsid w:val="05F932AB"/>
    <w:rsid w:val="05FBF5EC"/>
    <w:rsid w:val="05FE3E33"/>
    <w:rsid w:val="060384BC"/>
    <w:rsid w:val="060F4B6B"/>
    <w:rsid w:val="06114A5E"/>
    <w:rsid w:val="06125777"/>
    <w:rsid w:val="06158B62"/>
    <w:rsid w:val="061E165C"/>
    <w:rsid w:val="06257543"/>
    <w:rsid w:val="06260CFE"/>
    <w:rsid w:val="062FBBAD"/>
    <w:rsid w:val="06306272"/>
    <w:rsid w:val="0638B955"/>
    <w:rsid w:val="063A425B"/>
    <w:rsid w:val="063B424F"/>
    <w:rsid w:val="063E6882"/>
    <w:rsid w:val="064E0781"/>
    <w:rsid w:val="0652E844"/>
    <w:rsid w:val="065FD86A"/>
    <w:rsid w:val="066044F6"/>
    <w:rsid w:val="06670E86"/>
    <w:rsid w:val="06771E1A"/>
    <w:rsid w:val="067A1CD1"/>
    <w:rsid w:val="067FC0DB"/>
    <w:rsid w:val="06801880"/>
    <w:rsid w:val="0689D95A"/>
    <w:rsid w:val="069028EF"/>
    <w:rsid w:val="0690A2CA"/>
    <w:rsid w:val="069106FD"/>
    <w:rsid w:val="06A22549"/>
    <w:rsid w:val="06A49127"/>
    <w:rsid w:val="06A7BE4B"/>
    <w:rsid w:val="06B5B8EA"/>
    <w:rsid w:val="06B74EC2"/>
    <w:rsid w:val="06BD190A"/>
    <w:rsid w:val="06C24FC6"/>
    <w:rsid w:val="06C32556"/>
    <w:rsid w:val="06C48931"/>
    <w:rsid w:val="06CB66CC"/>
    <w:rsid w:val="06CBFC5B"/>
    <w:rsid w:val="06D4FC13"/>
    <w:rsid w:val="06D66909"/>
    <w:rsid w:val="06DF2C70"/>
    <w:rsid w:val="06DF319E"/>
    <w:rsid w:val="06E443FD"/>
    <w:rsid w:val="06EA3991"/>
    <w:rsid w:val="06F18102"/>
    <w:rsid w:val="06F9BD23"/>
    <w:rsid w:val="06FA9D83"/>
    <w:rsid w:val="06FAD86A"/>
    <w:rsid w:val="06FF135E"/>
    <w:rsid w:val="07049814"/>
    <w:rsid w:val="070CACEF"/>
    <w:rsid w:val="070F25C2"/>
    <w:rsid w:val="071D8A72"/>
    <w:rsid w:val="071E9A5E"/>
    <w:rsid w:val="0722FD27"/>
    <w:rsid w:val="0722FE83"/>
    <w:rsid w:val="0726529D"/>
    <w:rsid w:val="0729673B"/>
    <w:rsid w:val="073C7B46"/>
    <w:rsid w:val="07449F3A"/>
    <w:rsid w:val="07461022"/>
    <w:rsid w:val="074A5AEE"/>
    <w:rsid w:val="074E7E97"/>
    <w:rsid w:val="07580520"/>
    <w:rsid w:val="075B8360"/>
    <w:rsid w:val="075F37F4"/>
    <w:rsid w:val="0768C14E"/>
    <w:rsid w:val="076E8BAD"/>
    <w:rsid w:val="0772B1E2"/>
    <w:rsid w:val="0773DBFE"/>
    <w:rsid w:val="077495C2"/>
    <w:rsid w:val="07784A96"/>
    <w:rsid w:val="077BA3AC"/>
    <w:rsid w:val="077FBDFD"/>
    <w:rsid w:val="07879842"/>
    <w:rsid w:val="078C7480"/>
    <w:rsid w:val="078C96D2"/>
    <w:rsid w:val="079150BB"/>
    <w:rsid w:val="0793066E"/>
    <w:rsid w:val="0793C15A"/>
    <w:rsid w:val="0797096C"/>
    <w:rsid w:val="079A978A"/>
    <w:rsid w:val="079F5498"/>
    <w:rsid w:val="07A403E3"/>
    <w:rsid w:val="07A63A52"/>
    <w:rsid w:val="07A947B4"/>
    <w:rsid w:val="07AA2F47"/>
    <w:rsid w:val="07AB5F83"/>
    <w:rsid w:val="07AEAFBB"/>
    <w:rsid w:val="07B7CD33"/>
    <w:rsid w:val="07BD540B"/>
    <w:rsid w:val="07BED534"/>
    <w:rsid w:val="07C1D563"/>
    <w:rsid w:val="07C1FC59"/>
    <w:rsid w:val="07C64718"/>
    <w:rsid w:val="07C81E5E"/>
    <w:rsid w:val="07C867E8"/>
    <w:rsid w:val="07CB3600"/>
    <w:rsid w:val="07CC8FB3"/>
    <w:rsid w:val="07CF9974"/>
    <w:rsid w:val="07D9B801"/>
    <w:rsid w:val="07DAC868"/>
    <w:rsid w:val="07E7225D"/>
    <w:rsid w:val="07E84D87"/>
    <w:rsid w:val="0803D71B"/>
    <w:rsid w:val="080B19C5"/>
    <w:rsid w:val="080DAFC6"/>
    <w:rsid w:val="080E43EE"/>
    <w:rsid w:val="0815ED32"/>
    <w:rsid w:val="081E8E32"/>
    <w:rsid w:val="082309CF"/>
    <w:rsid w:val="0823EC88"/>
    <w:rsid w:val="0829EB17"/>
    <w:rsid w:val="082A46F8"/>
    <w:rsid w:val="082B5045"/>
    <w:rsid w:val="082D6069"/>
    <w:rsid w:val="082FFCBC"/>
    <w:rsid w:val="08362556"/>
    <w:rsid w:val="083723D3"/>
    <w:rsid w:val="083DC7DE"/>
    <w:rsid w:val="083EE25F"/>
    <w:rsid w:val="08483052"/>
    <w:rsid w:val="084C593B"/>
    <w:rsid w:val="08512F0B"/>
    <w:rsid w:val="0853B411"/>
    <w:rsid w:val="085A1F4B"/>
    <w:rsid w:val="085D480E"/>
    <w:rsid w:val="0860BF5C"/>
    <w:rsid w:val="086169C3"/>
    <w:rsid w:val="086186AB"/>
    <w:rsid w:val="08629D56"/>
    <w:rsid w:val="086C1E6C"/>
    <w:rsid w:val="0872031A"/>
    <w:rsid w:val="08799DEB"/>
    <w:rsid w:val="087BA7FF"/>
    <w:rsid w:val="087DFE5C"/>
    <w:rsid w:val="087FE747"/>
    <w:rsid w:val="0882842A"/>
    <w:rsid w:val="089360F0"/>
    <w:rsid w:val="0899EFD5"/>
    <w:rsid w:val="089B07D7"/>
    <w:rsid w:val="08A17D79"/>
    <w:rsid w:val="08A3A2A0"/>
    <w:rsid w:val="08B3DE7B"/>
    <w:rsid w:val="08BF434F"/>
    <w:rsid w:val="08C1BBEF"/>
    <w:rsid w:val="08C3C445"/>
    <w:rsid w:val="08C4BCD1"/>
    <w:rsid w:val="08CA1678"/>
    <w:rsid w:val="08D317E4"/>
    <w:rsid w:val="08DC81F1"/>
    <w:rsid w:val="08E15635"/>
    <w:rsid w:val="08E686AD"/>
    <w:rsid w:val="08E9EE30"/>
    <w:rsid w:val="08EA19E2"/>
    <w:rsid w:val="090461B1"/>
    <w:rsid w:val="090A3E8D"/>
    <w:rsid w:val="090E2FC7"/>
    <w:rsid w:val="091A4D33"/>
    <w:rsid w:val="091D4423"/>
    <w:rsid w:val="091F4ACF"/>
    <w:rsid w:val="092914F9"/>
    <w:rsid w:val="09295D6C"/>
    <w:rsid w:val="092A2C43"/>
    <w:rsid w:val="092E47C6"/>
    <w:rsid w:val="0936D0FA"/>
    <w:rsid w:val="0938739F"/>
    <w:rsid w:val="093A7752"/>
    <w:rsid w:val="093CD35D"/>
    <w:rsid w:val="093EC88C"/>
    <w:rsid w:val="0940D4A7"/>
    <w:rsid w:val="09473F93"/>
    <w:rsid w:val="0949F839"/>
    <w:rsid w:val="094D9F49"/>
    <w:rsid w:val="094DA16E"/>
    <w:rsid w:val="09545F31"/>
    <w:rsid w:val="09563E13"/>
    <w:rsid w:val="0960B43F"/>
    <w:rsid w:val="0968012E"/>
    <w:rsid w:val="0968CCB0"/>
    <w:rsid w:val="096B01A4"/>
    <w:rsid w:val="097C9DF2"/>
    <w:rsid w:val="097F537C"/>
    <w:rsid w:val="09843F31"/>
    <w:rsid w:val="0986ECE1"/>
    <w:rsid w:val="098A8A6D"/>
    <w:rsid w:val="098AB3A6"/>
    <w:rsid w:val="098AFCEA"/>
    <w:rsid w:val="098FF583"/>
    <w:rsid w:val="099439C2"/>
    <w:rsid w:val="099845F1"/>
    <w:rsid w:val="09985031"/>
    <w:rsid w:val="099A7FDF"/>
    <w:rsid w:val="09A1FF1C"/>
    <w:rsid w:val="09A38D8A"/>
    <w:rsid w:val="09A3AAC7"/>
    <w:rsid w:val="09A67776"/>
    <w:rsid w:val="09A6F152"/>
    <w:rsid w:val="09A8416B"/>
    <w:rsid w:val="09AB5CA0"/>
    <w:rsid w:val="09AFCB18"/>
    <w:rsid w:val="09BB4E9E"/>
    <w:rsid w:val="09BE3FEA"/>
    <w:rsid w:val="09BED51D"/>
    <w:rsid w:val="09C05D50"/>
    <w:rsid w:val="09C0C336"/>
    <w:rsid w:val="09CD2B9E"/>
    <w:rsid w:val="09CE8170"/>
    <w:rsid w:val="09D0DAC4"/>
    <w:rsid w:val="09DB57A6"/>
    <w:rsid w:val="09DCE3F7"/>
    <w:rsid w:val="09E0E7F6"/>
    <w:rsid w:val="09E5526F"/>
    <w:rsid w:val="09E564B9"/>
    <w:rsid w:val="09E95D7C"/>
    <w:rsid w:val="09F2F632"/>
    <w:rsid w:val="09F5D015"/>
    <w:rsid w:val="09FEB1DF"/>
    <w:rsid w:val="0A026222"/>
    <w:rsid w:val="0A03499A"/>
    <w:rsid w:val="0A063163"/>
    <w:rsid w:val="0A06A408"/>
    <w:rsid w:val="0A1109C8"/>
    <w:rsid w:val="0A122839"/>
    <w:rsid w:val="0A141DEA"/>
    <w:rsid w:val="0A253220"/>
    <w:rsid w:val="0A27C609"/>
    <w:rsid w:val="0A28556E"/>
    <w:rsid w:val="0A310C93"/>
    <w:rsid w:val="0A3A12DB"/>
    <w:rsid w:val="0A3F62F8"/>
    <w:rsid w:val="0A485129"/>
    <w:rsid w:val="0A49A48B"/>
    <w:rsid w:val="0A4CDCD2"/>
    <w:rsid w:val="0A4CDD2C"/>
    <w:rsid w:val="0A4E6411"/>
    <w:rsid w:val="0A565F1A"/>
    <w:rsid w:val="0A58441C"/>
    <w:rsid w:val="0A5B5794"/>
    <w:rsid w:val="0A5CFBCF"/>
    <w:rsid w:val="0A5FFF74"/>
    <w:rsid w:val="0A656CD3"/>
    <w:rsid w:val="0A71342B"/>
    <w:rsid w:val="0A73CB4A"/>
    <w:rsid w:val="0A760F74"/>
    <w:rsid w:val="0A774382"/>
    <w:rsid w:val="0A823530"/>
    <w:rsid w:val="0A843838"/>
    <w:rsid w:val="0A89C076"/>
    <w:rsid w:val="0A8C4BE3"/>
    <w:rsid w:val="0A91DFB9"/>
    <w:rsid w:val="0A93BE54"/>
    <w:rsid w:val="0A93E175"/>
    <w:rsid w:val="0A9E712D"/>
    <w:rsid w:val="0AA024DA"/>
    <w:rsid w:val="0AA27586"/>
    <w:rsid w:val="0AA2C150"/>
    <w:rsid w:val="0AAB961B"/>
    <w:rsid w:val="0AB00C85"/>
    <w:rsid w:val="0AC54307"/>
    <w:rsid w:val="0AC73100"/>
    <w:rsid w:val="0AC817ED"/>
    <w:rsid w:val="0ACE03F3"/>
    <w:rsid w:val="0ACE44E7"/>
    <w:rsid w:val="0ACE4E87"/>
    <w:rsid w:val="0ACEC475"/>
    <w:rsid w:val="0ACF1AB9"/>
    <w:rsid w:val="0AD312F5"/>
    <w:rsid w:val="0AD62E34"/>
    <w:rsid w:val="0AE3643F"/>
    <w:rsid w:val="0AE56018"/>
    <w:rsid w:val="0AE92816"/>
    <w:rsid w:val="0AEB03D9"/>
    <w:rsid w:val="0AEC6EF2"/>
    <w:rsid w:val="0AF11932"/>
    <w:rsid w:val="0B013450"/>
    <w:rsid w:val="0B040022"/>
    <w:rsid w:val="0B0BBECF"/>
    <w:rsid w:val="0B0E3D34"/>
    <w:rsid w:val="0B12B31D"/>
    <w:rsid w:val="0B144CEC"/>
    <w:rsid w:val="0B1890F7"/>
    <w:rsid w:val="0B1C53FF"/>
    <w:rsid w:val="0B3CE296"/>
    <w:rsid w:val="0B404917"/>
    <w:rsid w:val="0B409809"/>
    <w:rsid w:val="0B4141D3"/>
    <w:rsid w:val="0B46A29B"/>
    <w:rsid w:val="0B5419D0"/>
    <w:rsid w:val="0B556B33"/>
    <w:rsid w:val="0B5AAA91"/>
    <w:rsid w:val="0B664F72"/>
    <w:rsid w:val="0B679D7E"/>
    <w:rsid w:val="0B6CA8EE"/>
    <w:rsid w:val="0B6D996B"/>
    <w:rsid w:val="0B712275"/>
    <w:rsid w:val="0B72066B"/>
    <w:rsid w:val="0B8199BA"/>
    <w:rsid w:val="0B83E550"/>
    <w:rsid w:val="0B876313"/>
    <w:rsid w:val="0B87BDB5"/>
    <w:rsid w:val="0B8D3BDB"/>
    <w:rsid w:val="0B96273A"/>
    <w:rsid w:val="0B96B444"/>
    <w:rsid w:val="0B984F0E"/>
    <w:rsid w:val="0B9EB033"/>
    <w:rsid w:val="0BA00F72"/>
    <w:rsid w:val="0BA0E4A4"/>
    <w:rsid w:val="0BA221E2"/>
    <w:rsid w:val="0BAE5C0E"/>
    <w:rsid w:val="0BAFC038"/>
    <w:rsid w:val="0BB03910"/>
    <w:rsid w:val="0BB11A64"/>
    <w:rsid w:val="0BB1F51C"/>
    <w:rsid w:val="0BC1C48C"/>
    <w:rsid w:val="0BC3A3EF"/>
    <w:rsid w:val="0BD7D233"/>
    <w:rsid w:val="0BD8A11D"/>
    <w:rsid w:val="0BDF58A8"/>
    <w:rsid w:val="0BE0F287"/>
    <w:rsid w:val="0BE1152E"/>
    <w:rsid w:val="0BE1C624"/>
    <w:rsid w:val="0BE22747"/>
    <w:rsid w:val="0BEC7FCE"/>
    <w:rsid w:val="0BEF6DB8"/>
    <w:rsid w:val="0BFAF2A4"/>
    <w:rsid w:val="0BFBC0D2"/>
    <w:rsid w:val="0BFED593"/>
    <w:rsid w:val="0C013D34"/>
    <w:rsid w:val="0C0B625E"/>
    <w:rsid w:val="0C131739"/>
    <w:rsid w:val="0C17F730"/>
    <w:rsid w:val="0C180BB3"/>
    <w:rsid w:val="0C1CD725"/>
    <w:rsid w:val="0C275E5A"/>
    <w:rsid w:val="0C2917CD"/>
    <w:rsid w:val="0C29C01F"/>
    <w:rsid w:val="0C39DFCD"/>
    <w:rsid w:val="0C3AB32A"/>
    <w:rsid w:val="0C41D152"/>
    <w:rsid w:val="0C464EAE"/>
    <w:rsid w:val="0C47ADF5"/>
    <w:rsid w:val="0C495DD2"/>
    <w:rsid w:val="0C49702A"/>
    <w:rsid w:val="0C527F78"/>
    <w:rsid w:val="0C5460E5"/>
    <w:rsid w:val="0C5487FE"/>
    <w:rsid w:val="0C57FFD0"/>
    <w:rsid w:val="0C60D652"/>
    <w:rsid w:val="0C66030F"/>
    <w:rsid w:val="0C67BAA4"/>
    <w:rsid w:val="0C6D84A0"/>
    <w:rsid w:val="0C6D939B"/>
    <w:rsid w:val="0C80A0F9"/>
    <w:rsid w:val="0C8146BD"/>
    <w:rsid w:val="0C896C82"/>
    <w:rsid w:val="0C9C9154"/>
    <w:rsid w:val="0CADBBA0"/>
    <w:rsid w:val="0CB27212"/>
    <w:rsid w:val="0CB413DC"/>
    <w:rsid w:val="0CB5AFBC"/>
    <w:rsid w:val="0CBD8B35"/>
    <w:rsid w:val="0CC0A45A"/>
    <w:rsid w:val="0CC79EB8"/>
    <w:rsid w:val="0CC7DD34"/>
    <w:rsid w:val="0CC92382"/>
    <w:rsid w:val="0CCBDA84"/>
    <w:rsid w:val="0CD085E7"/>
    <w:rsid w:val="0CD09C07"/>
    <w:rsid w:val="0CD99FDE"/>
    <w:rsid w:val="0CDC2165"/>
    <w:rsid w:val="0CDF4D64"/>
    <w:rsid w:val="0CE12E29"/>
    <w:rsid w:val="0CEACCAA"/>
    <w:rsid w:val="0CEDDD74"/>
    <w:rsid w:val="0CEFBEDE"/>
    <w:rsid w:val="0CFC67CE"/>
    <w:rsid w:val="0CFE3101"/>
    <w:rsid w:val="0D0145CA"/>
    <w:rsid w:val="0D01CB2A"/>
    <w:rsid w:val="0D0E52D9"/>
    <w:rsid w:val="0D0FAE4A"/>
    <w:rsid w:val="0D16E3AB"/>
    <w:rsid w:val="0D1F3D68"/>
    <w:rsid w:val="0D283D96"/>
    <w:rsid w:val="0D2A8460"/>
    <w:rsid w:val="0D2DEEA7"/>
    <w:rsid w:val="0D34BEC6"/>
    <w:rsid w:val="0D38B70F"/>
    <w:rsid w:val="0D41984C"/>
    <w:rsid w:val="0D441294"/>
    <w:rsid w:val="0D46C0FD"/>
    <w:rsid w:val="0D4C4D62"/>
    <w:rsid w:val="0D4DB5A4"/>
    <w:rsid w:val="0D532657"/>
    <w:rsid w:val="0D6171FF"/>
    <w:rsid w:val="0D6A986C"/>
    <w:rsid w:val="0D6CDE4D"/>
    <w:rsid w:val="0D729FCE"/>
    <w:rsid w:val="0D75C94C"/>
    <w:rsid w:val="0D895275"/>
    <w:rsid w:val="0D8CE3CF"/>
    <w:rsid w:val="0D8D9268"/>
    <w:rsid w:val="0D8E08A8"/>
    <w:rsid w:val="0D8EEBFB"/>
    <w:rsid w:val="0D8F30D5"/>
    <w:rsid w:val="0D91A1AA"/>
    <w:rsid w:val="0D98CA30"/>
    <w:rsid w:val="0DA13976"/>
    <w:rsid w:val="0DA8578C"/>
    <w:rsid w:val="0DA87F73"/>
    <w:rsid w:val="0DAB3EFC"/>
    <w:rsid w:val="0DABD358"/>
    <w:rsid w:val="0DB2CCE8"/>
    <w:rsid w:val="0DBC20E0"/>
    <w:rsid w:val="0DBCD840"/>
    <w:rsid w:val="0DBD8B05"/>
    <w:rsid w:val="0DC04E54"/>
    <w:rsid w:val="0DC21F6B"/>
    <w:rsid w:val="0DCC746E"/>
    <w:rsid w:val="0DD0E8AB"/>
    <w:rsid w:val="0DD3DA2A"/>
    <w:rsid w:val="0DD88042"/>
    <w:rsid w:val="0DD90727"/>
    <w:rsid w:val="0DD985EE"/>
    <w:rsid w:val="0DDB0116"/>
    <w:rsid w:val="0DDE5F6A"/>
    <w:rsid w:val="0DEAD267"/>
    <w:rsid w:val="0DF19CCD"/>
    <w:rsid w:val="0DF306F5"/>
    <w:rsid w:val="0DF6C3BF"/>
    <w:rsid w:val="0DF9F55B"/>
    <w:rsid w:val="0DFCA6B3"/>
    <w:rsid w:val="0DFD383E"/>
    <w:rsid w:val="0E09160C"/>
    <w:rsid w:val="0E0E96A1"/>
    <w:rsid w:val="0E0F45F1"/>
    <w:rsid w:val="0E0F75CE"/>
    <w:rsid w:val="0E102CD6"/>
    <w:rsid w:val="0E10DE12"/>
    <w:rsid w:val="0E110CDD"/>
    <w:rsid w:val="0E1BB8A4"/>
    <w:rsid w:val="0E1D890A"/>
    <w:rsid w:val="0E1DFE35"/>
    <w:rsid w:val="0E21106C"/>
    <w:rsid w:val="0E21AFA3"/>
    <w:rsid w:val="0E23315F"/>
    <w:rsid w:val="0E27D054"/>
    <w:rsid w:val="0E2DD45B"/>
    <w:rsid w:val="0E36727C"/>
    <w:rsid w:val="0E375C54"/>
    <w:rsid w:val="0E3D66E2"/>
    <w:rsid w:val="0E3E9862"/>
    <w:rsid w:val="0E40CD91"/>
    <w:rsid w:val="0E42796F"/>
    <w:rsid w:val="0E42AA91"/>
    <w:rsid w:val="0E450198"/>
    <w:rsid w:val="0E4849D1"/>
    <w:rsid w:val="0E48E1FC"/>
    <w:rsid w:val="0E51CC10"/>
    <w:rsid w:val="0E5DB456"/>
    <w:rsid w:val="0E5E48AF"/>
    <w:rsid w:val="0E603258"/>
    <w:rsid w:val="0E63B976"/>
    <w:rsid w:val="0E6B18C9"/>
    <w:rsid w:val="0E6DA73B"/>
    <w:rsid w:val="0E70BF3B"/>
    <w:rsid w:val="0E72F011"/>
    <w:rsid w:val="0E7A6275"/>
    <w:rsid w:val="0E7AFFC8"/>
    <w:rsid w:val="0E810E31"/>
    <w:rsid w:val="0E832C61"/>
    <w:rsid w:val="0E86F7C3"/>
    <w:rsid w:val="0E8A9AB6"/>
    <w:rsid w:val="0E93CD29"/>
    <w:rsid w:val="0E943B99"/>
    <w:rsid w:val="0E94AAF7"/>
    <w:rsid w:val="0E97374C"/>
    <w:rsid w:val="0E9D49DC"/>
    <w:rsid w:val="0EA17558"/>
    <w:rsid w:val="0EA70FE4"/>
    <w:rsid w:val="0EA76381"/>
    <w:rsid w:val="0EA7DE63"/>
    <w:rsid w:val="0EA864A8"/>
    <w:rsid w:val="0EAD8BCD"/>
    <w:rsid w:val="0EAE4C44"/>
    <w:rsid w:val="0EB4B5C7"/>
    <w:rsid w:val="0EB5242C"/>
    <w:rsid w:val="0EB90EE0"/>
    <w:rsid w:val="0EB9A6CA"/>
    <w:rsid w:val="0EC13505"/>
    <w:rsid w:val="0EC6CC13"/>
    <w:rsid w:val="0ECD4910"/>
    <w:rsid w:val="0ECD82BA"/>
    <w:rsid w:val="0ECFA9A2"/>
    <w:rsid w:val="0ED08AED"/>
    <w:rsid w:val="0EDEEBA9"/>
    <w:rsid w:val="0EDFF96A"/>
    <w:rsid w:val="0EE02550"/>
    <w:rsid w:val="0EE0EBD0"/>
    <w:rsid w:val="0EEA4383"/>
    <w:rsid w:val="0EEC6336"/>
    <w:rsid w:val="0EECAA0F"/>
    <w:rsid w:val="0EF6B236"/>
    <w:rsid w:val="0EF763AC"/>
    <w:rsid w:val="0EF94DAD"/>
    <w:rsid w:val="0F013E98"/>
    <w:rsid w:val="0F040948"/>
    <w:rsid w:val="0F062E73"/>
    <w:rsid w:val="0F0B508B"/>
    <w:rsid w:val="0F0BB816"/>
    <w:rsid w:val="0F11C5FE"/>
    <w:rsid w:val="0F1621E5"/>
    <w:rsid w:val="0F1A74DF"/>
    <w:rsid w:val="0F22455D"/>
    <w:rsid w:val="0F2A2389"/>
    <w:rsid w:val="0F367FFA"/>
    <w:rsid w:val="0F3749EA"/>
    <w:rsid w:val="0F3D0D83"/>
    <w:rsid w:val="0F3D297C"/>
    <w:rsid w:val="0F403A76"/>
    <w:rsid w:val="0F4199E2"/>
    <w:rsid w:val="0F531F9E"/>
    <w:rsid w:val="0F53C55E"/>
    <w:rsid w:val="0F54C050"/>
    <w:rsid w:val="0F589B5E"/>
    <w:rsid w:val="0F67724A"/>
    <w:rsid w:val="0F690F08"/>
    <w:rsid w:val="0F6B27E0"/>
    <w:rsid w:val="0F6FD615"/>
    <w:rsid w:val="0F8406B6"/>
    <w:rsid w:val="0F868BEC"/>
    <w:rsid w:val="0F898436"/>
    <w:rsid w:val="0F8F9BEB"/>
    <w:rsid w:val="0FA1100C"/>
    <w:rsid w:val="0FB939BD"/>
    <w:rsid w:val="0FBAF35E"/>
    <w:rsid w:val="0FC098A1"/>
    <w:rsid w:val="0FC144C0"/>
    <w:rsid w:val="0FC68638"/>
    <w:rsid w:val="0FD9185C"/>
    <w:rsid w:val="0FDA370F"/>
    <w:rsid w:val="0FE73D2A"/>
    <w:rsid w:val="0FF73029"/>
    <w:rsid w:val="0FFB0ADC"/>
    <w:rsid w:val="0FFB6197"/>
    <w:rsid w:val="1001C844"/>
    <w:rsid w:val="10087A70"/>
    <w:rsid w:val="100C4B34"/>
    <w:rsid w:val="101A13BE"/>
    <w:rsid w:val="101F7252"/>
    <w:rsid w:val="10274E8F"/>
    <w:rsid w:val="1031E85A"/>
    <w:rsid w:val="103C834D"/>
    <w:rsid w:val="103E8D3D"/>
    <w:rsid w:val="103FE643"/>
    <w:rsid w:val="1044AFB5"/>
    <w:rsid w:val="10468A21"/>
    <w:rsid w:val="1047F3E9"/>
    <w:rsid w:val="104F1F93"/>
    <w:rsid w:val="10540CAA"/>
    <w:rsid w:val="10599A4B"/>
    <w:rsid w:val="105F3BD0"/>
    <w:rsid w:val="10683CE3"/>
    <w:rsid w:val="106C02A8"/>
    <w:rsid w:val="106C9F13"/>
    <w:rsid w:val="10723AB5"/>
    <w:rsid w:val="107B45E2"/>
    <w:rsid w:val="10833D4E"/>
    <w:rsid w:val="1086EC9A"/>
    <w:rsid w:val="1089313E"/>
    <w:rsid w:val="108C0E88"/>
    <w:rsid w:val="108E79C1"/>
    <w:rsid w:val="1091A0CA"/>
    <w:rsid w:val="10931252"/>
    <w:rsid w:val="109A8FA6"/>
    <w:rsid w:val="109C9D1C"/>
    <w:rsid w:val="10A00915"/>
    <w:rsid w:val="10A166D9"/>
    <w:rsid w:val="10A62F2A"/>
    <w:rsid w:val="10AF8F9E"/>
    <w:rsid w:val="10B76D74"/>
    <w:rsid w:val="10B89D3E"/>
    <w:rsid w:val="10C4F6B5"/>
    <w:rsid w:val="10C8C567"/>
    <w:rsid w:val="10CD56D5"/>
    <w:rsid w:val="10CDD394"/>
    <w:rsid w:val="10CF1395"/>
    <w:rsid w:val="10CFB50A"/>
    <w:rsid w:val="10D6385C"/>
    <w:rsid w:val="10D7F7E2"/>
    <w:rsid w:val="10E4E254"/>
    <w:rsid w:val="10E7E936"/>
    <w:rsid w:val="10E802FC"/>
    <w:rsid w:val="10EA4C87"/>
    <w:rsid w:val="10ECF1FD"/>
    <w:rsid w:val="10EF95BF"/>
    <w:rsid w:val="10F43490"/>
    <w:rsid w:val="10FB8D67"/>
    <w:rsid w:val="10FD2A09"/>
    <w:rsid w:val="110537C0"/>
    <w:rsid w:val="1109C0CF"/>
    <w:rsid w:val="110BA676"/>
    <w:rsid w:val="110C507D"/>
    <w:rsid w:val="11182688"/>
    <w:rsid w:val="11393994"/>
    <w:rsid w:val="114133AF"/>
    <w:rsid w:val="1143B932"/>
    <w:rsid w:val="1152E592"/>
    <w:rsid w:val="11550A1E"/>
    <w:rsid w:val="1156B8BF"/>
    <w:rsid w:val="115BFF32"/>
    <w:rsid w:val="116A0040"/>
    <w:rsid w:val="116A0CA3"/>
    <w:rsid w:val="116E47A7"/>
    <w:rsid w:val="116F1813"/>
    <w:rsid w:val="1170366F"/>
    <w:rsid w:val="1173468F"/>
    <w:rsid w:val="1179C781"/>
    <w:rsid w:val="118018EC"/>
    <w:rsid w:val="1183C9D2"/>
    <w:rsid w:val="118A7FF8"/>
    <w:rsid w:val="118DEC1D"/>
    <w:rsid w:val="1197C7D9"/>
    <w:rsid w:val="1198DADA"/>
    <w:rsid w:val="11A164B2"/>
    <w:rsid w:val="11A3B9B6"/>
    <w:rsid w:val="11A75685"/>
    <w:rsid w:val="11A98403"/>
    <w:rsid w:val="11A9926B"/>
    <w:rsid w:val="11B5C76A"/>
    <w:rsid w:val="11B915A2"/>
    <w:rsid w:val="11C853D8"/>
    <w:rsid w:val="11CB0518"/>
    <w:rsid w:val="11D554D4"/>
    <w:rsid w:val="11D83D83"/>
    <w:rsid w:val="11DFB5B8"/>
    <w:rsid w:val="11E1D885"/>
    <w:rsid w:val="11E5287A"/>
    <w:rsid w:val="11E6F9A3"/>
    <w:rsid w:val="11E9660E"/>
    <w:rsid w:val="11ECC38B"/>
    <w:rsid w:val="11F1EDD2"/>
    <w:rsid w:val="11F5625F"/>
    <w:rsid w:val="11F66BD1"/>
    <w:rsid w:val="11FC4EF1"/>
    <w:rsid w:val="1203FBF5"/>
    <w:rsid w:val="120A4432"/>
    <w:rsid w:val="120E71CB"/>
    <w:rsid w:val="120F13A1"/>
    <w:rsid w:val="120FEA1E"/>
    <w:rsid w:val="12176E2C"/>
    <w:rsid w:val="12197A88"/>
    <w:rsid w:val="1219A31E"/>
    <w:rsid w:val="121A0DF2"/>
    <w:rsid w:val="121D9D92"/>
    <w:rsid w:val="122C5742"/>
    <w:rsid w:val="1234AC96"/>
    <w:rsid w:val="1248D0A0"/>
    <w:rsid w:val="124C8428"/>
    <w:rsid w:val="124CFD38"/>
    <w:rsid w:val="124EC2C1"/>
    <w:rsid w:val="12546178"/>
    <w:rsid w:val="12588439"/>
    <w:rsid w:val="1259124C"/>
    <w:rsid w:val="1259A527"/>
    <w:rsid w:val="125C7223"/>
    <w:rsid w:val="12631E73"/>
    <w:rsid w:val="12636F81"/>
    <w:rsid w:val="126375A2"/>
    <w:rsid w:val="1277E084"/>
    <w:rsid w:val="127A9A42"/>
    <w:rsid w:val="1281D7A1"/>
    <w:rsid w:val="12864CA0"/>
    <w:rsid w:val="128F02A5"/>
    <w:rsid w:val="1292B5E7"/>
    <w:rsid w:val="12987690"/>
    <w:rsid w:val="129D2700"/>
    <w:rsid w:val="12A09BD5"/>
    <w:rsid w:val="12A31840"/>
    <w:rsid w:val="12A92BAD"/>
    <w:rsid w:val="12B29693"/>
    <w:rsid w:val="12B8D4B1"/>
    <w:rsid w:val="12BBA045"/>
    <w:rsid w:val="12C1C0FC"/>
    <w:rsid w:val="12CCECFB"/>
    <w:rsid w:val="12D2459D"/>
    <w:rsid w:val="12DAD3B3"/>
    <w:rsid w:val="12E207C4"/>
    <w:rsid w:val="12E5A48E"/>
    <w:rsid w:val="12F0DA7F"/>
    <w:rsid w:val="12F6B643"/>
    <w:rsid w:val="12FC62EE"/>
    <w:rsid w:val="1301C4BE"/>
    <w:rsid w:val="130D3446"/>
    <w:rsid w:val="130DA4B0"/>
    <w:rsid w:val="130DE8A7"/>
    <w:rsid w:val="1316BD81"/>
    <w:rsid w:val="13188CC5"/>
    <w:rsid w:val="1319C557"/>
    <w:rsid w:val="132792FC"/>
    <w:rsid w:val="1332FD78"/>
    <w:rsid w:val="1335E689"/>
    <w:rsid w:val="133D1E43"/>
    <w:rsid w:val="13569E0B"/>
    <w:rsid w:val="1360BF28"/>
    <w:rsid w:val="13638BAD"/>
    <w:rsid w:val="13664A0F"/>
    <w:rsid w:val="1375BFE0"/>
    <w:rsid w:val="137C3D59"/>
    <w:rsid w:val="13880BEF"/>
    <w:rsid w:val="138ABFFD"/>
    <w:rsid w:val="138D8D30"/>
    <w:rsid w:val="139929E3"/>
    <w:rsid w:val="139E695A"/>
    <w:rsid w:val="13A1BBED"/>
    <w:rsid w:val="13A9EF14"/>
    <w:rsid w:val="13B23E97"/>
    <w:rsid w:val="13BD5487"/>
    <w:rsid w:val="13BEB4F1"/>
    <w:rsid w:val="13C04BF0"/>
    <w:rsid w:val="13C6DA64"/>
    <w:rsid w:val="13D057C2"/>
    <w:rsid w:val="13D5AC1D"/>
    <w:rsid w:val="13D66A19"/>
    <w:rsid w:val="13D70023"/>
    <w:rsid w:val="13E52F1C"/>
    <w:rsid w:val="13E75DB4"/>
    <w:rsid w:val="13EDBBA8"/>
    <w:rsid w:val="13F03278"/>
    <w:rsid w:val="13F0C453"/>
    <w:rsid w:val="13F43938"/>
    <w:rsid w:val="13F78D50"/>
    <w:rsid w:val="13FCBCB2"/>
    <w:rsid w:val="140247B5"/>
    <w:rsid w:val="14029E43"/>
    <w:rsid w:val="140775E3"/>
    <w:rsid w:val="140F85D7"/>
    <w:rsid w:val="14212A32"/>
    <w:rsid w:val="1424C669"/>
    <w:rsid w:val="142F7545"/>
    <w:rsid w:val="14306F77"/>
    <w:rsid w:val="14404DAB"/>
    <w:rsid w:val="1443610E"/>
    <w:rsid w:val="1444F09C"/>
    <w:rsid w:val="1446EDDA"/>
    <w:rsid w:val="144ACF12"/>
    <w:rsid w:val="144B13DC"/>
    <w:rsid w:val="144B4A74"/>
    <w:rsid w:val="144D514B"/>
    <w:rsid w:val="145C6BCF"/>
    <w:rsid w:val="1463AE18"/>
    <w:rsid w:val="14679639"/>
    <w:rsid w:val="14687FAD"/>
    <w:rsid w:val="146BDD84"/>
    <w:rsid w:val="14787215"/>
    <w:rsid w:val="147B8EA9"/>
    <w:rsid w:val="147E079C"/>
    <w:rsid w:val="147FBB27"/>
    <w:rsid w:val="1485E634"/>
    <w:rsid w:val="148C31CB"/>
    <w:rsid w:val="148D48D3"/>
    <w:rsid w:val="148F3513"/>
    <w:rsid w:val="149286A4"/>
    <w:rsid w:val="14976AD8"/>
    <w:rsid w:val="149B239E"/>
    <w:rsid w:val="149BEAAA"/>
    <w:rsid w:val="14A0DA9A"/>
    <w:rsid w:val="14A28131"/>
    <w:rsid w:val="14A80AE4"/>
    <w:rsid w:val="14A91EBD"/>
    <w:rsid w:val="14AEF186"/>
    <w:rsid w:val="14B94D26"/>
    <w:rsid w:val="14C04B2A"/>
    <w:rsid w:val="14C1F0AD"/>
    <w:rsid w:val="14C6C8BC"/>
    <w:rsid w:val="14CA4A88"/>
    <w:rsid w:val="14CADCE8"/>
    <w:rsid w:val="14CF100F"/>
    <w:rsid w:val="14CFF9DB"/>
    <w:rsid w:val="14D018C7"/>
    <w:rsid w:val="14E3EBC2"/>
    <w:rsid w:val="14E6E9AF"/>
    <w:rsid w:val="14E7E2BA"/>
    <w:rsid w:val="14E94A73"/>
    <w:rsid w:val="14E95AD3"/>
    <w:rsid w:val="14ECB1D2"/>
    <w:rsid w:val="14EDB5E6"/>
    <w:rsid w:val="14EEE4B1"/>
    <w:rsid w:val="14F5FCCD"/>
    <w:rsid w:val="1501DB57"/>
    <w:rsid w:val="15074D18"/>
    <w:rsid w:val="1514A8A1"/>
    <w:rsid w:val="15181AF6"/>
    <w:rsid w:val="151E5FA4"/>
    <w:rsid w:val="152128F6"/>
    <w:rsid w:val="1522D456"/>
    <w:rsid w:val="1523AE14"/>
    <w:rsid w:val="15263A22"/>
    <w:rsid w:val="15277DCD"/>
    <w:rsid w:val="152833F4"/>
    <w:rsid w:val="153421EB"/>
    <w:rsid w:val="153D0CA2"/>
    <w:rsid w:val="153DE3A3"/>
    <w:rsid w:val="15418749"/>
    <w:rsid w:val="154F306F"/>
    <w:rsid w:val="1559EBC7"/>
    <w:rsid w:val="155FA660"/>
    <w:rsid w:val="1561A015"/>
    <w:rsid w:val="15715413"/>
    <w:rsid w:val="15755616"/>
    <w:rsid w:val="157A075B"/>
    <w:rsid w:val="157ACEDB"/>
    <w:rsid w:val="157B6A28"/>
    <w:rsid w:val="157D5718"/>
    <w:rsid w:val="15849DFA"/>
    <w:rsid w:val="1585BE66"/>
    <w:rsid w:val="15959DBF"/>
    <w:rsid w:val="1596B550"/>
    <w:rsid w:val="15A2B9D7"/>
    <w:rsid w:val="15A596DA"/>
    <w:rsid w:val="15A6978B"/>
    <w:rsid w:val="15A91A36"/>
    <w:rsid w:val="15AD3389"/>
    <w:rsid w:val="15B59CBB"/>
    <w:rsid w:val="15C32493"/>
    <w:rsid w:val="15CE71F5"/>
    <w:rsid w:val="15D740AD"/>
    <w:rsid w:val="15D874B6"/>
    <w:rsid w:val="15E08E21"/>
    <w:rsid w:val="15E0C928"/>
    <w:rsid w:val="15E145F2"/>
    <w:rsid w:val="15E554F7"/>
    <w:rsid w:val="15E91A5A"/>
    <w:rsid w:val="15E9936A"/>
    <w:rsid w:val="15EFEA03"/>
    <w:rsid w:val="15F509CD"/>
    <w:rsid w:val="15F78532"/>
    <w:rsid w:val="15F80DDA"/>
    <w:rsid w:val="15FD4F3E"/>
    <w:rsid w:val="16015BC8"/>
    <w:rsid w:val="16023D8B"/>
    <w:rsid w:val="1603669A"/>
    <w:rsid w:val="160681E4"/>
    <w:rsid w:val="160D8DD9"/>
    <w:rsid w:val="16174173"/>
    <w:rsid w:val="161C1C9F"/>
    <w:rsid w:val="161D1670"/>
    <w:rsid w:val="1624B108"/>
    <w:rsid w:val="1632824E"/>
    <w:rsid w:val="16329D86"/>
    <w:rsid w:val="1644C941"/>
    <w:rsid w:val="165A46AB"/>
    <w:rsid w:val="165F40FD"/>
    <w:rsid w:val="166305DF"/>
    <w:rsid w:val="166572B9"/>
    <w:rsid w:val="1666D06A"/>
    <w:rsid w:val="1669BA15"/>
    <w:rsid w:val="166AB737"/>
    <w:rsid w:val="166C4BFD"/>
    <w:rsid w:val="166C836E"/>
    <w:rsid w:val="1675860D"/>
    <w:rsid w:val="1679087E"/>
    <w:rsid w:val="1681EE08"/>
    <w:rsid w:val="16839522"/>
    <w:rsid w:val="16844DFC"/>
    <w:rsid w:val="1685ED6D"/>
    <w:rsid w:val="16872507"/>
    <w:rsid w:val="168B1604"/>
    <w:rsid w:val="1691D44D"/>
    <w:rsid w:val="16995608"/>
    <w:rsid w:val="16A0C941"/>
    <w:rsid w:val="16A9D845"/>
    <w:rsid w:val="16ABB7FC"/>
    <w:rsid w:val="16ABC4D1"/>
    <w:rsid w:val="16B919A7"/>
    <w:rsid w:val="16BB51DD"/>
    <w:rsid w:val="16DC036E"/>
    <w:rsid w:val="16DE7846"/>
    <w:rsid w:val="16DFA1B2"/>
    <w:rsid w:val="16E4892B"/>
    <w:rsid w:val="16E49F52"/>
    <w:rsid w:val="16E80DDD"/>
    <w:rsid w:val="16E8C98E"/>
    <w:rsid w:val="16F0B747"/>
    <w:rsid w:val="16F4FA02"/>
    <w:rsid w:val="16F55568"/>
    <w:rsid w:val="1703D48D"/>
    <w:rsid w:val="17044F5C"/>
    <w:rsid w:val="171AF456"/>
    <w:rsid w:val="1721AA27"/>
    <w:rsid w:val="172F2E12"/>
    <w:rsid w:val="17310BC7"/>
    <w:rsid w:val="17345D74"/>
    <w:rsid w:val="173528B5"/>
    <w:rsid w:val="1738C709"/>
    <w:rsid w:val="173B7CB3"/>
    <w:rsid w:val="17429645"/>
    <w:rsid w:val="17464CC6"/>
    <w:rsid w:val="174ECA21"/>
    <w:rsid w:val="175542EF"/>
    <w:rsid w:val="1759201A"/>
    <w:rsid w:val="1766C910"/>
    <w:rsid w:val="1768830E"/>
    <w:rsid w:val="176F82A4"/>
    <w:rsid w:val="17701BB7"/>
    <w:rsid w:val="1770552A"/>
    <w:rsid w:val="1774E79B"/>
    <w:rsid w:val="17796ADC"/>
    <w:rsid w:val="177BA19B"/>
    <w:rsid w:val="177C252A"/>
    <w:rsid w:val="1780A057"/>
    <w:rsid w:val="17857D07"/>
    <w:rsid w:val="17878903"/>
    <w:rsid w:val="1788FC06"/>
    <w:rsid w:val="178CF0BF"/>
    <w:rsid w:val="17929CA1"/>
    <w:rsid w:val="1793155F"/>
    <w:rsid w:val="1794422D"/>
    <w:rsid w:val="17952EAA"/>
    <w:rsid w:val="17953A85"/>
    <w:rsid w:val="1799D245"/>
    <w:rsid w:val="179F2F2E"/>
    <w:rsid w:val="17A76A7A"/>
    <w:rsid w:val="17A941C6"/>
    <w:rsid w:val="17B01DEA"/>
    <w:rsid w:val="17B023D1"/>
    <w:rsid w:val="17B8F744"/>
    <w:rsid w:val="17B93000"/>
    <w:rsid w:val="17BD94EE"/>
    <w:rsid w:val="17C535B8"/>
    <w:rsid w:val="17CA829D"/>
    <w:rsid w:val="17D3997E"/>
    <w:rsid w:val="17D5E782"/>
    <w:rsid w:val="17D7CD8F"/>
    <w:rsid w:val="17DAACAE"/>
    <w:rsid w:val="17DBF3A9"/>
    <w:rsid w:val="17EBF00A"/>
    <w:rsid w:val="17F148F8"/>
    <w:rsid w:val="17F4C35A"/>
    <w:rsid w:val="17F64CED"/>
    <w:rsid w:val="17FF1977"/>
    <w:rsid w:val="18081C5E"/>
    <w:rsid w:val="180B1255"/>
    <w:rsid w:val="18129D0B"/>
    <w:rsid w:val="1818B244"/>
    <w:rsid w:val="18208443"/>
    <w:rsid w:val="1822F568"/>
    <w:rsid w:val="182CC605"/>
    <w:rsid w:val="182E56AA"/>
    <w:rsid w:val="182E6E28"/>
    <w:rsid w:val="182FF933"/>
    <w:rsid w:val="1831DF10"/>
    <w:rsid w:val="18376112"/>
    <w:rsid w:val="18435636"/>
    <w:rsid w:val="18440785"/>
    <w:rsid w:val="18476147"/>
    <w:rsid w:val="18479532"/>
    <w:rsid w:val="184D271D"/>
    <w:rsid w:val="18571A7E"/>
    <w:rsid w:val="1857E91A"/>
    <w:rsid w:val="185F1E8F"/>
    <w:rsid w:val="186032F9"/>
    <w:rsid w:val="18648808"/>
    <w:rsid w:val="186E89AA"/>
    <w:rsid w:val="18799A5A"/>
    <w:rsid w:val="1884BA1B"/>
    <w:rsid w:val="188B6575"/>
    <w:rsid w:val="18993074"/>
    <w:rsid w:val="18A49123"/>
    <w:rsid w:val="18A52DAF"/>
    <w:rsid w:val="18AAF4D7"/>
    <w:rsid w:val="18B976D7"/>
    <w:rsid w:val="18C2E476"/>
    <w:rsid w:val="18C3A39B"/>
    <w:rsid w:val="18C5FF37"/>
    <w:rsid w:val="18C9296C"/>
    <w:rsid w:val="18CD2118"/>
    <w:rsid w:val="18D5B92B"/>
    <w:rsid w:val="18D5E4F3"/>
    <w:rsid w:val="18E0BAF8"/>
    <w:rsid w:val="18E82F0F"/>
    <w:rsid w:val="18E9BA02"/>
    <w:rsid w:val="18EF10BF"/>
    <w:rsid w:val="18F47509"/>
    <w:rsid w:val="19012DFA"/>
    <w:rsid w:val="190B7806"/>
    <w:rsid w:val="1913C31C"/>
    <w:rsid w:val="19159A11"/>
    <w:rsid w:val="19196452"/>
    <w:rsid w:val="191F7D17"/>
    <w:rsid w:val="1923CDCB"/>
    <w:rsid w:val="1926CDFD"/>
    <w:rsid w:val="192D2033"/>
    <w:rsid w:val="19356F0C"/>
    <w:rsid w:val="19369670"/>
    <w:rsid w:val="193BEEA2"/>
    <w:rsid w:val="193FE293"/>
    <w:rsid w:val="19409328"/>
    <w:rsid w:val="1941A128"/>
    <w:rsid w:val="19452A50"/>
    <w:rsid w:val="19484292"/>
    <w:rsid w:val="194A0D50"/>
    <w:rsid w:val="1952DF7D"/>
    <w:rsid w:val="19565ECD"/>
    <w:rsid w:val="195A7BBA"/>
    <w:rsid w:val="195EA021"/>
    <w:rsid w:val="195F51D0"/>
    <w:rsid w:val="196C010C"/>
    <w:rsid w:val="196D21F0"/>
    <w:rsid w:val="1970E54E"/>
    <w:rsid w:val="19785D15"/>
    <w:rsid w:val="1979F660"/>
    <w:rsid w:val="1979F9C8"/>
    <w:rsid w:val="197D2A2B"/>
    <w:rsid w:val="197E7004"/>
    <w:rsid w:val="1980E9DF"/>
    <w:rsid w:val="19824997"/>
    <w:rsid w:val="19891B97"/>
    <w:rsid w:val="198FDFBC"/>
    <w:rsid w:val="19933B52"/>
    <w:rsid w:val="199829A7"/>
    <w:rsid w:val="199E5AB4"/>
    <w:rsid w:val="199F540D"/>
    <w:rsid w:val="19A48E11"/>
    <w:rsid w:val="19A85651"/>
    <w:rsid w:val="19AFF58E"/>
    <w:rsid w:val="19B0B267"/>
    <w:rsid w:val="19B3BB53"/>
    <w:rsid w:val="19C3F03D"/>
    <w:rsid w:val="19C5AF9F"/>
    <w:rsid w:val="19CBAC88"/>
    <w:rsid w:val="19CE8DEA"/>
    <w:rsid w:val="19D1A5BA"/>
    <w:rsid w:val="19D2A3B6"/>
    <w:rsid w:val="19D55EF9"/>
    <w:rsid w:val="19DB7DAB"/>
    <w:rsid w:val="19E23D61"/>
    <w:rsid w:val="19E66891"/>
    <w:rsid w:val="19EB12B1"/>
    <w:rsid w:val="19EB363E"/>
    <w:rsid w:val="19ECFDE3"/>
    <w:rsid w:val="19F24666"/>
    <w:rsid w:val="19F2543C"/>
    <w:rsid w:val="19F71F37"/>
    <w:rsid w:val="19FD55C9"/>
    <w:rsid w:val="1A04FFBE"/>
    <w:rsid w:val="1A057BC5"/>
    <w:rsid w:val="1A075F3B"/>
    <w:rsid w:val="1A07D71A"/>
    <w:rsid w:val="1A088F02"/>
    <w:rsid w:val="1A09A67F"/>
    <w:rsid w:val="1A0F5825"/>
    <w:rsid w:val="1A0F871A"/>
    <w:rsid w:val="1A13403A"/>
    <w:rsid w:val="1A192504"/>
    <w:rsid w:val="1A1BC638"/>
    <w:rsid w:val="1A26B269"/>
    <w:rsid w:val="1A2CF52F"/>
    <w:rsid w:val="1A2F33CB"/>
    <w:rsid w:val="1A345506"/>
    <w:rsid w:val="1A365F22"/>
    <w:rsid w:val="1A40458D"/>
    <w:rsid w:val="1A45CAF1"/>
    <w:rsid w:val="1A56B2F3"/>
    <w:rsid w:val="1A583CEB"/>
    <w:rsid w:val="1A610628"/>
    <w:rsid w:val="1A6EF06C"/>
    <w:rsid w:val="1A798E8D"/>
    <w:rsid w:val="1A7AF8C6"/>
    <w:rsid w:val="1A8090CA"/>
    <w:rsid w:val="1A8CE8CC"/>
    <w:rsid w:val="1A95B50E"/>
    <w:rsid w:val="1A98428A"/>
    <w:rsid w:val="1A9F245E"/>
    <w:rsid w:val="1AA017F9"/>
    <w:rsid w:val="1AA439C5"/>
    <w:rsid w:val="1AAB2D90"/>
    <w:rsid w:val="1AAD5D2D"/>
    <w:rsid w:val="1AB0F4F8"/>
    <w:rsid w:val="1AB69BD1"/>
    <w:rsid w:val="1AB7FA2A"/>
    <w:rsid w:val="1ABAD015"/>
    <w:rsid w:val="1AC0437F"/>
    <w:rsid w:val="1AC126B4"/>
    <w:rsid w:val="1AC2015E"/>
    <w:rsid w:val="1AC3DEBD"/>
    <w:rsid w:val="1ACE978D"/>
    <w:rsid w:val="1AD53C59"/>
    <w:rsid w:val="1AFBEC64"/>
    <w:rsid w:val="1B030901"/>
    <w:rsid w:val="1B0B1EC1"/>
    <w:rsid w:val="1B146538"/>
    <w:rsid w:val="1B197E22"/>
    <w:rsid w:val="1B1E1605"/>
    <w:rsid w:val="1B20B5F1"/>
    <w:rsid w:val="1B2DFD25"/>
    <w:rsid w:val="1B3E5193"/>
    <w:rsid w:val="1B425DA7"/>
    <w:rsid w:val="1B4413B9"/>
    <w:rsid w:val="1B48F5EA"/>
    <w:rsid w:val="1B4BD210"/>
    <w:rsid w:val="1B582701"/>
    <w:rsid w:val="1B587F41"/>
    <w:rsid w:val="1B646BE4"/>
    <w:rsid w:val="1B6AC3E3"/>
    <w:rsid w:val="1B79895D"/>
    <w:rsid w:val="1B79AB57"/>
    <w:rsid w:val="1B84D86C"/>
    <w:rsid w:val="1B879541"/>
    <w:rsid w:val="1B8A7C93"/>
    <w:rsid w:val="1B8AA2C0"/>
    <w:rsid w:val="1B8B15DF"/>
    <w:rsid w:val="1B8F89DC"/>
    <w:rsid w:val="1B929625"/>
    <w:rsid w:val="1B96CF3F"/>
    <w:rsid w:val="1B9EF2AB"/>
    <w:rsid w:val="1BA8FD37"/>
    <w:rsid w:val="1BC0EECB"/>
    <w:rsid w:val="1BC216E5"/>
    <w:rsid w:val="1BD7D4F6"/>
    <w:rsid w:val="1BDA4FB0"/>
    <w:rsid w:val="1BDFFB12"/>
    <w:rsid w:val="1BE1E9D8"/>
    <w:rsid w:val="1BEF40F3"/>
    <w:rsid w:val="1BF025F3"/>
    <w:rsid w:val="1BF18CFC"/>
    <w:rsid w:val="1BF5E37C"/>
    <w:rsid w:val="1BFC722A"/>
    <w:rsid w:val="1C024AF4"/>
    <w:rsid w:val="1C07F429"/>
    <w:rsid w:val="1C0D77BA"/>
    <w:rsid w:val="1C104548"/>
    <w:rsid w:val="1C112D33"/>
    <w:rsid w:val="1C118E56"/>
    <w:rsid w:val="1C17449B"/>
    <w:rsid w:val="1C1894DD"/>
    <w:rsid w:val="1C194E2F"/>
    <w:rsid w:val="1C1A3A29"/>
    <w:rsid w:val="1C221CFA"/>
    <w:rsid w:val="1C29C730"/>
    <w:rsid w:val="1C2F1ABD"/>
    <w:rsid w:val="1C3067BB"/>
    <w:rsid w:val="1C31A161"/>
    <w:rsid w:val="1C34D71C"/>
    <w:rsid w:val="1C392DDE"/>
    <w:rsid w:val="1C398363"/>
    <w:rsid w:val="1C3E8643"/>
    <w:rsid w:val="1C40ED9A"/>
    <w:rsid w:val="1C462D94"/>
    <w:rsid w:val="1C4AD011"/>
    <w:rsid w:val="1C4B63DE"/>
    <w:rsid w:val="1C4FA654"/>
    <w:rsid w:val="1C5591E6"/>
    <w:rsid w:val="1C670AD9"/>
    <w:rsid w:val="1C68CB47"/>
    <w:rsid w:val="1C6B8EA0"/>
    <w:rsid w:val="1C6E4FF5"/>
    <w:rsid w:val="1C80C040"/>
    <w:rsid w:val="1C841D93"/>
    <w:rsid w:val="1C891E7E"/>
    <w:rsid w:val="1C8A5A7A"/>
    <w:rsid w:val="1C8AF01B"/>
    <w:rsid w:val="1C8E1C3E"/>
    <w:rsid w:val="1C9075EC"/>
    <w:rsid w:val="1C9B0F03"/>
    <w:rsid w:val="1C9B739B"/>
    <w:rsid w:val="1C9B8F5F"/>
    <w:rsid w:val="1C9D22F9"/>
    <w:rsid w:val="1C9D9036"/>
    <w:rsid w:val="1C9DE0CF"/>
    <w:rsid w:val="1CA4275C"/>
    <w:rsid w:val="1CA6D7D5"/>
    <w:rsid w:val="1CA6EF22"/>
    <w:rsid w:val="1CB19A8A"/>
    <w:rsid w:val="1CB6CEEF"/>
    <w:rsid w:val="1CB90E1B"/>
    <w:rsid w:val="1CBEBA7D"/>
    <w:rsid w:val="1CC522A7"/>
    <w:rsid w:val="1CC92FE5"/>
    <w:rsid w:val="1CCB1714"/>
    <w:rsid w:val="1CCFCC75"/>
    <w:rsid w:val="1CDCE806"/>
    <w:rsid w:val="1CE5569F"/>
    <w:rsid w:val="1CEDB641"/>
    <w:rsid w:val="1CF0EA98"/>
    <w:rsid w:val="1CF52604"/>
    <w:rsid w:val="1CF742DF"/>
    <w:rsid w:val="1D0352AB"/>
    <w:rsid w:val="1D0BB02A"/>
    <w:rsid w:val="1D0BDDDC"/>
    <w:rsid w:val="1D127904"/>
    <w:rsid w:val="1D12E698"/>
    <w:rsid w:val="1D1CA226"/>
    <w:rsid w:val="1D1E0953"/>
    <w:rsid w:val="1D1F05C9"/>
    <w:rsid w:val="1D26E504"/>
    <w:rsid w:val="1D26E640"/>
    <w:rsid w:val="1D3295A7"/>
    <w:rsid w:val="1D379FE3"/>
    <w:rsid w:val="1D38E9D3"/>
    <w:rsid w:val="1D4E6C33"/>
    <w:rsid w:val="1D583775"/>
    <w:rsid w:val="1D5B12D5"/>
    <w:rsid w:val="1D5B26E3"/>
    <w:rsid w:val="1D5B4771"/>
    <w:rsid w:val="1D5FFFCC"/>
    <w:rsid w:val="1D6120FA"/>
    <w:rsid w:val="1D649CDC"/>
    <w:rsid w:val="1D65CAA8"/>
    <w:rsid w:val="1D69BE7E"/>
    <w:rsid w:val="1D6A5C7D"/>
    <w:rsid w:val="1D6EFAE7"/>
    <w:rsid w:val="1D72378B"/>
    <w:rsid w:val="1D72575B"/>
    <w:rsid w:val="1D77FA62"/>
    <w:rsid w:val="1D7DC38B"/>
    <w:rsid w:val="1D7FEB54"/>
    <w:rsid w:val="1D82D7F4"/>
    <w:rsid w:val="1D869799"/>
    <w:rsid w:val="1D8DBB3B"/>
    <w:rsid w:val="1D92D25C"/>
    <w:rsid w:val="1D955CB1"/>
    <w:rsid w:val="1D9991C9"/>
    <w:rsid w:val="1D9993CF"/>
    <w:rsid w:val="1D9ACC8D"/>
    <w:rsid w:val="1D9C4922"/>
    <w:rsid w:val="1DA23D86"/>
    <w:rsid w:val="1DA524AA"/>
    <w:rsid w:val="1DA60778"/>
    <w:rsid w:val="1DA684E3"/>
    <w:rsid w:val="1DABFF81"/>
    <w:rsid w:val="1DACE32A"/>
    <w:rsid w:val="1DB5BA3C"/>
    <w:rsid w:val="1DB70DE6"/>
    <w:rsid w:val="1DBCA0DE"/>
    <w:rsid w:val="1DBE9DFC"/>
    <w:rsid w:val="1DC0E17C"/>
    <w:rsid w:val="1DCA0548"/>
    <w:rsid w:val="1DCB8561"/>
    <w:rsid w:val="1DCBF3C3"/>
    <w:rsid w:val="1DD4FE3F"/>
    <w:rsid w:val="1DD7E8B6"/>
    <w:rsid w:val="1DDB5531"/>
    <w:rsid w:val="1DE8F62B"/>
    <w:rsid w:val="1DE907B6"/>
    <w:rsid w:val="1DE9CE24"/>
    <w:rsid w:val="1DE9CF42"/>
    <w:rsid w:val="1DEBD1AE"/>
    <w:rsid w:val="1DF80D7D"/>
    <w:rsid w:val="1DF87A3B"/>
    <w:rsid w:val="1E00AB65"/>
    <w:rsid w:val="1E00FAA4"/>
    <w:rsid w:val="1E02F005"/>
    <w:rsid w:val="1E06F4D4"/>
    <w:rsid w:val="1E0F2A47"/>
    <w:rsid w:val="1E13FF37"/>
    <w:rsid w:val="1E18A6E4"/>
    <w:rsid w:val="1E1E495B"/>
    <w:rsid w:val="1E218ACE"/>
    <w:rsid w:val="1E2566B8"/>
    <w:rsid w:val="1E2DE368"/>
    <w:rsid w:val="1E2F6000"/>
    <w:rsid w:val="1E338D26"/>
    <w:rsid w:val="1E34A433"/>
    <w:rsid w:val="1E35C45F"/>
    <w:rsid w:val="1E3A718F"/>
    <w:rsid w:val="1E3F3182"/>
    <w:rsid w:val="1E44B11A"/>
    <w:rsid w:val="1E44D334"/>
    <w:rsid w:val="1E46EA62"/>
    <w:rsid w:val="1E4D739B"/>
    <w:rsid w:val="1E4F2CB0"/>
    <w:rsid w:val="1E54D93F"/>
    <w:rsid w:val="1E54E9D8"/>
    <w:rsid w:val="1E54EF67"/>
    <w:rsid w:val="1E551F4F"/>
    <w:rsid w:val="1E5E377C"/>
    <w:rsid w:val="1E63E50C"/>
    <w:rsid w:val="1E665B1D"/>
    <w:rsid w:val="1E667C4E"/>
    <w:rsid w:val="1E66F34C"/>
    <w:rsid w:val="1E67D43E"/>
    <w:rsid w:val="1E6F4329"/>
    <w:rsid w:val="1E730B7C"/>
    <w:rsid w:val="1E7D3ED7"/>
    <w:rsid w:val="1E812700"/>
    <w:rsid w:val="1E83B6B6"/>
    <w:rsid w:val="1E89671F"/>
    <w:rsid w:val="1E8C2C0B"/>
    <w:rsid w:val="1E8C5994"/>
    <w:rsid w:val="1E8DCBF5"/>
    <w:rsid w:val="1E946727"/>
    <w:rsid w:val="1E950468"/>
    <w:rsid w:val="1E959A50"/>
    <w:rsid w:val="1EA585B4"/>
    <w:rsid w:val="1EAEE724"/>
    <w:rsid w:val="1EB10BF2"/>
    <w:rsid w:val="1EB9D9B4"/>
    <w:rsid w:val="1EBAF362"/>
    <w:rsid w:val="1EBF37D8"/>
    <w:rsid w:val="1EBF915E"/>
    <w:rsid w:val="1EC2B6A1"/>
    <w:rsid w:val="1ECB8D82"/>
    <w:rsid w:val="1ECBB9AC"/>
    <w:rsid w:val="1ECDDA3C"/>
    <w:rsid w:val="1ECE11AD"/>
    <w:rsid w:val="1ECFFE85"/>
    <w:rsid w:val="1ED3FC29"/>
    <w:rsid w:val="1ED4C522"/>
    <w:rsid w:val="1EDB3DF1"/>
    <w:rsid w:val="1EE651D5"/>
    <w:rsid w:val="1EE782EF"/>
    <w:rsid w:val="1EED2B7F"/>
    <w:rsid w:val="1EF01528"/>
    <w:rsid w:val="1EF215B0"/>
    <w:rsid w:val="1EFCCB8E"/>
    <w:rsid w:val="1EFE5CB4"/>
    <w:rsid w:val="1F0628C7"/>
    <w:rsid w:val="1F0ACB48"/>
    <w:rsid w:val="1F0B9723"/>
    <w:rsid w:val="1F0DDE1B"/>
    <w:rsid w:val="1F0FCBF9"/>
    <w:rsid w:val="1F168C64"/>
    <w:rsid w:val="1F1F6293"/>
    <w:rsid w:val="1F261E74"/>
    <w:rsid w:val="1F264577"/>
    <w:rsid w:val="1F269107"/>
    <w:rsid w:val="1F27A7DB"/>
    <w:rsid w:val="1F2A46F7"/>
    <w:rsid w:val="1F3087F1"/>
    <w:rsid w:val="1F31B711"/>
    <w:rsid w:val="1F31C14D"/>
    <w:rsid w:val="1F32E51F"/>
    <w:rsid w:val="1F336DC6"/>
    <w:rsid w:val="1F3B567A"/>
    <w:rsid w:val="1F419027"/>
    <w:rsid w:val="1F440B4F"/>
    <w:rsid w:val="1F53C245"/>
    <w:rsid w:val="1F5908C6"/>
    <w:rsid w:val="1F62545F"/>
    <w:rsid w:val="1F66E982"/>
    <w:rsid w:val="1F6D19C5"/>
    <w:rsid w:val="1F6E1CA8"/>
    <w:rsid w:val="1F722C01"/>
    <w:rsid w:val="1F74BE41"/>
    <w:rsid w:val="1F758288"/>
    <w:rsid w:val="1F771E89"/>
    <w:rsid w:val="1F776CB6"/>
    <w:rsid w:val="1F7C7556"/>
    <w:rsid w:val="1F7E6B47"/>
    <w:rsid w:val="1F7E9A8B"/>
    <w:rsid w:val="1F82C3E0"/>
    <w:rsid w:val="1F84C547"/>
    <w:rsid w:val="1F8BA1A5"/>
    <w:rsid w:val="1F8D4DF4"/>
    <w:rsid w:val="1F8EF19A"/>
    <w:rsid w:val="1F8F8097"/>
    <w:rsid w:val="1F90F04E"/>
    <w:rsid w:val="1F966C30"/>
    <w:rsid w:val="1F96F55F"/>
    <w:rsid w:val="1F9D8AD8"/>
    <w:rsid w:val="1FA08C52"/>
    <w:rsid w:val="1FA35C50"/>
    <w:rsid w:val="1FB4C1A8"/>
    <w:rsid w:val="1FB5F5EB"/>
    <w:rsid w:val="1FB64220"/>
    <w:rsid w:val="1FB8510F"/>
    <w:rsid w:val="1FB860F5"/>
    <w:rsid w:val="1FB86102"/>
    <w:rsid w:val="1FBC212E"/>
    <w:rsid w:val="1FBF4528"/>
    <w:rsid w:val="1FC43C79"/>
    <w:rsid w:val="1FCE2A8A"/>
    <w:rsid w:val="1FD06E44"/>
    <w:rsid w:val="1FD71583"/>
    <w:rsid w:val="1FD7C116"/>
    <w:rsid w:val="1FDE8FE4"/>
    <w:rsid w:val="1FDF2002"/>
    <w:rsid w:val="1FE26608"/>
    <w:rsid w:val="1FE3A1EB"/>
    <w:rsid w:val="1FE77976"/>
    <w:rsid w:val="1FEC7BF4"/>
    <w:rsid w:val="1FEDDCCB"/>
    <w:rsid w:val="1FEEC9A0"/>
    <w:rsid w:val="1FF0BDAD"/>
    <w:rsid w:val="1FF0BFC8"/>
    <w:rsid w:val="200426AD"/>
    <w:rsid w:val="200C21B7"/>
    <w:rsid w:val="2019F3C4"/>
    <w:rsid w:val="201E6667"/>
    <w:rsid w:val="2020DFDD"/>
    <w:rsid w:val="2023E63F"/>
    <w:rsid w:val="20279C62"/>
    <w:rsid w:val="202B4F74"/>
    <w:rsid w:val="2038B7DF"/>
    <w:rsid w:val="204080CB"/>
    <w:rsid w:val="20496765"/>
    <w:rsid w:val="205A0BD7"/>
    <w:rsid w:val="205CC781"/>
    <w:rsid w:val="205D5D08"/>
    <w:rsid w:val="2062FAFF"/>
    <w:rsid w:val="206721CF"/>
    <w:rsid w:val="206BE852"/>
    <w:rsid w:val="20721E3D"/>
    <w:rsid w:val="2077F1E3"/>
    <w:rsid w:val="2084431A"/>
    <w:rsid w:val="2084874B"/>
    <w:rsid w:val="208AA3B6"/>
    <w:rsid w:val="208E3837"/>
    <w:rsid w:val="208EAD53"/>
    <w:rsid w:val="20917684"/>
    <w:rsid w:val="209325BD"/>
    <w:rsid w:val="209A38AD"/>
    <w:rsid w:val="209C0101"/>
    <w:rsid w:val="20A1EEC5"/>
    <w:rsid w:val="20A26899"/>
    <w:rsid w:val="20A26B3C"/>
    <w:rsid w:val="20A35B19"/>
    <w:rsid w:val="20A5D94B"/>
    <w:rsid w:val="20B095BA"/>
    <w:rsid w:val="20B0FBCF"/>
    <w:rsid w:val="20B232B4"/>
    <w:rsid w:val="20B40D61"/>
    <w:rsid w:val="20B540CC"/>
    <w:rsid w:val="20B7A872"/>
    <w:rsid w:val="20BB05EC"/>
    <w:rsid w:val="20BD15E9"/>
    <w:rsid w:val="20BEDB43"/>
    <w:rsid w:val="20BFA3F3"/>
    <w:rsid w:val="20C39716"/>
    <w:rsid w:val="20C50B9F"/>
    <w:rsid w:val="20C750A1"/>
    <w:rsid w:val="20C84256"/>
    <w:rsid w:val="20CB5737"/>
    <w:rsid w:val="20CF373A"/>
    <w:rsid w:val="20D1857E"/>
    <w:rsid w:val="20D33094"/>
    <w:rsid w:val="20D56134"/>
    <w:rsid w:val="20D60C97"/>
    <w:rsid w:val="20DA5ECC"/>
    <w:rsid w:val="20E3B536"/>
    <w:rsid w:val="20E9108F"/>
    <w:rsid w:val="20F64FD4"/>
    <w:rsid w:val="2108A70F"/>
    <w:rsid w:val="2108B435"/>
    <w:rsid w:val="2110A692"/>
    <w:rsid w:val="21199EB7"/>
    <w:rsid w:val="21206CE7"/>
    <w:rsid w:val="2126B5FE"/>
    <w:rsid w:val="212D539D"/>
    <w:rsid w:val="21388458"/>
    <w:rsid w:val="213B58EC"/>
    <w:rsid w:val="213CF51C"/>
    <w:rsid w:val="213E18CD"/>
    <w:rsid w:val="214070A2"/>
    <w:rsid w:val="21499206"/>
    <w:rsid w:val="2156086F"/>
    <w:rsid w:val="2158C7F6"/>
    <w:rsid w:val="215F7019"/>
    <w:rsid w:val="2163A249"/>
    <w:rsid w:val="216A8BAA"/>
    <w:rsid w:val="217109AC"/>
    <w:rsid w:val="2173462A"/>
    <w:rsid w:val="217613D5"/>
    <w:rsid w:val="217A4705"/>
    <w:rsid w:val="21840AFE"/>
    <w:rsid w:val="2184CFE4"/>
    <w:rsid w:val="218C2731"/>
    <w:rsid w:val="218E5484"/>
    <w:rsid w:val="219167A8"/>
    <w:rsid w:val="21964426"/>
    <w:rsid w:val="219916E6"/>
    <w:rsid w:val="2199F10B"/>
    <w:rsid w:val="219D5C7F"/>
    <w:rsid w:val="21A2A8DE"/>
    <w:rsid w:val="21A6091B"/>
    <w:rsid w:val="21A9C751"/>
    <w:rsid w:val="21AC8142"/>
    <w:rsid w:val="21B07CF5"/>
    <w:rsid w:val="21B8C7C2"/>
    <w:rsid w:val="21BE39A0"/>
    <w:rsid w:val="21C107E1"/>
    <w:rsid w:val="21C45040"/>
    <w:rsid w:val="21C4A9E4"/>
    <w:rsid w:val="21CC9093"/>
    <w:rsid w:val="21DD849B"/>
    <w:rsid w:val="21E28964"/>
    <w:rsid w:val="21E2E309"/>
    <w:rsid w:val="21E57BC2"/>
    <w:rsid w:val="21E6697E"/>
    <w:rsid w:val="21E95F00"/>
    <w:rsid w:val="21EB5AB4"/>
    <w:rsid w:val="21ECF010"/>
    <w:rsid w:val="21F3FB8B"/>
    <w:rsid w:val="21F68177"/>
    <w:rsid w:val="21F700EC"/>
    <w:rsid w:val="21FF5B8B"/>
    <w:rsid w:val="220001E9"/>
    <w:rsid w:val="220CF14E"/>
    <w:rsid w:val="2215FDD2"/>
    <w:rsid w:val="221DFD00"/>
    <w:rsid w:val="2222355E"/>
    <w:rsid w:val="22240718"/>
    <w:rsid w:val="222AEB57"/>
    <w:rsid w:val="222D4F1C"/>
    <w:rsid w:val="2230B79D"/>
    <w:rsid w:val="2236090E"/>
    <w:rsid w:val="2238A217"/>
    <w:rsid w:val="223AA5B7"/>
    <w:rsid w:val="223BE950"/>
    <w:rsid w:val="223EB779"/>
    <w:rsid w:val="223FD25C"/>
    <w:rsid w:val="2258A037"/>
    <w:rsid w:val="225F621C"/>
    <w:rsid w:val="2260A48F"/>
    <w:rsid w:val="22672798"/>
    <w:rsid w:val="226A9BA0"/>
    <w:rsid w:val="22708080"/>
    <w:rsid w:val="22717381"/>
    <w:rsid w:val="22774B5C"/>
    <w:rsid w:val="227890DB"/>
    <w:rsid w:val="2278F67D"/>
    <w:rsid w:val="227A1A0B"/>
    <w:rsid w:val="2285AD43"/>
    <w:rsid w:val="228AD7F0"/>
    <w:rsid w:val="228B7141"/>
    <w:rsid w:val="228E9008"/>
    <w:rsid w:val="22908D05"/>
    <w:rsid w:val="2293E1FC"/>
    <w:rsid w:val="229570B0"/>
    <w:rsid w:val="229D12F0"/>
    <w:rsid w:val="229FB6B6"/>
    <w:rsid w:val="22A52C1A"/>
    <w:rsid w:val="22A5F545"/>
    <w:rsid w:val="22AF66BA"/>
    <w:rsid w:val="22B1B9D4"/>
    <w:rsid w:val="22B322E4"/>
    <w:rsid w:val="22BA28E2"/>
    <w:rsid w:val="22BC674E"/>
    <w:rsid w:val="22BF78DD"/>
    <w:rsid w:val="22C18D51"/>
    <w:rsid w:val="22C35D2C"/>
    <w:rsid w:val="22C36149"/>
    <w:rsid w:val="22C42900"/>
    <w:rsid w:val="22C73B0B"/>
    <w:rsid w:val="22C9FDD5"/>
    <w:rsid w:val="22C9FEE8"/>
    <w:rsid w:val="22CF5183"/>
    <w:rsid w:val="22D03D85"/>
    <w:rsid w:val="22D4A2D1"/>
    <w:rsid w:val="22D67F52"/>
    <w:rsid w:val="22E4AFD9"/>
    <w:rsid w:val="22EBBD15"/>
    <w:rsid w:val="22EF7004"/>
    <w:rsid w:val="22F10DAF"/>
    <w:rsid w:val="22F289C3"/>
    <w:rsid w:val="22FA540B"/>
    <w:rsid w:val="22FD6A54"/>
    <w:rsid w:val="23010864"/>
    <w:rsid w:val="23057C68"/>
    <w:rsid w:val="23059A22"/>
    <w:rsid w:val="2306804D"/>
    <w:rsid w:val="230ACF11"/>
    <w:rsid w:val="230B9C91"/>
    <w:rsid w:val="23100380"/>
    <w:rsid w:val="231E960F"/>
    <w:rsid w:val="23294D24"/>
    <w:rsid w:val="23321487"/>
    <w:rsid w:val="23324354"/>
    <w:rsid w:val="2339BBAF"/>
    <w:rsid w:val="233F0389"/>
    <w:rsid w:val="233F4EA0"/>
    <w:rsid w:val="234742ED"/>
    <w:rsid w:val="234B62AA"/>
    <w:rsid w:val="234CBA50"/>
    <w:rsid w:val="234F2CAF"/>
    <w:rsid w:val="2350534E"/>
    <w:rsid w:val="23522AC1"/>
    <w:rsid w:val="235520DC"/>
    <w:rsid w:val="2355866A"/>
    <w:rsid w:val="2357D208"/>
    <w:rsid w:val="235AA5D8"/>
    <w:rsid w:val="235FCE7A"/>
    <w:rsid w:val="23639CB9"/>
    <w:rsid w:val="23661C84"/>
    <w:rsid w:val="2379C57A"/>
    <w:rsid w:val="237A5CDF"/>
    <w:rsid w:val="2383EF5C"/>
    <w:rsid w:val="2387764A"/>
    <w:rsid w:val="238D7B68"/>
    <w:rsid w:val="238F0B88"/>
    <w:rsid w:val="2390A797"/>
    <w:rsid w:val="23910055"/>
    <w:rsid w:val="23916FEE"/>
    <w:rsid w:val="23945EC0"/>
    <w:rsid w:val="2399A338"/>
    <w:rsid w:val="239B542B"/>
    <w:rsid w:val="239D6C0D"/>
    <w:rsid w:val="239F2CEA"/>
    <w:rsid w:val="23AA5F35"/>
    <w:rsid w:val="23ABCF83"/>
    <w:rsid w:val="23AD31B5"/>
    <w:rsid w:val="23AE5419"/>
    <w:rsid w:val="23B4062A"/>
    <w:rsid w:val="23B7C71A"/>
    <w:rsid w:val="23B98BDE"/>
    <w:rsid w:val="23C0D636"/>
    <w:rsid w:val="23C8CB30"/>
    <w:rsid w:val="23C9EE24"/>
    <w:rsid w:val="23D58AEE"/>
    <w:rsid w:val="23E3C270"/>
    <w:rsid w:val="23EC8358"/>
    <w:rsid w:val="23EDCDE8"/>
    <w:rsid w:val="23F06953"/>
    <w:rsid w:val="24006D56"/>
    <w:rsid w:val="240234C5"/>
    <w:rsid w:val="2407E561"/>
    <w:rsid w:val="240A58DF"/>
    <w:rsid w:val="240C8948"/>
    <w:rsid w:val="240FAAF0"/>
    <w:rsid w:val="2410876C"/>
    <w:rsid w:val="241E078E"/>
    <w:rsid w:val="241FADD5"/>
    <w:rsid w:val="24212094"/>
    <w:rsid w:val="24222AB1"/>
    <w:rsid w:val="24245995"/>
    <w:rsid w:val="242855DA"/>
    <w:rsid w:val="242ABFF0"/>
    <w:rsid w:val="2430D251"/>
    <w:rsid w:val="243259EA"/>
    <w:rsid w:val="24485B6C"/>
    <w:rsid w:val="244FAD8B"/>
    <w:rsid w:val="246BD7E2"/>
    <w:rsid w:val="246EBDD6"/>
    <w:rsid w:val="2472EC17"/>
    <w:rsid w:val="24739B4F"/>
    <w:rsid w:val="24748F82"/>
    <w:rsid w:val="2480A7F8"/>
    <w:rsid w:val="249195C5"/>
    <w:rsid w:val="24981419"/>
    <w:rsid w:val="249F6B57"/>
    <w:rsid w:val="24A03F6E"/>
    <w:rsid w:val="24A8AA6E"/>
    <w:rsid w:val="24AE6340"/>
    <w:rsid w:val="24AEA1FB"/>
    <w:rsid w:val="24B021E2"/>
    <w:rsid w:val="24B1FC29"/>
    <w:rsid w:val="24B26B04"/>
    <w:rsid w:val="24B83EA2"/>
    <w:rsid w:val="24D66904"/>
    <w:rsid w:val="24DB6814"/>
    <w:rsid w:val="24DD27A2"/>
    <w:rsid w:val="24DD97CB"/>
    <w:rsid w:val="24E070DA"/>
    <w:rsid w:val="24E11215"/>
    <w:rsid w:val="24E4AD38"/>
    <w:rsid w:val="24EC35A5"/>
    <w:rsid w:val="24ED5C33"/>
    <w:rsid w:val="24F65985"/>
    <w:rsid w:val="2504C170"/>
    <w:rsid w:val="2511D094"/>
    <w:rsid w:val="25168A76"/>
    <w:rsid w:val="25171F66"/>
    <w:rsid w:val="25175B67"/>
    <w:rsid w:val="251C334C"/>
    <w:rsid w:val="25247315"/>
    <w:rsid w:val="2529013E"/>
    <w:rsid w:val="252A8BA1"/>
    <w:rsid w:val="252D7D58"/>
    <w:rsid w:val="25301E35"/>
    <w:rsid w:val="253B00FA"/>
    <w:rsid w:val="2541345C"/>
    <w:rsid w:val="25435E44"/>
    <w:rsid w:val="254FEE09"/>
    <w:rsid w:val="2556E2CA"/>
    <w:rsid w:val="25591715"/>
    <w:rsid w:val="255C02CB"/>
    <w:rsid w:val="255EF1BD"/>
    <w:rsid w:val="255F3435"/>
    <w:rsid w:val="25649B91"/>
    <w:rsid w:val="2564F318"/>
    <w:rsid w:val="256679C1"/>
    <w:rsid w:val="2567385B"/>
    <w:rsid w:val="256D0C0A"/>
    <w:rsid w:val="256E1EB2"/>
    <w:rsid w:val="257760F2"/>
    <w:rsid w:val="2579C840"/>
    <w:rsid w:val="258857BD"/>
    <w:rsid w:val="25904E35"/>
    <w:rsid w:val="25958880"/>
    <w:rsid w:val="2595AA73"/>
    <w:rsid w:val="2595E202"/>
    <w:rsid w:val="259AAB0F"/>
    <w:rsid w:val="25A2AA75"/>
    <w:rsid w:val="25A56DEA"/>
    <w:rsid w:val="25A7EFA5"/>
    <w:rsid w:val="25AFAE08"/>
    <w:rsid w:val="25B4C9EA"/>
    <w:rsid w:val="25C051EA"/>
    <w:rsid w:val="25C0BCC5"/>
    <w:rsid w:val="25D3DF7C"/>
    <w:rsid w:val="25D3E77D"/>
    <w:rsid w:val="25D4AF8C"/>
    <w:rsid w:val="25D7E6A5"/>
    <w:rsid w:val="25DC67A6"/>
    <w:rsid w:val="25DD5F68"/>
    <w:rsid w:val="25DE4341"/>
    <w:rsid w:val="25DF1B4C"/>
    <w:rsid w:val="25E006CD"/>
    <w:rsid w:val="25E4988A"/>
    <w:rsid w:val="25E6283E"/>
    <w:rsid w:val="25E667EA"/>
    <w:rsid w:val="25EE199C"/>
    <w:rsid w:val="25F1E1D4"/>
    <w:rsid w:val="25FEEE86"/>
    <w:rsid w:val="25FF3E24"/>
    <w:rsid w:val="26040E6E"/>
    <w:rsid w:val="260644BB"/>
    <w:rsid w:val="26115A38"/>
    <w:rsid w:val="261242CA"/>
    <w:rsid w:val="2615B0EC"/>
    <w:rsid w:val="2618C111"/>
    <w:rsid w:val="261A4CF4"/>
    <w:rsid w:val="262151AC"/>
    <w:rsid w:val="26227E59"/>
    <w:rsid w:val="2624DC81"/>
    <w:rsid w:val="2624E5C0"/>
    <w:rsid w:val="26273AF5"/>
    <w:rsid w:val="2631A484"/>
    <w:rsid w:val="26449E8F"/>
    <w:rsid w:val="2644F3C9"/>
    <w:rsid w:val="2645A546"/>
    <w:rsid w:val="2647CF45"/>
    <w:rsid w:val="264EDDC3"/>
    <w:rsid w:val="2651287B"/>
    <w:rsid w:val="26581FB5"/>
    <w:rsid w:val="2668E936"/>
    <w:rsid w:val="266ED059"/>
    <w:rsid w:val="267AC1C5"/>
    <w:rsid w:val="267D5137"/>
    <w:rsid w:val="2683C7D0"/>
    <w:rsid w:val="2686D959"/>
    <w:rsid w:val="268C9C8D"/>
    <w:rsid w:val="269305AD"/>
    <w:rsid w:val="269438CB"/>
    <w:rsid w:val="2694F6C3"/>
    <w:rsid w:val="2696DA4F"/>
    <w:rsid w:val="269DF79F"/>
    <w:rsid w:val="269E2F8D"/>
    <w:rsid w:val="26A34AD8"/>
    <w:rsid w:val="26A3BE3A"/>
    <w:rsid w:val="26A3CF16"/>
    <w:rsid w:val="26ADA86F"/>
    <w:rsid w:val="26B879C9"/>
    <w:rsid w:val="26B9799E"/>
    <w:rsid w:val="26BFBCEA"/>
    <w:rsid w:val="26C06133"/>
    <w:rsid w:val="26C8E335"/>
    <w:rsid w:val="26C8E613"/>
    <w:rsid w:val="26D72C4E"/>
    <w:rsid w:val="26D99A4A"/>
    <w:rsid w:val="26DDEF54"/>
    <w:rsid w:val="26E3FF38"/>
    <w:rsid w:val="26EFAC0B"/>
    <w:rsid w:val="26F3EB9B"/>
    <w:rsid w:val="26F4E776"/>
    <w:rsid w:val="26F77351"/>
    <w:rsid w:val="2701C550"/>
    <w:rsid w:val="27059A6F"/>
    <w:rsid w:val="270CBB56"/>
    <w:rsid w:val="27117359"/>
    <w:rsid w:val="27135F7C"/>
    <w:rsid w:val="2715B352"/>
    <w:rsid w:val="271692BB"/>
    <w:rsid w:val="271939A1"/>
    <w:rsid w:val="2719F4CF"/>
    <w:rsid w:val="271A7C98"/>
    <w:rsid w:val="271EC2CC"/>
    <w:rsid w:val="271F0119"/>
    <w:rsid w:val="27214530"/>
    <w:rsid w:val="27264582"/>
    <w:rsid w:val="272B97EB"/>
    <w:rsid w:val="2732ECB0"/>
    <w:rsid w:val="273319C3"/>
    <w:rsid w:val="2739CC8F"/>
    <w:rsid w:val="27466E8A"/>
    <w:rsid w:val="274DEE2D"/>
    <w:rsid w:val="27513F4E"/>
    <w:rsid w:val="2752E019"/>
    <w:rsid w:val="2752F2C3"/>
    <w:rsid w:val="275C8E2A"/>
    <w:rsid w:val="275D01A0"/>
    <w:rsid w:val="275E3F45"/>
    <w:rsid w:val="276A8449"/>
    <w:rsid w:val="277285A7"/>
    <w:rsid w:val="2777E367"/>
    <w:rsid w:val="277A13A2"/>
    <w:rsid w:val="27820BFF"/>
    <w:rsid w:val="2787248C"/>
    <w:rsid w:val="27886A5F"/>
    <w:rsid w:val="27896CEC"/>
    <w:rsid w:val="278A359F"/>
    <w:rsid w:val="2796198C"/>
    <w:rsid w:val="2796A677"/>
    <w:rsid w:val="279D4B66"/>
    <w:rsid w:val="279DEBD5"/>
    <w:rsid w:val="279F1ABC"/>
    <w:rsid w:val="27A2F598"/>
    <w:rsid w:val="27A871EC"/>
    <w:rsid w:val="27AAB3EC"/>
    <w:rsid w:val="27ADEF26"/>
    <w:rsid w:val="27B58044"/>
    <w:rsid w:val="27C3F785"/>
    <w:rsid w:val="27D38079"/>
    <w:rsid w:val="27DA6F6C"/>
    <w:rsid w:val="27E341C2"/>
    <w:rsid w:val="27F94470"/>
    <w:rsid w:val="27F9E540"/>
    <w:rsid w:val="27FF67B6"/>
    <w:rsid w:val="2802FC1B"/>
    <w:rsid w:val="280621A1"/>
    <w:rsid w:val="28103277"/>
    <w:rsid w:val="281379D9"/>
    <w:rsid w:val="281A84EC"/>
    <w:rsid w:val="281F9831"/>
    <w:rsid w:val="2821EDE7"/>
    <w:rsid w:val="2825DBED"/>
    <w:rsid w:val="282DBB55"/>
    <w:rsid w:val="28310EAE"/>
    <w:rsid w:val="28371FCF"/>
    <w:rsid w:val="28381B76"/>
    <w:rsid w:val="283AD5F8"/>
    <w:rsid w:val="283F91E9"/>
    <w:rsid w:val="28405133"/>
    <w:rsid w:val="2845758C"/>
    <w:rsid w:val="284D2654"/>
    <w:rsid w:val="284F67EA"/>
    <w:rsid w:val="28552BAB"/>
    <w:rsid w:val="28581BC9"/>
    <w:rsid w:val="285985A3"/>
    <w:rsid w:val="285B8D4B"/>
    <w:rsid w:val="28624E6C"/>
    <w:rsid w:val="2867BC1D"/>
    <w:rsid w:val="286D1A8E"/>
    <w:rsid w:val="2875B480"/>
    <w:rsid w:val="287B1EFC"/>
    <w:rsid w:val="287F727C"/>
    <w:rsid w:val="28803132"/>
    <w:rsid w:val="2887B864"/>
    <w:rsid w:val="288BED4E"/>
    <w:rsid w:val="288F156D"/>
    <w:rsid w:val="2890EE85"/>
    <w:rsid w:val="28916495"/>
    <w:rsid w:val="289B30DE"/>
    <w:rsid w:val="28A0AED2"/>
    <w:rsid w:val="28A4900A"/>
    <w:rsid w:val="28A4B320"/>
    <w:rsid w:val="28A518E6"/>
    <w:rsid w:val="28B3ABA4"/>
    <w:rsid w:val="28B644E4"/>
    <w:rsid w:val="28B8A548"/>
    <w:rsid w:val="28BDD8DC"/>
    <w:rsid w:val="28C2F97B"/>
    <w:rsid w:val="28C3F840"/>
    <w:rsid w:val="28C69CE3"/>
    <w:rsid w:val="28D0F8D8"/>
    <w:rsid w:val="28D571F4"/>
    <w:rsid w:val="28ECEB6A"/>
    <w:rsid w:val="28F6C819"/>
    <w:rsid w:val="28F72459"/>
    <w:rsid w:val="2903E607"/>
    <w:rsid w:val="29043EE7"/>
    <w:rsid w:val="290AA8CC"/>
    <w:rsid w:val="290B883F"/>
    <w:rsid w:val="290C5474"/>
    <w:rsid w:val="2912031B"/>
    <w:rsid w:val="2912B82F"/>
    <w:rsid w:val="2912F841"/>
    <w:rsid w:val="2913D11E"/>
    <w:rsid w:val="29155391"/>
    <w:rsid w:val="29193F3B"/>
    <w:rsid w:val="2919BE47"/>
    <w:rsid w:val="291A67DA"/>
    <w:rsid w:val="291A9757"/>
    <w:rsid w:val="291CC823"/>
    <w:rsid w:val="29300A30"/>
    <w:rsid w:val="2930CBC3"/>
    <w:rsid w:val="2931E441"/>
    <w:rsid w:val="29390390"/>
    <w:rsid w:val="293DE57D"/>
    <w:rsid w:val="2944424D"/>
    <w:rsid w:val="2944B026"/>
    <w:rsid w:val="2946FCBE"/>
    <w:rsid w:val="294CA898"/>
    <w:rsid w:val="295165C4"/>
    <w:rsid w:val="29528948"/>
    <w:rsid w:val="2955EE8C"/>
    <w:rsid w:val="29604DC2"/>
    <w:rsid w:val="2962637E"/>
    <w:rsid w:val="29690C79"/>
    <w:rsid w:val="29711947"/>
    <w:rsid w:val="29717093"/>
    <w:rsid w:val="2974C6CD"/>
    <w:rsid w:val="29763A6D"/>
    <w:rsid w:val="2976C3E2"/>
    <w:rsid w:val="297726B4"/>
    <w:rsid w:val="2977CC8D"/>
    <w:rsid w:val="29785F80"/>
    <w:rsid w:val="297A658B"/>
    <w:rsid w:val="297E4171"/>
    <w:rsid w:val="298623C5"/>
    <w:rsid w:val="2990EE53"/>
    <w:rsid w:val="2991D697"/>
    <w:rsid w:val="2991DF57"/>
    <w:rsid w:val="29924223"/>
    <w:rsid w:val="29947BA7"/>
    <w:rsid w:val="299E8631"/>
    <w:rsid w:val="29A307D9"/>
    <w:rsid w:val="29A95E9F"/>
    <w:rsid w:val="29AADF01"/>
    <w:rsid w:val="29AD5ED4"/>
    <w:rsid w:val="29AED5AB"/>
    <w:rsid w:val="29B1DCB5"/>
    <w:rsid w:val="29B25B78"/>
    <w:rsid w:val="29BAA69B"/>
    <w:rsid w:val="29C6EA32"/>
    <w:rsid w:val="29C74626"/>
    <w:rsid w:val="29CFCE93"/>
    <w:rsid w:val="29D1420E"/>
    <w:rsid w:val="29D2B822"/>
    <w:rsid w:val="29D2C883"/>
    <w:rsid w:val="29DA6011"/>
    <w:rsid w:val="29DAC9A6"/>
    <w:rsid w:val="29E4B9BF"/>
    <w:rsid w:val="29E4E298"/>
    <w:rsid w:val="29E83CB7"/>
    <w:rsid w:val="29F159E3"/>
    <w:rsid w:val="29F43B50"/>
    <w:rsid w:val="29F5BF7D"/>
    <w:rsid w:val="2A0312B4"/>
    <w:rsid w:val="2A0D2432"/>
    <w:rsid w:val="2A0F79F7"/>
    <w:rsid w:val="2A104B01"/>
    <w:rsid w:val="2A17CE8E"/>
    <w:rsid w:val="2A1D30DF"/>
    <w:rsid w:val="2A287769"/>
    <w:rsid w:val="2A3017BA"/>
    <w:rsid w:val="2A326772"/>
    <w:rsid w:val="2A40B7A1"/>
    <w:rsid w:val="2A4997AB"/>
    <w:rsid w:val="2A4D7679"/>
    <w:rsid w:val="2A4E7160"/>
    <w:rsid w:val="2A52638C"/>
    <w:rsid w:val="2A548E3F"/>
    <w:rsid w:val="2A561981"/>
    <w:rsid w:val="2A56F3C4"/>
    <w:rsid w:val="2A57BECC"/>
    <w:rsid w:val="2A57BF8B"/>
    <w:rsid w:val="2A5EEC74"/>
    <w:rsid w:val="2A6C7042"/>
    <w:rsid w:val="2A6D7EF2"/>
    <w:rsid w:val="2A6F382B"/>
    <w:rsid w:val="2A7E245C"/>
    <w:rsid w:val="2A81258E"/>
    <w:rsid w:val="2A83DF25"/>
    <w:rsid w:val="2A8B6501"/>
    <w:rsid w:val="2A97074D"/>
    <w:rsid w:val="2A9F7E23"/>
    <w:rsid w:val="2AA172B5"/>
    <w:rsid w:val="2AA4A49F"/>
    <w:rsid w:val="2AA7FAFD"/>
    <w:rsid w:val="2AAA4E96"/>
    <w:rsid w:val="2AAD7F65"/>
    <w:rsid w:val="2AAE9692"/>
    <w:rsid w:val="2AB3C55F"/>
    <w:rsid w:val="2AB893A6"/>
    <w:rsid w:val="2AB8A0CD"/>
    <w:rsid w:val="2ABAD014"/>
    <w:rsid w:val="2ABDF0C9"/>
    <w:rsid w:val="2AC2E2B3"/>
    <w:rsid w:val="2AC68D55"/>
    <w:rsid w:val="2ACF4EA1"/>
    <w:rsid w:val="2ACFF975"/>
    <w:rsid w:val="2AD0107C"/>
    <w:rsid w:val="2AD25E2C"/>
    <w:rsid w:val="2AD8B36E"/>
    <w:rsid w:val="2AD94DAC"/>
    <w:rsid w:val="2AE269CB"/>
    <w:rsid w:val="2AE68613"/>
    <w:rsid w:val="2AE8217E"/>
    <w:rsid w:val="2AEC99F7"/>
    <w:rsid w:val="2AEFC1BE"/>
    <w:rsid w:val="2AF8526D"/>
    <w:rsid w:val="2AF8BB2F"/>
    <w:rsid w:val="2AFA1007"/>
    <w:rsid w:val="2AFBB3BB"/>
    <w:rsid w:val="2B02BD85"/>
    <w:rsid w:val="2B059742"/>
    <w:rsid w:val="2B06C05C"/>
    <w:rsid w:val="2B092689"/>
    <w:rsid w:val="2B0EEEB8"/>
    <w:rsid w:val="2B0FE19A"/>
    <w:rsid w:val="2B13B858"/>
    <w:rsid w:val="2B144CD6"/>
    <w:rsid w:val="2B18028D"/>
    <w:rsid w:val="2B19D246"/>
    <w:rsid w:val="2B24E2CE"/>
    <w:rsid w:val="2B255793"/>
    <w:rsid w:val="2B297BEC"/>
    <w:rsid w:val="2B2A28D4"/>
    <w:rsid w:val="2B2AA24F"/>
    <w:rsid w:val="2B2E08FB"/>
    <w:rsid w:val="2B2FEC20"/>
    <w:rsid w:val="2B32C53B"/>
    <w:rsid w:val="2B37813A"/>
    <w:rsid w:val="2B3877A6"/>
    <w:rsid w:val="2B3C41CD"/>
    <w:rsid w:val="2B3CC673"/>
    <w:rsid w:val="2B3E36DE"/>
    <w:rsid w:val="2B3F30BF"/>
    <w:rsid w:val="2B3F30D1"/>
    <w:rsid w:val="2B42A927"/>
    <w:rsid w:val="2B499C9D"/>
    <w:rsid w:val="2B49A581"/>
    <w:rsid w:val="2B49CB33"/>
    <w:rsid w:val="2B4CD7ED"/>
    <w:rsid w:val="2B4FD190"/>
    <w:rsid w:val="2B55B9EC"/>
    <w:rsid w:val="2B5CBC96"/>
    <w:rsid w:val="2B623802"/>
    <w:rsid w:val="2B65E78D"/>
    <w:rsid w:val="2B6813A9"/>
    <w:rsid w:val="2B6B21C4"/>
    <w:rsid w:val="2B752F48"/>
    <w:rsid w:val="2B77535E"/>
    <w:rsid w:val="2B7CE0BF"/>
    <w:rsid w:val="2B7E5EF8"/>
    <w:rsid w:val="2B7E8F41"/>
    <w:rsid w:val="2B855AF7"/>
    <w:rsid w:val="2B86DBFD"/>
    <w:rsid w:val="2B8F5B6E"/>
    <w:rsid w:val="2B9DB90B"/>
    <w:rsid w:val="2B9EE315"/>
    <w:rsid w:val="2BA4B2B0"/>
    <w:rsid w:val="2BA77855"/>
    <w:rsid w:val="2BAF98B1"/>
    <w:rsid w:val="2BAFE632"/>
    <w:rsid w:val="2BB2F31F"/>
    <w:rsid w:val="2BB4BA32"/>
    <w:rsid w:val="2BB7705B"/>
    <w:rsid w:val="2BBA8758"/>
    <w:rsid w:val="2BBB4D21"/>
    <w:rsid w:val="2BC447CA"/>
    <w:rsid w:val="2BCAA367"/>
    <w:rsid w:val="2BCC9D70"/>
    <w:rsid w:val="2BCE3B26"/>
    <w:rsid w:val="2BD4B830"/>
    <w:rsid w:val="2BDF6E3E"/>
    <w:rsid w:val="2BE149F2"/>
    <w:rsid w:val="2BFBEBBA"/>
    <w:rsid w:val="2BFC2D6D"/>
    <w:rsid w:val="2BFC6D3F"/>
    <w:rsid w:val="2C013561"/>
    <w:rsid w:val="2C05B529"/>
    <w:rsid w:val="2C0B7F3B"/>
    <w:rsid w:val="2C0B85C7"/>
    <w:rsid w:val="2C136685"/>
    <w:rsid w:val="2C1D6A69"/>
    <w:rsid w:val="2C245033"/>
    <w:rsid w:val="2C261547"/>
    <w:rsid w:val="2C2808EB"/>
    <w:rsid w:val="2C294D84"/>
    <w:rsid w:val="2C308D1B"/>
    <w:rsid w:val="2C34FD65"/>
    <w:rsid w:val="2C366D0A"/>
    <w:rsid w:val="2C382454"/>
    <w:rsid w:val="2C3E54D9"/>
    <w:rsid w:val="2C430E60"/>
    <w:rsid w:val="2C439F3F"/>
    <w:rsid w:val="2C48FAF5"/>
    <w:rsid w:val="2C5292F6"/>
    <w:rsid w:val="2C53CC2F"/>
    <w:rsid w:val="2C579A70"/>
    <w:rsid w:val="2C5B534F"/>
    <w:rsid w:val="2C6AB651"/>
    <w:rsid w:val="2C70D30D"/>
    <w:rsid w:val="2C7E4768"/>
    <w:rsid w:val="2C83ADF8"/>
    <w:rsid w:val="2C8817E3"/>
    <w:rsid w:val="2C8C8BF6"/>
    <w:rsid w:val="2C91B26E"/>
    <w:rsid w:val="2C94C58F"/>
    <w:rsid w:val="2C981A68"/>
    <w:rsid w:val="2C99CEA6"/>
    <w:rsid w:val="2C9A17C1"/>
    <w:rsid w:val="2CA0B45B"/>
    <w:rsid w:val="2CA3C607"/>
    <w:rsid w:val="2CA54BE5"/>
    <w:rsid w:val="2CAA0852"/>
    <w:rsid w:val="2CAC0105"/>
    <w:rsid w:val="2CAF12FD"/>
    <w:rsid w:val="2CBC122D"/>
    <w:rsid w:val="2CBC2D72"/>
    <w:rsid w:val="2CBE3D9B"/>
    <w:rsid w:val="2CC10CCD"/>
    <w:rsid w:val="2CD22B81"/>
    <w:rsid w:val="2CDA6DED"/>
    <w:rsid w:val="2CEDA20B"/>
    <w:rsid w:val="2CEE7B0A"/>
    <w:rsid w:val="2CF65846"/>
    <w:rsid w:val="2CFE0863"/>
    <w:rsid w:val="2D01AC2C"/>
    <w:rsid w:val="2D0342D4"/>
    <w:rsid w:val="2D07D4C9"/>
    <w:rsid w:val="2D1D6BA3"/>
    <w:rsid w:val="2D20207F"/>
    <w:rsid w:val="2D3BDE57"/>
    <w:rsid w:val="2D3FD566"/>
    <w:rsid w:val="2D437CB8"/>
    <w:rsid w:val="2D4A9EE3"/>
    <w:rsid w:val="2D522CC9"/>
    <w:rsid w:val="2D574F1F"/>
    <w:rsid w:val="2D57D222"/>
    <w:rsid w:val="2D5A5D4C"/>
    <w:rsid w:val="2D5BC300"/>
    <w:rsid w:val="2D5F8B64"/>
    <w:rsid w:val="2D60CA12"/>
    <w:rsid w:val="2D61B443"/>
    <w:rsid w:val="2D62A2F9"/>
    <w:rsid w:val="2D637AC0"/>
    <w:rsid w:val="2D642396"/>
    <w:rsid w:val="2D6B189C"/>
    <w:rsid w:val="2D6E35BC"/>
    <w:rsid w:val="2D76AC97"/>
    <w:rsid w:val="2D80E5A9"/>
    <w:rsid w:val="2D8130A4"/>
    <w:rsid w:val="2D850700"/>
    <w:rsid w:val="2D8F5F8E"/>
    <w:rsid w:val="2D90FA55"/>
    <w:rsid w:val="2D937BAD"/>
    <w:rsid w:val="2D940F25"/>
    <w:rsid w:val="2D99A384"/>
    <w:rsid w:val="2DA2D75D"/>
    <w:rsid w:val="2DA95F33"/>
    <w:rsid w:val="2DB06E0C"/>
    <w:rsid w:val="2DB2C422"/>
    <w:rsid w:val="2DCB98DF"/>
    <w:rsid w:val="2DD1B531"/>
    <w:rsid w:val="2DD8EC87"/>
    <w:rsid w:val="2DDE2992"/>
    <w:rsid w:val="2DDE2E5F"/>
    <w:rsid w:val="2DE05A3B"/>
    <w:rsid w:val="2DE806DF"/>
    <w:rsid w:val="2DEA6506"/>
    <w:rsid w:val="2DEE087A"/>
    <w:rsid w:val="2DF3ADAC"/>
    <w:rsid w:val="2E027D83"/>
    <w:rsid w:val="2E034396"/>
    <w:rsid w:val="2E08C0C4"/>
    <w:rsid w:val="2E123D8F"/>
    <w:rsid w:val="2E146FE9"/>
    <w:rsid w:val="2E264D01"/>
    <w:rsid w:val="2E2D4C5F"/>
    <w:rsid w:val="2E33DA3D"/>
    <w:rsid w:val="2E36B9F6"/>
    <w:rsid w:val="2E3A18E0"/>
    <w:rsid w:val="2E3CEF77"/>
    <w:rsid w:val="2E3D400F"/>
    <w:rsid w:val="2E3DB539"/>
    <w:rsid w:val="2E4117BA"/>
    <w:rsid w:val="2E462A18"/>
    <w:rsid w:val="2E4924AF"/>
    <w:rsid w:val="2E4AFC2A"/>
    <w:rsid w:val="2E4B139E"/>
    <w:rsid w:val="2E52B627"/>
    <w:rsid w:val="2E552208"/>
    <w:rsid w:val="2E55554C"/>
    <w:rsid w:val="2E62DCCB"/>
    <w:rsid w:val="2E64EE88"/>
    <w:rsid w:val="2E6903A9"/>
    <w:rsid w:val="2E6D70C9"/>
    <w:rsid w:val="2E6DAA43"/>
    <w:rsid w:val="2E83326A"/>
    <w:rsid w:val="2E8DFEBB"/>
    <w:rsid w:val="2E90CC97"/>
    <w:rsid w:val="2E94AC91"/>
    <w:rsid w:val="2E99DA80"/>
    <w:rsid w:val="2EA5C82F"/>
    <w:rsid w:val="2EA84D3E"/>
    <w:rsid w:val="2EA91ED6"/>
    <w:rsid w:val="2EABDD45"/>
    <w:rsid w:val="2EB27933"/>
    <w:rsid w:val="2EB3C9E9"/>
    <w:rsid w:val="2EBD7251"/>
    <w:rsid w:val="2EBD7351"/>
    <w:rsid w:val="2EC1BDD2"/>
    <w:rsid w:val="2EC47286"/>
    <w:rsid w:val="2EC5DB7E"/>
    <w:rsid w:val="2EC646AD"/>
    <w:rsid w:val="2EC8741A"/>
    <w:rsid w:val="2ED9879E"/>
    <w:rsid w:val="2EDADEB2"/>
    <w:rsid w:val="2EDCE9E3"/>
    <w:rsid w:val="2EDD8191"/>
    <w:rsid w:val="2EDDB2AF"/>
    <w:rsid w:val="2EE0C7F1"/>
    <w:rsid w:val="2EE310A5"/>
    <w:rsid w:val="2EE62C6C"/>
    <w:rsid w:val="2EE6818D"/>
    <w:rsid w:val="2EE7DB0E"/>
    <w:rsid w:val="2EE8736D"/>
    <w:rsid w:val="2EE90100"/>
    <w:rsid w:val="2EE96DF7"/>
    <w:rsid w:val="2EF2DCE8"/>
    <w:rsid w:val="2EF3C7C9"/>
    <w:rsid w:val="2EF492C6"/>
    <w:rsid w:val="2EFAA66B"/>
    <w:rsid w:val="2EFCCD05"/>
    <w:rsid w:val="2EFD5DFC"/>
    <w:rsid w:val="2F026DF0"/>
    <w:rsid w:val="2F0388DD"/>
    <w:rsid w:val="2F0981A1"/>
    <w:rsid w:val="2F0B2329"/>
    <w:rsid w:val="2F103370"/>
    <w:rsid w:val="2F109887"/>
    <w:rsid w:val="2F1E9BD2"/>
    <w:rsid w:val="2F2232AF"/>
    <w:rsid w:val="2F25FBB6"/>
    <w:rsid w:val="2F2AF769"/>
    <w:rsid w:val="2F2CC7D6"/>
    <w:rsid w:val="2F2FE08C"/>
    <w:rsid w:val="2F35DE67"/>
    <w:rsid w:val="2F370AC0"/>
    <w:rsid w:val="2F3BB8B2"/>
    <w:rsid w:val="2F3FF535"/>
    <w:rsid w:val="2F43778B"/>
    <w:rsid w:val="2F496782"/>
    <w:rsid w:val="2F5302A4"/>
    <w:rsid w:val="2F5330BC"/>
    <w:rsid w:val="2F5381CE"/>
    <w:rsid w:val="2F5A75F2"/>
    <w:rsid w:val="2F626286"/>
    <w:rsid w:val="2F63AAE1"/>
    <w:rsid w:val="2F665F97"/>
    <w:rsid w:val="2F69731F"/>
    <w:rsid w:val="2F73ED54"/>
    <w:rsid w:val="2F764B14"/>
    <w:rsid w:val="2F7C5EFC"/>
    <w:rsid w:val="2F857054"/>
    <w:rsid w:val="2F8900D3"/>
    <w:rsid w:val="2F89E854"/>
    <w:rsid w:val="2F8F8C98"/>
    <w:rsid w:val="2F8FA37D"/>
    <w:rsid w:val="2F97D926"/>
    <w:rsid w:val="2F9AFF26"/>
    <w:rsid w:val="2FA7AC9E"/>
    <w:rsid w:val="2FA82FBF"/>
    <w:rsid w:val="2FAA7974"/>
    <w:rsid w:val="2FAD9322"/>
    <w:rsid w:val="2FB5CB58"/>
    <w:rsid w:val="2FB6048D"/>
    <w:rsid w:val="2FC0A748"/>
    <w:rsid w:val="2FC7CEF8"/>
    <w:rsid w:val="2FCD0F2F"/>
    <w:rsid w:val="2FCF3415"/>
    <w:rsid w:val="2FD523A9"/>
    <w:rsid w:val="2FD766D1"/>
    <w:rsid w:val="2FDC68EF"/>
    <w:rsid w:val="2FE1F73F"/>
    <w:rsid w:val="2FE4D1AD"/>
    <w:rsid w:val="2FEA80F1"/>
    <w:rsid w:val="2FECD8FE"/>
    <w:rsid w:val="2FF02BE5"/>
    <w:rsid w:val="2FF11BF3"/>
    <w:rsid w:val="2FF22E39"/>
    <w:rsid w:val="2FF40FFB"/>
    <w:rsid w:val="2FFB3DCB"/>
    <w:rsid w:val="2FFF77C6"/>
    <w:rsid w:val="300202DC"/>
    <w:rsid w:val="3003A98D"/>
    <w:rsid w:val="30074C9C"/>
    <w:rsid w:val="300F94B2"/>
    <w:rsid w:val="30127CA2"/>
    <w:rsid w:val="3019E618"/>
    <w:rsid w:val="301BDBF8"/>
    <w:rsid w:val="302302B5"/>
    <w:rsid w:val="3027E93C"/>
    <w:rsid w:val="3029865D"/>
    <w:rsid w:val="302AAA16"/>
    <w:rsid w:val="302B74FA"/>
    <w:rsid w:val="303566FD"/>
    <w:rsid w:val="303C360C"/>
    <w:rsid w:val="304CE9B6"/>
    <w:rsid w:val="304D3ECE"/>
    <w:rsid w:val="304FBFE2"/>
    <w:rsid w:val="3057EA81"/>
    <w:rsid w:val="3058FC2A"/>
    <w:rsid w:val="305958BA"/>
    <w:rsid w:val="30599769"/>
    <w:rsid w:val="305B011E"/>
    <w:rsid w:val="306372E4"/>
    <w:rsid w:val="306ABA2E"/>
    <w:rsid w:val="306F5164"/>
    <w:rsid w:val="30742D72"/>
    <w:rsid w:val="30754418"/>
    <w:rsid w:val="30875470"/>
    <w:rsid w:val="308841C4"/>
    <w:rsid w:val="30954143"/>
    <w:rsid w:val="30956EF0"/>
    <w:rsid w:val="3095DFF1"/>
    <w:rsid w:val="309694AE"/>
    <w:rsid w:val="3097026E"/>
    <w:rsid w:val="3099A5F4"/>
    <w:rsid w:val="309E36DA"/>
    <w:rsid w:val="30A4DEB0"/>
    <w:rsid w:val="30AC859C"/>
    <w:rsid w:val="30AEF747"/>
    <w:rsid w:val="30B3BD45"/>
    <w:rsid w:val="30B8B91E"/>
    <w:rsid w:val="30BE7945"/>
    <w:rsid w:val="30CB1FB6"/>
    <w:rsid w:val="30D4DD08"/>
    <w:rsid w:val="30DD2A0F"/>
    <w:rsid w:val="30E44033"/>
    <w:rsid w:val="30EEBD0D"/>
    <w:rsid w:val="30F22CA8"/>
    <w:rsid w:val="30FF7BB2"/>
    <w:rsid w:val="310004A7"/>
    <w:rsid w:val="3100CBA5"/>
    <w:rsid w:val="31023EE0"/>
    <w:rsid w:val="31187F83"/>
    <w:rsid w:val="3120E383"/>
    <w:rsid w:val="3120F5E8"/>
    <w:rsid w:val="3131CBFB"/>
    <w:rsid w:val="3136F717"/>
    <w:rsid w:val="313BC8EC"/>
    <w:rsid w:val="313C1F85"/>
    <w:rsid w:val="3141B60C"/>
    <w:rsid w:val="31483F2A"/>
    <w:rsid w:val="31519CE0"/>
    <w:rsid w:val="31525BCE"/>
    <w:rsid w:val="316211E7"/>
    <w:rsid w:val="3163A02D"/>
    <w:rsid w:val="3164ED21"/>
    <w:rsid w:val="3168815F"/>
    <w:rsid w:val="316BA6E2"/>
    <w:rsid w:val="316C1E1A"/>
    <w:rsid w:val="316F4CA8"/>
    <w:rsid w:val="317A5517"/>
    <w:rsid w:val="317D7D0B"/>
    <w:rsid w:val="3180E72C"/>
    <w:rsid w:val="318857ED"/>
    <w:rsid w:val="31886972"/>
    <w:rsid w:val="318C6B1A"/>
    <w:rsid w:val="31909D32"/>
    <w:rsid w:val="3197BD61"/>
    <w:rsid w:val="319CFDB5"/>
    <w:rsid w:val="31A1EEF0"/>
    <w:rsid w:val="31A60DAA"/>
    <w:rsid w:val="31AA5D2E"/>
    <w:rsid w:val="31AF0AF8"/>
    <w:rsid w:val="31BDFCA5"/>
    <w:rsid w:val="31BF4F91"/>
    <w:rsid w:val="31C103C5"/>
    <w:rsid w:val="31C1221B"/>
    <w:rsid w:val="31C67A77"/>
    <w:rsid w:val="31C8F6EF"/>
    <w:rsid w:val="31CAE4A5"/>
    <w:rsid w:val="31CBA467"/>
    <w:rsid w:val="31D17B42"/>
    <w:rsid w:val="31D8CE03"/>
    <w:rsid w:val="31DF4D5A"/>
    <w:rsid w:val="31E53125"/>
    <w:rsid w:val="31E638C0"/>
    <w:rsid w:val="31E63BCC"/>
    <w:rsid w:val="31EB6AAB"/>
    <w:rsid w:val="31F16F55"/>
    <w:rsid w:val="31F44C0D"/>
    <w:rsid w:val="31FFF6FC"/>
    <w:rsid w:val="32179A0A"/>
    <w:rsid w:val="321E2811"/>
    <w:rsid w:val="321F6B40"/>
    <w:rsid w:val="3221610A"/>
    <w:rsid w:val="32302E58"/>
    <w:rsid w:val="32319497"/>
    <w:rsid w:val="323902F7"/>
    <w:rsid w:val="323D0219"/>
    <w:rsid w:val="3244FD1A"/>
    <w:rsid w:val="3246969E"/>
    <w:rsid w:val="324BFB2C"/>
    <w:rsid w:val="324F4527"/>
    <w:rsid w:val="325C0D02"/>
    <w:rsid w:val="32639545"/>
    <w:rsid w:val="3264C482"/>
    <w:rsid w:val="3266A19A"/>
    <w:rsid w:val="3267C1B8"/>
    <w:rsid w:val="3267E7E3"/>
    <w:rsid w:val="326F5D60"/>
    <w:rsid w:val="3276FF51"/>
    <w:rsid w:val="327C32E8"/>
    <w:rsid w:val="32829D3C"/>
    <w:rsid w:val="3284D720"/>
    <w:rsid w:val="328A8BFA"/>
    <w:rsid w:val="328CC92C"/>
    <w:rsid w:val="3291F8BC"/>
    <w:rsid w:val="3292BEEC"/>
    <w:rsid w:val="329329C7"/>
    <w:rsid w:val="329EA584"/>
    <w:rsid w:val="32AA1DA3"/>
    <w:rsid w:val="32AACE29"/>
    <w:rsid w:val="32AF831D"/>
    <w:rsid w:val="32B81E6A"/>
    <w:rsid w:val="32B92E36"/>
    <w:rsid w:val="32B93A6B"/>
    <w:rsid w:val="32BF6869"/>
    <w:rsid w:val="32C0F2E1"/>
    <w:rsid w:val="32C19863"/>
    <w:rsid w:val="32C42A95"/>
    <w:rsid w:val="32C5ADF8"/>
    <w:rsid w:val="32C8E23A"/>
    <w:rsid w:val="32CB8221"/>
    <w:rsid w:val="32D23510"/>
    <w:rsid w:val="32D9B750"/>
    <w:rsid w:val="32DBA82B"/>
    <w:rsid w:val="32DF1FAD"/>
    <w:rsid w:val="32E1C30F"/>
    <w:rsid w:val="32E5AEB2"/>
    <w:rsid w:val="32E70D33"/>
    <w:rsid w:val="32F07CC0"/>
    <w:rsid w:val="32F3E825"/>
    <w:rsid w:val="32F71895"/>
    <w:rsid w:val="32F78DB1"/>
    <w:rsid w:val="32FB3ED0"/>
    <w:rsid w:val="33024BF7"/>
    <w:rsid w:val="330429CD"/>
    <w:rsid w:val="3309D2A6"/>
    <w:rsid w:val="330BC10D"/>
    <w:rsid w:val="330E3A03"/>
    <w:rsid w:val="3310ABDA"/>
    <w:rsid w:val="33170C8E"/>
    <w:rsid w:val="33176957"/>
    <w:rsid w:val="33199718"/>
    <w:rsid w:val="3319EB5F"/>
    <w:rsid w:val="331CCACE"/>
    <w:rsid w:val="3324284E"/>
    <w:rsid w:val="332F6508"/>
    <w:rsid w:val="33325A4E"/>
    <w:rsid w:val="333686DE"/>
    <w:rsid w:val="33371888"/>
    <w:rsid w:val="3340CAFF"/>
    <w:rsid w:val="33448F8E"/>
    <w:rsid w:val="3346BC05"/>
    <w:rsid w:val="334AB20D"/>
    <w:rsid w:val="33510569"/>
    <w:rsid w:val="335952EF"/>
    <w:rsid w:val="335B4441"/>
    <w:rsid w:val="336774C8"/>
    <w:rsid w:val="336C332B"/>
    <w:rsid w:val="336E14FA"/>
    <w:rsid w:val="33733259"/>
    <w:rsid w:val="3373EC45"/>
    <w:rsid w:val="3374AEE2"/>
    <w:rsid w:val="3375EF52"/>
    <w:rsid w:val="3382556B"/>
    <w:rsid w:val="3385B9B8"/>
    <w:rsid w:val="338AA605"/>
    <w:rsid w:val="338D3FB6"/>
    <w:rsid w:val="3393C0AA"/>
    <w:rsid w:val="33945DEA"/>
    <w:rsid w:val="33A0F9E3"/>
    <w:rsid w:val="33A9539A"/>
    <w:rsid w:val="33AAD92C"/>
    <w:rsid w:val="33AF365E"/>
    <w:rsid w:val="33B110B6"/>
    <w:rsid w:val="33B335DE"/>
    <w:rsid w:val="33B3972A"/>
    <w:rsid w:val="33BACB83"/>
    <w:rsid w:val="33BE6ED9"/>
    <w:rsid w:val="33C41DC1"/>
    <w:rsid w:val="33C7AD64"/>
    <w:rsid w:val="33C9A7C2"/>
    <w:rsid w:val="33CD878A"/>
    <w:rsid w:val="33E55250"/>
    <w:rsid w:val="33E8700A"/>
    <w:rsid w:val="33E8CC46"/>
    <w:rsid w:val="33EA515C"/>
    <w:rsid w:val="33EB2059"/>
    <w:rsid w:val="33EC15F9"/>
    <w:rsid w:val="33EC9FE5"/>
    <w:rsid w:val="33EFD9CF"/>
    <w:rsid w:val="33F38381"/>
    <w:rsid w:val="33F9B0B1"/>
    <w:rsid w:val="33FDD4F0"/>
    <w:rsid w:val="340D4817"/>
    <w:rsid w:val="3411DFC0"/>
    <w:rsid w:val="341E9E44"/>
    <w:rsid w:val="3421E242"/>
    <w:rsid w:val="3422EDA4"/>
    <w:rsid w:val="3426533C"/>
    <w:rsid w:val="34273AF6"/>
    <w:rsid w:val="34312B1F"/>
    <w:rsid w:val="3434EA07"/>
    <w:rsid w:val="3437408F"/>
    <w:rsid w:val="343A1A03"/>
    <w:rsid w:val="344068E3"/>
    <w:rsid w:val="3441DE1A"/>
    <w:rsid w:val="34426CF7"/>
    <w:rsid w:val="345147F0"/>
    <w:rsid w:val="345C822F"/>
    <w:rsid w:val="345ED012"/>
    <w:rsid w:val="3463F5E5"/>
    <w:rsid w:val="3467FAD2"/>
    <w:rsid w:val="3468C02A"/>
    <w:rsid w:val="3469B537"/>
    <w:rsid w:val="346D21FC"/>
    <w:rsid w:val="3472E86C"/>
    <w:rsid w:val="347C2917"/>
    <w:rsid w:val="347D1CE5"/>
    <w:rsid w:val="347E11CA"/>
    <w:rsid w:val="34809824"/>
    <w:rsid w:val="348204C1"/>
    <w:rsid w:val="34893F05"/>
    <w:rsid w:val="348F75BA"/>
    <w:rsid w:val="3496E5F7"/>
    <w:rsid w:val="34975B4B"/>
    <w:rsid w:val="349C8DE3"/>
    <w:rsid w:val="34A09E99"/>
    <w:rsid w:val="34A1E447"/>
    <w:rsid w:val="34A577EF"/>
    <w:rsid w:val="34A59EC6"/>
    <w:rsid w:val="34A6FF8C"/>
    <w:rsid w:val="34AFB55B"/>
    <w:rsid w:val="34AFB578"/>
    <w:rsid w:val="34B241B3"/>
    <w:rsid w:val="34B470B9"/>
    <w:rsid w:val="34B7EF6E"/>
    <w:rsid w:val="34B89B07"/>
    <w:rsid w:val="34C83ABC"/>
    <w:rsid w:val="34CD39B9"/>
    <w:rsid w:val="34CFFB4B"/>
    <w:rsid w:val="34D18DFA"/>
    <w:rsid w:val="34D31E31"/>
    <w:rsid w:val="34DD071A"/>
    <w:rsid w:val="34DDE209"/>
    <w:rsid w:val="34DE197D"/>
    <w:rsid w:val="34F19BF0"/>
    <w:rsid w:val="34F1B4F3"/>
    <w:rsid w:val="34F25A98"/>
    <w:rsid w:val="34FCAC12"/>
    <w:rsid w:val="34FD8109"/>
    <w:rsid w:val="3501D831"/>
    <w:rsid w:val="3509BF2C"/>
    <w:rsid w:val="35139BC8"/>
    <w:rsid w:val="351B2E93"/>
    <w:rsid w:val="35218C3F"/>
    <w:rsid w:val="352251F8"/>
    <w:rsid w:val="352748A6"/>
    <w:rsid w:val="3537E8D1"/>
    <w:rsid w:val="35386258"/>
    <w:rsid w:val="353EE90D"/>
    <w:rsid w:val="3543BDC7"/>
    <w:rsid w:val="3545FDEC"/>
    <w:rsid w:val="3546A98D"/>
    <w:rsid w:val="35542C23"/>
    <w:rsid w:val="35579694"/>
    <w:rsid w:val="35579C90"/>
    <w:rsid w:val="3557DFBA"/>
    <w:rsid w:val="355C1CF5"/>
    <w:rsid w:val="356085EE"/>
    <w:rsid w:val="3567E902"/>
    <w:rsid w:val="3568183F"/>
    <w:rsid w:val="3569CC78"/>
    <w:rsid w:val="356A7391"/>
    <w:rsid w:val="35760977"/>
    <w:rsid w:val="3580B589"/>
    <w:rsid w:val="358103CD"/>
    <w:rsid w:val="35856EF3"/>
    <w:rsid w:val="35879572"/>
    <w:rsid w:val="3589C333"/>
    <w:rsid w:val="358F1F23"/>
    <w:rsid w:val="35970D34"/>
    <w:rsid w:val="359968CE"/>
    <w:rsid w:val="359C0C3A"/>
    <w:rsid w:val="359F3166"/>
    <w:rsid w:val="35A21D27"/>
    <w:rsid w:val="35A39D24"/>
    <w:rsid w:val="35A614BB"/>
    <w:rsid w:val="35B1F01A"/>
    <w:rsid w:val="35B24C34"/>
    <w:rsid w:val="35B2912B"/>
    <w:rsid w:val="35B37E39"/>
    <w:rsid w:val="35B39184"/>
    <w:rsid w:val="35B60216"/>
    <w:rsid w:val="35B88820"/>
    <w:rsid w:val="35BC77E2"/>
    <w:rsid w:val="35C45AB4"/>
    <w:rsid w:val="35D5C188"/>
    <w:rsid w:val="35D7F8DF"/>
    <w:rsid w:val="35D8FE7B"/>
    <w:rsid w:val="35E6D4AF"/>
    <w:rsid w:val="35F40054"/>
    <w:rsid w:val="35F9B690"/>
    <w:rsid w:val="35FF7FEC"/>
    <w:rsid w:val="360AA19B"/>
    <w:rsid w:val="360B8F6C"/>
    <w:rsid w:val="36154F32"/>
    <w:rsid w:val="361C5AAD"/>
    <w:rsid w:val="361F8D26"/>
    <w:rsid w:val="36232B79"/>
    <w:rsid w:val="36235DEB"/>
    <w:rsid w:val="36241DCF"/>
    <w:rsid w:val="36286049"/>
    <w:rsid w:val="362F78B8"/>
    <w:rsid w:val="3636E710"/>
    <w:rsid w:val="363EC441"/>
    <w:rsid w:val="3644B3B3"/>
    <w:rsid w:val="3644F6A3"/>
    <w:rsid w:val="364C960B"/>
    <w:rsid w:val="365DB6B6"/>
    <w:rsid w:val="365E7EFA"/>
    <w:rsid w:val="36630948"/>
    <w:rsid w:val="366C4DF0"/>
    <w:rsid w:val="36723E94"/>
    <w:rsid w:val="367473FB"/>
    <w:rsid w:val="367C00A5"/>
    <w:rsid w:val="3681456C"/>
    <w:rsid w:val="3683B53F"/>
    <w:rsid w:val="3687BBD7"/>
    <w:rsid w:val="368DDEF7"/>
    <w:rsid w:val="36904AB5"/>
    <w:rsid w:val="36927366"/>
    <w:rsid w:val="36989588"/>
    <w:rsid w:val="369BB0F2"/>
    <w:rsid w:val="36A5A1C6"/>
    <w:rsid w:val="36A8B361"/>
    <w:rsid w:val="36AFA5A0"/>
    <w:rsid w:val="36B1B4A5"/>
    <w:rsid w:val="36B6DC77"/>
    <w:rsid w:val="36C56366"/>
    <w:rsid w:val="36C6BB63"/>
    <w:rsid w:val="36C9586F"/>
    <w:rsid w:val="36CB7C10"/>
    <w:rsid w:val="36D8CB45"/>
    <w:rsid w:val="36D984BF"/>
    <w:rsid w:val="36E05A25"/>
    <w:rsid w:val="36E529A1"/>
    <w:rsid w:val="36E66889"/>
    <w:rsid w:val="36E75736"/>
    <w:rsid w:val="36E760BC"/>
    <w:rsid w:val="36E97E3F"/>
    <w:rsid w:val="36EE0F24"/>
    <w:rsid w:val="36EEE726"/>
    <w:rsid w:val="36EF74BE"/>
    <w:rsid w:val="36FBCDF1"/>
    <w:rsid w:val="36FD9BCF"/>
    <w:rsid w:val="36FDAC67"/>
    <w:rsid w:val="36FFFA55"/>
    <w:rsid w:val="370541DE"/>
    <w:rsid w:val="37063AA0"/>
    <w:rsid w:val="370A9933"/>
    <w:rsid w:val="370B70EA"/>
    <w:rsid w:val="37156ADB"/>
    <w:rsid w:val="371AD2C5"/>
    <w:rsid w:val="371EE135"/>
    <w:rsid w:val="3728D408"/>
    <w:rsid w:val="3729F753"/>
    <w:rsid w:val="3739A269"/>
    <w:rsid w:val="3739CF2A"/>
    <w:rsid w:val="373D6BAC"/>
    <w:rsid w:val="374410A1"/>
    <w:rsid w:val="374EC984"/>
    <w:rsid w:val="374F0020"/>
    <w:rsid w:val="374FB7AF"/>
    <w:rsid w:val="3754C607"/>
    <w:rsid w:val="375DE670"/>
    <w:rsid w:val="376008EF"/>
    <w:rsid w:val="37704298"/>
    <w:rsid w:val="3773F586"/>
    <w:rsid w:val="377AD287"/>
    <w:rsid w:val="377DE8BF"/>
    <w:rsid w:val="377E2EA1"/>
    <w:rsid w:val="3782EA82"/>
    <w:rsid w:val="378924B2"/>
    <w:rsid w:val="378D4822"/>
    <w:rsid w:val="378E46A4"/>
    <w:rsid w:val="37914815"/>
    <w:rsid w:val="3796ACE7"/>
    <w:rsid w:val="379C15DA"/>
    <w:rsid w:val="379C76C0"/>
    <w:rsid w:val="37A42C13"/>
    <w:rsid w:val="37A50CBF"/>
    <w:rsid w:val="37AC185D"/>
    <w:rsid w:val="37B54F37"/>
    <w:rsid w:val="37B7AAEA"/>
    <w:rsid w:val="37B9276B"/>
    <w:rsid w:val="37C90644"/>
    <w:rsid w:val="37CAB85B"/>
    <w:rsid w:val="37CBFCB5"/>
    <w:rsid w:val="37D9A781"/>
    <w:rsid w:val="37DDCF04"/>
    <w:rsid w:val="37DF51AD"/>
    <w:rsid w:val="37E0C49A"/>
    <w:rsid w:val="37E3E12C"/>
    <w:rsid w:val="37E66453"/>
    <w:rsid w:val="37E6D550"/>
    <w:rsid w:val="37E8666C"/>
    <w:rsid w:val="37EC1482"/>
    <w:rsid w:val="37ED2431"/>
    <w:rsid w:val="37F275E8"/>
    <w:rsid w:val="37F3D1DB"/>
    <w:rsid w:val="37F47A0D"/>
    <w:rsid w:val="37F64935"/>
    <w:rsid w:val="37FA702B"/>
    <w:rsid w:val="38049BF5"/>
    <w:rsid w:val="38080DE6"/>
    <w:rsid w:val="380B4017"/>
    <w:rsid w:val="3810206B"/>
    <w:rsid w:val="381582CB"/>
    <w:rsid w:val="381C59DB"/>
    <w:rsid w:val="381ED13A"/>
    <w:rsid w:val="381EEFA3"/>
    <w:rsid w:val="3821BD8E"/>
    <w:rsid w:val="38243996"/>
    <w:rsid w:val="38282670"/>
    <w:rsid w:val="382B04B5"/>
    <w:rsid w:val="382C1B16"/>
    <w:rsid w:val="382C632D"/>
    <w:rsid w:val="382CB29F"/>
    <w:rsid w:val="382E24AA"/>
    <w:rsid w:val="3831DBEB"/>
    <w:rsid w:val="38329E05"/>
    <w:rsid w:val="383BFD61"/>
    <w:rsid w:val="3853280C"/>
    <w:rsid w:val="3853617B"/>
    <w:rsid w:val="385CD4F0"/>
    <w:rsid w:val="3860344B"/>
    <w:rsid w:val="386291E6"/>
    <w:rsid w:val="3863D03D"/>
    <w:rsid w:val="3865AF97"/>
    <w:rsid w:val="38662571"/>
    <w:rsid w:val="38686682"/>
    <w:rsid w:val="386A3858"/>
    <w:rsid w:val="386DC873"/>
    <w:rsid w:val="38725090"/>
    <w:rsid w:val="387A6237"/>
    <w:rsid w:val="387DE476"/>
    <w:rsid w:val="388096D1"/>
    <w:rsid w:val="3880E866"/>
    <w:rsid w:val="388164D3"/>
    <w:rsid w:val="3881FEB4"/>
    <w:rsid w:val="38844096"/>
    <w:rsid w:val="38855408"/>
    <w:rsid w:val="38876CB5"/>
    <w:rsid w:val="38885E38"/>
    <w:rsid w:val="388BCCE5"/>
    <w:rsid w:val="388D1FB8"/>
    <w:rsid w:val="388D8FD7"/>
    <w:rsid w:val="3896D6A5"/>
    <w:rsid w:val="389BEB7A"/>
    <w:rsid w:val="38A21453"/>
    <w:rsid w:val="38A250C1"/>
    <w:rsid w:val="38A33BFB"/>
    <w:rsid w:val="38B007CA"/>
    <w:rsid w:val="38B69E1F"/>
    <w:rsid w:val="38BA1289"/>
    <w:rsid w:val="38BC1B92"/>
    <w:rsid w:val="38BCE283"/>
    <w:rsid w:val="38BF24CA"/>
    <w:rsid w:val="38BFDDD4"/>
    <w:rsid w:val="38C21284"/>
    <w:rsid w:val="38D191B8"/>
    <w:rsid w:val="38D59540"/>
    <w:rsid w:val="38D6C262"/>
    <w:rsid w:val="38D7ACF9"/>
    <w:rsid w:val="38D7D4E5"/>
    <w:rsid w:val="38E04284"/>
    <w:rsid w:val="38E2DDCD"/>
    <w:rsid w:val="38EB9A4F"/>
    <w:rsid w:val="38F8E649"/>
    <w:rsid w:val="38FEC826"/>
    <w:rsid w:val="39040681"/>
    <w:rsid w:val="3911A375"/>
    <w:rsid w:val="3916E0B6"/>
    <w:rsid w:val="39197010"/>
    <w:rsid w:val="3919C088"/>
    <w:rsid w:val="391C1711"/>
    <w:rsid w:val="391CC15A"/>
    <w:rsid w:val="3925C94D"/>
    <w:rsid w:val="39273F81"/>
    <w:rsid w:val="392A5D2B"/>
    <w:rsid w:val="3933657E"/>
    <w:rsid w:val="39353518"/>
    <w:rsid w:val="3937CFD3"/>
    <w:rsid w:val="393DC68C"/>
    <w:rsid w:val="394037B9"/>
    <w:rsid w:val="39409455"/>
    <w:rsid w:val="3945FA0A"/>
    <w:rsid w:val="394ADEB9"/>
    <w:rsid w:val="394F0D8D"/>
    <w:rsid w:val="39509C81"/>
    <w:rsid w:val="3950ECCA"/>
    <w:rsid w:val="39530363"/>
    <w:rsid w:val="3953E530"/>
    <w:rsid w:val="3954C4F9"/>
    <w:rsid w:val="3960A619"/>
    <w:rsid w:val="396324F7"/>
    <w:rsid w:val="396A8283"/>
    <w:rsid w:val="396C3529"/>
    <w:rsid w:val="3971C349"/>
    <w:rsid w:val="397345CF"/>
    <w:rsid w:val="39836AF0"/>
    <w:rsid w:val="39837A1E"/>
    <w:rsid w:val="3984E8B6"/>
    <w:rsid w:val="398BD066"/>
    <w:rsid w:val="398CEA73"/>
    <w:rsid w:val="398E7B0A"/>
    <w:rsid w:val="398FB2D8"/>
    <w:rsid w:val="39932E3E"/>
    <w:rsid w:val="39985461"/>
    <w:rsid w:val="399D3FD6"/>
    <w:rsid w:val="399EBFC3"/>
    <w:rsid w:val="39AD398E"/>
    <w:rsid w:val="39AE189C"/>
    <w:rsid w:val="39CA73CD"/>
    <w:rsid w:val="39CF5659"/>
    <w:rsid w:val="39D5997E"/>
    <w:rsid w:val="39E05423"/>
    <w:rsid w:val="39E2D04A"/>
    <w:rsid w:val="39E791B9"/>
    <w:rsid w:val="39EA2B16"/>
    <w:rsid w:val="39EABA11"/>
    <w:rsid w:val="39EC3AB8"/>
    <w:rsid w:val="39F5E2C4"/>
    <w:rsid w:val="39F799E1"/>
    <w:rsid w:val="39FF8021"/>
    <w:rsid w:val="3A0DF6AF"/>
    <w:rsid w:val="3A0F0D5C"/>
    <w:rsid w:val="3A0FE92B"/>
    <w:rsid w:val="3A0FF493"/>
    <w:rsid w:val="3A1001B3"/>
    <w:rsid w:val="3A111C61"/>
    <w:rsid w:val="3A152E94"/>
    <w:rsid w:val="3A17F6CF"/>
    <w:rsid w:val="3A1B064A"/>
    <w:rsid w:val="3A1B2209"/>
    <w:rsid w:val="3A1C555A"/>
    <w:rsid w:val="3A1F8865"/>
    <w:rsid w:val="3A267115"/>
    <w:rsid w:val="3A2B811F"/>
    <w:rsid w:val="3A2BE469"/>
    <w:rsid w:val="3A2E1C32"/>
    <w:rsid w:val="3A34736F"/>
    <w:rsid w:val="3A3831DC"/>
    <w:rsid w:val="3A39E95D"/>
    <w:rsid w:val="3A40C8B9"/>
    <w:rsid w:val="3A417E62"/>
    <w:rsid w:val="3A41D705"/>
    <w:rsid w:val="3A44AC44"/>
    <w:rsid w:val="3A4EDBA7"/>
    <w:rsid w:val="3A55A368"/>
    <w:rsid w:val="3A574569"/>
    <w:rsid w:val="3A65F422"/>
    <w:rsid w:val="3A664B5C"/>
    <w:rsid w:val="3A6A0A80"/>
    <w:rsid w:val="3A7369F1"/>
    <w:rsid w:val="3A7F2D60"/>
    <w:rsid w:val="3A829DB7"/>
    <w:rsid w:val="3A857408"/>
    <w:rsid w:val="3A897881"/>
    <w:rsid w:val="3A8B395E"/>
    <w:rsid w:val="3A8C724E"/>
    <w:rsid w:val="3A8F0D8D"/>
    <w:rsid w:val="3A904F17"/>
    <w:rsid w:val="3A9297DA"/>
    <w:rsid w:val="3A97D258"/>
    <w:rsid w:val="3A9A5FDA"/>
    <w:rsid w:val="3A9B6FE3"/>
    <w:rsid w:val="3A9CFDC4"/>
    <w:rsid w:val="3AA7BA7E"/>
    <w:rsid w:val="3AAC2EB8"/>
    <w:rsid w:val="3AB1DB9B"/>
    <w:rsid w:val="3AB1E39C"/>
    <w:rsid w:val="3AB780F1"/>
    <w:rsid w:val="3AB9B969"/>
    <w:rsid w:val="3ABBACFF"/>
    <w:rsid w:val="3ABE4819"/>
    <w:rsid w:val="3AC3E971"/>
    <w:rsid w:val="3AC63A6E"/>
    <w:rsid w:val="3ACDFD82"/>
    <w:rsid w:val="3AD08D69"/>
    <w:rsid w:val="3AD789D6"/>
    <w:rsid w:val="3AD84ED9"/>
    <w:rsid w:val="3ADB6BF5"/>
    <w:rsid w:val="3ADD3BFC"/>
    <w:rsid w:val="3AEBE003"/>
    <w:rsid w:val="3AEC7B36"/>
    <w:rsid w:val="3AF692BF"/>
    <w:rsid w:val="3B045E02"/>
    <w:rsid w:val="3B14E04A"/>
    <w:rsid w:val="3B167E54"/>
    <w:rsid w:val="3B19B96C"/>
    <w:rsid w:val="3B1CA1A0"/>
    <w:rsid w:val="3B20072E"/>
    <w:rsid w:val="3B37D39E"/>
    <w:rsid w:val="3B3DF71F"/>
    <w:rsid w:val="3B4A58F8"/>
    <w:rsid w:val="3B5237EF"/>
    <w:rsid w:val="3B59F908"/>
    <w:rsid w:val="3B5A3EB8"/>
    <w:rsid w:val="3B62F74C"/>
    <w:rsid w:val="3B65E489"/>
    <w:rsid w:val="3B67AF38"/>
    <w:rsid w:val="3B6B5FC3"/>
    <w:rsid w:val="3B6FD337"/>
    <w:rsid w:val="3B733D08"/>
    <w:rsid w:val="3B7C2484"/>
    <w:rsid w:val="3B848237"/>
    <w:rsid w:val="3B87A5E3"/>
    <w:rsid w:val="3B8E0ACA"/>
    <w:rsid w:val="3B9259CE"/>
    <w:rsid w:val="3B932C80"/>
    <w:rsid w:val="3B9567FE"/>
    <w:rsid w:val="3B9BAD93"/>
    <w:rsid w:val="3BA17663"/>
    <w:rsid w:val="3BA310BA"/>
    <w:rsid w:val="3BA92CB4"/>
    <w:rsid w:val="3BABC0E0"/>
    <w:rsid w:val="3BB08173"/>
    <w:rsid w:val="3BB2DBFF"/>
    <w:rsid w:val="3BB96AE6"/>
    <w:rsid w:val="3BBB0F3C"/>
    <w:rsid w:val="3BC9BA70"/>
    <w:rsid w:val="3BCA6275"/>
    <w:rsid w:val="3BCE284C"/>
    <w:rsid w:val="3BCE7767"/>
    <w:rsid w:val="3BDBB63A"/>
    <w:rsid w:val="3BDC9FDB"/>
    <w:rsid w:val="3BDCE13A"/>
    <w:rsid w:val="3BDF9CC4"/>
    <w:rsid w:val="3BE2CA18"/>
    <w:rsid w:val="3BE77CEF"/>
    <w:rsid w:val="3BF3B290"/>
    <w:rsid w:val="3BFDA2BD"/>
    <w:rsid w:val="3C019D12"/>
    <w:rsid w:val="3C03D563"/>
    <w:rsid w:val="3C1042AE"/>
    <w:rsid w:val="3C10A8E0"/>
    <w:rsid w:val="3C14616F"/>
    <w:rsid w:val="3C15AA91"/>
    <w:rsid w:val="3C1A9E8F"/>
    <w:rsid w:val="3C1F2F29"/>
    <w:rsid w:val="3C2756A4"/>
    <w:rsid w:val="3C2AB5D4"/>
    <w:rsid w:val="3C2D77DB"/>
    <w:rsid w:val="3C2FD724"/>
    <w:rsid w:val="3C375277"/>
    <w:rsid w:val="3C41831E"/>
    <w:rsid w:val="3C51E4EE"/>
    <w:rsid w:val="3C543AF4"/>
    <w:rsid w:val="3C620686"/>
    <w:rsid w:val="3C63D367"/>
    <w:rsid w:val="3C660143"/>
    <w:rsid w:val="3C662FDB"/>
    <w:rsid w:val="3C667779"/>
    <w:rsid w:val="3C6A4747"/>
    <w:rsid w:val="3C6B486A"/>
    <w:rsid w:val="3C6BA11A"/>
    <w:rsid w:val="3C747EBF"/>
    <w:rsid w:val="3C7E3026"/>
    <w:rsid w:val="3C811DCF"/>
    <w:rsid w:val="3C823611"/>
    <w:rsid w:val="3C8341C9"/>
    <w:rsid w:val="3C83497D"/>
    <w:rsid w:val="3C8F773F"/>
    <w:rsid w:val="3C92830B"/>
    <w:rsid w:val="3C9311C5"/>
    <w:rsid w:val="3C93978F"/>
    <w:rsid w:val="3C945968"/>
    <w:rsid w:val="3C9DEF0D"/>
    <w:rsid w:val="3CA52340"/>
    <w:rsid w:val="3CA8CE5B"/>
    <w:rsid w:val="3CA91E25"/>
    <w:rsid w:val="3CACD40C"/>
    <w:rsid w:val="3CACF6A5"/>
    <w:rsid w:val="3CB781E9"/>
    <w:rsid w:val="3CB95438"/>
    <w:rsid w:val="3CB9F6BF"/>
    <w:rsid w:val="3CBD8047"/>
    <w:rsid w:val="3CBDC4AA"/>
    <w:rsid w:val="3CC422FE"/>
    <w:rsid w:val="3CC966BD"/>
    <w:rsid w:val="3CCD0BEE"/>
    <w:rsid w:val="3CD1520D"/>
    <w:rsid w:val="3CD23F56"/>
    <w:rsid w:val="3CD69B92"/>
    <w:rsid w:val="3CDD084B"/>
    <w:rsid w:val="3CE16BF1"/>
    <w:rsid w:val="3CE785EE"/>
    <w:rsid w:val="3CE8A50E"/>
    <w:rsid w:val="3CF248CD"/>
    <w:rsid w:val="3CFD2BF8"/>
    <w:rsid w:val="3D01F67D"/>
    <w:rsid w:val="3D02AF2E"/>
    <w:rsid w:val="3D0520BE"/>
    <w:rsid w:val="3D0B42A1"/>
    <w:rsid w:val="3D0CCB1F"/>
    <w:rsid w:val="3D11B0B9"/>
    <w:rsid w:val="3D129987"/>
    <w:rsid w:val="3D191C07"/>
    <w:rsid w:val="3D198842"/>
    <w:rsid w:val="3D1C1B6F"/>
    <w:rsid w:val="3D23DB7A"/>
    <w:rsid w:val="3D29ADDC"/>
    <w:rsid w:val="3D357AFF"/>
    <w:rsid w:val="3D36DE5B"/>
    <w:rsid w:val="3D374160"/>
    <w:rsid w:val="3D398726"/>
    <w:rsid w:val="3D3D3B70"/>
    <w:rsid w:val="3D4C0775"/>
    <w:rsid w:val="3D4E518B"/>
    <w:rsid w:val="3D4EB3FF"/>
    <w:rsid w:val="3D54B8E6"/>
    <w:rsid w:val="3D578C07"/>
    <w:rsid w:val="3D5A426F"/>
    <w:rsid w:val="3D5CDC68"/>
    <w:rsid w:val="3D5D61B5"/>
    <w:rsid w:val="3D5FC04A"/>
    <w:rsid w:val="3D62B4F6"/>
    <w:rsid w:val="3D652C09"/>
    <w:rsid w:val="3D6C770D"/>
    <w:rsid w:val="3D6F3B8D"/>
    <w:rsid w:val="3D715A1C"/>
    <w:rsid w:val="3D721612"/>
    <w:rsid w:val="3D73BF54"/>
    <w:rsid w:val="3D74A6F6"/>
    <w:rsid w:val="3D75444F"/>
    <w:rsid w:val="3D8A4DCB"/>
    <w:rsid w:val="3D8BB2EB"/>
    <w:rsid w:val="3D934F5A"/>
    <w:rsid w:val="3D95A9E4"/>
    <w:rsid w:val="3D9D3D84"/>
    <w:rsid w:val="3D9E9EEF"/>
    <w:rsid w:val="3DA1973D"/>
    <w:rsid w:val="3DA4C598"/>
    <w:rsid w:val="3DA4F3AD"/>
    <w:rsid w:val="3DA6E437"/>
    <w:rsid w:val="3DA6E59F"/>
    <w:rsid w:val="3DBE580B"/>
    <w:rsid w:val="3DC5EFE9"/>
    <w:rsid w:val="3DC93BE6"/>
    <w:rsid w:val="3DC9F0AA"/>
    <w:rsid w:val="3DCCA09A"/>
    <w:rsid w:val="3DD7B30E"/>
    <w:rsid w:val="3DDD537F"/>
    <w:rsid w:val="3DE04597"/>
    <w:rsid w:val="3DFF30ED"/>
    <w:rsid w:val="3E052913"/>
    <w:rsid w:val="3E06D83D"/>
    <w:rsid w:val="3E07868D"/>
    <w:rsid w:val="3E0CD908"/>
    <w:rsid w:val="3E125B66"/>
    <w:rsid w:val="3E13491B"/>
    <w:rsid w:val="3E13A807"/>
    <w:rsid w:val="3E143136"/>
    <w:rsid w:val="3E174E82"/>
    <w:rsid w:val="3E1B3E09"/>
    <w:rsid w:val="3E1CA35D"/>
    <w:rsid w:val="3E1DAAE7"/>
    <w:rsid w:val="3E24D73F"/>
    <w:rsid w:val="3E24F58D"/>
    <w:rsid w:val="3E26863C"/>
    <w:rsid w:val="3E277C1A"/>
    <w:rsid w:val="3E29E6BC"/>
    <w:rsid w:val="3E2B2976"/>
    <w:rsid w:val="3E30FA7E"/>
    <w:rsid w:val="3E319CCB"/>
    <w:rsid w:val="3E38C544"/>
    <w:rsid w:val="3E40AE28"/>
    <w:rsid w:val="3E44CA1E"/>
    <w:rsid w:val="3E46CC37"/>
    <w:rsid w:val="3E47804C"/>
    <w:rsid w:val="3E4C05A8"/>
    <w:rsid w:val="3E4D7F97"/>
    <w:rsid w:val="3E4FCC74"/>
    <w:rsid w:val="3E52873F"/>
    <w:rsid w:val="3E5293E8"/>
    <w:rsid w:val="3E5579F8"/>
    <w:rsid w:val="3E6356EF"/>
    <w:rsid w:val="3E661C61"/>
    <w:rsid w:val="3E76D52A"/>
    <w:rsid w:val="3E7BEC56"/>
    <w:rsid w:val="3E7D14B8"/>
    <w:rsid w:val="3E807291"/>
    <w:rsid w:val="3E86C8B7"/>
    <w:rsid w:val="3E8F3550"/>
    <w:rsid w:val="3E91A97D"/>
    <w:rsid w:val="3E97479C"/>
    <w:rsid w:val="3EB255A2"/>
    <w:rsid w:val="3EB3C8FB"/>
    <w:rsid w:val="3EC8C59C"/>
    <w:rsid w:val="3EC95622"/>
    <w:rsid w:val="3ECA059A"/>
    <w:rsid w:val="3ECA1A33"/>
    <w:rsid w:val="3ECB909F"/>
    <w:rsid w:val="3ECEC97C"/>
    <w:rsid w:val="3ED8A29F"/>
    <w:rsid w:val="3EDA1704"/>
    <w:rsid w:val="3EDEC6DA"/>
    <w:rsid w:val="3EE82235"/>
    <w:rsid w:val="3EE97BE1"/>
    <w:rsid w:val="3EF78D45"/>
    <w:rsid w:val="3EF921D4"/>
    <w:rsid w:val="3EFBD452"/>
    <w:rsid w:val="3F006155"/>
    <w:rsid w:val="3F01F234"/>
    <w:rsid w:val="3F05337C"/>
    <w:rsid w:val="3F0A3405"/>
    <w:rsid w:val="3F11E9EC"/>
    <w:rsid w:val="3F1AF705"/>
    <w:rsid w:val="3F1C9C37"/>
    <w:rsid w:val="3F1CD306"/>
    <w:rsid w:val="3F26D01E"/>
    <w:rsid w:val="3F2914A9"/>
    <w:rsid w:val="3F2DBD2D"/>
    <w:rsid w:val="3F35E554"/>
    <w:rsid w:val="3F3BC47C"/>
    <w:rsid w:val="3F3CABF8"/>
    <w:rsid w:val="3F3CC1F0"/>
    <w:rsid w:val="3F3CC90A"/>
    <w:rsid w:val="3F3EC0CB"/>
    <w:rsid w:val="3F425B7D"/>
    <w:rsid w:val="3F4613AC"/>
    <w:rsid w:val="3F4BEE20"/>
    <w:rsid w:val="3F532131"/>
    <w:rsid w:val="3F533E6A"/>
    <w:rsid w:val="3F53FD17"/>
    <w:rsid w:val="3F56BBC3"/>
    <w:rsid w:val="3F5A7E5C"/>
    <w:rsid w:val="3F5B0A57"/>
    <w:rsid w:val="3F620706"/>
    <w:rsid w:val="3F637B71"/>
    <w:rsid w:val="3F6E1595"/>
    <w:rsid w:val="3F771EAA"/>
    <w:rsid w:val="3F78A816"/>
    <w:rsid w:val="3F813CBF"/>
    <w:rsid w:val="3F904949"/>
    <w:rsid w:val="3F9537F5"/>
    <w:rsid w:val="3F9A3CD6"/>
    <w:rsid w:val="3F9C59FD"/>
    <w:rsid w:val="3FA191F2"/>
    <w:rsid w:val="3FA49083"/>
    <w:rsid w:val="3FA80C47"/>
    <w:rsid w:val="3FAD28E6"/>
    <w:rsid w:val="3FB69FEA"/>
    <w:rsid w:val="3FB8078D"/>
    <w:rsid w:val="3FC4692D"/>
    <w:rsid w:val="3FC517FC"/>
    <w:rsid w:val="3FC74237"/>
    <w:rsid w:val="3FC8FFC3"/>
    <w:rsid w:val="3FCBF965"/>
    <w:rsid w:val="3FCECFDC"/>
    <w:rsid w:val="3FD1AA5F"/>
    <w:rsid w:val="3FD25CF3"/>
    <w:rsid w:val="3FD6D5B4"/>
    <w:rsid w:val="3FDD4CB8"/>
    <w:rsid w:val="3FDF6700"/>
    <w:rsid w:val="3FE2E7EB"/>
    <w:rsid w:val="3FE3E6A2"/>
    <w:rsid w:val="3FE9122D"/>
    <w:rsid w:val="3FEC1207"/>
    <w:rsid w:val="3FEE211A"/>
    <w:rsid w:val="3FF88515"/>
    <w:rsid w:val="3FFC6951"/>
    <w:rsid w:val="3FFE3475"/>
    <w:rsid w:val="40037C1A"/>
    <w:rsid w:val="4003FD24"/>
    <w:rsid w:val="400C2F3E"/>
    <w:rsid w:val="400F3C17"/>
    <w:rsid w:val="4017E932"/>
    <w:rsid w:val="40193E4B"/>
    <w:rsid w:val="401A4190"/>
    <w:rsid w:val="402A89F2"/>
    <w:rsid w:val="402DE6E9"/>
    <w:rsid w:val="402F82B1"/>
    <w:rsid w:val="402FAF53"/>
    <w:rsid w:val="4033AA44"/>
    <w:rsid w:val="403516AC"/>
    <w:rsid w:val="4037DB47"/>
    <w:rsid w:val="403A7558"/>
    <w:rsid w:val="404281E1"/>
    <w:rsid w:val="40442D5F"/>
    <w:rsid w:val="404DAA5B"/>
    <w:rsid w:val="405137FF"/>
    <w:rsid w:val="4053D1AA"/>
    <w:rsid w:val="405ECC2C"/>
    <w:rsid w:val="40604ABA"/>
    <w:rsid w:val="406216D7"/>
    <w:rsid w:val="4063B122"/>
    <w:rsid w:val="4065FFF5"/>
    <w:rsid w:val="40680D61"/>
    <w:rsid w:val="406E5AA2"/>
    <w:rsid w:val="406F35E4"/>
    <w:rsid w:val="4081250B"/>
    <w:rsid w:val="4081FD90"/>
    <w:rsid w:val="40831A23"/>
    <w:rsid w:val="40836555"/>
    <w:rsid w:val="4089827A"/>
    <w:rsid w:val="408C1321"/>
    <w:rsid w:val="4096DECA"/>
    <w:rsid w:val="40990EF9"/>
    <w:rsid w:val="40A354E4"/>
    <w:rsid w:val="40A825DA"/>
    <w:rsid w:val="40A94AD6"/>
    <w:rsid w:val="40A95467"/>
    <w:rsid w:val="40AEDAAE"/>
    <w:rsid w:val="40B5717F"/>
    <w:rsid w:val="40B6321F"/>
    <w:rsid w:val="40BC2B7F"/>
    <w:rsid w:val="40BD228B"/>
    <w:rsid w:val="40BF6A1D"/>
    <w:rsid w:val="40C5EB54"/>
    <w:rsid w:val="40D1055E"/>
    <w:rsid w:val="40D27FFB"/>
    <w:rsid w:val="40D4181C"/>
    <w:rsid w:val="40D86252"/>
    <w:rsid w:val="40D977EF"/>
    <w:rsid w:val="40E152D2"/>
    <w:rsid w:val="40E599E8"/>
    <w:rsid w:val="40E8ADAB"/>
    <w:rsid w:val="40E9B145"/>
    <w:rsid w:val="40ECA2A4"/>
    <w:rsid w:val="40F2ACA9"/>
    <w:rsid w:val="40FEE5E1"/>
    <w:rsid w:val="4103F4A6"/>
    <w:rsid w:val="410A2A79"/>
    <w:rsid w:val="411A56E7"/>
    <w:rsid w:val="412172C7"/>
    <w:rsid w:val="412C13C5"/>
    <w:rsid w:val="413A8494"/>
    <w:rsid w:val="413C3760"/>
    <w:rsid w:val="413E203A"/>
    <w:rsid w:val="413F919E"/>
    <w:rsid w:val="4140C9AD"/>
    <w:rsid w:val="4146971E"/>
    <w:rsid w:val="414B4398"/>
    <w:rsid w:val="414E8DDF"/>
    <w:rsid w:val="414F79E1"/>
    <w:rsid w:val="41501F74"/>
    <w:rsid w:val="4153B698"/>
    <w:rsid w:val="4158F560"/>
    <w:rsid w:val="416153CC"/>
    <w:rsid w:val="4161609C"/>
    <w:rsid w:val="416708B2"/>
    <w:rsid w:val="41673E86"/>
    <w:rsid w:val="4172A78E"/>
    <w:rsid w:val="41775FBC"/>
    <w:rsid w:val="4183CAD7"/>
    <w:rsid w:val="4186457A"/>
    <w:rsid w:val="418A34AA"/>
    <w:rsid w:val="418AE03F"/>
    <w:rsid w:val="418FBA53"/>
    <w:rsid w:val="419830E6"/>
    <w:rsid w:val="419C1C88"/>
    <w:rsid w:val="419DE598"/>
    <w:rsid w:val="41A34CA7"/>
    <w:rsid w:val="41A83B34"/>
    <w:rsid w:val="41B6636E"/>
    <w:rsid w:val="41B8D7F1"/>
    <w:rsid w:val="41C70DDB"/>
    <w:rsid w:val="41CD9FC5"/>
    <w:rsid w:val="41D387FC"/>
    <w:rsid w:val="41D57A00"/>
    <w:rsid w:val="41DAFD12"/>
    <w:rsid w:val="41DC5D81"/>
    <w:rsid w:val="41DF92C1"/>
    <w:rsid w:val="41E1D477"/>
    <w:rsid w:val="41EF14E4"/>
    <w:rsid w:val="41F528A8"/>
    <w:rsid w:val="41F69242"/>
    <w:rsid w:val="4205D48C"/>
    <w:rsid w:val="4210D955"/>
    <w:rsid w:val="42172638"/>
    <w:rsid w:val="421AF507"/>
    <w:rsid w:val="421FC2F7"/>
    <w:rsid w:val="4223352D"/>
    <w:rsid w:val="42266D7B"/>
    <w:rsid w:val="422E3252"/>
    <w:rsid w:val="422FDB4E"/>
    <w:rsid w:val="423A78D8"/>
    <w:rsid w:val="42489087"/>
    <w:rsid w:val="424D5DB3"/>
    <w:rsid w:val="42520280"/>
    <w:rsid w:val="426130E1"/>
    <w:rsid w:val="42639283"/>
    <w:rsid w:val="4269E5C2"/>
    <w:rsid w:val="426DE9E6"/>
    <w:rsid w:val="4279F06D"/>
    <w:rsid w:val="427D3531"/>
    <w:rsid w:val="427F36AA"/>
    <w:rsid w:val="4281BBB4"/>
    <w:rsid w:val="42867BF6"/>
    <w:rsid w:val="428BD365"/>
    <w:rsid w:val="429D7AAC"/>
    <w:rsid w:val="429F8761"/>
    <w:rsid w:val="429FE09A"/>
    <w:rsid w:val="42A0D77A"/>
    <w:rsid w:val="42AFD3FE"/>
    <w:rsid w:val="42BE7E3F"/>
    <w:rsid w:val="42C06F9D"/>
    <w:rsid w:val="42C7D65A"/>
    <w:rsid w:val="42CB7DB6"/>
    <w:rsid w:val="42D0F740"/>
    <w:rsid w:val="42DAA9DD"/>
    <w:rsid w:val="42DB98F0"/>
    <w:rsid w:val="42E89144"/>
    <w:rsid w:val="42F74DC0"/>
    <w:rsid w:val="42FE0E9B"/>
    <w:rsid w:val="4303EB16"/>
    <w:rsid w:val="430C3377"/>
    <w:rsid w:val="430D6F16"/>
    <w:rsid w:val="43113612"/>
    <w:rsid w:val="43122D34"/>
    <w:rsid w:val="432463EB"/>
    <w:rsid w:val="4324D522"/>
    <w:rsid w:val="43269188"/>
    <w:rsid w:val="4326C599"/>
    <w:rsid w:val="43291141"/>
    <w:rsid w:val="432A6438"/>
    <w:rsid w:val="432C4113"/>
    <w:rsid w:val="4331B53C"/>
    <w:rsid w:val="43341F7E"/>
    <w:rsid w:val="434379DE"/>
    <w:rsid w:val="4344262A"/>
    <w:rsid w:val="434AF5DE"/>
    <w:rsid w:val="43530AAC"/>
    <w:rsid w:val="43573EC4"/>
    <w:rsid w:val="4357CE11"/>
    <w:rsid w:val="435D0393"/>
    <w:rsid w:val="435F4C08"/>
    <w:rsid w:val="435FFB76"/>
    <w:rsid w:val="43609779"/>
    <w:rsid w:val="4363DAFD"/>
    <w:rsid w:val="43659F8C"/>
    <w:rsid w:val="4365B50D"/>
    <w:rsid w:val="43744222"/>
    <w:rsid w:val="4374A126"/>
    <w:rsid w:val="437913BC"/>
    <w:rsid w:val="437B08CA"/>
    <w:rsid w:val="43813D1F"/>
    <w:rsid w:val="43833EB0"/>
    <w:rsid w:val="4384194E"/>
    <w:rsid w:val="438B9BDB"/>
    <w:rsid w:val="4390BC4E"/>
    <w:rsid w:val="43915A1C"/>
    <w:rsid w:val="4397C63D"/>
    <w:rsid w:val="4398988C"/>
    <w:rsid w:val="43A7C14F"/>
    <w:rsid w:val="43A9926B"/>
    <w:rsid w:val="43AF7214"/>
    <w:rsid w:val="43B423C1"/>
    <w:rsid w:val="43B4F3E0"/>
    <w:rsid w:val="43B58338"/>
    <w:rsid w:val="43B75AB5"/>
    <w:rsid w:val="43B83683"/>
    <w:rsid w:val="43BBE6D3"/>
    <w:rsid w:val="43C15B4F"/>
    <w:rsid w:val="43C402EF"/>
    <w:rsid w:val="43C6DAED"/>
    <w:rsid w:val="43E37F2A"/>
    <w:rsid w:val="43E42676"/>
    <w:rsid w:val="43E48E97"/>
    <w:rsid w:val="43EE2714"/>
    <w:rsid w:val="43F452FC"/>
    <w:rsid w:val="43F5555C"/>
    <w:rsid w:val="43FD636D"/>
    <w:rsid w:val="4410F694"/>
    <w:rsid w:val="4413077F"/>
    <w:rsid w:val="44183911"/>
    <w:rsid w:val="441920F2"/>
    <w:rsid w:val="441B5B4B"/>
    <w:rsid w:val="441BA9BD"/>
    <w:rsid w:val="44211D66"/>
    <w:rsid w:val="442163E9"/>
    <w:rsid w:val="44251848"/>
    <w:rsid w:val="4430AE2B"/>
    <w:rsid w:val="443B6295"/>
    <w:rsid w:val="443BB0FB"/>
    <w:rsid w:val="444BC4C8"/>
    <w:rsid w:val="44636ACE"/>
    <w:rsid w:val="446BEB93"/>
    <w:rsid w:val="446DDECB"/>
    <w:rsid w:val="446E3041"/>
    <w:rsid w:val="44700CC8"/>
    <w:rsid w:val="44726A4C"/>
    <w:rsid w:val="44767A3E"/>
    <w:rsid w:val="4476A034"/>
    <w:rsid w:val="4476A7FA"/>
    <w:rsid w:val="447714CA"/>
    <w:rsid w:val="4477BE18"/>
    <w:rsid w:val="447F9557"/>
    <w:rsid w:val="447FD901"/>
    <w:rsid w:val="448E6E96"/>
    <w:rsid w:val="4494BA7F"/>
    <w:rsid w:val="4496ED70"/>
    <w:rsid w:val="449DC0B8"/>
    <w:rsid w:val="449E230F"/>
    <w:rsid w:val="449EF11F"/>
    <w:rsid w:val="44A500AA"/>
    <w:rsid w:val="44A82391"/>
    <w:rsid w:val="44A94293"/>
    <w:rsid w:val="44A966B2"/>
    <w:rsid w:val="44AACFF3"/>
    <w:rsid w:val="44AB0EB8"/>
    <w:rsid w:val="44AEB944"/>
    <w:rsid w:val="44AEFE3E"/>
    <w:rsid w:val="44B33040"/>
    <w:rsid w:val="44B5B999"/>
    <w:rsid w:val="44B9939D"/>
    <w:rsid w:val="44BBA103"/>
    <w:rsid w:val="44C049ED"/>
    <w:rsid w:val="44C6F8D3"/>
    <w:rsid w:val="44CA2B1C"/>
    <w:rsid w:val="44D70FE4"/>
    <w:rsid w:val="44D9BD67"/>
    <w:rsid w:val="44DDB5E1"/>
    <w:rsid w:val="44DF0E29"/>
    <w:rsid w:val="44E0DF95"/>
    <w:rsid w:val="44E8F0AA"/>
    <w:rsid w:val="44EB61A7"/>
    <w:rsid w:val="44ED672D"/>
    <w:rsid w:val="44F0FB06"/>
    <w:rsid w:val="44F2252E"/>
    <w:rsid w:val="44F2698A"/>
    <w:rsid w:val="44F2E201"/>
    <w:rsid w:val="44FA3217"/>
    <w:rsid w:val="44FC2CD2"/>
    <w:rsid w:val="4502C1E1"/>
    <w:rsid w:val="4507CF91"/>
    <w:rsid w:val="450A8C36"/>
    <w:rsid w:val="450B91E7"/>
    <w:rsid w:val="450C35A4"/>
    <w:rsid w:val="4512643B"/>
    <w:rsid w:val="45142F8A"/>
    <w:rsid w:val="45158A22"/>
    <w:rsid w:val="4516772F"/>
    <w:rsid w:val="45171445"/>
    <w:rsid w:val="451A3C3A"/>
    <w:rsid w:val="451F83DF"/>
    <w:rsid w:val="452C1E32"/>
    <w:rsid w:val="452EC00F"/>
    <w:rsid w:val="4534734B"/>
    <w:rsid w:val="4536E8AD"/>
    <w:rsid w:val="45386F7B"/>
    <w:rsid w:val="453B9B04"/>
    <w:rsid w:val="453CA21B"/>
    <w:rsid w:val="453E535F"/>
    <w:rsid w:val="4553D474"/>
    <w:rsid w:val="455AACBF"/>
    <w:rsid w:val="455D5955"/>
    <w:rsid w:val="4563EB7A"/>
    <w:rsid w:val="45703DEE"/>
    <w:rsid w:val="4570D6B2"/>
    <w:rsid w:val="45719952"/>
    <w:rsid w:val="457376EB"/>
    <w:rsid w:val="4573A174"/>
    <w:rsid w:val="457939C3"/>
    <w:rsid w:val="4579F194"/>
    <w:rsid w:val="457E9E48"/>
    <w:rsid w:val="457EFF15"/>
    <w:rsid w:val="4583B70E"/>
    <w:rsid w:val="4589C073"/>
    <w:rsid w:val="458A5ACA"/>
    <w:rsid w:val="458DFE41"/>
    <w:rsid w:val="459093A0"/>
    <w:rsid w:val="4591516B"/>
    <w:rsid w:val="45920B5F"/>
    <w:rsid w:val="45947031"/>
    <w:rsid w:val="4594A944"/>
    <w:rsid w:val="4597ABCA"/>
    <w:rsid w:val="4599FF83"/>
    <w:rsid w:val="459B82CA"/>
    <w:rsid w:val="459E5D1A"/>
    <w:rsid w:val="45A00DCA"/>
    <w:rsid w:val="45A198AD"/>
    <w:rsid w:val="45A6FC57"/>
    <w:rsid w:val="45A7E9B9"/>
    <w:rsid w:val="45AA872E"/>
    <w:rsid w:val="45AED27A"/>
    <w:rsid w:val="45B3562F"/>
    <w:rsid w:val="45B55530"/>
    <w:rsid w:val="45BEF4C5"/>
    <w:rsid w:val="45C0EA49"/>
    <w:rsid w:val="45C3DF5D"/>
    <w:rsid w:val="45C9FA52"/>
    <w:rsid w:val="45CA5FE3"/>
    <w:rsid w:val="45D1719F"/>
    <w:rsid w:val="45D623B9"/>
    <w:rsid w:val="45E1ED95"/>
    <w:rsid w:val="45E3CE5F"/>
    <w:rsid w:val="45E92B50"/>
    <w:rsid w:val="45F3EE9C"/>
    <w:rsid w:val="45F40344"/>
    <w:rsid w:val="45F7CC0D"/>
    <w:rsid w:val="45F7E2AC"/>
    <w:rsid w:val="45FDF16D"/>
    <w:rsid w:val="45FFA934"/>
    <w:rsid w:val="46003955"/>
    <w:rsid w:val="4600B856"/>
    <w:rsid w:val="4600F58C"/>
    <w:rsid w:val="46030051"/>
    <w:rsid w:val="4604E3E4"/>
    <w:rsid w:val="4605837F"/>
    <w:rsid w:val="46062929"/>
    <w:rsid w:val="4607BD51"/>
    <w:rsid w:val="460C3BAD"/>
    <w:rsid w:val="460D4C10"/>
    <w:rsid w:val="46113E31"/>
    <w:rsid w:val="4613D207"/>
    <w:rsid w:val="46162FE7"/>
    <w:rsid w:val="46168A71"/>
    <w:rsid w:val="461D3A46"/>
    <w:rsid w:val="462142C0"/>
    <w:rsid w:val="46231A3E"/>
    <w:rsid w:val="4625394D"/>
    <w:rsid w:val="462C2D63"/>
    <w:rsid w:val="463672D2"/>
    <w:rsid w:val="463DFCFF"/>
    <w:rsid w:val="463E0273"/>
    <w:rsid w:val="4640C7D5"/>
    <w:rsid w:val="46428D03"/>
    <w:rsid w:val="4648A18E"/>
    <w:rsid w:val="464AC6FF"/>
    <w:rsid w:val="46518945"/>
    <w:rsid w:val="4651DCE7"/>
    <w:rsid w:val="4652BCD5"/>
    <w:rsid w:val="4653A392"/>
    <w:rsid w:val="46556F50"/>
    <w:rsid w:val="46661342"/>
    <w:rsid w:val="4666E749"/>
    <w:rsid w:val="4667B609"/>
    <w:rsid w:val="46696E43"/>
    <w:rsid w:val="466D31DE"/>
    <w:rsid w:val="4673583A"/>
    <w:rsid w:val="4674D9D8"/>
    <w:rsid w:val="46770EE4"/>
    <w:rsid w:val="4678EA98"/>
    <w:rsid w:val="46797211"/>
    <w:rsid w:val="467C546E"/>
    <w:rsid w:val="4684742A"/>
    <w:rsid w:val="4684DD34"/>
    <w:rsid w:val="468C9D7C"/>
    <w:rsid w:val="468D5A9F"/>
    <w:rsid w:val="468E8370"/>
    <w:rsid w:val="4691D40E"/>
    <w:rsid w:val="4693F551"/>
    <w:rsid w:val="46944086"/>
    <w:rsid w:val="469BA703"/>
    <w:rsid w:val="46A15992"/>
    <w:rsid w:val="46A1C7F4"/>
    <w:rsid w:val="46A298F8"/>
    <w:rsid w:val="46A34F8B"/>
    <w:rsid w:val="46A66F05"/>
    <w:rsid w:val="46A95EC2"/>
    <w:rsid w:val="46B42455"/>
    <w:rsid w:val="46B65DD6"/>
    <w:rsid w:val="46BB5440"/>
    <w:rsid w:val="46C17CE3"/>
    <w:rsid w:val="46C32999"/>
    <w:rsid w:val="46C4D24F"/>
    <w:rsid w:val="46CB4265"/>
    <w:rsid w:val="46CC62B0"/>
    <w:rsid w:val="46D363B3"/>
    <w:rsid w:val="46D876B2"/>
    <w:rsid w:val="46DA0C00"/>
    <w:rsid w:val="46DF7DD4"/>
    <w:rsid w:val="46EB039C"/>
    <w:rsid w:val="46EDBD51"/>
    <w:rsid w:val="46EE99FC"/>
    <w:rsid w:val="46F13013"/>
    <w:rsid w:val="4702AF8C"/>
    <w:rsid w:val="47059323"/>
    <w:rsid w:val="470C38D6"/>
    <w:rsid w:val="470EA020"/>
    <w:rsid w:val="4714E742"/>
    <w:rsid w:val="4715858C"/>
    <w:rsid w:val="4717EB40"/>
    <w:rsid w:val="471869EC"/>
    <w:rsid w:val="472416AC"/>
    <w:rsid w:val="472CF2D4"/>
    <w:rsid w:val="472FB118"/>
    <w:rsid w:val="47334E5C"/>
    <w:rsid w:val="473B68D7"/>
    <w:rsid w:val="4742842A"/>
    <w:rsid w:val="4745AF94"/>
    <w:rsid w:val="4747F862"/>
    <w:rsid w:val="474824E8"/>
    <w:rsid w:val="474A5E65"/>
    <w:rsid w:val="474CA6A7"/>
    <w:rsid w:val="475BAB56"/>
    <w:rsid w:val="475FA4B6"/>
    <w:rsid w:val="4760D654"/>
    <w:rsid w:val="47668C35"/>
    <w:rsid w:val="4770C263"/>
    <w:rsid w:val="47771760"/>
    <w:rsid w:val="477BB1E0"/>
    <w:rsid w:val="477FBDFB"/>
    <w:rsid w:val="478782B5"/>
    <w:rsid w:val="479A4BDB"/>
    <w:rsid w:val="479DF546"/>
    <w:rsid w:val="479E2873"/>
    <w:rsid w:val="47A0E4E2"/>
    <w:rsid w:val="47A1F98A"/>
    <w:rsid w:val="47A38C55"/>
    <w:rsid w:val="47AC0782"/>
    <w:rsid w:val="47AE48BC"/>
    <w:rsid w:val="47B20048"/>
    <w:rsid w:val="47B55EBA"/>
    <w:rsid w:val="47B92BBF"/>
    <w:rsid w:val="47C18064"/>
    <w:rsid w:val="47C5ACFE"/>
    <w:rsid w:val="47EE5333"/>
    <w:rsid w:val="47EF661A"/>
    <w:rsid w:val="47EFE080"/>
    <w:rsid w:val="47F6F3FC"/>
    <w:rsid w:val="47F733FE"/>
    <w:rsid w:val="47FB7B94"/>
    <w:rsid w:val="4807F902"/>
    <w:rsid w:val="48133362"/>
    <w:rsid w:val="4813E4E6"/>
    <w:rsid w:val="48153198"/>
    <w:rsid w:val="4820CDE4"/>
    <w:rsid w:val="4824762D"/>
    <w:rsid w:val="482A9C3F"/>
    <w:rsid w:val="482C63BD"/>
    <w:rsid w:val="482C970B"/>
    <w:rsid w:val="48382DA4"/>
    <w:rsid w:val="4839D480"/>
    <w:rsid w:val="483FC529"/>
    <w:rsid w:val="48445F43"/>
    <w:rsid w:val="4846C93D"/>
    <w:rsid w:val="484A7828"/>
    <w:rsid w:val="484E2D82"/>
    <w:rsid w:val="48507575"/>
    <w:rsid w:val="485B2433"/>
    <w:rsid w:val="486040BE"/>
    <w:rsid w:val="48622F00"/>
    <w:rsid w:val="4863684A"/>
    <w:rsid w:val="4864711B"/>
    <w:rsid w:val="4867AB1C"/>
    <w:rsid w:val="4871D025"/>
    <w:rsid w:val="4873150D"/>
    <w:rsid w:val="48755E10"/>
    <w:rsid w:val="4875DC61"/>
    <w:rsid w:val="4876E63F"/>
    <w:rsid w:val="487B22F7"/>
    <w:rsid w:val="4880653B"/>
    <w:rsid w:val="4885A920"/>
    <w:rsid w:val="488829E3"/>
    <w:rsid w:val="488909DD"/>
    <w:rsid w:val="488B139B"/>
    <w:rsid w:val="488B4B85"/>
    <w:rsid w:val="489CE635"/>
    <w:rsid w:val="489FD7AE"/>
    <w:rsid w:val="48A35336"/>
    <w:rsid w:val="48AFEDC9"/>
    <w:rsid w:val="48B2D566"/>
    <w:rsid w:val="48B4AD00"/>
    <w:rsid w:val="48B71EFF"/>
    <w:rsid w:val="48B8760C"/>
    <w:rsid w:val="48B94F7A"/>
    <w:rsid w:val="48BB9CDB"/>
    <w:rsid w:val="48BD10F5"/>
    <w:rsid w:val="48C14404"/>
    <w:rsid w:val="48C2DA39"/>
    <w:rsid w:val="48C79E22"/>
    <w:rsid w:val="48CC0941"/>
    <w:rsid w:val="48CF1EBD"/>
    <w:rsid w:val="48D22B47"/>
    <w:rsid w:val="48DB053C"/>
    <w:rsid w:val="48E105A5"/>
    <w:rsid w:val="48E3C8C3"/>
    <w:rsid w:val="48E62392"/>
    <w:rsid w:val="48E84FA2"/>
    <w:rsid w:val="48E9A8DB"/>
    <w:rsid w:val="48F42330"/>
    <w:rsid w:val="48F4A7CC"/>
    <w:rsid w:val="4902F977"/>
    <w:rsid w:val="4906C500"/>
    <w:rsid w:val="491030EC"/>
    <w:rsid w:val="4913D7B1"/>
    <w:rsid w:val="4917E38A"/>
    <w:rsid w:val="491A492D"/>
    <w:rsid w:val="491F6472"/>
    <w:rsid w:val="4922C3D8"/>
    <w:rsid w:val="4924134E"/>
    <w:rsid w:val="49273067"/>
    <w:rsid w:val="492795BC"/>
    <w:rsid w:val="4927ECDF"/>
    <w:rsid w:val="493115DE"/>
    <w:rsid w:val="49317B26"/>
    <w:rsid w:val="4931E963"/>
    <w:rsid w:val="4934A098"/>
    <w:rsid w:val="4940F467"/>
    <w:rsid w:val="49437DEB"/>
    <w:rsid w:val="49459702"/>
    <w:rsid w:val="494A191D"/>
    <w:rsid w:val="494A44A9"/>
    <w:rsid w:val="494C5623"/>
    <w:rsid w:val="494D7573"/>
    <w:rsid w:val="495307B9"/>
    <w:rsid w:val="49534A24"/>
    <w:rsid w:val="49621C94"/>
    <w:rsid w:val="4965D717"/>
    <w:rsid w:val="496B7824"/>
    <w:rsid w:val="496B9DC9"/>
    <w:rsid w:val="49720CBF"/>
    <w:rsid w:val="4973FFEA"/>
    <w:rsid w:val="49760455"/>
    <w:rsid w:val="497E623C"/>
    <w:rsid w:val="49888166"/>
    <w:rsid w:val="498AC974"/>
    <w:rsid w:val="498F8AC9"/>
    <w:rsid w:val="49938932"/>
    <w:rsid w:val="499F809A"/>
    <w:rsid w:val="49A0AB99"/>
    <w:rsid w:val="49A6DF27"/>
    <w:rsid w:val="49A77409"/>
    <w:rsid w:val="49B20AE8"/>
    <w:rsid w:val="49B25518"/>
    <w:rsid w:val="49B290FA"/>
    <w:rsid w:val="49B35E7C"/>
    <w:rsid w:val="49B95527"/>
    <w:rsid w:val="49BB1CFF"/>
    <w:rsid w:val="49C20BCF"/>
    <w:rsid w:val="49C73D91"/>
    <w:rsid w:val="49D12D0D"/>
    <w:rsid w:val="49D17D1E"/>
    <w:rsid w:val="49E024A2"/>
    <w:rsid w:val="49E58A59"/>
    <w:rsid w:val="49E85CA0"/>
    <w:rsid w:val="49EA2941"/>
    <w:rsid w:val="49FD47A1"/>
    <w:rsid w:val="49FFD7A8"/>
    <w:rsid w:val="4A017875"/>
    <w:rsid w:val="4A0325D1"/>
    <w:rsid w:val="4A07254A"/>
    <w:rsid w:val="4A0E1504"/>
    <w:rsid w:val="4A110CCD"/>
    <w:rsid w:val="4A12BFE2"/>
    <w:rsid w:val="4A16F990"/>
    <w:rsid w:val="4A1D5925"/>
    <w:rsid w:val="4A1D6D11"/>
    <w:rsid w:val="4A397B30"/>
    <w:rsid w:val="4A3B5B95"/>
    <w:rsid w:val="4A3ECD49"/>
    <w:rsid w:val="4A428173"/>
    <w:rsid w:val="4A47C3C1"/>
    <w:rsid w:val="4A4C5AFF"/>
    <w:rsid w:val="4A4EAE54"/>
    <w:rsid w:val="4A509540"/>
    <w:rsid w:val="4A525B81"/>
    <w:rsid w:val="4A54466D"/>
    <w:rsid w:val="4A5B89EA"/>
    <w:rsid w:val="4A5D01B3"/>
    <w:rsid w:val="4A5EAA9A"/>
    <w:rsid w:val="4A65778E"/>
    <w:rsid w:val="4A65835D"/>
    <w:rsid w:val="4A68BE68"/>
    <w:rsid w:val="4A708E81"/>
    <w:rsid w:val="4A78559D"/>
    <w:rsid w:val="4A816E20"/>
    <w:rsid w:val="4A86C752"/>
    <w:rsid w:val="4A8BE4BE"/>
    <w:rsid w:val="4A8CD5AA"/>
    <w:rsid w:val="4A8D19F4"/>
    <w:rsid w:val="4A9610AC"/>
    <w:rsid w:val="4A9C14B1"/>
    <w:rsid w:val="4A9EA53B"/>
    <w:rsid w:val="4AA292F2"/>
    <w:rsid w:val="4AA8CB8D"/>
    <w:rsid w:val="4AB369F7"/>
    <w:rsid w:val="4ABA1617"/>
    <w:rsid w:val="4ABBCF0D"/>
    <w:rsid w:val="4AC04DC2"/>
    <w:rsid w:val="4AC1571C"/>
    <w:rsid w:val="4AC3B756"/>
    <w:rsid w:val="4AC5AE0B"/>
    <w:rsid w:val="4AD2811A"/>
    <w:rsid w:val="4AD48E69"/>
    <w:rsid w:val="4AD4B173"/>
    <w:rsid w:val="4ADAE976"/>
    <w:rsid w:val="4ADDD95D"/>
    <w:rsid w:val="4ADF4E4C"/>
    <w:rsid w:val="4AE4387F"/>
    <w:rsid w:val="4AE703C0"/>
    <w:rsid w:val="4AECDF6C"/>
    <w:rsid w:val="4AF05EFE"/>
    <w:rsid w:val="4AF16C9E"/>
    <w:rsid w:val="4B0791E4"/>
    <w:rsid w:val="4B10B65C"/>
    <w:rsid w:val="4B11F7DA"/>
    <w:rsid w:val="4B12891B"/>
    <w:rsid w:val="4B20E46B"/>
    <w:rsid w:val="4B216EFE"/>
    <w:rsid w:val="4B24F656"/>
    <w:rsid w:val="4B2807BB"/>
    <w:rsid w:val="4B372EB7"/>
    <w:rsid w:val="4B39BD27"/>
    <w:rsid w:val="4B3CAB3F"/>
    <w:rsid w:val="4B40D82B"/>
    <w:rsid w:val="4B4B614C"/>
    <w:rsid w:val="4B4F4A7F"/>
    <w:rsid w:val="4B6045A8"/>
    <w:rsid w:val="4B6191E8"/>
    <w:rsid w:val="4B632ABB"/>
    <w:rsid w:val="4B66BF1F"/>
    <w:rsid w:val="4B6D4D7F"/>
    <w:rsid w:val="4B71FF06"/>
    <w:rsid w:val="4B726B13"/>
    <w:rsid w:val="4B7639CD"/>
    <w:rsid w:val="4B77417C"/>
    <w:rsid w:val="4B784495"/>
    <w:rsid w:val="4B7B749C"/>
    <w:rsid w:val="4B8279C0"/>
    <w:rsid w:val="4B8673AB"/>
    <w:rsid w:val="4B88F94B"/>
    <w:rsid w:val="4B91DFF1"/>
    <w:rsid w:val="4B9E2EE3"/>
    <w:rsid w:val="4B9EB4FD"/>
    <w:rsid w:val="4B9FEDE1"/>
    <w:rsid w:val="4BA220A4"/>
    <w:rsid w:val="4BA24322"/>
    <w:rsid w:val="4BA47ED4"/>
    <w:rsid w:val="4BA8AC6B"/>
    <w:rsid w:val="4BA8DA1E"/>
    <w:rsid w:val="4BA92DFE"/>
    <w:rsid w:val="4BAAB775"/>
    <w:rsid w:val="4BAC6744"/>
    <w:rsid w:val="4BAD7D23"/>
    <w:rsid w:val="4BB1CD2C"/>
    <w:rsid w:val="4BB91155"/>
    <w:rsid w:val="4BB9FB81"/>
    <w:rsid w:val="4BBDB922"/>
    <w:rsid w:val="4BBF4197"/>
    <w:rsid w:val="4BC10E7A"/>
    <w:rsid w:val="4BC843E1"/>
    <w:rsid w:val="4BC93871"/>
    <w:rsid w:val="4BCE3CEE"/>
    <w:rsid w:val="4BCF8EB0"/>
    <w:rsid w:val="4BD8E29A"/>
    <w:rsid w:val="4BDA1ED7"/>
    <w:rsid w:val="4BDAE058"/>
    <w:rsid w:val="4BDC667A"/>
    <w:rsid w:val="4BDD1EC7"/>
    <w:rsid w:val="4BE6F4D8"/>
    <w:rsid w:val="4BE7433B"/>
    <w:rsid w:val="4BEB45ED"/>
    <w:rsid w:val="4BEC42EC"/>
    <w:rsid w:val="4BEE2A7D"/>
    <w:rsid w:val="4BF4184F"/>
    <w:rsid w:val="4BF70BB0"/>
    <w:rsid w:val="4BF7D68B"/>
    <w:rsid w:val="4BF89E84"/>
    <w:rsid w:val="4BFC8DC7"/>
    <w:rsid w:val="4BFF03EA"/>
    <w:rsid w:val="4C02EC11"/>
    <w:rsid w:val="4C02FBD2"/>
    <w:rsid w:val="4C1E9460"/>
    <w:rsid w:val="4C2292FA"/>
    <w:rsid w:val="4C2297B3"/>
    <w:rsid w:val="4C292971"/>
    <w:rsid w:val="4C2A13CF"/>
    <w:rsid w:val="4C2B0E9F"/>
    <w:rsid w:val="4C2B2946"/>
    <w:rsid w:val="4C30123B"/>
    <w:rsid w:val="4C32F2B8"/>
    <w:rsid w:val="4C39BB74"/>
    <w:rsid w:val="4C3A0DBB"/>
    <w:rsid w:val="4C3C991B"/>
    <w:rsid w:val="4C484F35"/>
    <w:rsid w:val="4C487F20"/>
    <w:rsid w:val="4C49C1B6"/>
    <w:rsid w:val="4C50B4BB"/>
    <w:rsid w:val="4C5546CC"/>
    <w:rsid w:val="4C5DCD37"/>
    <w:rsid w:val="4C614B6B"/>
    <w:rsid w:val="4C6952D9"/>
    <w:rsid w:val="4C6F6936"/>
    <w:rsid w:val="4C769B9E"/>
    <w:rsid w:val="4C7B992B"/>
    <w:rsid w:val="4C862FE1"/>
    <w:rsid w:val="4C88E306"/>
    <w:rsid w:val="4C8E5962"/>
    <w:rsid w:val="4C980E43"/>
    <w:rsid w:val="4C98609C"/>
    <w:rsid w:val="4C987212"/>
    <w:rsid w:val="4C989B6E"/>
    <w:rsid w:val="4C9DD47D"/>
    <w:rsid w:val="4CA41343"/>
    <w:rsid w:val="4CA55F5A"/>
    <w:rsid w:val="4CA9AD81"/>
    <w:rsid w:val="4CAC2408"/>
    <w:rsid w:val="4CAD1BE5"/>
    <w:rsid w:val="4CB47D56"/>
    <w:rsid w:val="4CB4E976"/>
    <w:rsid w:val="4CB8A426"/>
    <w:rsid w:val="4CBE0F0C"/>
    <w:rsid w:val="4CBE14D7"/>
    <w:rsid w:val="4CC7E0DE"/>
    <w:rsid w:val="4CD7215C"/>
    <w:rsid w:val="4CD99065"/>
    <w:rsid w:val="4CDDF7CB"/>
    <w:rsid w:val="4CE65068"/>
    <w:rsid w:val="4CE9F5DA"/>
    <w:rsid w:val="4CEB9D0C"/>
    <w:rsid w:val="4CEDA161"/>
    <w:rsid w:val="4CF52872"/>
    <w:rsid w:val="4CF7D75A"/>
    <w:rsid w:val="4CF7D79B"/>
    <w:rsid w:val="4CFA030B"/>
    <w:rsid w:val="4CFD7B6F"/>
    <w:rsid w:val="4CFF37FB"/>
    <w:rsid w:val="4D0A7F26"/>
    <w:rsid w:val="4D0E6EB5"/>
    <w:rsid w:val="4D132D34"/>
    <w:rsid w:val="4D1335D4"/>
    <w:rsid w:val="4D162305"/>
    <w:rsid w:val="4D171945"/>
    <w:rsid w:val="4D18889C"/>
    <w:rsid w:val="4D18D2F8"/>
    <w:rsid w:val="4D24E86C"/>
    <w:rsid w:val="4D2854D5"/>
    <w:rsid w:val="4D2D576F"/>
    <w:rsid w:val="4D31877B"/>
    <w:rsid w:val="4D329142"/>
    <w:rsid w:val="4D372D3F"/>
    <w:rsid w:val="4D3734D3"/>
    <w:rsid w:val="4D3930B7"/>
    <w:rsid w:val="4D3EE62D"/>
    <w:rsid w:val="4D42F71A"/>
    <w:rsid w:val="4D44F8FB"/>
    <w:rsid w:val="4D499BB6"/>
    <w:rsid w:val="4D5A243A"/>
    <w:rsid w:val="4D5D61C1"/>
    <w:rsid w:val="4D617C74"/>
    <w:rsid w:val="4D61E8F9"/>
    <w:rsid w:val="4D6A5C17"/>
    <w:rsid w:val="4D721567"/>
    <w:rsid w:val="4D746E5F"/>
    <w:rsid w:val="4D7716F5"/>
    <w:rsid w:val="4D77B06D"/>
    <w:rsid w:val="4D7FB9AF"/>
    <w:rsid w:val="4D82C539"/>
    <w:rsid w:val="4D89DE2E"/>
    <w:rsid w:val="4D8F67D9"/>
    <w:rsid w:val="4D95FDC8"/>
    <w:rsid w:val="4D970645"/>
    <w:rsid w:val="4D9879F5"/>
    <w:rsid w:val="4DA052C3"/>
    <w:rsid w:val="4DA2BDAF"/>
    <w:rsid w:val="4DA4FD48"/>
    <w:rsid w:val="4DA63F75"/>
    <w:rsid w:val="4DA77C55"/>
    <w:rsid w:val="4DB1833F"/>
    <w:rsid w:val="4DB2B019"/>
    <w:rsid w:val="4DB4DB52"/>
    <w:rsid w:val="4DB6DD62"/>
    <w:rsid w:val="4DB7F68A"/>
    <w:rsid w:val="4DBD6E9A"/>
    <w:rsid w:val="4DCE0647"/>
    <w:rsid w:val="4DD0A5F1"/>
    <w:rsid w:val="4DD6D2D3"/>
    <w:rsid w:val="4DDEDDD3"/>
    <w:rsid w:val="4DE46F2A"/>
    <w:rsid w:val="4DE7A5FD"/>
    <w:rsid w:val="4DE8913B"/>
    <w:rsid w:val="4DEC1211"/>
    <w:rsid w:val="4DF64928"/>
    <w:rsid w:val="4E017360"/>
    <w:rsid w:val="4E0461E3"/>
    <w:rsid w:val="4E088224"/>
    <w:rsid w:val="4E092110"/>
    <w:rsid w:val="4E1162FC"/>
    <w:rsid w:val="4E157A1F"/>
    <w:rsid w:val="4E1EE3EC"/>
    <w:rsid w:val="4E274E0F"/>
    <w:rsid w:val="4E27DEC9"/>
    <w:rsid w:val="4E2C562C"/>
    <w:rsid w:val="4E315933"/>
    <w:rsid w:val="4E458BBA"/>
    <w:rsid w:val="4E4BA49C"/>
    <w:rsid w:val="4E5237D7"/>
    <w:rsid w:val="4E551FF4"/>
    <w:rsid w:val="4E56C4D3"/>
    <w:rsid w:val="4E5A8090"/>
    <w:rsid w:val="4E5B282B"/>
    <w:rsid w:val="4E612483"/>
    <w:rsid w:val="4E61E7C3"/>
    <w:rsid w:val="4E63E5D2"/>
    <w:rsid w:val="4E6E812C"/>
    <w:rsid w:val="4E73A49E"/>
    <w:rsid w:val="4E73E4D0"/>
    <w:rsid w:val="4E7DB177"/>
    <w:rsid w:val="4E825DDC"/>
    <w:rsid w:val="4E85C63B"/>
    <w:rsid w:val="4E865B3C"/>
    <w:rsid w:val="4E876F2D"/>
    <w:rsid w:val="4E877738"/>
    <w:rsid w:val="4E994BD0"/>
    <w:rsid w:val="4E9FC85C"/>
    <w:rsid w:val="4EA3D0DB"/>
    <w:rsid w:val="4EA808E2"/>
    <w:rsid w:val="4EAAC254"/>
    <w:rsid w:val="4EB39494"/>
    <w:rsid w:val="4EB52433"/>
    <w:rsid w:val="4EB77881"/>
    <w:rsid w:val="4EB9CDFF"/>
    <w:rsid w:val="4EBF8BAC"/>
    <w:rsid w:val="4EE0177F"/>
    <w:rsid w:val="4EE0C95C"/>
    <w:rsid w:val="4EE17BB2"/>
    <w:rsid w:val="4EEB7778"/>
    <w:rsid w:val="4EFAD4DE"/>
    <w:rsid w:val="4F02BBE5"/>
    <w:rsid w:val="4F041F7E"/>
    <w:rsid w:val="4F05B1E9"/>
    <w:rsid w:val="4F06F72E"/>
    <w:rsid w:val="4F0EA748"/>
    <w:rsid w:val="4F1290B4"/>
    <w:rsid w:val="4F14030D"/>
    <w:rsid w:val="4F14DF83"/>
    <w:rsid w:val="4F14E1DE"/>
    <w:rsid w:val="4F1A7885"/>
    <w:rsid w:val="4F201878"/>
    <w:rsid w:val="4F201E01"/>
    <w:rsid w:val="4F20C34A"/>
    <w:rsid w:val="4F24A16D"/>
    <w:rsid w:val="4F260748"/>
    <w:rsid w:val="4F2AF5E2"/>
    <w:rsid w:val="4F2BB911"/>
    <w:rsid w:val="4F30A9FB"/>
    <w:rsid w:val="4F342E89"/>
    <w:rsid w:val="4F487962"/>
    <w:rsid w:val="4F521211"/>
    <w:rsid w:val="4F5C8D93"/>
    <w:rsid w:val="4F5ECEA3"/>
    <w:rsid w:val="4F5F6509"/>
    <w:rsid w:val="4F6F3F2E"/>
    <w:rsid w:val="4F732B22"/>
    <w:rsid w:val="4F7C8EF5"/>
    <w:rsid w:val="4F81B647"/>
    <w:rsid w:val="4F89108D"/>
    <w:rsid w:val="4F966C0C"/>
    <w:rsid w:val="4FA8AA30"/>
    <w:rsid w:val="4FB150D1"/>
    <w:rsid w:val="4FB6837C"/>
    <w:rsid w:val="4FC7954A"/>
    <w:rsid w:val="4FCBDF36"/>
    <w:rsid w:val="4FCE727B"/>
    <w:rsid w:val="4FD09B50"/>
    <w:rsid w:val="4FDA6671"/>
    <w:rsid w:val="4FDB8570"/>
    <w:rsid w:val="4FE4C436"/>
    <w:rsid w:val="4FEB05FA"/>
    <w:rsid w:val="4FEB4B34"/>
    <w:rsid w:val="4FECCC7A"/>
    <w:rsid w:val="4FED3C36"/>
    <w:rsid w:val="4FFDB824"/>
    <w:rsid w:val="4FFEB9F0"/>
    <w:rsid w:val="4FFFB1C0"/>
    <w:rsid w:val="50036569"/>
    <w:rsid w:val="50056683"/>
    <w:rsid w:val="5008D8A8"/>
    <w:rsid w:val="500912DB"/>
    <w:rsid w:val="500D2289"/>
    <w:rsid w:val="500E95D6"/>
    <w:rsid w:val="501CE7D1"/>
    <w:rsid w:val="501FD531"/>
    <w:rsid w:val="502403F4"/>
    <w:rsid w:val="5024966E"/>
    <w:rsid w:val="5024D905"/>
    <w:rsid w:val="50385A99"/>
    <w:rsid w:val="503A7CCE"/>
    <w:rsid w:val="5054B3B0"/>
    <w:rsid w:val="5064E3C8"/>
    <w:rsid w:val="507831AA"/>
    <w:rsid w:val="507C99BD"/>
    <w:rsid w:val="508422F1"/>
    <w:rsid w:val="50870E8D"/>
    <w:rsid w:val="50891012"/>
    <w:rsid w:val="50899973"/>
    <w:rsid w:val="508FDB98"/>
    <w:rsid w:val="5091C4FC"/>
    <w:rsid w:val="50958D71"/>
    <w:rsid w:val="50AA99D8"/>
    <w:rsid w:val="50AC7EC5"/>
    <w:rsid w:val="50AD3FC7"/>
    <w:rsid w:val="50AE3304"/>
    <w:rsid w:val="50B04AB4"/>
    <w:rsid w:val="50B4092B"/>
    <w:rsid w:val="50B4F01A"/>
    <w:rsid w:val="50B5A4BE"/>
    <w:rsid w:val="50B9DCEA"/>
    <w:rsid w:val="50BC8344"/>
    <w:rsid w:val="50C78972"/>
    <w:rsid w:val="50CEC51F"/>
    <w:rsid w:val="50D407FD"/>
    <w:rsid w:val="50D46AAD"/>
    <w:rsid w:val="50D5FE16"/>
    <w:rsid w:val="50D6C117"/>
    <w:rsid w:val="50DA7200"/>
    <w:rsid w:val="50DDE037"/>
    <w:rsid w:val="50E7F315"/>
    <w:rsid w:val="50F046D6"/>
    <w:rsid w:val="50F66AE4"/>
    <w:rsid w:val="50F84CA0"/>
    <w:rsid w:val="5100BC10"/>
    <w:rsid w:val="5109982E"/>
    <w:rsid w:val="510AF683"/>
    <w:rsid w:val="510F9E50"/>
    <w:rsid w:val="51123A14"/>
    <w:rsid w:val="511AFFCB"/>
    <w:rsid w:val="511D9156"/>
    <w:rsid w:val="5123625C"/>
    <w:rsid w:val="512BD43E"/>
    <w:rsid w:val="512F4366"/>
    <w:rsid w:val="51355EA0"/>
    <w:rsid w:val="513CA20F"/>
    <w:rsid w:val="513E1DA1"/>
    <w:rsid w:val="5142CA50"/>
    <w:rsid w:val="5154CA89"/>
    <w:rsid w:val="5158A9C5"/>
    <w:rsid w:val="515CF36C"/>
    <w:rsid w:val="5168CD22"/>
    <w:rsid w:val="516C06AC"/>
    <w:rsid w:val="516CF790"/>
    <w:rsid w:val="51734FD0"/>
    <w:rsid w:val="51784E3D"/>
    <w:rsid w:val="517E56AC"/>
    <w:rsid w:val="5182ED16"/>
    <w:rsid w:val="5186F9D3"/>
    <w:rsid w:val="51A5E0E3"/>
    <w:rsid w:val="51AAEEF4"/>
    <w:rsid w:val="51AC9EFD"/>
    <w:rsid w:val="51ADF0AB"/>
    <w:rsid w:val="51B0A8FE"/>
    <w:rsid w:val="51B1DA51"/>
    <w:rsid w:val="51B23863"/>
    <w:rsid w:val="51B64D48"/>
    <w:rsid w:val="51B989FA"/>
    <w:rsid w:val="51BCBDFD"/>
    <w:rsid w:val="51C37D2A"/>
    <w:rsid w:val="51CD5583"/>
    <w:rsid w:val="51D03C5A"/>
    <w:rsid w:val="51D2C6CA"/>
    <w:rsid w:val="51D42969"/>
    <w:rsid w:val="51D5B843"/>
    <w:rsid w:val="51D76E8B"/>
    <w:rsid w:val="51DBBA84"/>
    <w:rsid w:val="51DBEE96"/>
    <w:rsid w:val="51DC7EB9"/>
    <w:rsid w:val="51DF8BE0"/>
    <w:rsid w:val="51E21A77"/>
    <w:rsid w:val="51E29D9B"/>
    <w:rsid w:val="51E6B20B"/>
    <w:rsid w:val="51EBA484"/>
    <w:rsid w:val="51EBF9BF"/>
    <w:rsid w:val="51ECF48C"/>
    <w:rsid w:val="51EE7FD8"/>
    <w:rsid w:val="51FC2F42"/>
    <w:rsid w:val="52008B4E"/>
    <w:rsid w:val="52052808"/>
    <w:rsid w:val="5209F7C8"/>
    <w:rsid w:val="520A064B"/>
    <w:rsid w:val="520FEEC6"/>
    <w:rsid w:val="5216EE29"/>
    <w:rsid w:val="5217579B"/>
    <w:rsid w:val="52186A1E"/>
    <w:rsid w:val="52225EDB"/>
    <w:rsid w:val="5223EB43"/>
    <w:rsid w:val="52272BA2"/>
    <w:rsid w:val="5229E445"/>
    <w:rsid w:val="522A80C6"/>
    <w:rsid w:val="522CEC59"/>
    <w:rsid w:val="523AD130"/>
    <w:rsid w:val="524549DC"/>
    <w:rsid w:val="5247C1FB"/>
    <w:rsid w:val="524BA447"/>
    <w:rsid w:val="524C17F5"/>
    <w:rsid w:val="5250014B"/>
    <w:rsid w:val="5258FE0A"/>
    <w:rsid w:val="525F092C"/>
    <w:rsid w:val="5269ECFE"/>
    <w:rsid w:val="527CB8DB"/>
    <w:rsid w:val="527CD4C9"/>
    <w:rsid w:val="527D26D0"/>
    <w:rsid w:val="527EE895"/>
    <w:rsid w:val="5286BB80"/>
    <w:rsid w:val="52A09732"/>
    <w:rsid w:val="52AA7AC2"/>
    <w:rsid w:val="52AAB16D"/>
    <w:rsid w:val="52B0647E"/>
    <w:rsid w:val="52B63C0A"/>
    <w:rsid w:val="52C27D6C"/>
    <w:rsid w:val="52C3D912"/>
    <w:rsid w:val="52C6F4DB"/>
    <w:rsid w:val="52CA2F16"/>
    <w:rsid w:val="52CE1F9E"/>
    <w:rsid w:val="52D60ACE"/>
    <w:rsid w:val="52D85BB0"/>
    <w:rsid w:val="52D85D6C"/>
    <w:rsid w:val="52DB9B4B"/>
    <w:rsid w:val="52E05709"/>
    <w:rsid w:val="52E31501"/>
    <w:rsid w:val="52E50A01"/>
    <w:rsid w:val="52E8F193"/>
    <w:rsid w:val="52F0EF6F"/>
    <w:rsid w:val="530082B1"/>
    <w:rsid w:val="53024E01"/>
    <w:rsid w:val="53028B78"/>
    <w:rsid w:val="53092C98"/>
    <w:rsid w:val="530AFBEC"/>
    <w:rsid w:val="530C4629"/>
    <w:rsid w:val="530D516B"/>
    <w:rsid w:val="5311CBF2"/>
    <w:rsid w:val="5314B3B0"/>
    <w:rsid w:val="5318F0E9"/>
    <w:rsid w:val="53195D38"/>
    <w:rsid w:val="531B0F20"/>
    <w:rsid w:val="531E7F9E"/>
    <w:rsid w:val="532A5291"/>
    <w:rsid w:val="532D2B38"/>
    <w:rsid w:val="5338B2E5"/>
    <w:rsid w:val="5339FFB7"/>
    <w:rsid w:val="533C521D"/>
    <w:rsid w:val="5342C9FC"/>
    <w:rsid w:val="53476662"/>
    <w:rsid w:val="5348CF86"/>
    <w:rsid w:val="534F2F40"/>
    <w:rsid w:val="5350BE43"/>
    <w:rsid w:val="53523750"/>
    <w:rsid w:val="53572FE0"/>
    <w:rsid w:val="5367677E"/>
    <w:rsid w:val="5372476F"/>
    <w:rsid w:val="53739324"/>
    <w:rsid w:val="5374858E"/>
    <w:rsid w:val="5379BFAA"/>
    <w:rsid w:val="537A7E73"/>
    <w:rsid w:val="5387C366"/>
    <w:rsid w:val="5387CDC0"/>
    <w:rsid w:val="5388E4F5"/>
    <w:rsid w:val="5389A5DC"/>
    <w:rsid w:val="538C6181"/>
    <w:rsid w:val="53939EC1"/>
    <w:rsid w:val="53952AF2"/>
    <w:rsid w:val="5395D55D"/>
    <w:rsid w:val="539814E8"/>
    <w:rsid w:val="539ADC72"/>
    <w:rsid w:val="539D56BD"/>
    <w:rsid w:val="539D82CF"/>
    <w:rsid w:val="53A09CD7"/>
    <w:rsid w:val="53A0DA0D"/>
    <w:rsid w:val="53A5D4AD"/>
    <w:rsid w:val="53B6BB25"/>
    <w:rsid w:val="53B8676B"/>
    <w:rsid w:val="53D3037B"/>
    <w:rsid w:val="53D67E08"/>
    <w:rsid w:val="53D834FB"/>
    <w:rsid w:val="53D8B6F8"/>
    <w:rsid w:val="53DDAA7E"/>
    <w:rsid w:val="53DF40AC"/>
    <w:rsid w:val="53DF8807"/>
    <w:rsid w:val="53DFE7B5"/>
    <w:rsid w:val="53E0200A"/>
    <w:rsid w:val="53E084CE"/>
    <w:rsid w:val="53E9E4D5"/>
    <w:rsid w:val="53EA6083"/>
    <w:rsid w:val="53EE9C05"/>
    <w:rsid w:val="53F8D6D6"/>
    <w:rsid w:val="53FF2A34"/>
    <w:rsid w:val="540A4F9F"/>
    <w:rsid w:val="540B23FA"/>
    <w:rsid w:val="5413EF38"/>
    <w:rsid w:val="541E6DC2"/>
    <w:rsid w:val="541FE69F"/>
    <w:rsid w:val="5423424A"/>
    <w:rsid w:val="542A3E37"/>
    <w:rsid w:val="5434CC30"/>
    <w:rsid w:val="543ADBDB"/>
    <w:rsid w:val="543BA5F9"/>
    <w:rsid w:val="54446C21"/>
    <w:rsid w:val="544C316D"/>
    <w:rsid w:val="544EBE3A"/>
    <w:rsid w:val="54516D8D"/>
    <w:rsid w:val="54537BE9"/>
    <w:rsid w:val="545A6E64"/>
    <w:rsid w:val="545AFFC7"/>
    <w:rsid w:val="545BAFA6"/>
    <w:rsid w:val="545F0A74"/>
    <w:rsid w:val="54615390"/>
    <w:rsid w:val="54685771"/>
    <w:rsid w:val="546E10F3"/>
    <w:rsid w:val="54711F48"/>
    <w:rsid w:val="54742DCD"/>
    <w:rsid w:val="54771E9E"/>
    <w:rsid w:val="547A4D1E"/>
    <w:rsid w:val="547C1B53"/>
    <w:rsid w:val="547C8CDB"/>
    <w:rsid w:val="5484B4E4"/>
    <w:rsid w:val="549BBC5B"/>
    <w:rsid w:val="549E4CDC"/>
    <w:rsid w:val="54A0508D"/>
    <w:rsid w:val="54A0AA4B"/>
    <w:rsid w:val="54A92259"/>
    <w:rsid w:val="54AAA191"/>
    <w:rsid w:val="54AE51CA"/>
    <w:rsid w:val="54B04FC4"/>
    <w:rsid w:val="54B0E07C"/>
    <w:rsid w:val="54B22542"/>
    <w:rsid w:val="54BA0AD7"/>
    <w:rsid w:val="54BA5813"/>
    <w:rsid w:val="54C2D92D"/>
    <w:rsid w:val="54C5E4B1"/>
    <w:rsid w:val="54C95DD3"/>
    <w:rsid w:val="54CA8118"/>
    <w:rsid w:val="54CAF32A"/>
    <w:rsid w:val="54CB158C"/>
    <w:rsid w:val="54CB5869"/>
    <w:rsid w:val="54CCA153"/>
    <w:rsid w:val="54D3AFD8"/>
    <w:rsid w:val="54D860B7"/>
    <w:rsid w:val="54DA2B8E"/>
    <w:rsid w:val="54E82C89"/>
    <w:rsid w:val="54E99A81"/>
    <w:rsid w:val="54EAFFA1"/>
    <w:rsid w:val="54EC3592"/>
    <w:rsid w:val="54EF3DF6"/>
    <w:rsid w:val="54F54918"/>
    <w:rsid w:val="54F62874"/>
    <w:rsid w:val="54F75BE0"/>
    <w:rsid w:val="54F87854"/>
    <w:rsid w:val="54FC7976"/>
    <w:rsid w:val="5501247A"/>
    <w:rsid w:val="5505C226"/>
    <w:rsid w:val="5506E41B"/>
    <w:rsid w:val="550A0C54"/>
    <w:rsid w:val="550A4035"/>
    <w:rsid w:val="550A8591"/>
    <w:rsid w:val="550B473F"/>
    <w:rsid w:val="550C8C57"/>
    <w:rsid w:val="5518FCEF"/>
    <w:rsid w:val="551B0F31"/>
    <w:rsid w:val="551E367F"/>
    <w:rsid w:val="5521A419"/>
    <w:rsid w:val="5525C747"/>
    <w:rsid w:val="552E9E4C"/>
    <w:rsid w:val="55314688"/>
    <w:rsid w:val="55440A54"/>
    <w:rsid w:val="55483897"/>
    <w:rsid w:val="55513565"/>
    <w:rsid w:val="555437CC"/>
    <w:rsid w:val="555519B2"/>
    <w:rsid w:val="55569219"/>
    <w:rsid w:val="5558F215"/>
    <w:rsid w:val="555B62D0"/>
    <w:rsid w:val="555C9D6D"/>
    <w:rsid w:val="555F34BF"/>
    <w:rsid w:val="55622504"/>
    <w:rsid w:val="55704CF9"/>
    <w:rsid w:val="5576CEB5"/>
    <w:rsid w:val="5586128C"/>
    <w:rsid w:val="5586ECA5"/>
    <w:rsid w:val="559163EC"/>
    <w:rsid w:val="559B9E3D"/>
    <w:rsid w:val="559F5DA9"/>
    <w:rsid w:val="55A570D4"/>
    <w:rsid w:val="55A65A74"/>
    <w:rsid w:val="55AB5F37"/>
    <w:rsid w:val="55AC3102"/>
    <w:rsid w:val="55ADCF94"/>
    <w:rsid w:val="55B6492F"/>
    <w:rsid w:val="55C39A7E"/>
    <w:rsid w:val="55C7B4CF"/>
    <w:rsid w:val="55D0C75B"/>
    <w:rsid w:val="55DAF22B"/>
    <w:rsid w:val="55DF82A9"/>
    <w:rsid w:val="55E0068D"/>
    <w:rsid w:val="55E02AB9"/>
    <w:rsid w:val="55E78126"/>
    <w:rsid w:val="55E9EFB8"/>
    <w:rsid w:val="55EB5665"/>
    <w:rsid w:val="55EEB975"/>
    <w:rsid w:val="55F261C6"/>
    <w:rsid w:val="55F2C55F"/>
    <w:rsid w:val="55F5A53E"/>
    <w:rsid w:val="55F63479"/>
    <w:rsid w:val="55F9287D"/>
    <w:rsid w:val="55FE0DEA"/>
    <w:rsid w:val="560F73C8"/>
    <w:rsid w:val="5613B1A5"/>
    <w:rsid w:val="561DA644"/>
    <w:rsid w:val="562E0930"/>
    <w:rsid w:val="562F6C20"/>
    <w:rsid w:val="563C42D0"/>
    <w:rsid w:val="563C8672"/>
    <w:rsid w:val="5643E97D"/>
    <w:rsid w:val="56481CF9"/>
    <w:rsid w:val="56550902"/>
    <w:rsid w:val="565C1075"/>
    <w:rsid w:val="565CE80F"/>
    <w:rsid w:val="565DFA8E"/>
    <w:rsid w:val="56657924"/>
    <w:rsid w:val="5665D5AD"/>
    <w:rsid w:val="567022F1"/>
    <w:rsid w:val="5677AFC3"/>
    <w:rsid w:val="567820C4"/>
    <w:rsid w:val="567B3D41"/>
    <w:rsid w:val="56824CAE"/>
    <w:rsid w:val="5685AEDD"/>
    <w:rsid w:val="5693F542"/>
    <w:rsid w:val="569448B5"/>
    <w:rsid w:val="56969B7D"/>
    <w:rsid w:val="56977D7B"/>
    <w:rsid w:val="569A1E7A"/>
    <w:rsid w:val="569A62FE"/>
    <w:rsid w:val="569F9465"/>
    <w:rsid w:val="56A602F7"/>
    <w:rsid w:val="56ADF1C0"/>
    <w:rsid w:val="56B46DEB"/>
    <w:rsid w:val="56BA7BFA"/>
    <w:rsid w:val="56BB39BD"/>
    <w:rsid w:val="56BC6BAA"/>
    <w:rsid w:val="56BCB6C5"/>
    <w:rsid w:val="56C256AA"/>
    <w:rsid w:val="56CA35B9"/>
    <w:rsid w:val="56D23F54"/>
    <w:rsid w:val="56DCB2A2"/>
    <w:rsid w:val="56DFB29A"/>
    <w:rsid w:val="56EB41F7"/>
    <w:rsid w:val="56F18774"/>
    <w:rsid w:val="56F60985"/>
    <w:rsid w:val="56FB69A1"/>
    <w:rsid w:val="56FDD081"/>
    <w:rsid w:val="56FE1141"/>
    <w:rsid w:val="5700B640"/>
    <w:rsid w:val="5705A705"/>
    <w:rsid w:val="570F05E2"/>
    <w:rsid w:val="5712BD62"/>
    <w:rsid w:val="5713EE4C"/>
    <w:rsid w:val="57168C9D"/>
    <w:rsid w:val="57191A74"/>
    <w:rsid w:val="571D7361"/>
    <w:rsid w:val="571E0EFD"/>
    <w:rsid w:val="571FBD0D"/>
    <w:rsid w:val="572A2789"/>
    <w:rsid w:val="572B7A4C"/>
    <w:rsid w:val="572CD1C1"/>
    <w:rsid w:val="5730DA5B"/>
    <w:rsid w:val="57373644"/>
    <w:rsid w:val="573B991C"/>
    <w:rsid w:val="573F0C2E"/>
    <w:rsid w:val="574067EB"/>
    <w:rsid w:val="57447E9B"/>
    <w:rsid w:val="57457159"/>
    <w:rsid w:val="5750B5DB"/>
    <w:rsid w:val="5751C4EA"/>
    <w:rsid w:val="5752BE39"/>
    <w:rsid w:val="575E3459"/>
    <w:rsid w:val="575FA72D"/>
    <w:rsid w:val="5766224D"/>
    <w:rsid w:val="576E141E"/>
    <w:rsid w:val="576EEAA8"/>
    <w:rsid w:val="576F9D45"/>
    <w:rsid w:val="577227AF"/>
    <w:rsid w:val="57806307"/>
    <w:rsid w:val="5783F0EE"/>
    <w:rsid w:val="578D8290"/>
    <w:rsid w:val="579056C3"/>
    <w:rsid w:val="5790FF3E"/>
    <w:rsid w:val="57963C07"/>
    <w:rsid w:val="57970BA6"/>
    <w:rsid w:val="579905B1"/>
    <w:rsid w:val="579A0DF2"/>
    <w:rsid w:val="57A162FA"/>
    <w:rsid w:val="57A1FC93"/>
    <w:rsid w:val="57A7D703"/>
    <w:rsid w:val="57A8BB4A"/>
    <w:rsid w:val="57AB570D"/>
    <w:rsid w:val="57AE764B"/>
    <w:rsid w:val="57B0C21D"/>
    <w:rsid w:val="57BB7C20"/>
    <w:rsid w:val="57BE1E64"/>
    <w:rsid w:val="57BF887C"/>
    <w:rsid w:val="57CA6ED4"/>
    <w:rsid w:val="57CB18F0"/>
    <w:rsid w:val="57CD9EB5"/>
    <w:rsid w:val="57D28D9A"/>
    <w:rsid w:val="57DA2BBA"/>
    <w:rsid w:val="57DDFDDB"/>
    <w:rsid w:val="57DE1699"/>
    <w:rsid w:val="57E53D15"/>
    <w:rsid w:val="57F04DAC"/>
    <w:rsid w:val="57F20051"/>
    <w:rsid w:val="57FA0513"/>
    <w:rsid w:val="5807C40B"/>
    <w:rsid w:val="58086C6B"/>
    <w:rsid w:val="580D261C"/>
    <w:rsid w:val="580F509B"/>
    <w:rsid w:val="5810BF3A"/>
    <w:rsid w:val="58137F32"/>
    <w:rsid w:val="5814BE40"/>
    <w:rsid w:val="58163B1F"/>
    <w:rsid w:val="58194F2F"/>
    <w:rsid w:val="581E1D0F"/>
    <w:rsid w:val="5821F278"/>
    <w:rsid w:val="582D3F55"/>
    <w:rsid w:val="58433C2C"/>
    <w:rsid w:val="5858587F"/>
    <w:rsid w:val="585A86E2"/>
    <w:rsid w:val="585C69D1"/>
    <w:rsid w:val="585CFB81"/>
    <w:rsid w:val="585D9E01"/>
    <w:rsid w:val="586BC99C"/>
    <w:rsid w:val="586D9B64"/>
    <w:rsid w:val="5872B5A1"/>
    <w:rsid w:val="58781942"/>
    <w:rsid w:val="5878FEA9"/>
    <w:rsid w:val="58793D61"/>
    <w:rsid w:val="587F7CF2"/>
    <w:rsid w:val="5883B0CB"/>
    <w:rsid w:val="5889251B"/>
    <w:rsid w:val="58908443"/>
    <w:rsid w:val="589857C7"/>
    <w:rsid w:val="58985F1F"/>
    <w:rsid w:val="58991A2E"/>
    <w:rsid w:val="589B1F09"/>
    <w:rsid w:val="589C7349"/>
    <w:rsid w:val="589CE9CC"/>
    <w:rsid w:val="589F6635"/>
    <w:rsid w:val="58A04551"/>
    <w:rsid w:val="58A2962B"/>
    <w:rsid w:val="58A83D5F"/>
    <w:rsid w:val="58AC0785"/>
    <w:rsid w:val="58AE6066"/>
    <w:rsid w:val="58B05DBA"/>
    <w:rsid w:val="58B16654"/>
    <w:rsid w:val="58B5E29D"/>
    <w:rsid w:val="58B6894C"/>
    <w:rsid w:val="58B932A4"/>
    <w:rsid w:val="58B98925"/>
    <w:rsid w:val="58BDC6FA"/>
    <w:rsid w:val="58C27FD6"/>
    <w:rsid w:val="58C3EC19"/>
    <w:rsid w:val="58C7A3F0"/>
    <w:rsid w:val="58CD22E4"/>
    <w:rsid w:val="58CDBFDE"/>
    <w:rsid w:val="58D03015"/>
    <w:rsid w:val="58D29B57"/>
    <w:rsid w:val="58D82E14"/>
    <w:rsid w:val="58E63A89"/>
    <w:rsid w:val="58E73249"/>
    <w:rsid w:val="58EA68FC"/>
    <w:rsid w:val="58F3BD8C"/>
    <w:rsid w:val="59072671"/>
    <w:rsid w:val="590A7AF5"/>
    <w:rsid w:val="590EC154"/>
    <w:rsid w:val="5912FC03"/>
    <w:rsid w:val="59138F07"/>
    <w:rsid w:val="5919A0AF"/>
    <w:rsid w:val="59235C45"/>
    <w:rsid w:val="59252DB8"/>
    <w:rsid w:val="59264D19"/>
    <w:rsid w:val="59275F5C"/>
    <w:rsid w:val="5929DC01"/>
    <w:rsid w:val="592C7AE2"/>
    <w:rsid w:val="59323E25"/>
    <w:rsid w:val="59326A16"/>
    <w:rsid w:val="59412675"/>
    <w:rsid w:val="59448BAB"/>
    <w:rsid w:val="59483664"/>
    <w:rsid w:val="594E5C03"/>
    <w:rsid w:val="594F8C76"/>
    <w:rsid w:val="5952E548"/>
    <w:rsid w:val="5954C9C5"/>
    <w:rsid w:val="595D26D6"/>
    <w:rsid w:val="595F7E55"/>
    <w:rsid w:val="595FBB2E"/>
    <w:rsid w:val="5960C10C"/>
    <w:rsid w:val="59690402"/>
    <w:rsid w:val="5970C865"/>
    <w:rsid w:val="5972A5E0"/>
    <w:rsid w:val="59789D16"/>
    <w:rsid w:val="5979F87B"/>
    <w:rsid w:val="597D3896"/>
    <w:rsid w:val="597FA847"/>
    <w:rsid w:val="598A65A8"/>
    <w:rsid w:val="59906E4A"/>
    <w:rsid w:val="599099D4"/>
    <w:rsid w:val="599507BD"/>
    <w:rsid w:val="599D7F13"/>
    <w:rsid w:val="59A20D43"/>
    <w:rsid w:val="59A34566"/>
    <w:rsid w:val="59A68159"/>
    <w:rsid w:val="59ACF5C7"/>
    <w:rsid w:val="59B2D02B"/>
    <w:rsid w:val="59B3F693"/>
    <w:rsid w:val="59B4E8D5"/>
    <w:rsid w:val="59B5ADDB"/>
    <w:rsid w:val="59BBD073"/>
    <w:rsid w:val="59BE4AE5"/>
    <w:rsid w:val="59C5C2C4"/>
    <w:rsid w:val="59C93941"/>
    <w:rsid w:val="59C96EE9"/>
    <w:rsid w:val="59C9A478"/>
    <w:rsid w:val="59CD6684"/>
    <w:rsid w:val="59CDFE5B"/>
    <w:rsid w:val="59D872FC"/>
    <w:rsid w:val="59DA4033"/>
    <w:rsid w:val="59DDB158"/>
    <w:rsid w:val="59DF368E"/>
    <w:rsid w:val="59EAF144"/>
    <w:rsid w:val="59EEF823"/>
    <w:rsid w:val="59FEC5FD"/>
    <w:rsid w:val="5A027E4A"/>
    <w:rsid w:val="5A0B3242"/>
    <w:rsid w:val="5A1ABD04"/>
    <w:rsid w:val="5A1BD1C6"/>
    <w:rsid w:val="5A1D31D6"/>
    <w:rsid w:val="5A25EDF0"/>
    <w:rsid w:val="5A29A47D"/>
    <w:rsid w:val="5A2B589D"/>
    <w:rsid w:val="5A2E4CF3"/>
    <w:rsid w:val="5A2E641E"/>
    <w:rsid w:val="5A33631A"/>
    <w:rsid w:val="5A35B203"/>
    <w:rsid w:val="5A3C7106"/>
    <w:rsid w:val="5A41C078"/>
    <w:rsid w:val="5A43C481"/>
    <w:rsid w:val="5A45BC87"/>
    <w:rsid w:val="5A45C2E6"/>
    <w:rsid w:val="5A4FC6CC"/>
    <w:rsid w:val="5A58C7A2"/>
    <w:rsid w:val="5A5D9181"/>
    <w:rsid w:val="5A5DFE02"/>
    <w:rsid w:val="5A5E220C"/>
    <w:rsid w:val="5A6173D8"/>
    <w:rsid w:val="5A7464A8"/>
    <w:rsid w:val="5A75590A"/>
    <w:rsid w:val="5A7EDAAE"/>
    <w:rsid w:val="5A7EE7D9"/>
    <w:rsid w:val="5A7EE899"/>
    <w:rsid w:val="5A7FF213"/>
    <w:rsid w:val="5A81039E"/>
    <w:rsid w:val="5A8B8FC6"/>
    <w:rsid w:val="5A9249A2"/>
    <w:rsid w:val="5AA05A1E"/>
    <w:rsid w:val="5AA39D63"/>
    <w:rsid w:val="5AA95612"/>
    <w:rsid w:val="5AAD5CA5"/>
    <w:rsid w:val="5AAD96B7"/>
    <w:rsid w:val="5AB1D03E"/>
    <w:rsid w:val="5ABE11F5"/>
    <w:rsid w:val="5ABF5BBA"/>
    <w:rsid w:val="5ABFDCFE"/>
    <w:rsid w:val="5AC6347B"/>
    <w:rsid w:val="5AC973EE"/>
    <w:rsid w:val="5ADEDDB8"/>
    <w:rsid w:val="5AE05C0C"/>
    <w:rsid w:val="5AE2E4EB"/>
    <w:rsid w:val="5AEB57C8"/>
    <w:rsid w:val="5AF51913"/>
    <w:rsid w:val="5AF6F93C"/>
    <w:rsid w:val="5B0077B6"/>
    <w:rsid w:val="5B14B327"/>
    <w:rsid w:val="5B168FD8"/>
    <w:rsid w:val="5B1CDDD7"/>
    <w:rsid w:val="5B2AA5ED"/>
    <w:rsid w:val="5B2D4203"/>
    <w:rsid w:val="5B2DD331"/>
    <w:rsid w:val="5B2E3BA5"/>
    <w:rsid w:val="5B340EAE"/>
    <w:rsid w:val="5B38EA47"/>
    <w:rsid w:val="5B3DA50C"/>
    <w:rsid w:val="5B3E6558"/>
    <w:rsid w:val="5B3FE36C"/>
    <w:rsid w:val="5B40C1F2"/>
    <w:rsid w:val="5B485F3C"/>
    <w:rsid w:val="5B4884E3"/>
    <w:rsid w:val="5B498E2C"/>
    <w:rsid w:val="5B4BA8C8"/>
    <w:rsid w:val="5B51E172"/>
    <w:rsid w:val="5B550F68"/>
    <w:rsid w:val="5B5835AF"/>
    <w:rsid w:val="5B5ED4E7"/>
    <w:rsid w:val="5B6080B3"/>
    <w:rsid w:val="5B60B5DF"/>
    <w:rsid w:val="5B622EAB"/>
    <w:rsid w:val="5B62FE7D"/>
    <w:rsid w:val="5B6D6157"/>
    <w:rsid w:val="5B76E352"/>
    <w:rsid w:val="5B79B3A8"/>
    <w:rsid w:val="5B79EDF1"/>
    <w:rsid w:val="5B7B266C"/>
    <w:rsid w:val="5B7FBC5E"/>
    <w:rsid w:val="5B804E51"/>
    <w:rsid w:val="5B859B76"/>
    <w:rsid w:val="5B88B9FA"/>
    <w:rsid w:val="5B90AFA4"/>
    <w:rsid w:val="5B91DC28"/>
    <w:rsid w:val="5B98A376"/>
    <w:rsid w:val="5B9A5062"/>
    <w:rsid w:val="5BA47467"/>
    <w:rsid w:val="5BABC4AC"/>
    <w:rsid w:val="5BAE6956"/>
    <w:rsid w:val="5BAEA28A"/>
    <w:rsid w:val="5BAECEFB"/>
    <w:rsid w:val="5BB22BB5"/>
    <w:rsid w:val="5BB3F035"/>
    <w:rsid w:val="5BB9EF06"/>
    <w:rsid w:val="5BBA44D3"/>
    <w:rsid w:val="5BBE1EE4"/>
    <w:rsid w:val="5BCBA70D"/>
    <w:rsid w:val="5BCF09B5"/>
    <w:rsid w:val="5BD30832"/>
    <w:rsid w:val="5BD43976"/>
    <w:rsid w:val="5BDD7E19"/>
    <w:rsid w:val="5BE4EC8E"/>
    <w:rsid w:val="5BE57243"/>
    <w:rsid w:val="5BEE3021"/>
    <w:rsid w:val="5BF08571"/>
    <w:rsid w:val="5BF86067"/>
    <w:rsid w:val="5BFEA958"/>
    <w:rsid w:val="5C0418C1"/>
    <w:rsid w:val="5C15C726"/>
    <w:rsid w:val="5C1DDB4B"/>
    <w:rsid w:val="5C1F2331"/>
    <w:rsid w:val="5C230C92"/>
    <w:rsid w:val="5C2DBD58"/>
    <w:rsid w:val="5C33EC49"/>
    <w:rsid w:val="5C3E954A"/>
    <w:rsid w:val="5C412A2E"/>
    <w:rsid w:val="5C45BE0F"/>
    <w:rsid w:val="5C4782EB"/>
    <w:rsid w:val="5C4B7361"/>
    <w:rsid w:val="5C50E236"/>
    <w:rsid w:val="5C5260C3"/>
    <w:rsid w:val="5C6CCB89"/>
    <w:rsid w:val="5C70B823"/>
    <w:rsid w:val="5C736A59"/>
    <w:rsid w:val="5C7A4809"/>
    <w:rsid w:val="5C7E6681"/>
    <w:rsid w:val="5C7F6375"/>
    <w:rsid w:val="5C8C4D9B"/>
    <w:rsid w:val="5C8E56F0"/>
    <w:rsid w:val="5C98DFBA"/>
    <w:rsid w:val="5C9ECC45"/>
    <w:rsid w:val="5CA124DB"/>
    <w:rsid w:val="5CA18521"/>
    <w:rsid w:val="5CA81A70"/>
    <w:rsid w:val="5CAB485E"/>
    <w:rsid w:val="5CB088A8"/>
    <w:rsid w:val="5CB3840C"/>
    <w:rsid w:val="5CC9B349"/>
    <w:rsid w:val="5CCA0C06"/>
    <w:rsid w:val="5CCAB4ED"/>
    <w:rsid w:val="5CD2FA64"/>
    <w:rsid w:val="5CE28034"/>
    <w:rsid w:val="5CE4C715"/>
    <w:rsid w:val="5CE9A326"/>
    <w:rsid w:val="5CEC0106"/>
    <w:rsid w:val="5CEE70AF"/>
    <w:rsid w:val="5CF71FCA"/>
    <w:rsid w:val="5CF7ABAE"/>
    <w:rsid w:val="5CF82990"/>
    <w:rsid w:val="5CF99805"/>
    <w:rsid w:val="5D0A8712"/>
    <w:rsid w:val="5D0D3503"/>
    <w:rsid w:val="5D10D40B"/>
    <w:rsid w:val="5D12BC79"/>
    <w:rsid w:val="5D149738"/>
    <w:rsid w:val="5D157262"/>
    <w:rsid w:val="5D1B8CBF"/>
    <w:rsid w:val="5D1E05C8"/>
    <w:rsid w:val="5D1EBFA7"/>
    <w:rsid w:val="5D2160B9"/>
    <w:rsid w:val="5D2E48C5"/>
    <w:rsid w:val="5D343F88"/>
    <w:rsid w:val="5D3CD8E6"/>
    <w:rsid w:val="5D40988A"/>
    <w:rsid w:val="5D464B2F"/>
    <w:rsid w:val="5D4DB438"/>
    <w:rsid w:val="5D507CC4"/>
    <w:rsid w:val="5D50BAE8"/>
    <w:rsid w:val="5D51731E"/>
    <w:rsid w:val="5D571854"/>
    <w:rsid w:val="5D6AB826"/>
    <w:rsid w:val="5D6B6016"/>
    <w:rsid w:val="5D759E06"/>
    <w:rsid w:val="5D780A00"/>
    <w:rsid w:val="5D7A46DE"/>
    <w:rsid w:val="5D8142A4"/>
    <w:rsid w:val="5D87431D"/>
    <w:rsid w:val="5D8D1188"/>
    <w:rsid w:val="5D907B3E"/>
    <w:rsid w:val="5D97CD44"/>
    <w:rsid w:val="5D9C1181"/>
    <w:rsid w:val="5DA60C7A"/>
    <w:rsid w:val="5DAB00EF"/>
    <w:rsid w:val="5DB216F4"/>
    <w:rsid w:val="5DB2560E"/>
    <w:rsid w:val="5DB353CA"/>
    <w:rsid w:val="5DB78C0F"/>
    <w:rsid w:val="5DBA6CFD"/>
    <w:rsid w:val="5DBBFEA8"/>
    <w:rsid w:val="5DBCCDC2"/>
    <w:rsid w:val="5DBD4AC2"/>
    <w:rsid w:val="5DC26641"/>
    <w:rsid w:val="5DC55008"/>
    <w:rsid w:val="5DD79F52"/>
    <w:rsid w:val="5DDBD940"/>
    <w:rsid w:val="5DE29250"/>
    <w:rsid w:val="5DEBC09A"/>
    <w:rsid w:val="5DED8533"/>
    <w:rsid w:val="5DEF6EB7"/>
    <w:rsid w:val="5DF1C302"/>
    <w:rsid w:val="5DF28F92"/>
    <w:rsid w:val="5DFE6AE3"/>
    <w:rsid w:val="5DFEA56E"/>
    <w:rsid w:val="5E01EF41"/>
    <w:rsid w:val="5E068381"/>
    <w:rsid w:val="5E07C2BE"/>
    <w:rsid w:val="5E099158"/>
    <w:rsid w:val="5E0B9459"/>
    <w:rsid w:val="5E0CB1AD"/>
    <w:rsid w:val="5E144086"/>
    <w:rsid w:val="5E15FFD4"/>
    <w:rsid w:val="5E194577"/>
    <w:rsid w:val="5E1D7345"/>
    <w:rsid w:val="5E1DA9FB"/>
    <w:rsid w:val="5E1DD18E"/>
    <w:rsid w:val="5E1DDA42"/>
    <w:rsid w:val="5E1F7A44"/>
    <w:rsid w:val="5E215897"/>
    <w:rsid w:val="5E21C8AF"/>
    <w:rsid w:val="5E2408D9"/>
    <w:rsid w:val="5E30A0EB"/>
    <w:rsid w:val="5E367881"/>
    <w:rsid w:val="5E39B165"/>
    <w:rsid w:val="5E3B3F5C"/>
    <w:rsid w:val="5E3B6DD4"/>
    <w:rsid w:val="5E4D5AF9"/>
    <w:rsid w:val="5E4F5D28"/>
    <w:rsid w:val="5E52F5FB"/>
    <w:rsid w:val="5E54F7E0"/>
    <w:rsid w:val="5E56136C"/>
    <w:rsid w:val="5E598A67"/>
    <w:rsid w:val="5E5ADE0B"/>
    <w:rsid w:val="5E63D3C3"/>
    <w:rsid w:val="5E665632"/>
    <w:rsid w:val="5E680BE8"/>
    <w:rsid w:val="5E6D7544"/>
    <w:rsid w:val="5E6E0DB8"/>
    <w:rsid w:val="5E70A11D"/>
    <w:rsid w:val="5E7620E0"/>
    <w:rsid w:val="5E7884E8"/>
    <w:rsid w:val="5E7BFAB4"/>
    <w:rsid w:val="5E8795CC"/>
    <w:rsid w:val="5E8C0C34"/>
    <w:rsid w:val="5E8CFE2F"/>
    <w:rsid w:val="5E998562"/>
    <w:rsid w:val="5E9DBB87"/>
    <w:rsid w:val="5EA13153"/>
    <w:rsid w:val="5EA5D923"/>
    <w:rsid w:val="5EA6A48C"/>
    <w:rsid w:val="5EAA5E49"/>
    <w:rsid w:val="5EACA46C"/>
    <w:rsid w:val="5EB2E7CE"/>
    <w:rsid w:val="5EB59238"/>
    <w:rsid w:val="5EB72C4C"/>
    <w:rsid w:val="5EBB99DD"/>
    <w:rsid w:val="5EBC645A"/>
    <w:rsid w:val="5EC89810"/>
    <w:rsid w:val="5EC8E44B"/>
    <w:rsid w:val="5EC9B5B9"/>
    <w:rsid w:val="5ED5B2D5"/>
    <w:rsid w:val="5ED85603"/>
    <w:rsid w:val="5EE3B73F"/>
    <w:rsid w:val="5EE5244D"/>
    <w:rsid w:val="5EE859C8"/>
    <w:rsid w:val="5EEAED50"/>
    <w:rsid w:val="5EEBE862"/>
    <w:rsid w:val="5EEE1E7E"/>
    <w:rsid w:val="5EEF8CC3"/>
    <w:rsid w:val="5EF08DB2"/>
    <w:rsid w:val="5EFC204D"/>
    <w:rsid w:val="5EFE7B4E"/>
    <w:rsid w:val="5F0279F0"/>
    <w:rsid w:val="5F033DF0"/>
    <w:rsid w:val="5F07FDF8"/>
    <w:rsid w:val="5F1898FD"/>
    <w:rsid w:val="5F18D6DD"/>
    <w:rsid w:val="5F1B2840"/>
    <w:rsid w:val="5F23CD42"/>
    <w:rsid w:val="5F2890C3"/>
    <w:rsid w:val="5F2C170A"/>
    <w:rsid w:val="5F37D99B"/>
    <w:rsid w:val="5F3CC2B7"/>
    <w:rsid w:val="5F3DFAFB"/>
    <w:rsid w:val="5F467B26"/>
    <w:rsid w:val="5F4DBF86"/>
    <w:rsid w:val="5F4DD42D"/>
    <w:rsid w:val="5F563C89"/>
    <w:rsid w:val="5F565EB8"/>
    <w:rsid w:val="5F589E23"/>
    <w:rsid w:val="5F595B3E"/>
    <w:rsid w:val="5F5B57D1"/>
    <w:rsid w:val="5F5E36A2"/>
    <w:rsid w:val="5F5EB8DD"/>
    <w:rsid w:val="5F5ECAFF"/>
    <w:rsid w:val="5F5F2D5F"/>
    <w:rsid w:val="5F6A0309"/>
    <w:rsid w:val="5F735222"/>
    <w:rsid w:val="5F770013"/>
    <w:rsid w:val="5F7BD206"/>
    <w:rsid w:val="5F85BCC8"/>
    <w:rsid w:val="5F884813"/>
    <w:rsid w:val="5F937DEA"/>
    <w:rsid w:val="5F93EEA3"/>
    <w:rsid w:val="5F9FC80B"/>
    <w:rsid w:val="5FA051B8"/>
    <w:rsid w:val="5FA197D4"/>
    <w:rsid w:val="5FA2D3EA"/>
    <w:rsid w:val="5FA35495"/>
    <w:rsid w:val="5FA561B9"/>
    <w:rsid w:val="5FA645A8"/>
    <w:rsid w:val="5FA961B9"/>
    <w:rsid w:val="5FAAD7EA"/>
    <w:rsid w:val="5FAEFB9E"/>
    <w:rsid w:val="5FB122E3"/>
    <w:rsid w:val="5FB3B914"/>
    <w:rsid w:val="5FB447A5"/>
    <w:rsid w:val="5FB68BFD"/>
    <w:rsid w:val="5FB962C1"/>
    <w:rsid w:val="5FBACF31"/>
    <w:rsid w:val="5FBCEE02"/>
    <w:rsid w:val="5FBE4394"/>
    <w:rsid w:val="5FC3C319"/>
    <w:rsid w:val="5FC52831"/>
    <w:rsid w:val="5FC9658A"/>
    <w:rsid w:val="5FC98F68"/>
    <w:rsid w:val="5FD4D6DE"/>
    <w:rsid w:val="5FDBCB66"/>
    <w:rsid w:val="5FE52C66"/>
    <w:rsid w:val="5FE5C9FC"/>
    <w:rsid w:val="5FE68CDD"/>
    <w:rsid w:val="5FE6B2FB"/>
    <w:rsid w:val="5FEBCC72"/>
    <w:rsid w:val="5FEF4D41"/>
    <w:rsid w:val="5FF83C80"/>
    <w:rsid w:val="5FFFDB58"/>
    <w:rsid w:val="60007620"/>
    <w:rsid w:val="6000D4DF"/>
    <w:rsid w:val="6015E5A2"/>
    <w:rsid w:val="601875F0"/>
    <w:rsid w:val="602064C9"/>
    <w:rsid w:val="6020858B"/>
    <w:rsid w:val="602211AF"/>
    <w:rsid w:val="60247948"/>
    <w:rsid w:val="602811D0"/>
    <w:rsid w:val="6029EB8D"/>
    <w:rsid w:val="602C5928"/>
    <w:rsid w:val="602FDACC"/>
    <w:rsid w:val="60303DE1"/>
    <w:rsid w:val="6033F1D6"/>
    <w:rsid w:val="6035552E"/>
    <w:rsid w:val="6037307A"/>
    <w:rsid w:val="603AD658"/>
    <w:rsid w:val="603B6AD9"/>
    <w:rsid w:val="603E042F"/>
    <w:rsid w:val="603E0678"/>
    <w:rsid w:val="603E28B4"/>
    <w:rsid w:val="604290D7"/>
    <w:rsid w:val="60431F7F"/>
    <w:rsid w:val="6046DB74"/>
    <w:rsid w:val="6047FF3D"/>
    <w:rsid w:val="604DA618"/>
    <w:rsid w:val="605A531D"/>
    <w:rsid w:val="605A82F3"/>
    <w:rsid w:val="606767A9"/>
    <w:rsid w:val="60781F67"/>
    <w:rsid w:val="607AA4D4"/>
    <w:rsid w:val="607C9EDC"/>
    <w:rsid w:val="607DBBCD"/>
    <w:rsid w:val="607DFB4D"/>
    <w:rsid w:val="60855781"/>
    <w:rsid w:val="608CC696"/>
    <w:rsid w:val="6091FB03"/>
    <w:rsid w:val="6093D764"/>
    <w:rsid w:val="6093FE49"/>
    <w:rsid w:val="60969B15"/>
    <w:rsid w:val="60991DD7"/>
    <w:rsid w:val="609A3D97"/>
    <w:rsid w:val="60A02677"/>
    <w:rsid w:val="60B34A08"/>
    <w:rsid w:val="60B6CDFF"/>
    <w:rsid w:val="60B88704"/>
    <w:rsid w:val="60BA2DF1"/>
    <w:rsid w:val="60BE9353"/>
    <w:rsid w:val="60C65DDC"/>
    <w:rsid w:val="60CF6F22"/>
    <w:rsid w:val="60D02ABA"/>
    <w:rsid w:val="60D23054"/>
    <w:rsid w:val="60D7A849"/>
    <w:rsid w:val="60D91ABD"/>
    <w:rsid w:val="60DEE99D"/>
    <w:rsid w:val="60E57EFD"/>
    <w:rsid w:val="60E8E082"/>
    <w:rsid w:val="60ECC272"/>
    <w:rsid w:val="60F173C2"/>
    <w:rsid w:val="60F595DD"/>
    <w:rsid w:val="60FB5E3A"/>
    <w:rsid w:val="60FBA171"/>
    <w:rsid w:val="60FCDD90"/>
    <w:rsid w:val="61015F11"/>
    <w:rsid w:val="6104C4C8"/>
    <w:rsid w:val="610EF7E6"/>
    <w:rsid w:val="611B06AF"/>
    <w:rsid w:val="6127AF89"/>
    <w:rsid w:val="612898CE"/>
    <w:rsid w:val="612C142D"/>
    <w:rsid w:val="612F30C3"/>
    <w:rsid w:val="614E4010"/>
    <w:rsid w:val="614E8249"/>
    <w:rsid w:val="614EC087"/>
    <w:rsid w:val="615F0367"/>
    <w:rsid w:val="6167252E"/>
    <w:rsid w:val="6167EFC6"/>
    <w:rsid w:val="6167F2D3"/>
    <w:rsid w:val="6168F6D6"/>
    <w:rsid w:val="616F46D8"/>
    <w:rsid w:val="61707D58"/>
    <w:rsid w:val="6171A79D"/>
    <w:rsid w:val="6171AC63"/>
    <w:rsid w:val="6176622B"/>
    <w:rsid w:val="617BF807"/>
    <w:rsid w:val="617DB1D2"/>
    <w:rsid w:val="617E7CEA"/>
    <w:rsid w:val="61897702"/>
    <w:rsid w:val="618B75EC"/>
    <w:rsid w:val="618C2566"/>
    <w:rsid w:val="618C39A4"/>
    <w:rsid w:val="6190FABD"/>
    <w:rsid w:val="61A3CC3B"/>
    <w:rsid w:val="61A3DA9C"/>
    <w:rsid w:val="61B00191"/>
    <w:rsid w:val="61BEC8A3"/>
    <w:rsid w:val="61C1C6F9"/>
    <w:rsid w:val="61C1F482"/>
    <w:rsid w:val="61C2D201"/>
    <w:rsid w:val="61C5EDDA"/>
    <w:rsid w:val="61C776FA"/>
    <w:rsid w:val="61C863AE"/>
    <w:rsid w:val="61C9A63E"/>
    <w:rsid w:val="61D677E5"/>
    <w:rsid w:val="61D7691F"/>
    <w:rsid w:val="61D9CE0C"/>
    <w:rsid w:val="61DA8C7D"/>
    <w:rsid w:val="61DD1EEB"/>
    <w:rsid w:val="61E28DAD"/>
    <w:rsid w:val="61E503E4"/>
    <w:rsid w:val="61E6C736"/>
    <w:rsid w:val="61EC88E0"/>
    <w:rsid w:val="61F0A467"/>
    <w:rsid w:val="61F0AFC8"/>
    <w:rsid w:val="61F4B9E9"/>
    <w:rsid w:val="61F50E7C"/>
    <w:rsid w:val="620AD837"/>
    <w:rsid w:val="6215A94A"/>
    <w:rsid w:val="6217F15D"/>
    <w:rsid w:val="6223A561"/>
    <w:rsid w:val="622CB743"/>
    <w:rsid w:val="62341857"/>
    <w:rsid w:val="62341DAB"/>
    <w:rsid w:val="62347314"/>
    <w:rsid w:val="623BB0A9"/>
    <w:rsid w:val="6243E256"/>
    <w:rsid w:val="62442B5D"/>
    <w:rsid w:val="6246024F"/>
    <w:rsid w:val="62471E26"/>
    <w:rsid w:val="624FAD70"/>
    <w:rsid w:val="6252455D"/>
    <w:rsid w:val="625ADBE9"/>
    <w:rsid w:val="626013D0"/>
    <w:rsid w:val="6262EFB1"/>
    <w:rsid w:val="62694D6E"/>
    <w:rsid w:val="6269F4C2"/>
    <w:rsid w:val="626B5BEF"/>
    <w:rsid w:val="626D727E"/>
    <w:rsid w:val="626FD383"/>
    <w:rsid w:val="6271DB9B"/>
    <w:rsid w:val="6274FB59"/>
    <w:rsid w:val="627A0B76"/>
    <w:rsid w:val="6284332A"/>
    <w:rsid w:val="628660BD"/>
    <w:rsid w:val="628CF35C"/>
    <w:rsid w:val="6290E8ED"/>
    <w:rsid w:val="62917EBB"/>
    <w:rsid w:val="629860C7"/>
    <w:rsid w:val="629A2C50"/>
    <w:rsid w:val="629B2AAA"/>
    <w:rsid w:val="629DB957"/>
    <w:rsid w:val="629E1862"/>
    <w:rsid w:val="629FF30A"/>
    <w:rsid w:val="62A1DAE2"/>
    <w:rsid w:val="62A69FE2"/>
    <w:rsid w:val="62AAE266"/>
    <w:rsid w:val="62B16EB4"/>
    <w:rsid w:val="62B2DC9F"/>
    <w:rsid w:val="62B3CD63"/>
    <w:rsid w:val="62BA49B0"/>
    <w:rsid w:val="62BC91D7"/>
    <w:rsid w:val="62C0458C"/>
    <w:rsid w:val="62C0A11F"/>
    <w:rsid w:val="62C1626C"/>
    <w:rsid w:val="62CB8143"/>
    <w:rsid w:val="62D3673B"/>
    <w:rsid w:val="62E03FF8"/>
    <w:rsid w:val="62E10FE6"/>
    <w:rsid w:val="62E384E4"/>
    <w:rsid w:val="62E970F7"/>
    <w:rsid w:val="62F6E4A3"/>
    <w:rsid w:val="62FE2EC7"/>
    <w:rsid w:val="6300F9FD"/>
    <w:rsid w:val="630341BC"/>
    <w:rsid w:val="63081432"/>
    <w:rsid w:val="630D1751"/>
    <w:rsid w:val="6311AA9F"/>
    <w:rsid w:val="6312B10C"/>
    <w:rsid w:val="63154E9D"/>
    <w:rsid w:val="63182755"/>
    <w:rsid w:val="6319445B"/>
    <w:rsid w:val="63198233"/>
    <w:rsid w:val="632297D0"/>
    <w:rsid w:val="632B567A"/>
    <w:rsid w:val="632DD012"/>
    <w:rsid w:val="6334C65A"/>
    <w:rsid w:val="633E2AC0"/>
    <w:rsid w:val="633F576D"/>
    <w:rsid w:val="6346FBAD"/>
    <w:rsid w:val="63470D5A"/>
    <w:rsid w:val="634DA40F"/>
    <w:rsid w:val="63541833"/>
    <w:rsid w:val="63551683"/>
    <w:rsid w:val="6356F32A"/>
    <w:rsid w:val="63647430"/>
    <w:rsid w:val="63703410"/>
    <w:rsid w:val="637475BF"/>
    <w:rsid w:val="63767674"/>
    <w:rsid w:val="63775222"/>
    <w:rsid w:val="6379579B"/>
    <w:rsid w:val="6380CD45"/>
    <w:rsid w:val="6390B428"/>
    <w:rsid w:val="63919B57"/>
    <w:rsid w:val="63950DF4"/>
    <w:rsid w:val="639BBD26"/>
    <w:rsid w:val="639BE584"/>
    <w:rsid w:val="63A827C3"/>
    <w:rsid w:val="63B310BD"/>
    <w:rsid w:val="63BBB193"/>
    <w:rsid w:val="63C03BAB"/>
    <w:rsid w:val="63C52919"/>
    <w:rsid w:val="63CD8D2F"/>
    <w:rsid w:val="63CE3BD7"/>
    <w:rsid w:val="63DDC753"/>
    <w:rsid w:val="63E0028E"/>
    <w:rsid w:val="63EB75CB"/>
    <w:rsid w:val="63EE6B0C"/>
    <w:rsid w:val="63EE6EC1"/>
    <w:rsid w:val="64083BDF"/>
    <w:rsid w:val="640C889F"/>
    <w:rsid w:val="640D5CB8"/>
    <w:rsid w:val="640D6650"/>
    <w:rsid w:val="640FD3FE"/>
    <w:rsid w:val="64121008"/>
    <w:rsid w:val="641898D3"/>
    <w:rsid w:val="641AC535"/>
    <w:rsid w:val="64247325"/>
    <w:rsid w:val="642944B4"/>
    <w:rsid w:val="64372140"/>
    <w:rsid w:val="64392BE8"/>
    <w:rsid w:val="6444EF86"/>
    <w:rsid w:val="6445DDC2"/>
    <w:rsid w:val="64468171"/>
    <w:rsid w:val="644C17EF"/>
    <w:rsid w:val="6452C1FC"/>
    <w:rsid w:val="6469C363"/>
    <w:rsid w:val="646C6E80"/>
    <w:rsid w:val="64733FE5"/>
    <w:rsid w:val="64739A1E"/>
    <w:rsid w:val="6478D2DC"/>
    <w:rsid w:val="647914C7"/>
    <w:rsid w:val="648450DD"/>
    <w:rsid w:val="64856585"/>
    <w:rsid w:val="64859D93"/>
    <w:rsid w:val="648B4D1B"/>
    <w:rsid w:val="648DF848"/>
    <w:rsid w:val="648FA08A"/>
    <w:rsid w:val="6497F780"/>
    <w:rsid w:val="649FBA85"/>
    <w:rsid w:val="64A4D4CC"/>
    <w:rsid w:val="64AB2FB2"/>
    <w:rsid w:val="64AC36C0"/>
    <w:rsid w:val="64B0A65F"/>
    <w:rsid w:val="64B28546"/>
    <w:rsid w:val="64C2275A"/>
    <w:rsid w:val="64CA5398"/>
    <w:rsid w:val="64CCAFF4"/>
    <w:rsid w:val="64D813F3"/>
    <w:rsid w:val="64E2AE90"/>
    <w:rsid w:val="64E70163"/>
    <w:rsid w:val="64EA623A"/>
    <w:rsid w:val="64EAEADA"/>
    <w:rsid w:val="64F32A90"/>
    <w:rsid w:val="64F75563"/>
    <w:rsid w:val="64F7E9BF"/>
    <w:rsid w:val="64F89842"/>
    <w:rsid w:val="64FF5A86"/>
    <w:rsid w:val="64FFED0B"/>
    <w:rsid w:val="6500334C"/>
    <w:rsid w:val="65037A85"/>
    <w:rsid w:val="650510EF"/>
    <w:rsid w:val="65065165"/>
    <w:rsid w:val="650762F9"/>
    <w:rsid w:val="650946B9"/>
    <w:rsid w:val="6511AE70"/>
    <w:rsid w:val="651254FA"/>
    <w:rsid w:val="6527ACA7"/>
    <w:rsid w:val="652A9921"/>
    <w:rsid w:val="652E25C5"/>
    <w:rsid w:val="652EA348"/>
    <w:rsid w:val="652FBE19"/>
    <w:rsid w:val="65311043"/>
    <w:rsid w:val="65323EE4"/>
    <w:rsid w:val="6539AB94"/>
    <w:rsid w:val="653CD218"/>
    <w:rsid w:val="65438816"/>
    <w:rsid w:val="65445B82"/>
    <w:rsid w:val="65459AFB"/>
    <w:rsid w:val="6548693A"/>
    <w:rsid w:val="654CA957"/>
    <w:rsid w:val="654EE11E"/>
    <w:rsid w:val="65599971"/>
    <w:rsid w:val="655B498C"/>
    <w:rsid w:val="65612D33"/>
    <w:rsid w:val="656461C7"/>
    <w:rsid w:val="6565C9C7"/>
    <w:rsid w:val="6569D9B5"/>
    <w:rsid w:val="656A1F12"/>
    <w:rsid w:val="656A66A3"/>
    <w:rsid w:val="6578A210"/>
    <w:rsid w:val="6585DABE"/>
    <w:rsid w:val="65863CC2"/>
    <w:rsid w:val="65900EB9"/>
    <w:rsid w:val="65969C56"/>
    <w:rsid w:val="659AA348"/>
    <w:rsid w:val="65A219AD"/>
    <w:rsid w:val="65A35EE9"/>
    <w:rsid w:val="65AB1738"/>
    <w:rsid w:val="65B4408B"/>
    <w:rsid w:val="65B5E874"/>
    <w:rsid w:val="65B5F478"/>
    <w:rsid w:val="65BC6195"/>
    <w:rsid w:val="65BDB780"/>
    <w:rsid w:val="65BFF1A2"/>
    <w:rsid w:val="65C2BA5F"/>
    <w:rsid w:val="65C541A6"/>
    <w:rsid w:val="65D005A7"/>
    <w:rsid w:val="65D4CC60"/>
    <w:rsid w:val="65D4FC49"/>
    <w:rsid w:val="65D5EDD0"/>
    <w:rsid w:val="65D656D4"/>
    <w:rsid w:val="65D7A561"/>
    <w:rsid w:val="65DBEC59"/>
    <w:rsid w:val="65DEFB5A"/>
    <w:rsid w:val="65E5C891"/>
    <w:rsid w:val="65ED3D42"/>
    <w:rsid w:val="65F2D35E"/>
    <w:rsid w:val="65F58DFD"/>
    <w:rsid w:val="65FAF239"/>
    <w:rsid w:val="65FBC5BB"/>
    <w:rsid w:val="65FF4AEA"/>
    <w:rsid w:val="660DAAC1"/>
    <w:rsid w:val="661956CE"/>
    <w:rsid w:val="661F26B9"/>
    <w:rsid w:val="661FD99D"/>
    <w:rsid w:val="6620ACAA"/>
    <w:rsid w:val="66213A98"/>
    <w:rsid w:val="6624521C"/>
    <w:rsid w:val="6628B721"/>
    <w:rsid w:val="662A1316"/>
    <w:rsid w:val="66380DA6"/>
    <w:rsid w:val="66448800"/>
    <w:rsid w:val="664C5A8C"/>
    <w:rsid w:val="664E55A7"/>
    <w:rsid w:val="6654EFF4"/>
    <w:rsid w:val="6654F0EE"/>
    <w:rsid w:val="6661EE5E"/>
    <w:rsid w:val="667108F9"/>
    <w:rsid w:val="66763EAE"/>
    <w:rsid w:val="6680F90D"/>
    <w:rsid w:val="6682B525"/>
    <w:rsid w:val="66879467"/>
    <w:rsid w:val="668AF731"/>
    <w:rsid w:val="66918025"/>
    <w:rsid w:val="6698A3C0"/>
    <w:rsid w:val="669A23B7"/>
    <w:rsid w:val="669AD690"/>
    <w:rsid w:val="66A2FD12"/>
    <w:rsid w:val="66A32ADA"/>
    <w:rsid w:val="66A3335A"/>
    <w:rsid w:val="66A6BE5F"/>
    <w:rsid w:val="66A718A9"/>
    <w:rsid w:val="66AA94C9"/>
    <w:rsid w:val="66B97F54"/>
    <w:rsid w:val="66BA0C8B"/>
    <w:rsid w:val="66BAD977"/>
    <w:rsid w:val="66BAFE38"/>
    <w:rsid w:val="66C31C67"/>
    <w:rsid w:val="66CE3213"/>
    <w:rsid w:val="66D76BFF"/>
    <w:rsid w:val="66DBEB7A"/>
    <w:rsid w:val="66DF7389"/>
    <w:rsid w:val="66E16B5C"/>
    <w:rsid w:val="66E3C353"/>
    <w:rsid w:val="66E645F5"/>
    <w:rsid w:val="66F63DAF"/>
    <w:rsid w:val="66FB6F35"/>
    <w:rsid w:val="66FBC03F"/>
    <w:rsid w:val="66FC62B1"/>
    <w:rsid w:val="67077DE3"/>
    <w:rsid w:val="670CE593"/>
    <w:rsid w:val="671403A2"/>
    <w:rsid w:val="6716FC79"/>
    <w:rsid w:val="671E6F7F"/>
    <w:rsid w:val="671F140A"/>
    <w:rsid w:val="6722EEA7"/>
    <w:rsid w:val="6725B454"/>
    <w:rsid w:val="6726A837"/>
    <w:rsid w:val="672B33DF"/>
    <w:rsid w:val="672C32C6"/>
    <w:rsid w:val="6730E445"/>
    <w:rsid w:val="673A9D8F"/>
    <w:rsid w:val="6742C591"/>
    <w:rsid w:val="67454CBE"/>
    <w:rsid w:val="67468FAF"/>
    <w:rsid w:val="67523EDD"/>
    <w:rsid w:val="67611207"/>
    <w:rsid w:val="6762C311"/>
    <w:rsid w:val="67636786"/>
    <w:rsid w:val="676460B9"/>
    <w:rsid w:val="676B5EDC"/>
    <w:rsid w:val="677601E5"/>
    <w:rsid w:val="6777A1B2"/>
    <w:rsid w:val="6782B6AC"/>
    <w:rsid w:val="679061FD"/>
    <w:rsid w:val="67944ACB"/>
    <w:rsid w:val="67948739"/>
    <w:rsid w:val="679AC365"/>
    <w:rsid w:val="67A5B6B7"/>
    <w:rsid w:val="67ACF416"/>
    <w:rsid w:val="67B1322F"/>
    <w:rsid w:val="67B50FEE"/>
    <w:rsid w:val="67B86124"/>
    <w:rsid w:val="67BFF57B"/>
    <w:rsid w:val="67C2F2B7"/>
    <w:rsid w:val="67C3B63F"/>
    <w:rsid w:val="67C5E377"/>
    <w:rsid w:val="67C9BAAB"/>
    <w:rsid w:val="67CAFB94"/>
    <w:rsid w:val="67CCBA10"/>
    <w:rsid w:val="67CD0ECC"/>
    <w:rsid w:val="67CDE049"/>
    <w:rsid w:val="67CFFF99"/>
    <w:rsid w:val="67D7B872"/>
    <w:rsid w:val="67DB0101"/>
    <w:rsid w:val="67E99957"/>
    <w:rsid w:val="67EA2608"/>
    <w:rsid w:val="67ECF356"/>
    <w:rsid w:val="67F8326B"/>
    <w:rsid w:val="67F86CEE"/>
    <w:rsid w:val="67F9C81C"/>
    <w:rsid w:val="680877AA"/>
    <w:rsid w:val="680C9087"/>
    <w:rsid w:val="6813A5E8"/>
    <w:rsid w:val="6813E4F8"/>
    <w:rsid w:val="6817472E"/>
    <w:rsid w:val="6823F5B0"/>
    <w:rsid w:val="682A9A95"/>
    <w:rsid w:val="682DEC02"/>
    <w:rsid w:val="682EC503"/>
    <w:rsid w:val="683A4EFE"/>
    <w:rsid w:val="68444691"/>
    <w:rsid w:val="684B9252"/>
    <w:rsid w:val="684C83D5"/>
    <w:rsid w:val="68573DE3"/>
    <w:rsid w:val="685836B0"/>
    <w:rsid w:val="68594A49"/>
    <w:rsid w:val="685C962D"/>
    <w:rsid w:val="685E8FD7"/>
    <w:rsid w:val="68678153"/>
    <w:rsid w:val="686CD7CF"/>
    <w:rsid w:val="686CDCAC"/>
    <w:rsid w:val="686E9351"/>
    <w:rsid w:val="686FB6BB"/>
    <w:rsid w:val="6870000F"/>
    <w:rsid w:val="68711F9E"/>
    <w:rsid w:val="68739BF6"/>
    <w:rsid w:val="6874FDBB"/>
    <w:rsid w:val="68765BAB"/>
    <w:rsid w:val="6877BB38"/>
    <w:rsid w:val="687D4B81"/>
    <w:rsid w:val="6880A503"/>
    <w:rsid w:val="68816558"/>
    <w:rsid w:val="6883ACE2"/>
    <w:rsid w:val="68892F75"/>
    <w:rsid w:val="688B2154"/>
    <w:rsid w:val="688C83A9"/>
    <w:rsid w:val="689C1A73"/>
    <w:rsid w:val="689CE7BC"/>
    <w:rsid w:val="689DC133"/>
    <w:rsid w:val="68A5BCF2"/>
    <w:rsid w:val="68A68D97"/>
    <w:rsid w:val="68AF6F5C"/>
    <w:rsid w:val="68B2AAF3"/>
    <w:rsid w:val="68BE0C54"/>
    <w:rsid w:val="68C1176D"/>
    <w:rsid w:val="68D00C1F"/>
    <w:rsid w:val="68D2CF05"/>
    <w:rsid w:val="68DA0FE3"/>
    <w:rsid w:val="68DD59FF"/>
    <w:rsid w:val="68DFF9C2"/>
    <w:rsid w:val="68E4A815"/>
    <w:rsid w:val="68E7EE5D"/>
    <w:rsid w:val="68EAB889"/>
    <w:rsid w:val="68ECB87F"/>
    <w:rsid w:val="68ED456C"/>
    <w:rsid w:val="68F31B3E"/>
    <w:rsid w:val="68F36579"/>
    <w:rsid w:val="68F5AD92"/>
    <w:rsid w:val="69018506"/>
    <w:rsid w:val="690602D1"/>
    <w:rsid w:val="6908696F"/>
    <w:rsid w:val="69161DCC"/>
    <w:rsid w:val="692131D9"/>
    <w:rsid w:val="69314A8C"/>
    <w:rsid w:val="693597BD"/>
    <w:rsid w:val="69363B85"/>
    <w:rsid w:val="69372CBE"/>
    <w:rsid w:val="693A8081"/>
    <w:rsid w:val="693CEB9A"/>
    <w:rsid w:val="693DA786"/>
    <w:rsid w:val="6945CAAB"/>
    <w:rsid w:val="6946233C"/>
    <w:rsid w:val="69489513"/>
    <w:rsid w:val="6950C853"/>
    <w:rsid w:val="6952850C"/>
    <w:rsid w:val="6954D487"/>
    <w:rsid w:val="6966774C"/>
    <w:rsid w:val="69755DD1"/>
    <w:rsid w:val="69789B3E"/>
    <w:rsid w:val="697A786B"/>
    <w:rsid w:val="697B366E"/>
    <w:rsid w:val="697E1952"/>
    <w:rsid w:val="6985FF4C"/>
    <w:rsid w:val="6988A4CF"/>
    <w:rsid w:val="69914CB4"/>
    <w:rsid w:val="69AC602F"/>
    <w:rsid w:val="69AF46EF"/>
    <w:rsid w:val="69AFA9EE"/>
    <w:rsid w:val="69B7B91E"/>
    <w:rsid w:val="69BB363D"/>
    <w:rsid w:val="69C8F3F5"/>
    <w:rsid w:val="69C9BC63"/>
    <w:rsid w:val="69C9ED5F"/>
    <w:rsid w:val="69D013B4"/>
    <w:rsid w:val="69D7FEC0"/>
    <w:rsid w:val="69D8CD01"/>
    <w:rsid w:val="69E6E3D2"/>
    <w:rsid w:val="69ED1FEB"/>
    <w:rsid w:val="69F1D91B"/>
    <w:rsid w:val="69F54677"/>
    <w:rsid w:val="69F6F773"/>
    <w:rsid w:val="6A003A26"/>
    <w:rsid w:val="6A006A00"/>
    <w:rsid w:val="6A0873DD"/>
    <w:rsid w:val="6A0B8286"/>
    <w:rsid w:val="6A0FA9FB"/>
    <w:rsid w:val="6A0FF1F8"/>
    <w:rsid w:val="6A18588D"/>
    <w:rsid w:val="6A185DC4"/>
    <w:rsid w:val="6A1A7996"/>
    <w:rsid w:val="6A1F24FC"/>
    <w:rsid w:val="6A1FEB8B"/>
    <w:rsid w:val="6A31853C"/>
    <w:rsid w:val="6A33A8DC"/>
    <w:rsid w:val="6A3B59BC"/>
    <w:rsid w:val="6A3D495E"/>
    <w:rsid w:val="6A3DBB20"/>
    <w:rsid w:val="6A42D7E9"/>
    <w:rsid w:val="6A43B365"/>
    <w:rsid w:val="6A58BB11"/>
    <w:rsid w:val="6A5A4307"/>
    <w:rsid w:val="6A5D4577"/>
    <w:rsid w:val="6A5FFFEA"/>
    <w:rsid w:val="6A609D9D"/>
    <w:rsid w:val="6A6A5218"/>
    <w:rsid w:val="6A6D3793"/>
    <w:rsid w:val="6A6DB15D"/>
    <w:rsid w:val="6A6E9764"/>
    <w:rsid w:val="6A738F0F"/>
    <w:rsid w:val="6A7AC81A"/>
    <w:rsid w:val="6A8FF9E0"/>
    <w:rsid w:val="6AA11B5E"/>
    <w:rsid w:val="6AA9393A"/>
    <w:rsid w:val="6AAA3C03"/>
    <w:rsid w:val="6AB474F1"/>
    <w:rsid w:val="6AB7DA3F"/>
    <w:rsid w:val="6AB858A0"/>
    <w:rsid w:val="6AC04629"/>
    <w:rsid w:val="6AC24215"/>
    <w:rsid w:val="6AC4CCE4"/>
    <w:rsid w:val="6AC86E40"/>
    <w:rsid w:val="6AD6116D"/>
    <w:rsid w:val="6ADA7F47"/>
    <w:rsid w:val="6AE10F48"/>
    <w:rsid w:val="6AE91D4B"/>
    <w:rsid w:val="6AEBCB2A"/>
    <w:rsid w:val="6AF7D8CF"/>
    <w:rsid w:val="6AFF0DAA"/>
    <w:rsid w:val="6B204F08"/>
    <w:rsid w:val="6B22064E"/>
    <w:rsid w:val="6B22599F"/>
    <w:rsid w:val="6B28C7C8"/>
    <w:rsid w:val="6B336963"/>
    <w:rsid w:val="6B34C012"/>
    <w:rsid w:val="6B375556"/>
    <w:rsid w:val="6B3AEF27"/>
    <w:rsid w:val="6B41E050"/>
    <w:rsid w:val="6B45834F"/>
    <w:rsid w:val="6B461F8F"/>
    <w:rsid w:val="6B46489F"/>
    <w:rsid w:val="6B47A2D3"/>
    <w:rsid w:val="6B48AB38"/>
    <w:rsid w:val="6B4DC52A"/>
    <w:rsid w:val="6B50FC7B"/>
    <w:rsid w:val="6B5182FF"/>
    <w:rsid w:val="6B539757"/>
    <w:rsid w:val="6B5669DC"/>
    <w:rsid w:val="6B59845D"/>
    <w:rsid w:val="6B5C56A8"/>
    <w:rsid w:val="6B628C8D"/>
    <w:rsid w:val="6B654B45"/>
    <w:rsid w:val="6B6BE415"/>
    <w:rsid w:val="6B6BED31"/>
    <w:rsid w:val="6B719FFB"/>
    <w:rsid w:val="6B72C94A"/>
    <w:rsid w:val="6B74741F"/>
    <w:rsid w:val="6B780707"/>
    <w:rsid w:val="6B7EAC8D"/>
    <w:rsid w:val="6B8BEED3"/>
    <w:rsid w:val="6B8E20CD"/>
    <w:rsid w:val="6B901394"/>
    <w:rsid w:val="6B998B47"/>
    <w:rsid w:val="6B9FB031"/>
    <w:rsid w:val="6BA04A57"/>
    <w:rsid w:val="6BA2EE1C"/>
    <w:rsid w:val="6BA87A3F"/>
    <w:rsid w:val="6BAABC50"/>
    <w:rsid w:val="6BAB0E86"/>
    <w:rsid w:val="6BB7BA39"/>
    <w:rsid w:val="6BB9F67F"/>
    <w:rsid w:val="6BBF3C22"/>
    <w:rsid w:val="6BC26B94"/>
    <w:rsid w:val="6BCE10D7"/>
    <w:rsid w:val="6BD141C0"/>
    <w:rsid w:val="6BD19CCC"/>
    <w:rsid w:val="6BDCB911"/>
    <w:rsid w:val="6BDEC806"/>
    <w:rsid w:val="6BDF557B"/>
    <w:rsid w:val="6BEB6FF7"/>
    <w:rsid w:val="6BF121AC"/>
    <w:rsid w:val="6BF48B72"/>
    <w:rsid w:val="6BF8EEB3"/>
    <w:rsid w:val="6BF92A61"/>
    <w:rsid w:val="6BF9EF61"/>
    <w:rsid w:val="6BFE8509"/>
    <w:rsid w:val="6C00460B"/>
    <w:rsid w:val="6C082254"/>
    <w:rsid w:val="6C0A2C36"/>
    <w:rsid w:val="6C0C524A"/>
    <w:rsid w:val="6C14BF4A"/>
    <w:rsid w:val="6C162C64"/>
    <w:rsid w:val="6C1AF544"/>
    <w:rsid w:val="6C258AB0"/>
    <w:rsid w:val="6C2BA0D1"/>
    <w:rsid w:val="6C31EBA0"/>
    <w:rsid w:val="6C39CBC8"/>
    <w:rsid w:val="6C3CDA73"/>
    <w:rsid w:val="6C3E9125"/>
    <w:rsid w:val="6C3FA371"/>
    <w:rsid w:val="6C478BC9"/>
    <w:rsid w:val="6C502E8D"/>
    <w:rsid w:val="6C50E0CF"/>
    <w:rsid w:val="6C541E4E"/>
    <w:rsid w:val="6C557A63"/>
    <w:rsid w:val="6C56BB65"/>
    <w:rsid w:val="6C5DBBB4"/>
    <w:rsid w:val="6C5FCB81"/>
    <w:rsid w:val="6C626A2A"/>
    <w:rsid w:val="6C6702D9"/>
    <w:rsid w:val="6C6A4019"/>
    <w:rsid w:val="6C6AFC68"/>
    <w:rsid w:val="6C76C5F7"/>
    <w:rsid w:val="6C79C99C"/>
    <w:rsid w:val="6C7CE4D2"/>
    <w:rsid w:val="6C83659F"/>
    <w:rsid w:val="6C85E31B"/>
    <w:rsid w:val="6C879E04"/>
    <w:rsid w:val="6C8FB504"/>
    <w:rsid w:val="6C90533D"/>
    <w:rsid w:val="6C90A511"/>
    <w:rsid w:val="6C97BB8E"/>
    <w:rsid w:val="6C9A96FB"/>
    <w:rsid w:val="6C9AB264"/>
    <w:rsid w:val="6C9D95DC"/>
    <w:rsid w:val="6C9EFF04"/>
    <w:rsid w:val="6CA4D588"/>
    <w:rsid w:val="6CAE96E8"/>
    <w:rsid w:val="6CC5DF98"/>
    <w:rsid w:val="6CCCD400"/>
    <w:rsid w:val="6CD25E74"/>
    <w:rsid w:val="6CD77A07"/>
    <w:rsid w:val="6CD890EF"/>
    <w:rsid w:val="6CDBE5AF"/>
    <w:rsid w:val="6CE01C4F"/>
    <w:rsid w:val="6CE023EA"/>
    <w:rsid w:val="6CE1F6CB"/>
    <w:rsid w:val="6CE7989C"/>
    <w:rsid w:val="6CE7A76B"/>
    <w:rsid w:val="6CE7BDF2"/>
    <w:rsid w:val="6CEF59E0"/>
    <w:rsid w:val="6CF74605"/>
    <w:rsid w:val="6CF8BFD0"/>
    <w:rsid w:val="6D09563A"/>
    <w:rsid w:val="6D0DCF78"/>
    <w:rsid w:val="6D11361B"/>
    <w:rsid w:val="6D14756F"/>
    <w:rsid w:val="6D176DAB"/>
    <w:rsid w:val="6D19E844"/>
    <w:rsid w:val="6D2451B1"/>
    <w:rsid w:val="6D254EC7"/>
    <w:rsid w:val="6D26AFF9"/>
    <w:rsid w:val="6D26BC70"/>
    <w:rsid w:val="6D2B98AC"/>
    <w:rsid w:val="6D30C73F"/>
    <w:rsid w:val="6D35F618"/>
    <w:rsid w:val="6D40149F"/>
    <w:rsid w:val="6D42171B"/>
    <w:rsid w:val="6D48CA96"/>
    <w:rsid w:val="6D49130D"/>
    <w:rsid w:val="6D4992A7"/>
    <w:rsid w:val="6D4D6CA7"/>
    <w:rsid w:val="6D515029"/>
    <w:rsid w:val="6D527D4A"/>
    <w:rsid w:val="6D5313C3"/>
    <w:rsid w:val="6D6787AF"/>
    <w:rsid w:val="6D69AB6F"/>
    <w:rsid w:val="6D70F266"/>
    <w:rsid w:val="6D7EDA48"/>
    <w:rsid w:val="6D81F841"/>
    <w:rsid w:val="6D86C104"/>
    <w:rsid w:val="6D86E7D9"/>
    <w:rsid w:val="6D905BD3"/>
    <w:rsid w:val="6D931189"/>
    <w:rsid w:val="6D97A715"/>
    <w:rsid w:val="6D9C6069"/>
    <w:rsid w:val="6DABF98C"/>
    <w:rsid w:val="6DB08FAB"/>
    <w:rsid w:val="6DB53AB2"/>
    <w:rsid w:val="6DB7495E"/>
    <w:rsid w:val="6DC34274"/>
    <w:rsid w:val="6DC96D51"/>
    <w:rsid w:val="6DCA16BA"/>
    <w:rsid w:val="6DD2BA04"/>
    <w:rsid w:val="6DD6D5B1"/>
    <w:rsid w:val="6DD703AD"/>
    <w:rsid w:val="6DD80F7F"/>
    <w:rsid w:val="6DDD365A"/>
    <w:rsid w:val="6DEB4A2B"/>
    <w:rsid w:val="6DEB9CFF"/>
    <w:rsid w:val="6DEFC5CE"/>
    <w:rsid w:val="6DF5A173"/>
    <w:rsid w:val="6E018F27"/>
    <w:rsid w:val="6E05696B"/>
    <w:rsid w:val="6E0B5DCC"/>
    <w:rsid w:val="6E121F19"/>
    <w:rsid w:val="6E13C979"/>
    <w:rsid w:val="6E144285"/>
    <w:rsid w:val="6E157435"/>
    <w:rsid w:val="6E18C4DD"/>
    <w:rsid w:val="6E223127"/>
    <w:rsid w:val="6E251911"/>
    <w:rsid w:val="6E25A74B"/>
    <w:rsid w:val="6E26B1B7"/>
    <w:rsid w:val="6E2A6DA2"/>
    <w:rsid w:val="6E2C031E"/>
    <w:rsid w:val="6E2C239E"/>
    <w:rsid w:val="6E2CB707"/>
    <w:rsid w:val="6E3644E0"/>
    <w:rsid w:val="6E373B31"/>
    <w:rsid w:val="6E3EB989"/>
    <w:rsid w:val="6E41B59F"/>
    <w:rsid w:val="6E44F626"/>
    <w:rsid w:val="6E4829A3"/>
    <w:rsid w:val="6E504608"/>
    <w:rsid w:val="6E504EBF"/>
    <w:rsid w:val="6E507E46"/>
    <w:rsid w:val="6E52793B"/>
    <w:rsid w:val="6E54E7FE"/>
    <w:rsid w:val="6E56EAC9"/>
    <w:rsid w:val="6E5C385E"/>
    <w:rsid w:val="6E5D35C9"/>
    <w:rsid w:val="6E629ED0"/>
    <w:rsid w:val="6E64BECB"/>
    <w:rsid w:val="6E66E92E"/>
    <w:rsid w:val="6E67DCC4"/>
    <w:rsid w:val="6E726468"/>
    <w:rsid w:val="6E767553"/>
    <w:rsid w:val="6E7ECCB1"/>
    <w:rsid w:val="6E806A74"/>
    <w:rsid w:val="6E86DA4B"/>
    <w:rsid w:val="6E8C2AF9"/>
    <w:rsid w:val="6E8E1BBF"/>
    <w:rsid w:val="6E99029F"/>
    <w:rsid w:val="6EA1FA5C"/>
    <w:rsid w:val="6EA47E7F"/>
    <w:rsid w:val="6EA74414"/>
    <w:rsid w:val="6EA82821"/>
    <w:rsid w:val="6EB41B57"/>
    <w:rsid w:val="6EBB6819"/>
    <w:rsid w:val="6EBC7BCA"/>
    <w:rsid w:val="6EC29D63"/>
    <w:rsid w:val="6EC5043A"/>
    <w:rsid w:val="6EC7F9FE"/>
    <w:rsid w:val="6ECBD7B1"/>
    <w:rsid w:val="6ECC5DE1"/>
    <w:rsid w:val="6ECD6E6D"/>
    <w:rsid w:val="6ED2E1BF"/>
    <w:rsid w:val="6ED3ED1B"/>
    <w:rsid w:val="6ED742CB"/>
    <w:rsid w:val="6EDDD032"/>
    <w:rsid w:val="6EE37EAF"/>
    <w:rsid w:val="6EE42BFC"/>
    <w:rsid w:val="6EE5C57A"/>
    <w:rsid w:val="6EE6F035"/>
    <w:rsid w:val="6EE9E862"/>
    <w:rsid w:val="6EECA47C"/>
    <w:rsid w:val="6EF09474"/>
    <w:rsid w:val="6EF874F7"/>
    <w:rsid w:val="6EF90794"/>
    <w:rsid w:val="6F141218"/>
    <w:rsid w:val="6F1B71AC"/>
    <w:rsid w:val="6F24B831"/>
    <w:rsid w:val="6F27D101"/>
    <w:rsid w:val="6F360661"/>
    <w:rsid w:val="6F36DCAF"/>
    <w:rsid w:val="6F37BD1B"/>
    <w:rsid w:val="6F3A2B9E"/>
    <w:rsid w:val="6F3AD7F2"/>
    <w:rsid w:val="6F3D27A2"/>
    <w:rsid w:val="6F40435C"/>
    <w:rsid w:val="6F4214EE"/>
    <w:rsid w:val="6F439F62"/>
    <w:rsid w:val="6F467E71"/>
    <w:rsid w:val="6F4E895C"/>
    <w:rsid w:val="6F508EEB"/>
    <w:rsid w:val="6F543265"/>
    <w:rsid w:val="6F544761"/>
    <w:rsid w:val="6F580031"/>
    <w:rsid w:val="6F5FA5BE"/>
    <w:rsid w:val="6F6782B3"/>
    <w:rsid w:val="6F7252F0"/>
    <w:rsid w:val="6F72A612"/>
    <w:rsid w:val="6F74D05F"/>
    <w:rsid w:val="6F81E910"/>
    <w:rsid w:val="6F88C008"/>
    <w:rsid w:val="6F8A7D43"/>
    <w:rsid w:val="6F8B3693"/>
    <w:rsid w:val="6F8F3352"/>
    <w:rsid w:val="6F91D4C4"/>
    <w:rsid w:val="6F9224F4"/>
    <w:rsid w:val="6F95B5F3"/>
    <w:rsid w:val="6F97DFF6"/>
    <w:rsid w:val="6F982C68"/>
    <w:rsid w:val="6F9CFB5A"/>
    <w:rsid w:val="6F9DCF80"/>
    <w:rsid w:val="6FA1E0DB"/>
    <w:rsid w:val="6FAADDA5"/>
    <w:rsid w:val="6FAE84FC"/>
    <w:rsid w:val="6FAEE7AE"/>
    <w:rsid w:val="6FB5A6A4"/>
    <w:rsid w:val="6FBE2965"/>
    <w:rsid w:val="6FBF0399"/>
    <w:rsid w:val="6FC10298"/>
    <w:rsid w:val="6FC1D49E"/>
    <w:rsid w:val="6FC2AF91"/>
    <w:rsid w:val="6FC4003E"/>
    <w:rsid w:val="6FCDD147"/>
    <w:rsid w:val="6FD01174"/>
    <w:rsid w:val="6FD41D61"/>
    <w:rsid w:val="6FD5C4F8"/>
    <w:rsid w:val="6FD6C010"/>
    <w:rsid w:val="6FD95F32"/>
    <w:rsid w:val="6FE006FC"/>
    <w:rsid w:val="6FE332A3"/>
    <w:rsid w:val="6FE4B5E9"/>
    <w:rsid w:val="6FE5CDEC"/>
    <w:rsid w:val="6FE7D9AF"/>
    <w:rsid w:val="6FF464E7"/>
    <w:rsid w:val="6FF52210"/>
    <w:rsid w:val="6FF699AF"/>
    <w:rsid w:val="6FF75B05"/>
    <w:rsid w:val="6FF8053B"/>
    <w:rsid w:val="6FFA8C50"/>
    <w:rsid w:val="6FFCDBF1"/>
    <w:rsid w:val="6FFED3B6"/>
    <w:rsid w:val="70008F54"/>
    <w:rsid w:val="7009EC0A"/>
    <w:rsid w:val="700B20A9"/>
    <w:rsid w:val="70108269"/>
    <w:rsid w:val="70231260"/>
    <w:rsid w:val="702F3DE8"/>
    <w:rsid w:val="703DCABD"/>
    <w:rsid w:val="7041AAD7"/>
    <w:rsid w:val="70435B5F"/>
    <w:rsid w:val="7045703A"/>
    <w:rsid w:val="7047E0E7"/>
    <w:rsid w:val="704BEF5B"/>
    <w:rsid w:val="704C1631"/>
    <w:rsid w:val="704FA55B"/>
    <w:rsid w:val="70519206"/>
    <w:rsid w:val="7055D515"/>
    <w:rsid w:val="70564A87"/>
    <w:rsid w:val="705A2BE4"/>
    <w:rsid w:val="7066E0B9"/>
    <w:rsid w:val="70679F59"/>
    <w:rsid w:val="7067A812"/>
    <w:rsid w:val="70686801"/>
    <w:rsid w:val="706C234A"/>
    <w:rsid w:val="70743402"/>
    <w:rsid w:val="7075A7FC"/>
    <w:rsid w:val="70768294"/>
    <w:rsid w:val="707EE408"/>
    <w:rsid w:val="708B839E"/>
    <w:rsid w:val="708DE172"/>
    <w:rsid w:val="7095B1C2"/>
    <w:rsid w:val="7097CDFB"/>
    <w:rsid w:val="709B96AF"/>
    <w:rsid w:val="70A2C3E9"/>
    <w:rsid w:val="70A5B1A3"/>
    <w:rsid w:val="70A79D18"/>
    <w:rsid w:val="70AFD419"/>
    <w:rsid w:val="70B0BEB9"/>
    <w:rsid w:val="70B3E4A7"/>
    <w:rsid w:val="70BBBA69"/>
    <w:rsid w:val="70BD8EE9"/>
    <w:rsid w:val="70BE49CC"/>
    <w:rsid w:val="70D19D1E"/>
    <w:rsid w:val="70DAF42D"/>
    <w:rsid w:val="70E0FE78"/>
    <w:rsid w:val="70E1C223"/>
    <w:rsid w:val="70E7A908"/>
    <w:rsid w:val="70E8FAE0"/>
    <w:rsid w:val="70EB0BA7"/>
    <w:rsid w:val="70EC7A7D"/>
    <w:rsid w:val="70ED0CAF"/>
    <w:rsid w:val="70EDE6BC"/>
    <w:rsid w:val="70F12F71"/>
    <w:rsid w:val="70F30042"/>
    <w:rsid w:val="70F44B25"/>
    <w:rsid w:val="70FBADB3"/>
    <w:rsid w:val="70FF531A"/>
    <w:rsid w:val="7101B77C"/>
    <w:rsid w:val="71022770"/>
    <w:rsid w:val="7105F7DC"/>
    <w:rsid w:val="7107E8D8"/>
    <w:rsid w:val="710F6360"/>
    <w:rsid w:val="71100F10"/>
    <w:rsid w:val="7110A952"/>
    <w:rsid w:val="711208EC"/>
    <w:rsid w:val="71160086"/>
    <w:rsid w:val="71164227"/>
    <w:rsid w:val="711F0D62"/>
    <w:rsid w:val="7126807B"/>
    <w:rsid w:val="7127021C"/>
    <w:rsid w:val="71298DFC"/>
    <w:rsid w:val="712EECF5"/>
    <w:rsid w:val="713C863F"/>
    <w:rsid w:val="713DD893"/>
    <w:rsid w:val="713E3328"/>
    <w:rsid w:val="713E4D28"/>
    <w:rsid w:val="713FA97A"/>
    <w:rsid w:val="7140D9FF"/>
    <w:rsid w:val="714108A0"/>
    <w:rsid w:val="714176FC"/>
    <w:rsid w:val="71459AC5"/>
    <w:rsid w:val="7147D4F7"/>
    <w:rsid w:val="71489CEE"/>
    <w:rsid w:val="7150DDF5"/>
    <w:rsid w:val="71577D43"/>
    <w:rsid w:val="715860D4"/>
    <w:rsid w:val="715CD2F9"/>
    <w:rsid w:val="7163C460"/>
    <w:rsid w:val="71656466"/>
    <w:rsid w:val="71696284"/>
    <w:rsid w:val="716B573D"/>
    <w:rsid w:val="71752750"/>
    <w:rsid w:val="7177B16C"/>
    <w:rsid w:val="71783114"/>
    <w:rsid w:val="717E9C81"/>
    <w:rsid w:val="71813071"/>
    <w:rsid w:val="71826BE7"/>
    <w:rsid w:val="71879B73"/>
    <w:rsid w:val="7191C206"/>
    <w:rsid w:val="7195B1E7"/>
    <w:rsid w:val="7196AD53"/>
    <w:rsid w:val="7198A726"/>
    <w:rsid w:val="719BFDC6"/>
    <w:rsid w:val="719D822B"/>
    <w:rsid w:val="719F7B59"/>
    <w:rsid w:val="71B1CF83"/>
    <w:rsid w:val="71B5910B"/>
    <w:rsid w:val="71B85EDD"/>
    <w:rsid w:val="71B92ACC"/>
    <w:rsid w:val="71BDC196"/>
    <w:rsid w:val="71C2C3AF"/>
    <w:rsid w:val="71C2D8DB"/>
    <w:rsid w:val="71C84BF9"/>
    <w:rsid w:val="71CA7FDB"/>
    <w:rsid w:val="71D23EFC"/>
    <w:rsid w:val="71D85857"/>
    <w:rsid w:val="71D961A5"/>
    <w:rsid w:val="71DC1F41"/>
    <w:rsid w:val="71DEE7BD"/>
    <w:rsid w:val="71DFF1F7"/>
    <w:rsid w:val="71EA0094"/>
    <w:rsid w:val="71EACEE4"/>
    <w:rsid w:val="71F39DAF"/>
    <w:rsid w:val="71F619F3"/>
    <w:rsid w:val="71F77F1A"/>
    <w:rsid w:val="71F86A3F"/>
    <w:rsid w:val="71FDC11F"/>
    <w:rsid w:val="720041B0"/>
    <w:rsid w:val="72021794"/>
    <w:rsid w:val="7206D787"/>
    <w:rsid w:val="720B458D"/>
    <w:rsid w:val="720FEF94"/>
    <w:rsid w:val="7214EA19"/>
    <w:rsid w:val="7215A5A4"/>
    <w:rsid w:val="721B6F07"/>
    <w:rsid w:val="721FF990"/>
    <w:rsid w:val="7225F64A"/>
    <w:rsid w:val="72286EFD"/>
    <w:rsid w:val="722FA4A8"/>
    <w:rsid w:val="7232B428"/>
    <w:rsid w:val="7233C863"/>
    <w:rsid w:val="723439DD"/>
    <w:rsid w:val="72393E94"/>
    <w:rsid w:val="723BDE38"/>
    <w:rsid w:val="723D96B6"/>
    <w:rsid w:val="72432F81"/>
    <w:rsid w:val="72436D79"/>
    <w:rsid w:val="724FF59A"/>
    <w:rsid w:val="7253E355"/>
    <w:rsid w:val="7254035C"/>
    <w:rsid w:val="7259038C"/>
    <w:rsid w:val="725F49E6"/>
    <w:rsid w:val="7269328E"/>
    <w:rsid w:val="72700B7B"/>
    <w:rsid w:val="7271446E"/>
    <w:rsid w:val="7282864B"/>
    <w:rsid w:val="728343E0"/>
    <w:rsid w:val="728400CE"/>
    <w:rsid w:val="728473D1"/>
    <w:rsid w:val="7284864E"/>
    <w:rsid w:val="7285D97E"/>
    <w:rsid w:val="728A8F3D"/>
    <w:rsid w:val="72942A0A"/>
    <w:rsid w:val="7294998F"/>
    <w:rsid w:val="729B1A66"/>
    <w:rsid w:val="729B437F"/>
    <w:rsid w:val="729DAA1E"/>
    <w:rsid w:val="729DF39E"/>
    <w:rsid w:val="729E5719"/>
    <w:rsid w:val="72A5E949"/>
    <w:rsid w:val="72ADDBC5"/>
    <w:rsid w:val="72AF8088"/>
    <w:rsid w:val="72B3592D"/>
    <w:rsid w:val="72B9622F"/>
    <w:rsid w:val="72C09DAF"/>
    <w:rsid w:val="72C0E7F0"/>
    <w:rsid w:val="72C5CED7"/>
    <w:rsid w:val="72C7F5BF"/>
    <w:rsid w:val="72CCEF53"/>
    <w:rsid w:val="72CE896F"/>
    <w:rsid w:val="72CEF76D"/>
    <w:rsid w:val="72D49C1C"/>
    <w:rsid w:val="72D7EC42"/>
    <w:rsid w:val="72E162C7"/>
    <w:rsid w:val="72EEAAC4"/>
    <w:rsid w:val="72EEE8C9"/>
    <w:rsid w:val="72EF9AB0"/>
    <w:rsid w:val="72F8A35A"/>
    <w:rsid w:val="72FCDE1E"/>
    <w:rsid w:val="73005366"/>
    <w:rsid w:val="73020F4C"/>
    <w:rsid w:val="7303F577"/>
    <w:rsid w:val="73078173"/>
    <w:rsid w:val="730CC52A"/>
    <w:rsid w:val="73101675"/>
    <w:rsid w:val="73112AA1"/>
    <w:rsid w:val="7317ACEB"/>
    <w:rsid w:val="73184D77"/>
    <w:rsid w:val="73248039"/>
    <w:rsid w:val="73262890"/>
    <w:rsid w:val="7337978E"/>
    <w:rsid w:val="733EE81A"/>
    <w:rsid w:val="733F255E"/>
    <w:rsid w:val="734D1A92"/>
    <w:rsid w:val="734FBD8D"/>
    <w:rsid w:val="7353F5B6"/>
    <w:rsid w:val="7360C5C8"/>
    <w:rsid w:val="73652D90"/>
    <w:rsid w:val="73674F20"/>
    <w:rsid w:val="736D6F0A"/>
    <w:rsid w:val="736F31F0"/>
    <w:rsid w:val="737AF0EA"/>
    <w:rsid w:val="737B7C12"/>
    <w:rsid w:val="737D10FC"/>
    <w:rsid w:val="737DDB2F"/>
    <w:rsid w:val="7381DB4A"/>
    <w:rsid w:val="7384E16A"/>
    <w:rsid w:val="738687BB"/>
    <w:rsid w:val="738932CC"/>
    <w:rsid w:val="73896FC5"/>
    <w:rsid w:val="73897A5D"/>
    <w:rsid w:val="738C3FE9"/>
    <w:rsid w:val="7394E8D0"/>
    <w:rsid w:val="73993B04"/>
    <w:rsid w:val="739969D9"/>
    <w:rsid w:val="739A41EE"/>
    <w:rsid w:val="739DC98A"/>
    <w:rsid w:val="739FC996"/>
    <w:rsid w:val="73A008C3"/>
    <w:rsid w:val="73AEF218"/>
    <w:rsid w:val="73B37078"/>
    <w:rsid w:val="73B41319"/>
    <w:rsid w:val="73B49F83"/>
    <w:rsid w:val="73B5B6FD"/>
    <w:rsid w:val="73B913AE"/>
    <w:rsid w:val="73BC2764"/>
    <w:rsid w:val="73CE0141"/>
    <w:rsid w:val="73D3305C"/>
    <w:rsid w:val="73D401FD"/>
    <w:rsid w:val="73D4E7E1"/>
    <w:rsid w:val="73D9029B"/>
    <w:rsid w:val="73DA39DC"/>
    <w:rsid w:val="73DAC155"/>
    <w:rsid w:val="73DB1839"/>
    <w:rsid w:val="73E72D1C"/>
    <w:rsid w:val="73EA4F89"/>
    <w:rsid w:val="73ECAC4B"/>
    <w:rsid w:val="73EDD4C8"/>
    <w:rsid w:val="73EFD3BD"/>
    <w:rsid w:val="73F04372"/>
    <w:rsid w:val="73F26739"/>
    <w:rsid w:val="73F4C300"/>
    <w:rsid w:val="73F697D8"/>
    <w:rsid w:val="73F92FE1"/>
    <w:rsid w:val="74031D56"/>
    <w:rsid w:val="7405B84A"/>
    <w:rsid w:val="740654F9"/>
    <w:rsid w:val="740CE045"/>
    <w:rsid w:val="7414174F"/>
    <w:rsid w:val="7415CBA2"/>
    <w:rsid w:val="7427003F"/>
    <w:rsid w:val="74295C42"/>
    <w:rsid w:val="742B0685"/>
    <w:rsid w:val="742E7EFE"/>
    <w:rsid w:val="743AED0E"/>
    <w:rsid w:val="743F9D35"/>
    <w:rsid w:val="744D3EB0"/>
    <w:rsid w:val="74523363"/>
    <w:rsid w:val="74573165"/>
    <w:rsid w:val="745CB2F9"/>
    <w:rsid w:val="7469B7E0"/>
    <w:rsid w:val="746BBA99"/>
    <w:rsid w:val="74706C7D"/>
    <w:rsid w:val="7473324B"/>
    <w:rsid w:val="74755E58"/>
    <w:rsid w:val="747D3328"/>
    <w:rsid w:val="7481609D"/>
    <w:rsid w:val="74871891"/>
    <w:rsid w:val="748A7B25"/>
    <w:rsid w:val="748A7FD6"/>
    <w:rsid w:val="748F1A4D"/>
    <w:rsid w:val="7491106C"/>
    <w:rsid w:val="74916509"/>
    <w:rsid w:val="7491BA21"/>
    <w:rsid w:val="7495F78E"/>
    <w:rsid w:val="7497CF2B"/>
    <w:rsid w:val="749EADDC"/>
    <w:rsid w:val="74AA3A16"/>
    <w:rsid w:val="74B2544B"/>
    <w:rsid w:val="74B81078"/>
    <w:rsid w:val="74BC766E"/>
    <w:rsid w:val="74C92207"/>
    <w:rsid w:val="74CC4A8B"/>
    <w:rsid w:val="74D9FD47"/>
    <w:rsid w:val="74DB18CC"/>
    <w:rsid w:val="74E0B5EC"/>
    <w:rsid w:val="74E66CAD"/>
    <w:rsid w:val="74E97045"/>
    <w:rsid w:val="74ED7730"/>
    <w:rsid w:val="74F14A52"/>
    <w:rsid w:val="74F62648"/>
    <w:rsid w:val="74FAAF4F"/>
    <w:rsid w:val="750139C4"/>
    <w:rsid w:val="75054216"/>
    <w:rsid w:val="75098A86"/>
    <w:rsid w:val="750B9A00"/>
    <w:rsid w:val="750FC1B1"/>
    <w:rsid w:val="7511C7BC"/>
    <w:rsid w:val="75180297"/>
    <w:rsid w:val="7519A751"/>
    <w:rsid w:val="751B1CBE"/>
    <w:rsid w:val="75254FEC"/>
    <w:rsid w:val="752C232C"/>
    <w:rsid w:val="752C7A38"/>
    <w:rsid w:val="752EBEA2"/>
    <w:rsid w:val="7534E075"/>
    <w:rsid w:val="75357893"/>
    <w:rsid w:val="753697EB"/>
    <w:rsid w:val="7537C4EC"/>
    <w:rsid w:val="753AE561"/>
    <w:rsid w:val="754D76C0"/>
    <w:rsid w:val="75535390"/>
    <w:rsid w:val="7555309D"/>
    <w:rsid w:val="7555EAE4"/>
    <w:rsid w:val="7557D641"/>
    <w:rsid w:val="75584757"/>
    <w:rsid w:val="75666787"/>
    <w:rsid w:val="756C7734"/>
    <w:rsid w:val="756CFA8E"/>
    <w:rsid w:val="756DD10E"/>
    <w:rsid w:val="756F0565"/>
    <w:rsid w:val="75743906"/>
    <w:rsid w:val="757908F5"/>
    <w:rsid w:val="757A8591"/>
    <w:rsid w:val="757B653F"/>
    <w:rsid w:val="757EF8AB"/>
    <w:rsid w:val="75850B1D"/>
    <w:rsid w:val="758C45ED"/>
    <w:rsid w:val="759068CC"/>
    <w:rsid w:val="7598DD68"/>
    <w:rsid w:val="7599AA5D"/>
    <w:rsid w:val="759A614A"/>
    <w:rsid w:val="759E15A4"/>
    <w:rsid w:val="759F9D05"/>
    <w:rsid w:val="75A09F0E"/>
    <w:rsid w:val="75A610F4"/>
    <w:rsid w:val="75AD198D"/>
    <w:rsid w:val="75AE53AC"/>
    <w:rsid w:val="75AF5D0C"/>
    <w:rsid w:val="75B8BB51"/>
    <w:rsid w:val="75BA4FBC"/>
    <w:rsid w:val="75C2A2B5"/>
    <w:rsid w:val="75CF8418"/>
    <w:rsid w:val="75D4342A"/>
    <w:rsid w:val="75D49B30"/>
    <w:rsid w:val="75D6863C"/>
    <w:rsid w:val="75DA5B19"/>
    <w:rsid w:val="75DECD50"/>
    <w:rsid w:val="75DFF41B"/>
    <w:rsid w:val="75E26DA3"/>
    <w:rsid w:val="75E8DDC3"/>
    <w:rsid w:val="75E9D51C"/>
    <w:rsid w:val="75EB8976"/>
    <w:rsid w:val="75F102F1"/>
    <w:rsid w:val="75F2C4C2"/>
    <w:rsid w:val="76020DB1"/>
    <w:rsid w:val="7602FA97"/>
    <w:rsid w:val="760763AF"/>
    <w:rsid w:val="76087209"/>
    <w:rsid w:val="760CC4D0"/>
    <w:rsid w:val="760D7743"/>
    <w:rsid w:val="76149764"/>
    <w:rsid w:val="7619C9F4"/>
    <w:rsid w:val="761F4450"/>
    <w:rsid w:val="76232E6F"/>
    <w:rsid w:val="762C0EC0"/>
    <w:rsid w:val="762DF1A2"/>
    <w:rsid w:val="7632B48D"/>
    <w:rsid w:val="76370CB0"/>
    <w:rsid w:val="763B9218"/>
    <w:rsid w:val="763CBEB4"/>
    <w:rsid w:val="763E698D"/>
    <w:rsid w:val="7641FBC3"/>
    <w:rsid w:val="7653E0D9"/>
    <w:rsid w:val="76614FBB"/>
    <w:rsid w:val="7661D525"/>
    <w:rsid w:val="7667760F"/>
    <w:rsid w:val="76685A29"/>
    <w:rsid w:val="7669230A"/>
    <w:rsid w:val="766AE4F6"/>
    <w:rsid w:val="7680D5AF"/>
    <w:rsid w:val="7692AC5E"/>
    <w:rsid w:val="7699B391"/>
    <w:rsid w:val="769A4BC0"/>
    <w:rsid w:val="769D0028"/>
    <w:rsid w:val="769EE50E"/>
    <w:rsid w:val="76A0A7A1"/>
    <w:rsid w:val="76A13CB9"/>
    <w:rsid w:val="76A61DE7"/>
    <w:rsid w:val="76A862CF"/>
    <w:rsid w:val="76A89FC0"/>
    <w:rsid w:val="76A93A57"/>
    <w:rsid w:val="76AB16B2"/>
    <w:rsid w:val="76AEF0F5"/>
    <w:rsid w:val="76B66A67"/>
    <w:rsid w:val="76B72D21"/>
    <w:rsid w:val="76BC822C"/>
    <w:rsid w:val="76BF37BC"/>
    <w:rsid w:val="76C144AA"/>
    <w:rsid w:val="76C171B0"/>
    <w:rsid w:val="76C23476"/>
    <w:rsid w:val="76C5BAA9"/>
    <w:rsid w:val="76CFFF38"/>
    <w:rsid w:val="76D4449C"/>
    <w:rsid w:val="76D84BF9"/>
    <w:rsid w:val="76D86A5C"/>
    <w:rsid w:val="76E35675"/>
    <w:rsid w:val="76E7993A"/>
    <w:rsid w:val="76E8C443"/>
    <w:rsid w:val="76EB1EEB"/>
    <w:rsid w:val="76EBCB96"/>
    <w:rsid w:val="76F707FC"/>
    <w:rsid w:val="76F76558"/>
    <w:rsid w:val="77013A33"/>
    <w:rsid w:val="7702949C"/>
    <w:rsid w:val="77065E9F"/>
    <w:rsid w:val="770B18B4"/>
    <w:rsid w:val="7711C2C4"/>
    <w:rsid w:val="7713F51E"/>
    <w:rsid w:val="771A9546"/>
    <w:rsid w:val="771FF8F3"/>
    <w:rsid w:val="7725F796"/>
    <w:rsid w:val="7727AC47"/>
    <w:rsid w:val="7728DA87"/>
    <w:rsid w:val="772CAF6E"/>
    <w:rsid w:val="7731690A"/>
    <w:rsid w:val="773777E2"/>
    <w:rsid w:val="773A4A43"/>
    <w:rsid w:val="77406624"/>
    <w:rsid w:val="77471D4D"/>
    <w:rsid w:val="774C87A2"/>
    <w:rsid w:val="775042FF"/>
    <w:rsid w:val="7751D9E6"/>
    <w:rsid w:val="7752179C"/>
    <w:rsid w:val="7753AED2"/>
    <w:rsid w:val="775A4D2B"/>
    <w:rsid w:val="7760F738"/>
    <w:rsid w:val="7768A1F9"/>
    <w:rsid w:val="7769B330"/>
    <w:rsid w:val="776CCE6C"/>
    <w:rsid w:val="777780C0"/>
    <w:rsid w:val="777F389D"/>
    <w:rsid w:val="778143CC"/>
    <w:rsid w:val="7781EA88"/>
    <w:rsid w:val="7782DA01"/>
    <w:rsid w:val="7785A57D"/>
    <w:rsid w:val="7785FCEB"/>
    <w:rsid w:val="7788B10E"/>
    <w:rsid w:val="77901687"/>
    <w:rsid w:val="779209F2"/>
    <w:rsid w:val="7795E444"/>
    <w:rsid w:val="779649AC"/>
    <w:rsid w:val="7797F138"/>
    <w:rsid w:val="7799DBEE"/>
    <w:rsid w:val="779A7D7F"/>
    <w:rsid w:val="77A2A7A2"/>
    <w:rsid w:val="77AA091D"/>
    <w:rsid w:val="77AD2464"/>
    <w:rsid w:val="77AEBE3B"/>
    <w:rsid w:val="77B34F3F"/>
    <w:rsid w:val="77B4D3EA"/>
    <w:rsid w:val="77C21BE7"/>
    <w:rsid w:val="77C5CF5F"/>
    <w:rsid w:val="77CADD71"/>
    <w:rsid w:val="77CD46D4"/>
    <w:rsid w:val="77D2A0BB"/>
    <w:rsid w:val="77D7F602"/>
    <w:rsid w:val="77DA92C9"/>
    <w:rsid w:val="77E39BEE"/>
    <w:rsid w:val="77E89BBF"/>
    <w:rsid w:val="77F0AB1A"/>
    <w:rsid w:val="77FEFF7A"/>
    <w:rsid w:val="77FF5C7E"/>
    <w:rsid w:val="7800BA22"/>
    <w:rsid w:val="780B31AA"/>
    <w:rsid w:val="780F42DF"/>
    <w:rsid w:val="7811BA9C"/>
    <w:rsid w:val="7818413A"/>
    <w:rsid w:val="781DBCD6"/>
    <w:rsid w:val="781F4ED2"/>
    <w:rsid w:val="781F672F"/>
    <w:rsid w:val="78231055"/>
    <w:rsid w:val="7826197F"/>
    <w:rsid w:val="782A0FD3"/>
    <w:rsid w:val="782C764F"/>
    <w:rsid w:val="782E68F3"/>
    <w:rsid w:val="782EFDE2"/>
    <w:rsid w:val="783680C5"/>
    <w:rsid w:val="7836A6E4"/>
    <w:rsid w:val="7839708D"/>
    <w:rsid w:val="783AE09D"/>
    <w:rsid w:val="783F3E05"/>
    <w:rsid w:val="78414877"/>
    <w:rsid w:val="7845F96E"/>
    <w:rsid w:val="7845FD4C"/>
    <w:rsid w:val="784A671D"/>
    <w:rsid w:val="784E34D4"/>
    <w:rsid w:val="784E7A76"/>
    <w:rsid w:val="785604B9"/>
    <w:rsid w:val="78564DC4"/>
    <w:rsid w:val="7856CFC8"/>
    <w:rsid w:val="78584411"/>
    <w:rsid w:val="785A79B8"/>
    <w:rsid w:val="785E358C"/>
    <w:rsid w:val="7867576D"/>
    <w:rsid w:val="786B611E"/>
    <w:rsid w:val="7876799D"/>
    <w:rsid w:val="787A2EE4"/>
    <w:rsid w:val="787DF335"/>
    <w:rsid w:val="787EACDE"/>
    <w:rsid w:val="78866A57"/>
    <w:rsid w:val="788D93F5"/>
    <w:rsid w:val="788F985C"/>
    <w:rsid w:val="78949307"/>
    <w:rsid w:val="789784A1"/>
    <w:rsid w:val="789D344C"/>
    <w:rsid w:val="78A35951"/>
    <w:rsid w:val="78A74BDA"/>
    <w:rsid w:val="78AA428E"/>
    <w:rsid w:val="78B1B2DE"/>
    <w:rsid w:val="78B39DF1"/>
    <w:rsid w:val="78B5219D"/>
    <w:rsid w:val="78BCDE02"/>
    <w:rsid w:val="78BF4A0C"/>
    <w:rsid w:val="78C344E0"/>
    <w:rsid w:val="78C39305"/>
    <w:rsid w:val="78C643E9"/>
    <w:rsid w:val="78C67289"/>
    <w:rsid w:val="78C93A7F"/>
    <w:rsid w:val="78CA6463"/>
    <w:rsid w:val="78D2E819"/>
    <w:rsid w:val="78D3C947"/>
    <w:rsid w:val="78D8500F"/>
    <w:rsid w:val="78DCDDDF"/>
    <w:rsid w:val="78DDDB50"/>
    <w:rsid w:val="78E64384"/>
    <w:rsid w:val="78E9A861"/>
    <w:rsid w:val="78EE40F2"/>
    <w:rsid w:val="78FA92CA"/>
    <w:rsid w:val="78FC9A11"/>
    <w:rsid w:val="78FE6D78"/>
    <w:rsid w:val="79000B8A"/>
    <w:rsid w:val="790858C1"/>
    <w:rsid w:val="79089ECD"/>
    <w:rsid w:val="790EB978"/>
    <w:rsid w:val="791505D0"/>
    <w:rsid w:val="791AF3B8"/>
    <w:rsid w:val="791BF5CC"/>
    <w:rsid w:val="792175DE"/>
    <w:rsid w:val="792499CD"/>
    <w:rsid w:val="79272173"/>
    <w:rsid w:val="7927C43A"/>
    <w:rsid w:val="792B8942"/>
    <w:rsid w:val="792BAE86"/>
    <w:rsid w:val="792DB342"/>
    <w:rsid w:val="793310EB"/>
    <w:rsid w:val="7939A6D5"/>
    <w:rsid w:val="793E1865"/>
    <w:rsid w:val="794A6FBF"/>
    <w:rsid w:val="794C3966"/>
    <w:rsid w:val="794EFDC6"/>
    <w:rsid w:val="7950A44B"/>
    <w:rsid w:val="79577256"/>
    <w:rsid w:val="795ACDDA"/>
    <w:rsid w:val="795CCE37"/>
    <w:rsid w:val="795F247A"/>
    <w:rsid w:val="7961A038"/>
    <w:rsid w:val="79632743"/>
    <w:rsid w:val="79650074"/>
    <w:rsid w:val="7966E72D"/>
    <w:rsid w:val="79780279"/>
    <w:rsid w:val="79792501"/>
    <w:rsid w:val="797CAAFF"/>
    <w:rsid w:val="797F4EB6"/>
    <w:rsid w:val="79845456"/>
    <w:rsid w:val="798AA55D"/>
    <w:rsid w:val="798C412A"/>
    <w:rsid w:val="798CD5A1"/>
    <w:rsid w:val="798F7484"/>
    <w:rsid w:val="79925EBE"/>
    <w:rsid w:val="7993DADD"/>
    <w:rsid w:val="799D0BEA"/>
    <w:rsid w:val="79A1D4FF"/>
    <w:rsid w:val="79A7681A"/>
    <w:rsid w:val="79AB601C"/>
    <w:rsid w:val="79B05804"/>
    <w:rsid w:val="79B617CC"/>
    <w:rsid w:val="79B6C43D"/>
    <w:rsid w:val="79C24F36"/>
    <w:rsid w:val="79C5EB31"/>
    <w:rsid w:val="79C830D6"/>
    <w:rsid w:val="79CD0C63"/>
    <w:rsid w:val="79CD5926"/>
    <w:rsid w:val="79D10429"/>
    <w:rsid w:val="79D5CA6E"/>
    <w:rsid w:val="79D97D81"/>
    <w:rsid w:val="79E2FCB4"/>
    <w:rsid w:val="79E3123C"/>
    <w:rsid w:val="79E325DD"/>
    <w:rsid w:val="79E89EFB"/>
    <w:rsid w:val="79FD2556"/>
    <w:rsid w:val="7A02C633"/>
    <w:rsid w:val="7A03A9C7"/>
    <w:rsid w:val="7A043364"/>
    <w:rsid w:val="7A06FBB3"/>
    <w:rsid w:val="7A0A5949"/>
    <w:rsid w:val="7A18F29F"/>
    <w:rsid w:val="7A1F33C5"/>
    <w:rsid w:val="7A1FAA12"/>
    <w:rsid w:val="7A27AC4B"/>
    <w:rsid w:val="7A38DAF5"/>
    <w:rsid w:val="7A39DFF0"/>
    <w:rsid w:val="7A3DF987"/>
    <w:rsid w:val="7A464BA3"/>
    <w:rsid w:val="7A4764DF"/>
    <w:rsid w:val="7A4B37BB"/>
    <w:rsid w:val="7A4DBA64"/>
    <w:rsid w:val="7A50F131"/>
    <w:rsid w:val="7A51727F"/>
    <w:rsid w:val="7A51AF3B"/>
    <w:rsid w:val="7A5408BB"/>
    <w:rsid w:val="7A59D099"/>
    <w:rsid w:val="7A5D2F1A"/>
    <w:rsid w:val="7A5F1541"/>
    <w:rsid w:val="7A61272D"/>
    <w:rsid w:val="7A6407BA"/>
    <w:rsid w:val="7A64E940"/>
    <w:rsid w:val="7A706643"/>
    <w:rsid w:val="7A770CE6"/>
    <w:rsid w:val="7A793F01"/>
    <w:rsid w:val="7A7ECA80"/>
    <w:rsid w:val="7A86C65E"/>
    <w:rsid w:val="7A8D0EB5"/>
    <w:rsid w:val="7A8FDD26"/>
    <w:rsid w:val="7A914888"/>
    <w:rsid w:val="7A93A6B8"/>
    <w:rsid w:val="7A95B9DF"/>
    <w:rsid w:val="7A9744CA"/>
    <w:rsid w:val="7A98BF04"/>
    <w:rsid w:val="7AA6E6E5"/>
    <w:rsid w:val="7AAEDEBD"/>
    <w:rsid w:val="7AB3BD28"/>
    <w:rsid w:val="7AB57185"/>
    <w:rsid w:val="7AC0C19D"/>
    <w:rsid w:val="7ACE9CD0"/>
    <w:rsid w:val="7AD21E41"/>
    <w:rsid w:val="7AD2DFE4"/>
    <w:rsid w:val="7AEC73AA"/>
    <w:rsid w:val="7AF8E9EF"/>
    <w:rsid w:val="7B00D0D5"/>
    <w:rsid w:val="7B00E1E8"/>
    <w:rsid w:val="7B053658"/>
    <w:rsid w:val="7B0A7DD3"/>
    <w:rsid w:val="7B0AC5CE"/>
    <w:rsid w:val="7B0E299F"/>
    <w:rsid w:val="7B18C264"/>
    <w:rsid w:val="7B2081F2"/>
    <w:rsid w:val="7B219B88"/>
    <w:rsid w:val="7B21A323"/>
    <w:rsid w:val="7B21D9B0"/>
    <w:rsid w:val="7B233A6B"/>
    <w:rsid w:val="7B2ACBC9"/>
    <w:rsid w:val="7B2D8F42"/>
    <w:rsid w:val="7B3517AE"/>
    <w:rsid w:val="7B3C325C"/>
    <w:rsid w:val="7B407BCA"/>
    <w:rsid w:val="7B472295"/>
    <w:rsid w:val="7B504325"/>
    <w:rsid w:val="7B58F83F"/>
    <w:rsid w:val="7B5FE7EC"/>
    <w:rsid w:val="7B6921B1"/>
    <w:rsid w:val="7B6B720B"/>
    <w:rsid w:val="7B6B9AAB"/>
    <w:rsid w:val="7B6E29A3"/>
    <w:rsid w:val="7B6E5C67"/>
    <w:rsid w:val="7B6E857E"/>
    <w:rsid w:val="7B725EB6"/>
    <w:rsid w:val="7B7536DB"/>
    <w:rsid w:val="7B754DE2"/>
    <w:rsid w:val="7B77DD15"/>
    <w:rsid w:val="7B7A83CF"/>
    <w:rsid w:val="7B7E9261"/>
    <w:rsid w:val="7B7FF49D"/>
    <w:rsid w:val="7B832680"/>
    <w:rsid w:val="7B889CFF"/>
    <w:rsid w:val="7B89790F"/>
    <w:rsid w:val="7B8AA9A5"/>
    <w:rsid w:val="7B8C6B1F"/>
    <w:rsid w:val="7B8EC8D8"/>
    <w:rsid w:val="7B92926F"/>
    <w:rsid w:val="7B949170"/>
    <w:rsid w:val="7B95783D"/>
    <w:rsid w:val="7B9B38D1"/>
    <w:rsid w:val="7B9BE387"/>
    <w:rsid w:val="7B9C1BE4"/>
    <w:rsid w:val="7BA61579"/>
    <w:rsid w:val="7BA6D11C"/>
    <w:rsid w:val="7BAAFDCE"/>
    <w:rsid w:val="7BABBACC"/>
    <w:rsid w:val="7BAFB4D8"/>
    <w:rsid w:val="7BB3A9C9"/>
    <w:rsid w:val="7BBB0426"/>
    <w:rsid w:val="7BBCA0C0"/>
    <w:rsid w:val="7BCEF737"/>
    <w:rsid w:val="7BD6C1CB"/>
    <w:rsid w:val="7BD8D2C0"/>
    <w:rsid w:val="7BE235BB"/>
    <w:rsid w:val="7BE3B4C8"/>
    <w:rsid w:val="7BE61843"/>
    <w:rsid w:val="7BE81C73"/>
    <w:rsid w:val="7BE9C04B"/>
    <w:rsid w:val="7BE9FA85"/>
    <w:rsid w:val="7BEB124E"/>
    <w:rsid w:val="7BF23F01"/>
    <w:rsid w:val="7BF605FD"/>
    <w:rsid w:val="7BFCCB56"/>
    <w:rsid w:val="7BFF6593"/>
    <w:rsid w:val="7C02D328"/>
    <w:rsid w:val="7C0865DC"/>
    <w:rsid w:val="7C0FB50D"/>
    <w:rsid w:val="7C123314"/>
    <w:rsid w:val="7C141D37"/>
    <w:rsid w:val="7C1420BE"/>
    <w:rsid w:val="7C14CB7D"/>
    <w:rsid w:val="7C20F1E9"/>
    <w:rsid w:val="7C24FD68"/>
    <w:rsid w:val="7C298A36"/>
    <w:rsid w:val="7C2EAB11"/>
    <w:rsid w:val="7C3260E2"/>
    <w:rsid w:val="7C339A94"/>
    <w:rsid w:val="7C3EADA1"/>
    <w:rsid w:val="7C3F5669"/>
    <w:rsid w:val="7C3FFCE4"/>
    <w:rsid w:val="7C48AA83"/>
    <w:rsid w:val="7C4A2A32"/>
    <w:rsid w:val="7C4B628C"/>
    <w:rsid w:val="7C4F896B"/>
    <w:rsid w:val="7C51F9DE"/>
    <w:rsid w:val="7C5268B2"/>
    <w:rsid w:val="7C53E1F7"/>
    <w:rsid w:val="7C54D21B"/>
    <w:rsid w:val="7C56B55E"/>
    <w:rsid w:val="7C5826D8"/>
    <w:rsid w:val="7C594D62"/>
    <w:rsid w:val="7C5A049E"/>
    <w:rsid w:val="7C5B9332"/>
    <w:rsid w:val="7C5C67D7"/>
    <w:rsid w:val="7C603330"/>
    <w:rsid w:val="7C616ED3"/>
    <w:rsid w:val="7C697BF3"/>
    <w:rsid w:val="7C6E9553"/>
    <w:rsid w:val="7C7062B2"/>
    <w:rsid w:val="7C70E82D"/>
    <w:rsid w:val="7C711F8B"/>
    <w:rsid w:val="7C77BC6E"/>
    <w:rsid w:val="7C7FF9EF"/>
    <w:rsid w:val="7C8AE9B5"/>
    <w:rsid w:val="7C8C7282"/>
    <w:rsid w:val="7C8E7A40"/>
    <w:rsid w:val="7C903293"/>
    <w:rsid w:val="7C923EC8"/>
    <w:rsid w:val="7C932B8E"/>
    <w:rsid w:val="7C94CE6E"/>
    <w:rsid w:val="7C97084E"/>
    <w:rsid w:val="7C97CA45"/>
    <w:rsid w:val="7CA3A9C8"/>
    <w:rsid w:val="7CB0DFC2"/>
    <w:rsid w:val="7CB48222"/>
    <w:rsid w:val="7CB83D40"/>
    <w:rsid w:val="7CB947FD"/>
    <w:rsid w:val="7CBD3D4F"/>
    <w:rsid w:val="7CC471BF"/>
    <w:rsid w:val="7CC67817"/>
    <w:rsid w:val="7CC8A0AF"/>
    <w:rsid w:val="7CCC3CB1"/>
    <w:rsid w:val="7CCCD476"/>
    <w:rsid w:val="7CCD2028"/>
    <w:rsid w:val="7CCE0E68"/>
    <w:rsid w:val="7CD8641C"/>
    <w:rsid w:val="7CD8B852"/>
    <w:rsid w:val="7CE4691B"/>
    <w:rsid w:val="7CE7412D"/>
    <w:rsid w:val="7CE7C2F0"/>
    <w:rsid w:val="7CE90E8F"/>
    <w:rsid w:val="7CEFC765"/>
    <w:rsid w:val="7CF3DE0F"/>
    <w:rsid w:val="7CF4822A"/>
    <w:rsid w:val="7CF4FE35"/>
    <w:rsid w:val="7CF87EBF"/>
    <w:rsid w:val="7CF99A03"/>
    <w:rsid w:val="7CFA1C90"/>
    <w:rsid w:val="7CFC6BEA"/>
    <w:rsid w:val="7CFFE930"/>
    <w:rsid w:val="7D000925"/>
    <w:rsid w:val="7D083EC6"/>
    <w:rsid w:val="7D09B4E5"/>
    <w:rsid w:val="7D0EC249"/>
    <w:rsid w:val="7D12DE5A"/>
    <w:rsid w:val="7D16AC17"/>
    <w:rsid w:val="7D17B997"/>
    <w:rsid w:val="7D2D8A04"/>
    <w:rsid w:val="7D313B7F"/>
    <w:rsid w:val="7D32DCAE"/>
    <w:rsid w:val="7D3AB24A"/>
    <w:rsid w:val="7D3C7F42"/>
    <w:rsid w:val="7D3CD481"/>
    <w:rsid w:val="7D3D288C"/>
    <w:rsid w:val="7D447436"/>
    <w:rsid w:val="7D44F141"/>
    <w:rsid w:val="7D45906D"/>
    <w:rsid w:val="7D470B50"/>
    <w:rsid w:val="7D491B65"/>
    <w:rsid w:val="7D4A4763"/>
    <w:rsid w:val="7D4ED88F"/>
    <w:rsid w:val="7D527934"/>
    <w:rsid w:val="7D58E965"/>
    <w:rsid w:val="7D590B79"/>
    <w:rsid w:val="7D6A584D"/>
    <w:rsid w:val="7D6F8DA0"/>
    <w:rsid w:val="7D79E79F"/>
    <w:rsid w:val="7D806A21"/>
    <w:rsid w:val="7D8E0F62"/>
    <w:rsid w:val="7D8E4653"/>
    <w:rsid w:val="7D91117E"/>
    <w:rsid w:val="7D95276A"/>
    <w:rsid w:val="7D955E6D"/>
    <w:rsid w:val="7D9B2F29"/>
    <w:rsid w:val="7D9F896E"/>
    <w:rsid w:val="7DACDE79"/>
    <w:rsid w:val="7DB122D9"/>
    <w:rsid w:val="7DB46813"/>
    <w:rsid w:val="7DBB9B43"/>
    <w:rsid w:val="7DBE7EAB"/>
    <w:rsid w:val="7DCBB812"/>
    <w:rsid w:val="7DCE48EE"/>
    <w:rsid w:val="7DCF1CC0"/>
    <w:rsid w:val="7DD16D55"/>
    <w:rsid w:val="7DDF050F"/>
    <w:rsid w:val="7DE1B733"/>
    <w:rsid w:val="7DE6A072"/>
    <w:rsid w:val="7DE984F8"/>
    <w:rsid w:val="7DEE3913"/>
    <w:rsid w:val="7DEF66EF"/>
    <w:rsid w:val="7DF1E258"/>
    <w:rsid w:val="7DF5126E"/>
    <w:rsid w:val="7DF7EEE2"/>
    <w:rsid w:val="7DFADA35"/>
    <w:rsid w:val="7DFDAF14"/>
    <w:rsid w:val="7E01DAB3"/>
    <w:rsid w:val="7E034C80"/>
    <w:rsid w:val="7E0B2F22"/>
    <w:rsid w:val="7E0F0FEE"/>
    <w:rsid w:val="7E139567"/>
    <w:rsid w:val="7E193BF5"/>
    <w:rsid w:val="7E1DA599"/>
    <w:rsid w:val="7E1F395B"/>
    <w:rsid w:val="7E1FE13F"/>
    <w:rsid w:val="7E1FF80F"/>
    <w:rsid w:val="7E24BCD6"/>
    <w:rsid w:val="7E2792D4"/>
    <w:rsid w:val="7E290280"/>
    <w:rsid w:val="7E295FB4"/>
    <w:rsid w:val="7E2CC4CC"/>
    <w:rsid w:val="7E48F094"/>
    <w:rsid w:val="7E4C186D"/>
    <w:rsid w:val="7E57A2DE"/>
    <w:rsid w:val="7E62E81C"/>
    <w:rsid w:val="7E663513"/>
    <w:rsid w:val="7E71BF01"/>
    <w:rsid w:val="7E79390E"/>
    <w:rsid w:val="7E82A19B"/>
    <w:rsid w:val="7E891704"/>
    <w:rsid w:val="7E8DBE9A"/>
    <w:rsid w:val="7E904993"/>
    <w:rsid w:val="7E92EF20"/>
    <w:rsid w:val="7E9C5188"/>
    <w:rsid w:val="7E9D31FC"/>
    <w:rsid w:val="7EA49710"/>
    <w:rsid w:val="7EA82B06"/>
    <w:rsid w:val="7EAA3E33"/>
    <w:rsid w:val="7EAA8061"/>
    <w:rsid w:val="7EBEF439"/>
    <w:rsid w:val="7EC0E4DE"/>
    <w:rsid w:val="7EC79411"/>
    <w:rsid w:val="7ECB5EF5"/>
    <w:rsid w:val="7ECE23B1"/>
    <w:rsid w:val="7ED245B5"/>
    <w:rsid w:val="7ED63DB6"/>
    <w:rsid w:val="7ED8D03B"/>
    <w:rsid w:val="7ED944A7"/>
    <w:rsid w:val="7EE0BC6E"/>
    <w:rsid w:val="7EE7D54C"/>
    <w:rsid w:val="7EE845B8"/>
    <w:rsid w:val="7EEC00B5"/>
    <w:rsid w:val="7EF0C33D"/>
    <w:rsid w:val="7F062F48"/>
    <w:rsid w:val="7F06B973"/>
    <w:rsid w:val="7F07E9DF"/>
    <w:rsid w:val="7F0BD23C"/>
    <w:rsid w:val="7F0BE5DC"/>
    <w:rsid w:val="7F0EF7C9"/>
    <w:rsid w:val="7F1038C4"/>
    <w:rsid w:val="7F165650"/>
    <w:rsid w:val="7F2226CE"/>
    <w:rsid w:val="7F23BF15"/>
    <w:rsid w:val="7F29881B"/>
    <w:rsid w:val="7F29DFC3"/>
    <w:rsid w:val="7F2B17D2"/>
    <w:rsid w:val="7F3256E2"/>
    <w:rsid w:val="7F35714E"/>
    <w:rsid w:val="7F3A050D"/>
    <w:rsid w:val="7F3F11F8"/>
    <w:rsid w:val="7F444234"/>
    <w:rsid w:val="7F44ECC5"/>
    <w:rsid w:val="7F49993B"/>
    <w:rsid w:val="7F4BAEC1"/>
    <w:rsid w:val="7F5148FF"/>
    <w:rsid w:val="7F537683"/>
    <w:rsid w:val="7F59E9F5"/>
    <w:rsid w:val="7F5AD8E2"/>
    <w:rsid w:val="7F5BD0D2"/>
    <w:rsid w:val="7F5C9E2A"/>
    <w:rsid w:val="7F5F89EE"/>
    <w:rsid w:val="7F61A203"/>
    <w:rsid w:val="7F61CB48"/>
    <w:rsid w:val="7F662C8E"/>
    <w:rsid w:val="7F67D67E"/>
    <w:rsid w:val="7F70AFAC"/>
    <w:rsid w:val="7F727369"/>
    <w:rsid w:val="7F7570A2"/>
    <w:rsid w:val="7F765754"/>
    <w:rsid w:val="7F77E673"/>
    <w:rsid w:val="7F7CA403"/>
    <w:rsid w:val="7F8804BF"/>
    <w:rsid w:val="7F8A7F19"/>
    <w:rsid w:val="7F8D887B"/>
    <w:rsid w:val="7F9187D5"/>
    <w:rsid w:val="7F942E24"/>
    <w:rsid w:val="7F944337"/>
    <w:rsid w:val="7F98FAFC"/>
    <w:rsid w:val="7F9973A2"/>
    <w:rsid w:val="7F9A4EE2"/>
    <w:rsid w:val="7F9B286C"/>
    <w:rsid w:val="7FA195ED"/>
    <w:rsid w:val="7FA19B0A"/>
    <w:rsid w:val="7FA315F2"/>
    <w:rsid w:val="7FBE3F4A"/>
    <w:rsid w:val="7FBFE30D"/>
    <w:rsid w:val="7FC596D7"/>
    <w:rsid w:val="7FC9DF8A"/>
    <w:rsid w:val="7FD64639"/>
    <w:rsid w:val="7FDD4B65"/>
    <w:rsid w:val="7FDF93C3"/>
    <w:rsid w:val="7FE076A0"/>
    <w:rsid w:val="7FE2D6C7"/>
    <w:rsid w:val="7FEA91A3"/>
    <w:rsid w:val="7FEC6E02"/>
    <w:rsid w:val="7FF14D95"/>
    <w:rsid w:val="7FF38FEF"/>
    <w:rsid w:val="7FF3A862"/>
    <w:rsid w:val="7FF4C5AE"/>
    <w:rsid w:val="7FF4E2B2"/>
    <w:rsid w:val="7FF5FFF1"/>
    <w:rsid w:val="7FF8CDD9"/>
    <w:rsid w:val="7FFB1518"/>
    <w:rsid w:val="7FFB26DE"/>
    <w:rsid w:val="7FFECC05"/>
  </w:rsids>
  <m:mathPr>
    <m:mathFont m:val="Cambria Math"/>
    <m:brkBin m:val="before"/>
    <m:brkBinSub m:val="--"/>
    <m:smallFrac m:val="0"/>
    <m:dispDef/>
    <m:lMargin m:val="0"/>
    <m:rMargin m:val="0"/>
    <m:defJc m:val="centerGroup"/>
    <m:wrapIndent m:val="1440"/>
    <m:intLim m:val="subSup"/>
    <m:naryLim m:val="undOvr"/>
  </m:mathPr>
  <w:themeFontLang w:val="en-US" w:eastAsia="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8E9425"/>
  <w15:chartTrackingRefBased/>
  <w15:docId w15:val="{BB12C16D-840E-4C6F-A9C5-00038CC53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qFormat="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0"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234A98"/>
    <w:rPr>
      <w:lang w:val="lv-LV"/>
    </w:rPr>
  </w:style>
  <w:style w:type="paragraph" w:styleId="Heading1">
    <w:name w:val="heading 1"/>
    <w:basedOn w:val="Normal"/>
    <w:next w:val="Normal"/>
    <w:link w:val="Heading1Char"/>
    <w:uiPriority w:val="9"/>
    <w:qFormat/>
    <w:rsid w:val="00AB2DB8"/>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3">
    <w:name w:val="heading 3"/>
    <w:basedOn w:val="Normal"/>
    <w:link w:val="Heading3Char"/>
    <w:uiPriority w:val="9"/>
    <w:qFormat/>
    <w:rsid w:val="003B549B"/>
    <w:pPr>
      <w:spacing w:before="100" w:beforeAutospacing="1" w:after="100" w:afterAutospacing="1" w:line="240" w:lineRule="auto"/>
      <w:outlineLvl w:val="2"/>
    </w:pPr>
    <w:rPr>
      <w:rFonts w:ascii="Times New Roman" w:hAnsi="Times New Roman" w:eastAsia="Times New Roman" w:cs="Times New Roman"/>
      <w:b/>
      <w:bCs/>
      <w:sz w:val="27"/>
      <w:szCs w:val="27"/>
      <w:lang w:val="en-GB"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E46BB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aliases w:val="2,H&amp;P List Paragraph,Virsraksti,Strip,Syle 1,Numurets,Normal bullet 2,Bullet list,Akapit z listą BS,Numbered Para 1,Dot pt,No Spacing1,List Paragraph Char Char Char,Indicator Text,Bullet 1,Bullet Points,MAIN CONTENT,PPS_Bullet,OBC Bullet"/>
    <w:basedOn w:val="Normal"/>
    <w:link w:val="ListParagraphChar"/>
    <w:uiPriority w:val="34"/>
    <w:qFormat/>
    <w:rsid w:val="00E46BB4"/>
    <w:pPr>
      <w:ind w:left="720"/>
      <w:contextualSpacing/>
    </w:pPr>
  </w:style>
  <w:style w:type="character" w:styleId="CommentReference">
    <w:name w:val="annotation reference"/>
    <w:basedOn w:val="DefaultParagraphFont"/>
    <w:uiPriority w:val="99"/>
    <w:semiHidden/>
    <w:unhideWhenUsed/>
    <w:rsid w:val="0022222C"/>
    <w:rPr>
      <w:sz w:val="16"/>
      <w:szCs w:val="16"/>
    </w:rPr>
  </w:style>
  <w:style w:type="paragraph" w:styleId="CommentText">
    <w:name w:val="annotation text"/>
    <w:basedOn w:val="Normal"/>
    <w:link w:val="CommentTextChar"/>
    <w:uiPriority w:val="99"/>
    <w:unhideWhenUsed/>
    <w:rsid w:val="0022222C"/>
    <w:pPr>
      <w:spacing w:line="240" w:lineRule="auto"/>
    </w:pPr>
    <w:rPr>
      <w:sz w:val="20"/>
      <w:szCs w:val="20"/>
    </w:rPr>
  </w:style>
  <w:style w:type="character" w:styleId="CommentTextChar" w:customStyle="1">
    <w:name w:val="Comment Text Char"/>
    <w:basedOn w:val="DefaultParagraphFont"/>
    <w:link w:val="CommentText"/>
    <w:uiPriority w:val="99"/>
    <w:rsid w:val="0022222C"/>
    <w:rPr>
      <w:sz w:val="20"/>
      <w:szCs w:val="20"/>
    </w:rPr>
  </w:style>
  <w:style w:type="paragraph" w:styleId="CommentSubject">
    <w:name w:val="annotation subject"/>
    <w:basedOn w:val="CommentText"/>
    <w:next w:val="CommentText"/>
    <w:link w:val="CommentSubjectChar"/>
    <w:uiPriority w:val="99"/>
    <w:semiHidden/>
    <w:unhideWhenUsed/>
    <w:rsid w:val="0022222C"/>
    <w:rPr>
      <w:b/>
      <w:bCs/>
    </w:rPr>
  </w:style>
  <w:style w:type="character" w:styleId="CommentSubjectChar" w:customStyle="1">
    <w:name w:val="Comment Subject Char"/>
    <w:basedOn w:val="CommentTextChar"/>
    <w:link w:val="CommentSubject"/>
    <w:uiPriority w:val="99"/>
    <w:semiHidden/>
    <w:rsid w:val="0022222C"/>
    <w:rPr>
      <w:b/>
      <w:bCs/>
      <w:sz w:val="20"/>
      <w:szCs w:val="20"/>
    </w:rPr>
  </w:style>
  <w:style w:type="paragraph" w:styleId="BalloonText">
    <w:name w:val="Balloon Text"/>
    <w:basedOn w:val="Normal"/>
    <w:link w:val="BalloonTextChar"/>
    <w:uiPriority w:val="99"/>
    <w:semiHidden/>
    <w:unhideWhenUsed/>
    <w:rsid w:val="0022222C"/>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22222C"/>
    <w:rPr>
      <w:rFonts w:ascii="Segoe UI" w:hAnsi="Segoe UI" w:cs="Segoe UI"/>
      <w:sz w:val="18"/>
      <w:szCs w:val="18"/>
    </w:rPr>
  </w:style>
  <w:style w:type="character" w:styleId="Hyperlink">
    <w:name w:val="Hyperlink"/>
    <w:basedOn w:val="DefaultParagraphFont"/>
    <w:uiPriority w:val="99"/>
    <w:unhideWhenUsed/>
    <w:rsid w:val="006D3F8E"/>
    <w:rPr>
      <w:color w:val="0000FF"/>
      <w:u w:val="single"/>
    </w:rPr>
  </w:style>
  <w:style w:type="paragraph" w:styleId="Revision">
    <w:name w:val="Revision"/>
    <w:hidden/>
    <w:uiPriority w:val="99"/>
    <w:semiHidden/>
    <w:rsid w:val="001E54B2"/>
    <w:pPr>
      <w:spacing w:after="0" w:line="240" w:lineRule="auto"/>
    </w:pPr>
  </w:style>
  <w:style w:type="paragraph" w:styleId="NormalWeb">
    <w:name w:val="Normal (Web)"/>
    <w:basedOn w:val="Normal"/>
    <w:uiPriority w:val="99"/>
    <w:semiHidden/>
    <w:unhideWhenUsed/>
    <w:rsid w:val="00443D17"/>
    <w:pPr>
      <w:spacing w:before="100" w:beforeAutospacing="1" w:after="100" w:afterAutospacing="1" w:line="240" w:lineRule="auto"/>
    </w:pPr>
    <w:rPr>
      <w:rFonts w:ascii="Times New Roman" w:hAnsi="Times New Roman" w:eastAsia="Times New Roman" w:cs="Times New Roman"/>
      <w:sz w:val="24"/>
      <w:szCs w:val="24"/>
      <w:lang w:eastAsia="lv-LV"/>
    </w:rPr>
  </w:style>
  <w:style w:type="paragraph" w:styleId="FootnoteText">
    <w:name w:val="footnote text"/>
    <w:aliases w:val="Footnote,Fußnote, Char,Footnote Text Char Char Char Char,Footnote Text Char Char Char Char Char Char,Footnote Text Char1 Char Char Char Char,Footnote Text Char1 Char2 Char,Footnote Text Char2 Char,Rakstz.,Rakstz. Rakstz.,o"/>
    <w:basedOn w:val="Normal"/>
    <w:link w:val="FootnoteTextChar"/>
    <w:uiPriority w:val="99"/>
    <w:unhideWhenUsed/>
    <w:qFormat/>
    <w:rsid w:val="004C6438"/>
    <w:pPr>
      <w:spacing w:after="0" w:line="240" w:lineRule="auto"/>
    </w:pPr>
    <w:rPr>
      <w:sz w:val="20"/>
      <w:szCs w:val="20"/>
      <w:lang w:val="en-GB"/>
    </w:rPr>
  </w:style>
  <w:style w:type="character" w:styleId="FootnoteTextChar" w:customStyle="1">
    <w:name w:val="Footnote Text Char"/>
    <w:aliases w:val="Footnote Char,Fußnote Char, Char Char,Footnote Text Char Char Char Char Char,Footnote Text Char Char Char Char Char Char Char,Footnote Text Char1 Char Char Char Char Char,Footnote Text Char1 Char2 Char Char,Rakstz. Char,o Char"/>
    <w:basedOn w:val="DefaultParagraphFont"/>
    <w:link w:val="FootnoteText"/>
    <w:uiPriority w:val="99"/>
    <w:rsid w:val="004C6438"/>
    <w:rPr>
      <w:sz w:val="20"/>
      <w:szCs w:val="20"/>
    </w:rPr>
  </w:style>
  <w:style w:type="character" w:styleId="FootnoteReference">
    <w:name w:val="footnote reference"/>
    <w:aliases w:val="Footnote Reference Number,Footnote symbol,Footnote Refernece,Footnote Reference Superscript,ftref,Odwołanie przypisu,BVI fnr,Footnotes refss,SUPERS,Ref,de nota al pie,-E Fußnotenzeichen,Footnote reference number,Times 10 Point,E,E FNZ"/>
    <w:basedOn w:val="DefaultParagraphFont"/>
    <w:link w:val="CharCharCharChar"/>
    <w:unhideWhenUsed/>
    <w:qFormat/>
    <w:rsid w:val="004C6438"/>
    <w:rPr>
      <w:vertAlign w:val="superscript"/>
    </w:rPr>
  </w:style>
  <w:style w:type="character" w:styleId="ListParagraphChar" w:customStyle="1">
    <w:name w:val="List Paragraph Char"/>
    <w:aliases w:val="2 Char,H&amp;P List Paragraph Char,Virsraksti Char,Strip Char,Syle 1 Char,Numurets Char,Normal bullet 2 Char,Bullet list Char,Akapit z listą BS Char,Numbered Para 1 Char,Dot pt Char,No Spacing1 Char,List Paragraph Char Char Char Char"/>
    <w:link w:val="ListParagraph"/>
    <w:uiPriority w:val="34"/>
    <w:qFormat/>
    <w:locked/>
    <w:rsid w:val="00947E3A"/>
    <w:rPr>
      <w:lang w:val="lv-LV"/>
    </w:rPr>
  </w:style>
  <w:style w:type="paragraph" w:styleId="msonormal804d7de8fd46f06a46511c7c60d1535e" w:customStyle="1">
    <w:name w:val="msonormal_804d7de8fd46f06a46511c7c60d1535e"/>
    <w:basedOn w:val="Normal"/>
    <w:rsid w:val="00067F91"/>
    <w:pPr>
      <w:spacing w:before="100" w:beforeAutospacing="1" w:after="100" w:afterAutospacing="1" w:line="240" w:lineRule="auto"/>
    </w:pPr>
    <w:rPr>
      <w:rFonts w:ascii="Times New Roman" w:hAnsi="Times New Roman" w:eastAsia="Times New Roman" w:cs="Times New Roman"/>
      <w:sz w:val="24"/>
      <w:szCs w:val="24"/>
      <w:lang w:eastAsia="lv-LV"/>
    </w:rPr>
  </w:style>
  <w:style w:type="paragraph" w:styleId="Header">
    <w:name w:val="header"/>
    <w:basedOn w:val="Normal"/>
    <w:link w:val="HeaderChar"/>
    <w:rsid w:val="00067F91"/>
    <w:pPr>
      <w:tabs>
        <w:tab w:val="center" w:pos="4513"/>
        <w:tab w:val="right" w:pos="9026"/>
      </w:tabs>
      <w:spacing w:after="0" w:line="240" w:lineRule="auto"/>
      <w:jc w:val="both"/>
    </w:pPr>
    <w:rPr>
      <w:rFonts w:ascii="Calibri" w:hAnsi="Calibri" w:eastAsia="Times New Roman" w:cs="Times New Roman"/>
      <w:sz w:val="18"/>
      <w:szCs w:val="24"/>
      <w:lang w:val="x-none" w:eastAsia="x-none"/>
    </w:rPr>
  </w:style>
  <w:style w:type="character" w:styleId="HeaderChar" w:customStyle="1">
    <w:name w:val="Header Char"/>
    <w:basedOn w:val="DefaultParagraphFont"/>
    <w:link w:val="Header"/>
    <w:rsid w:val="00067F91"/>
    <w:rPr>
      <w:rFonts w:ascii="Calibri" w:hAnsi="Calibri" w:eastAsia="Times New Roman" w:cs="Times New Roman"/>
      <w:sz w:val="18"/>
      <w:szCs w:val="24"/>
      <w:lang w:val="x-none" w:eastAsia="x-none"/>
    </w:rPr>
  </w:style>
  <w:style w:type="paragraph" w:styleId="Footer">
    <w:name w:val="footer"/>
    <w:basedOn w:val="Normal"/>
    <w:link w:val="FooterChar"/>
    <w:uiPriority w:val="99"/>
    <w:unhideWhenUsed/>
    <w:rsid w:val="008D0A61"/>
    <w:pPr>
      <w:tabs>
        <w:tab w:val="center" w:pos="4513"/>
        <w:tab w:val="right" w:pos="9026"/>
      </w:tabs>
      <w:spacing w:after="0" w:line="240" w:lineRule="auto"/>
    </w:pPr>
  </w:style>
  <w:style w:type="character" w:styleId="FooterChar" w:customStyle="1">
    <w:name w:val="Footer Char"/>
    <w:basedOn w:val="DefaultParagraphFont"/>
    <w:link w:val="Footer"/>
    <w:uiPriority w:val="99"/>
    <w:rsid w:val="008D0A61"/>
    <w:rPr>
      <w:lang w:val="lv-LV"/>
    </w:rPr>
  </w:style>
  <w:style w:type="character" w:styleId="UnresolvedMention1" w:customStyle="1">
    <w:name w:val="Unresolved Mention1"/>
    <w:basedOn w:val="DefaultParagraphFont"/>
    <w:uiPriority w:val="99"/>
    <w:semiHidden/>
    <w:unhideWhenUsed/>
    <w:rsid w:val="006277CF"/>
    <w:rPr>
      <w:color w:val="605E5C"/>
      <w:shd w:val="clear" w:color="auto" w:fill="E1DFDD"/>
    </w:rPr>
  </w:style>
  <w:style w:type="character" w:styleId="Heading3Char" w:customStyle="1">
    <w:name w:val="Heading 3 Char"/>
    <w:basedOn w:val="DefaultParagraphFont"/>
    <w:link w:val="Heading3"/>
    <w:uiPriority w:val="9"/>
    <w:rsid w:val="003B549B"/>
    <w:rPr>
      <w:rFonts w:ascii="Times New Roman" w:hAnsi="Times New Roman" w:eastAsia="Times New Roman" w:cs="Times New Roman"/>
      <w:b/>
      <w:bCs/>
      <w:sz w:val="27"/>
      <w:szCs w:val="27"/>
      <w:lang w:eastAsia="en-GB"/>
    </w:rPr>
  </w:style>
  <w:style w:type="paragraph" w:styleId="liknoteik" w:customStyle="1">
    <w:name w:val="lik_noteik"/>
    <w:basedOn w:val="Normal"/>
    <w:rsid w:val="00660A4B"/>
    <w:pPr>
      <w:spacing w:before="100" w:beforeAutospacing="1" w:after="100" w:afterAutospacing="1" w:line="240" w:lineRule="auto"/>
    </w:pPr>
    <w:rPr>
      <w:rFonts w:ascii="Times New Roman" w:hAnsi="Times New Roman" w:eastAsia="Times New Roman" w:cs="Times New Roman"/>
      <w:sz w:val="24"/>
      <w:szCs w:val="24"/>
      <w:lang w:eastAsia="lv-LV"/>
    </w:rPr>
  </w:style>
  <w:style w:type="character" w:styleId="UnresolvedMention2" w:customStyle="1">
    <w:name w:val="Unresolved Mention2"/>
    <w:basedOn w:val="DefaultParagraphFont"/>
    <w:uiPriority w:val="99"/>
    <w:semiHidden/>
    <w:unhideWhenUsed/>
    <w:rsid w:val="00E052A4"/>
    <w:rPr>
      <w:color w:val="605E5C"/>
      <w:shd w:val="clear" w:color="auto" w:fill="E1DFDD"/>
    </w:rPr>
  </w:style>
  <w:style w:type="character" w:styleId="FollowedHyperlink">
    <w:name w:val="FollowedHyperlink"/>
    <w:basedOn w:val="DefaultParagraphFont"/>
    <w:uiPriority w:val="99"/>
    <w:semiHidden/>
    <w:unhideWhenUsed/>
    <w:rsid w:val="00184619"/>
    <w:rPr>
      <w:color w:val="954F72" w:themeColor="followedHyperlink"/>
      <w:u w:val="single"/>
    </w:rPr>
  </w:style>
  <w:style w:type="character" w:styleId="UnresolvedMention3" w:customStyle="1">
    <w:name w:val="Unresolved Mention3"/>
    <w:basedOn w:val="DefaultParagraphFont"/>
    <w:uiPriority w:val="99"/>
    <w:semiHidden/>
    <w:unhideWhenUsed/>
    <w:rsid w:val="00046A0E"/>
    <w:rPr>
      <w:color w:val="605E5C"/>
      <w:shd w:val="clear" w:color="auto" w:fill="E1DFDD"/>
    </w:rPr>
  </w:style>
  <w:style w:type="character" w:styleId="Heading1Char" w:customStyle="1">
    <w:name w:val="Heading 1 Char"/>
    <w:basedOn w:val="DefaultParagraphFont"/>
    <w:link w:val="Heading1"/>
    <w:uiPriority w:val="9"/>
    <w:rsid w:val="00AB2DB8"/>
    <w:rPr>
      <w:rFonts w:asciiTheme="majorHAnsi" w:hAnsiTheme="majorHAnsi" w:eastAsiaTheme="majorEastAsia" w:cstheme="majorBidi"/>
      <w:color w:val="2F5496" w:themeColor="accent1" w:themeShade="BF"/>
      <w:sz w:val="32"/>
      <w:szCs w:val="32"/>
      <w:lang w:val="lv-LV"/>
    </w:rPr>
  </w:style>
  <w:style w:type="paragraph" w:styleId="TOCHeading">
    <w:name w:val="TOC Heading"/>
    <w:basedOn w:val="Heading1"/>
    <w:next w:val="Normal"/>
    <w:uiPriority w:val="39"/>
    <w:unhideWhenUsed/>
    <w:qFormat/>
    <w:rsid w:val="00AB2DB8"/>
    <w:pPr>
      <w:outlineLvl w:val="9"/>
    </w:pPr>
    <w:rPr>
      <w:lang w:val="en-US"/>
    </w:rPr>
  </w:style>
  <w:style w:type="paragraph" w:styleId="TOC1">
    <w:name w:val="toc 1"/>
    <w:basedOn w:val="Normal"/>
    <w:next w:val="Normal"/>
    <w:autoRedefine/>
    <w:uiPriority w:val="39"/>
    <w:unhideWhenUsed/>
    <w:rsid w:val="00D4669D"/>
    <w:pPr>
      <w:tabs>
        <w:tab w:val="left" w:pos="435"/>
        <w:tab w:val="left" w:pos="660"/>
        <w:tab w:val="right" w:leader="dot" w:pos="10070"/>
      </w:tabs>
      <w:spacing w:after="100"/>
    </w:pPr>
  </w:style>
  <w:style w:type="character" w:styleId="Strong">
    <w:name w:val="Strong"/>
    <w:basedOn w:val="DefaultParagraphFont"/>
    <w:uiPriority w:val="22"/>
    <w:qFormat/>
    <w:rsid w:val="008914BD"/>
    <w:rPr>
      <w:b/>
      <w:bCs/>
    </w:rPr>
  </w:style>
  <w:style w:type="character" w:styleId="Emphasis">
    <w:name w:val="Emphasis"/>
    <w:basedOn w:val="DefaultParagraphFont"/>
    <w:uiPriority w:val="20"/>
    <w:qFormat/>
    <w:rsid w:val="004529F5"/>
    <w:rPr>
      <w:i/>
      <w:iCs/>
    </w:rPr>
  </w:style>
  <w:style w:type="character" w:styleId="st" w:customStyle="1">
    <w:name w:val="st"/>
    <w:basedOn w:val="DefaultParagraphFont"/>
    <w:rsid w:val="004529F5"/>
  </w:style>
  <w:style w:type="character" w:styleId="highlight" w:customStyle="1">
    <w:name w:val="highlight"/>
    <w:basedOn w:val="DefaultParagraphFont"/>
    <w:rsid w:val="004C3883"/>
  </w:style>
  <w:style w:type="paragraph" w:styleId="CharCharCharChar" w:customStyle="1">
    <w:name w:val="Char Char Char Char"/>
    <w:aliases w:val="Char2"/>
    <w:basedOn w:val="Normal"/>
    <w:link w:val="FootnoteReference"/>
    <w:uiPriority w:val="99"/>
    <w:rsid w:val="001125E9"/>
    <w:pPr>
      <w:spacing w:line="240" w:lineRule="exact"/>
      <w:ind w:left="567" w:hanging="499"/>
      <w:jc w:val="both"/>
    </w:pPr>
    <w:rPr>
      <w:vertAlign w:val="superscript"/>
      <w:lang w:val="en-GB"/>
    </w:rPr>
  </w:style>
  <w:style w:type="character" w:styleId="UnresolvedMention">
    <w:name w:val="Unresolved Mention"/>
    <w:basedOn w:val="DefaultParagraphFont"/>
    <w:uiPriority w:val="99"/>
    <w:semiHidden/>
    <w:unhideWhenUsed/>
    <w:rsid w:val="00FF619A"/>
    <w:rPr>
      <w:color w:val="605E5C"/>
      <w:shd w:val="clear" w:color="auto" w:fill="E1DFDD"/>
    </w:rPr>
  </w:style>
  <w:style w:type="character" w:styleId="normaltextrun" w:customStyle="1">
    <w:name w:val="normaltextrun"/>
    <w:basedOn w:val="DefaultParagraphFont"/>
    <w:rsid w:val="007831A5"/>
  </w:style>
  <w:style w:type="character" w:styleId="eop" w:customStyle="1">
    <w:name w:val="eop"/>
    <w:basedOn w:val="DefaultParagraphFont"/>
    <w:rsid w:val="00805F40"/>
  </w:style>
  <w:style w:type="paragraph" w:styleId="paragraph" w:customStyle="1">
    <w:name w:val="paragraph"/>
    <w:basedOn w:val="Normal"/>
    <w:rsid w:val="007F4065"/>
    <w:pPr>
      <w:spacing w:before="100" w:beforeAutospacing="1" w:after="100" w:afterAutospacing="1" w:line="240" w:lineRule="auto"/>
    </w:pPr>
    <w:rPr>
      <w:rFonts w:ascii="Times New Roman" w:hAnsi="Times New Roman" w:eastAsia="Times New Roman" w:cs="Times New Roman"/>
      <w:sz w:val="24"/>
      <w:szCs w:val="24"/>
      <w:lang w:eastAsia="lv-LV"/>
    </w:rPr>
  </w:style>
  <w:style w:type="character" w:styleId="Mention">
    <w:name w:val="Mention"/>
    <w:basedOn w:val="DefaultParagraphFont"/>
    <w:uiPriority w:val="99"/>
    <w:unhideWhenUsed/>
    <w:rPr>
      <w:color w:val="2B579A"/>
      <w:shd w:val="clear" w:color="auto" w:fill="E6E6E6"/>
    </w:rPr>
  </w:style>
  <w:style w:type="character" w:styleId="contentcontrolboundarysink" w:customStyle="1">
    <w:name w:val="contentcontrolboundarysink"/>
    <w:basedOn w:val="DefaultParagraphFont"/>
    <w:rsid w:val="00096B00"/>
  </w:style>
  <w:style w:type="character" w:styleId="tabchar" w:customStyle="1">
    <w:name w:val="tabchar"/>
    <w:basedOn w:val="DefaultParagraphFont"/>
    <w:rsid w:val="00096B00"/>
  </w:style>
  <w:style w:type="paragraph" w:styleId="msonormal0" w:customStyle="1">
    <w:name w:val="msonormal"/>
    <w:basedOn w:val="Normal"/>
    <w:rsid w:val="00096B00"/>
    <w:pPr>
      <w:spacing w:before="100" w:beforeAutospacing="1" w:after="100" w:afterAutospacing="1" w:line="240" w:lineRule="auto"/>
    </w:pPr>
    <w:rPr>
      <w:rFonts w:ascii="Times New Roman" w:hAnsi="Times New Roman" w:eastAsia="Times New Roman" w:cs="Times New Roman"/>
      <w:sz w:val="24"/>
      <w:szCs w:val="24"/>
      <w:lang w:eastAsia="lv-LV"/>
    </w:rPr>
  </w:style>
  <w:style w:type="character" w:styleId="textrun" w:customStyle="1">
    <w:name w:val="textrun"/>
    <w:basedOn w:val="DefaultParagraphFont"/>
    <w:rsid w:val="00096B00"/>
  </w:style>
  <w:style w:type="paragraph" w:styleId="outlineelement" w:customStyle="1">
    <w:name w:val="outlineelement"/>
    <w:basedOn w:val="Normal"/>
    <w:rsid w:val="00096B00"/>
    <w:pPr>
      <w:spacing w:before="100" w:beforeAutospacing="1" w:after="100" w:afterAutospacing="1" w:line="240" w:lineRule="auto"/>
    </w:pPr>
    <w:rPr>
      <w:rFonts w:ascii="Times New Roman" w:hAnsi="Times New Roman" w:eastAsia="Times New Roman" w:cs="Times New Roman"/>
      <w:sz w:val="24"/>
      <w:szCs w:val="24"/>
      <w:lang w:eastAsia="lv-LV"/>
    </w:rPr>
  </w:style>
  <w:style w:type="character" w:styleId="fieldrange" w:customStyle="1">
    <w:name w:val="fieldrange"/>
    <w:basedOn w:val="DefaultParagraphFont"/>
    <w:rsid w:val="00096B00"/>
  </w:style>
  <w:style w:type="character" w:styleId="trackedchange" w:customStyle="1">
    <w:name w:val="trackedchange"/>
    <w:basedOn w:val="DefaultParagraphFont"/>
    <w:rsid w:val="00096B00"/>
  </w:style>
  <w:style w:type="character" w:styleId="trackchangetextdeletionmarker" w:customStyle="1">
    <w:name w:val="trackchangetextdeletionmarker"/>
    <w:basedOn w:val="DefaultParagraphFont"/>
    <w:rsid w:val="00096B00"/>
  </w:style>
  <w:style w:type="character" w:styleId="trackchangetextinsertion" w:customStyle="1">
    <w:name w:val="trackchangetextinsertion"/>
    <w:basedOn w:val="DefaultParagraphFont"/>
    <w:rsid w:val="00096B00"/>
  </w:style>
  <w:style w:type="character" w:styleId="superscript" w:customStyle="1">
    <w:name w:val="superscript"/>
    <w:basedOn w:val="DefaultParagraphFont"/>
    <w:rsid w:val="00096B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181165">
      <w:bodyDiv w:val="1"/>
      <w:marLeft w:val="0"/>
      <w:marRight w:val="0"/>
      <w:marTop w:val="0"/>
      <w:marBottom w:val="0"/>
      <w:divBdr>
        <w:top w:val="none" w:sz="0" w:space="0" w:color="auto"/>
        <w:left w:val="none" w:sz="0" w:space="0" w:color="auto"/>
        <w:bottom w:val="none" w:sz="0" w:space="0" w:color="auto"/>
        <w:right w:val="none" w:sz="0" w:space="0" w:color="auto"/>
      </w:divBdr>
    </w:div>
    <w:div w:id="140313891">
      <w:bodyDiv w:val="1"/>
      <w:marLeft w:val="0"/>
      <w:marRight w:val="0"/>
      <w:marTop w:val="0"/>
      <w:marBottom w:val="0"/>
      <w:divBdr>
        <w:top w:val="none" w:sz="0" w:space="0" w:color="auto"/>
        <w:left w:val="none" w:sz="0" w:space="0" w:color="auto"/>
        <w:bottom w:val="none" w:sz="0" w:space="0" w:color="auto"/>
        <w:right w:val="none" w:sz="0" w:space="0" w:color="auto"/>
      </w:divBdr>
    </w:div>
    <w:div w:id="202834596">
      <w:bodyDiv w:val="1"/>
      <w:marLeft w:val="0"/>
      <w:marRight w:val="0"/>
      <w:marTop w:val="0"/>
      <w:marBottom w:val="0"/>
      <w:divBdr>
        <w:top w:val="none" w:sz="0" w:space="0" w:color="auto"/>
        <w:left w:val="none" w:sz="0" w:space="0" w:color="auto"/>
        <w:bottom w:val="none" w:sz="0" w:space="0" w:color="auto"/>
        <w:right w:val="none" w:sz="0" w:space="0" w:color="auto"/>
      </w:divBdr>
    </w:div>
    <w:div w:id="238951283">
      <w:bodyDiv w:val="1"/>
      <w:marLeft w:val="0"/>
      <w:marRight w:val="0"/>
      <w:marTop w:val="0"/>
      <w:marBottom w:val="0"/>
      <w:divBdr>
        <w:top w:val="none" w:sz="0" w:space="0" w:color="auto"/>
        <w:left w:val="none" w:sz="0" w:space="0" w:color="auto"/>
        <w:bottom w:val="none" w:sz="0" w:space="0" w:color="auto"/>
        <w:right w:val="none" w:sz="0" w:space="0" w:color="auto"/>
      </w:divBdr>
    </w:div>
    <w:div w:id="413362997">
      <w:bodyDiv w:val="1"/>
      <w:marLeft w:val="0"/>
      <w:marRight w:val="0"/>
      <w:marTop w:val="0"/>
      <w:marBottom w:val="0"/>
      <w:divBdr>
        <w:top w:val="none" w:sz="0" w:space="0" w:color="auto"/>
        <w:left w:val="none" w:sz="0" w:space="0" w:color="auto"/>
        <w:bottom w:val="none" w:sz="0" w:space="0" w:color="auto"/>
        <w:right w:val="none" w:sz="0" w:space="0" w:color="auto"/>
      </w:divBdr>
      <w:divsChild>
        <w:div w:id="525603365">
          <w:marLeft w:val="547"/>
          <w:marRight w:val="0"/>
          <w:marTop w:val="0"/>
          <w:marBottom w:val="0"/>
          <w:divBdr>
            <w:top w:val="none" w:sz="0" w:space="0" w:color="auto"/>
            <w:left w:val="none" w:sz="0" w:space="0" w:color="auto"/>
            <w:bottom w:val="none" w:sz="0" w:space="0" w:color="auto"/>
            <w:right w:val="none" w:sz="0" w:space="0" w:color="auto"/>
          </w:divBdr>
        </w:div>
      </w:divsChild>
    </w:div>
    <w:div w:id="474184192">
      <w:bodyDiv w:val="1"/>
      <w:marLeft w:val="0"/>
      <w:marRight w:val="0"/>
      <w:marTop w:val="0"/>
      <w:marBottom w:val="0"/>
      <w:divBdr>
        <w:top w:val="none" w:sz="0" w:space="0" w:color="auto"/>
        <w:left w:val="none" w:sz="0" w:space="0" w:color="auto"/>
        <w:bottom w:val="none" w:sz="0" w:space="0" w:color="auto"/>
        <w:right w:val="none" w:sz="0" w:space="0" w:color="auto"/>
      </w:divBdr>
    </w:div>
    <w:div w:id="479226802">
      <w:bodyDiv w:val="1"/>
      <w:marLeft w:val="0"/>
      <w:marRight w:val="0"/>
      <w:marTop w:val="0"/>
      <w:marBottom w:val="0"/>
      <w:divBdr>
        <w:top w:val="none" w:sz="0" w:space="0" w:color="auto"/>
        <w:left w:val="none" w:sz="0" w:space="0" w:color="auto"/>
        <w:bottom w:val="none" w:sz="0" w:space="0" w:color="auto"/>
        <w:right w:val="none" w:sz="0" w:space="0" w:color="auto"/>
      </w:divBdr>
      <w:divsChild>
        <w:div w:id="1279727598">
          <w:marLeft w:val="547"/>
          <w:marRight w:val="0"/>
          <w:marTop w:val="0"/>
          <w:marBottom w:val="0"/>
          <w:divBdr>
            <w:top w:val="none" w:sz="0" w:space="0" w:color="auto"/>
            <w:left w:val="none" w:sz="0" w:space="0" w:color="auto"/>
            <w:bottom w:val="none" w:sz="0" w:space="0" w:color="auto"/>
            <w:right w:val="none" w:sz="0" w:space="0" w:color="auto"/>
          </w:divBdr>
        </w:div>
      </w:divsChild>
    </w:div>
    <w:div w:id="502013619">
      <w:bodyDiv w:val="1"/>
      <w:marLeft w:val="0"/>
      <w:marRight w:val="0"/>
      <w:marTop w:val="0"/>
      <w:marBottom w:val="0"/>
      <w:divBdr>
        <w:top w:val="none" w:sz="0" w:space="0" w:color="auto"/>
        <w:left w:val="none" w:sz="0" w:space="0" w:color="auto"/>
        <w:bottom w:val="none" w:sz="0" w:space="0" w:color="auto"/>
        <w:right w:val="none" w:sz="0" w:space="0" w:color="auto"/>
      </w:divBdr>
    </w:div>
    <w:div w:id="574821360">
      <w:bodyDiv w:val="1"/>
      <w:marLeft w:val="0"/>
      <w:marRight w:val="0"/>
      <w:marTop w:val="0"/>
      <w:marBottom w:val="0"/>
      <w:divBdr>
        <w:top w:val="none" w:sz="0" w:space="0" w:color="auto"/>
        <w:left w:val="none" w:sz="0" w:space="0" w:color="auto"/>
        <w:bottom w:val="none" w:sz="0" w:space="0" w:color="auto"/>
        <w:right w:val="none" w:sz="0" w:space="0" w:color="auto"/>
      </w:divBdr>
      <w:divsChild>
        <w:div w:id="1646275418">
          <w:marLeft w:val="547"/>
          <w:marRight w:val="0"/>
          <w:marTop w:val="0"/>
          <w:marBottom w:val="0"/>
          <w:divBdr>
            <w:top w:val="none" w:sz="0" w:space="0" w:color="auto"/>
            <w:left w:val="none" w:sz="0" w:space="0" w:color="auto"/>
            <w:bottom w:val="none" w:sz="0" w:space="0" w:color="auto"/>
            <w:right w:val="none" w:sz="0" w:space="0" w:color="auto"/>
          </w:divBdr>
        </w:div>
      </w:divsChild>
    </w:div>
    <w:div w:id="792135560">
      <w:bodyDiv w:val="1"/>
      <w:marLeft w:val="0"/>
      <w:marRight w:val="0"/>
      <w:marTop w:val="0"/>
      <w:marBottom w:val="0"/>
      <w:divBdr>
        <w:top w:val="none" w:sz="0" w:space="0" w:color="auto"/>
        <w:left w:val="none" w:sz="0" w:space="0" w:color="auto"/>
        <w:bottom w:val="none" w:sz="0" w:space="0" w:color="auto"/>
        <w:right w:val="none" w:sz="0" w:space="0" w:color="auto"/>
      </w:divBdr>
    </w:div>
    <w:div w:id="851381202">
      <w:bodyDiv w:val="1"/>
      <w:marLeft w:val="0"/>
      <w:marRight w:val="0"/>
      <w:marTop w:val="0"/>
      <w:marBottom w:val="0"/>
      <w:divBdr>
        <w:top w:val="none" w:sz="0" w:space="0" w:color="auto"/>
        <w:left w:val="none" w:sz="0" w:space="0" w:color="auto"/>
        <w:bottom w:val="none" w:sz="0" w:space="0" w:color="auto"/>
        <w:right w:val="none" w:sz="0" w:space="0" w:color="auto"/>
      </w:divBdr>
    </w:div>
    <w:div w:id="965548464">
      <w:bodyDiv w:val="1"/>
      <w:marLeft w:val="0"/>
      <w:marRight w:val="0"/>
      <w:marTop w:val="0"/>
      <w:marBottom w:val="0"/>
      <w:divBdr>
        <w:top w:val="none" w:sz="0" w:space="0" w:color="auto"/>
        <w:left w:val="none" w:sz="0" w:space="0" w:color="auto"/>
        <w:bottom w:val="none" w:sz="0" w:space="0" w:color="auto"/>
        <w:right w:val="none" w:sz="0" w:space="0" w:color="auto"/>
      </w:divBdr>
    </w:div>
    <w:div w:id="1012224337">
      <w:bodyDiv w:val="1"/>
      <w:marLeft w:val="0"/>
      <w:marRight w:val="0"/>
      <w:marTop w:val="0"/>
      <w:marBottom w:val="0"/>
      <w:divBdr>
        <w:top w:val="none" w:sz="0" w:space="0" w:color="auto"/>
        <w:left w:val="none" w:sz="0" w:space="0" w:color="auto"/>
        <w:bottom w:val="none" w:sz="0" w:space="0" w:color="auto"/>
        <w:right w:val="none" w:sz="0" w:space="0" w:color="auto"/>
      </w:divBdr>
    </w:div>
    <w:div w:id="1024861795">
      <w:bodyDiv w:val="1"/>
      <w:marLeft w:val="0"/>
      <w:marRight w:val="0"/>
      <w:marTop w:val="0"/>
      <w:marBottom w:val="0"/>
      <w:divBdr>
        <w:top w:val="none" w:sz="0" w:space="0" w:color="auto"/>
        <w:left w:val="none" w:sz="0" w:space="0" w:color="auto"/>
        <w:bottom w:val="none" w:sz="0" w:space="0" w:color="auto"/>
        <w:right w:val="none" w:sz="0" w:space="0" w:color="auto"/>
      </w:divBdr>
    </w:div>
    <w:div w:id="1247347855">
      <w:bodyDiv w:val="1"/>
      <w:marLeft w:val="0"/>
      <w:marRight w:val="0"/>
      <w:marTop w:val="0"/>
      <w:marBottom w:val="0"/>
      <w:divBdr>
        <w:top w:val="none" w:sz="0" w:space="0" w:color="auto"/>
        <w:left w:val="none" w:sz="0" w:space="0" w:color="auto"/>
        <w:bottom w:val="none" w:sz="0" w:space="0" w:color="auto"/>
        <w:right w:val="none" w:sz="0" w:space="0" w:color="auto"/>
      </w:divBdr>
    </w:div>
    <w:div w:id="1310790735">
      <w:bodyDiv w:val="1"/>
      <w:marLeft w:val="0"/>
      <w:marRight w:val="0"/>
      <w:marTop w:val="0"/>
      <w:marBottom w:val="0"/>
      <w:divBdr>
        <w:top w:val="none" w:sz="0" w:space="0" w:color="auto"/>
        <w:left w:val="none" w:sz="0" w:space="0" w:color="auto"/>
        <w:bottom w:val="none" w:sz="0" w:space="0" w:color="auto"/>
        <w:right w:val="none" w:sz="0" w:space="0" w:color="auto"/>
      </w:divBdr>
    </w:div>
    <w:div w:id="1367832756">
      <w:bodyDiv w:val="1"/>
      <w:marLeft w:val="0"/>
      <w:marRight w:val="0"/>
      <w:marTop w:val="0"/>
      <w:marBottom w:val="0"/>
      <w:divBdr>
        <w:top w:val="none" w:sz="0" w:space="0" w:color="auto"/>
        <w:left w:val="none" w:sz="0" w:space="0" w:color="auto"/>
        <w:bottom w:val="none" w:sz="0" w:space="0" w:color="auto"/>
        <w:right w:val="none" w:sz="0" w:space="0" w:color="auto"/>
      </w:divBdr>
    </w:div>
    <w:div w:id="1393652930">
      <w:bodyDiv w:val="1"/>
      <w:marLeft w:val="0"/>
      <w:marRight w:val="0"/>
      <w:marTop w:val="0"/>
      <w:marBottom w:val="0"/>
      <w:divBdr>
        <w:top w:val="none" w:sz="0" w:space="0" w:color="auto"/>
        <w:left w:val="none" w:sz="0" w:space="0" w:color="auto"/>
        <w:bottom w:val="none" w:sz="0" w:space="0" w:color="auto"/>
        <w:right w:val="none" w:sz="0" w:space="0" w:color="auto"/>
      </w:divBdr>
      <w:divsChild>
        <w:div w:id="199364200">
          <w:marLeft w:val="0"/>
          <w:marRight w:val="0"/>
          <w:marTop w:val="0"/>
          <w:marBottom w:val="0"/>
          <w:divBdr>
            <w:top w:val="none" w:sz="0" w:space="0" w:color="auto"/>
            <w:left w:val="none" w:sz="0" w:space="0" w:color="auto"/>
            <w:bottom w:val="none" w:sz="0" w:space="0" w:color="auto"/>
            <w:right w:val="none" w:sz="0" w:space="0" w:color="auto"/>
          </w:divBdr>
        </w:div>
        <w:div w:id="1457065196">
          <w:marLeft w:val="0"/>
          <w:marRight w:val="0"/>
          <w:marTop w:val="0"/>
          <w:marBottom w:val="0"/>
          <w:divBdr>
            <w:top w:val="none" w:sz="0" w:space="0" w:color="auto"/>
            <w:left w:val="none" w:sz="0" w:space="0" w:color="auto"/>
            <w:bottom w:val="none" w:sz="0" w:space="0" w:color="auto"/>
            <w:right w:val="none" w:sz="0" w:space="0" w:color="auto"/>
          </w:divBdr>
        </w:div>
        <w:div w:id="1998344477">
          <w:marLeft w:val="0"/>
          <w:marRight w:val="0"/>
          <w:marTop w:val="0"/>
          <w:marBottom w:val="0"/>
          <w:divBdr>
            <w:top w:val="none" w:sz="0" w:space="0" w:color="auto"/>
            <w:left w:val="none" w:sz="0" w:space="0" w:color="auto"/>
            <w:bottom w:val="none" w:sz="0" w:space="0" w:color="auto"/>
            <w:right w:val="none" w:sz="0" w:space="0" w:color="auto"/>
          </w:divBdr>
        </w:div>
      </w:divsChild>
    </w:div>
    <w:div w:id="1535145887">
      <w:bodyDiv w:val="1"/>
      <w:marLeft w:val="0"/>
      <w:marRight w:val="0"/>
      <w:marTop w:val="0"/>
      <w:marBottom w:val="0"/>
      <w:divBdr>
        <w:top w:val="none" w:sz="0" w:space="0" w:color="auto"/>
        <w:left w:val="none" w:sz="0" w:space="0" w:color="auto"/>
        <w:bottom w:val="none" w:sz="0" w:space="0" w:color="auto"/>
        <w:right w:val="none" w:sz="0" w:space="0" w:color="auto"/>
      </w:divBdr>
    </w:div>
    <w:div w:id="1594587016">
      <w:bodyDiv w:val="1"/>
      <w:marLeft w:val="0"/>
      <w:marRight w:val="0"/>
      <w:marTop w:val="0"/>
      <w:marBottom w:val="0"/>
      <w:divBdr>
        <w:top w:val="none" w:sz="0" w:space="0" w:color="auto"/>
        <w:left w:val="none" w:sz="0" w:space="0" w:color="auto"/>
        <w:bottom w:val="none" w:sz="0" w:space="0" w:color="auto"/>
        <w:right w:val="none" w:sz="0" w:space="0" w:color="auto"/>
      </w:divBdr>
    </w:div>
    <w:div w:id="1604609886">
      <w:bodyDiv w:val="1"/>
      <w:marLeft w:val="0"/>
      <w:marRight w:val="0"/>
      <w:marTop w:val="0"/>
      <w:marBottom w:val="0"/>
      <w:divBdr>
        <w:top w:val="none" w:sz="0" w:space="0" w:color="auto"/>
        <w:left w:val="none" w:sz="0" w:space="0" w:color="auto"/>
        <w:bottom w:val="none" w:sz="0" w:space="0" w:color="auto"/>
        <w:right w:val="none" w:sz="0" w:space="0" w:color="auto"/>
      </w:divBdr>
    </w:div>
    <w:div w:id="1631548967">
      <w:bodyDiv w:val="1"/>
      <w:marLeft w:val="0"/>
      <w:marRight w:val="0"/>
      <w:marTop w:val="0"/>
      <w:marBottom w:val="0"/>
      <w:divBdr>
        <w:top w:val="none" w:sz="0" w:space="0" w:color="auto"/>
        <w:left w:val="none" w:sz="0" w:space="0" w:color="auto"/>
        <w:bottom w:val="none" w:sz="0" w:space="0" w:color="auto"/>
        <w:right w:val="none" w:sz="0" w:space="0" w:color="auto"/>
      </w:divBdr>
    </w:div>
    <w:div w:id="1807502054">
      <w:bodyDiv w:val="1"/>
      <w:marLeft w:val="0"/>
      <w:marRight w:val="0"/>
      <w:marTop w:val="0"/>
      <w:marBottom w:val="0"/>
      <w:divBdr>
        <w:top w:val="none" w:sz="0" w:space="0" w:color="auto"/>
        <w:left w:val="none" w:sz="0" w:space="0" w:color="auto"/>
        <w:bottom w:val="none" w:sz="0" w:space="0" w:color="auto"/>
        <w:right w:val="none" w:sz="0" w:space="0" w:color="auto"/>
      </w:divBdr>
    </w:div>
    <w:div w:id="1823081883">
      <w:bodyDiv w:val="1"/>
      <w:marLeft w:val="0"/>
      <w:marRight w:val="0"/>
      <w:marTop w:val="0"/>
      <w:marBottom w:val="0"/>
      <w:divBdr>
        <w:top w:val="none" w:sz="0" w:space="0" w:color="auto"/>
        <w:left w:val="none" w:sz="0" w:space="0" w:color="auto"/>
        <w:bottom w:val="none" w:sz="0" w:space="0" w:color="auto"/>
        <w:right w:val="none" w:sz="0" w:space="0" w:color="auto"/>
      </w:divBdr>
    </w:div>
    <w:div w:id="1834419400">
      <w:bodyDiv w:val="1"/>
      <w:marLeft w:val="0"/>
      <w:marRight w:val="0"/>
      <w:marTop w:val="0"/>
      <w:marBottom w:val="0"/>
      <w:divBdr>
        <w:top w:val="none" w:sz="0" w:space="0" w:color="auto"/>
        <w:left w:val="none" w:sz="0" w:space="0" w:color="auto"/>
        <w:bottom w:val="none" w:sz="0" w:space="0" w:color="auto"/>
        <w:right w:val="none" w:sz="0" w:space="0" w:color="auto"/>
      </w:divBdr>
    </w:div>
    <w:div w:id="1844931885">
      <w:bodyDiv w:val="1"/>
      <w:marLeft w:val="0"/>
      <w:marRight w:val="0"/>
      <w:marTop w:val="0"/>
      <w:marBottom w:val="0"/>
      <w:divBdr>
        <w:top w:val="none" w:sz="0" w:space="0" w:color="auto"/>
        <w:left w:val="none" w:sz="0" w:space="0" w:color="auto"/>
        <w:bottom w:val="none" w:sz="0" w:space="0" w:color="auto"/>
        <w:right w:val="none" w:sz="0" w:space="0" w:color="auto"/>
      </w:divBdr>
    </w:div>
    <w:div w:id="1892574816">
      <w:bodyDiv w:val="1"/>
      <w:marLeft w:val="0"/>
      <w:marRight w:val="0"/>
      <w:marTop w:val="0"/>
      <w:marBottom w:val="0"/>
      <w:divBdr>
        <w:top w:val="none" w:sz="0" w:space="0" w:color="auto"/>
        <w:left w:val="none" w:sz="0" w:space="0" w:color="auto"/>
        <w:bottom w:val="none" w:sz="0" w:space="0" w:color="auto"/>
        <w:right w:val="none" w:sz="0" w:space="0" w:color="auto"/>
      </w:divBdr>
    </w:div>
    <w:div w:id="1937398475">
      <w:bodyDiv w:val="1"/>
      <w:marLeft w:val="0"/>
      <w:marRight w:val="0"/>
      <w:marTop w:val="0"/>
      <w:marBottom w:val="0"/>
      <w:divBdr>
        <w:top w:val="none" w:sz="0" w:space="0" w:color="auto"/>
        <w:left w:val="none" w:sz="0" w:space="0" w:color="auto"/>
        <w:bottom w:val="none" w:sz="0" w:space="0" w:color="auto"/>
        <w:right w:val="none" w:sz="0" w:space="0" w:color="auto"/>
      </w:divBdr>
    </w:div>
    <w:div w:id="1964537434">
      <w:bodyDiv w:val="1"/>
      <w:marLeft w:val="0"/>
      <w:marRight w:val="0"/>
      <w:marTop w:val="0"/>
      <w:marBottom w:val="0"/>
      <w:divBdr>
        <w:top w:val="none" w:sz="0" w:space="0" w:color="auto"/>
        <w:left w:val="none" w:sz="0" w:space="0" w:color="auto"/>
        <w:bottom w:val="none" w:sz="0" w:space="0" w:color="auto"/>
        <w:right w:val="none" w:sz="0" w:space="0" w:color="auto"/>
      </w:divBdr>
      <w:divsChild>
        <w:div w:id="2054190868">
          <w:marLeft w:val="547"/>
          <w:marRight w:val="0"/>
          <w:marTop w:val="0"/>
          <w:marBottom w:val="0"/>
          <w:divBdr>
            <w:top w:val="none" w:sz="0" w:space="0" w:color="auto"/>
            <w:left w:val="none" w:sz="0" w:space="0" w:color="auto"/>
            <w:bottom w:val="none" w:sz="0" w:space="0" w:color="auto"/>
            <w:right w:val="none" w:sz="0" w:space="0" w:color="auto"/>
          </w:divBdr>
        </w:div>
      </w:divsChild>
    </w:div>
    <w:div w:id="2006201298">
      <w:bodyDiv w:val="1"/>
      <w:marLeft w:val="0"/>
      <w:marRight w:val="0"/>
      <w:marTop w:val="0"/>
      <w:marBottom w:val="0"/>
      <w:divBdr>
        <w:top w:val="none" w:sz="0" w:space="0" w:color="auto"/>
        <w:left w:val="none" w:sz="0" w:space="0" w:color="auto"/>
        <w:bottom w:val="none" w:sz="0" w:space="0" w:color="auto"/>
        <w:right w:val="none" w:sz="0" w:space="0" w:color="auto"/>
      </w:divBdr>
    </w:div>
    <w:div w:id="2059284372">
      <w:bodyDiv w:val="1"/>
      <w:marLeft w:val="0"/>
      <w:marRight w:val="0"/>
      <w:marTop w:val="0"/>
      <w:marBottom w:val="0"/>
      <w:divBdr>
        <w:top w:val="none" w:sz="0" w:space="0" w:color="auto"/>
        <w:left w:val="none" w:sz="0" w:space="0" w:color="auto"/>
        <w:bottom w:val="none" w:sz="0" w:space="0" w:color="auto"/>
        <w:right w:val="none" w:sz="0" w:space="0" w:color="auto"/>
      </w:divBdr>
    </w:div>
    <w:div w:id="2069644649">
      <w:bodyDiv w:val="1"/>
      <w:marLeft w:val="0"/>
      <w:marRight w:val="0"/>
      <w:marTop w:val="0"/>
      <w:marBottom w:val="0"/>
      <w:divBdr>
        <w:top w:val="none" w:sz="0" w:space="0" w:color="auto"/>
        <w:left w:val="none" w:sz="0" w:space="0" w:color="auto"/>
        <w:bottom w:val="none" w:sz="0" w:space="0" w:color="auto"/>
        <w:right w:val="none" w:sz="0" w:space="0" w:color="auto"/>
      </w:divBdr>
    </w:div>
    <w:div w:id="2074425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euc-word-edit.officeapps.live.com/we/wordeditorframe.aspx?ui=en%2DUS&amp;rs=lv%2DLV&amp;wopisrc=https%3A%2F%2Fvide.sharepoint.com%2Fsites%2FDT_PROJEKTI%2F_vti_bin%2Fwopi.ashx%2Ffiles%2F314855bb31bb4878aaaf7e9ae3d6ea54&amp;wdenableroaming=1&amp;mscc=1&amp;hid=CE249FA0-A030-6000-54EA-1E47447F33DF&amp;wdorigin=ItemsView&amp;wdhostclicktime=1678797501557&amp;jsapi=1&amp;jsapiver=v1&amp;newsession=1&amp;corrid=dd81604b-9b18-46d3-9179-eba28aee1fe4&amp;usid=dd81604b-9b18-46d3-9179-eba28aee1fe4&amp;sftc=1&amp;cac=1&amp;mtf=1&amp;sfp=1&amp;instantedit=1&amp;wopicomplete=1&amp;wdredirectionreason=Unified_SingleFlush&amp;rct=Normal&amp;ctp=LeastProtected" TargetMode="External" Id="rId13" /><Relationship Type="http://schemas.openxmlformats.org/officeDocument/2006/relationships/hyperlink" Target="https://euc-word-edit.officeapps.live.com/we/wordeditorframe.aspx?ui=en%2DUS&amp;rs=lv%2DLV&amp;wopisrc=https%3A%2F%2Fvide.sharepoint.com%2Fsites%2FDT_PROJEKTI%2F_vti_bin%2Fwopi.ashx%2Ffiles%2F314855bb31bb4878aaaf7e9ae3d6ea54&amp;wdenableroaming=1&amp;mscc=1&amp;hid=CE249FA0-A030-6000-54EA-1E47447F33DF&amp;wdorigin=ItemsView&amp;wdhostclicktime=1678797501557&amp;jsapi=1&amp;jsapiver=v1&amp;newsession=1&amp;corrid=dd81604b-9b18-46d3-9179-eba28aee1fe4&amp;usid=dd81604b-9b18-46d3-9179-eba28aee1fe4&amp;sftc=1&amp;cac=1&amp;mtf=1&amp;sfp=1&amp;instantedit=1&amp;wopicomplete=1&amp;wdredirectionreason=Unified_SingleFlush&amp;rct=Normal&amp;ctp=LeastProtected" TargetMode="External" Id="rId18" /><Relationship Type="http://schemas.openxmlformats.org/officeDocument/2006/relationships/hyperlink" Target="https://ec.europa.eu/eurostat/web/products-eurostat-news/w/ddn-20221215-2" TargetMode="External" Id="rId26" /><Relationship Type="http://schemas.openxmlformats.org/officeDocument/2006/relationships/hyperlink" Target="https://euc-word-edit.officeapps.live.com/we/wordeditorframe.aspx?ui=en%2DUS&amp;rs=lv%2DLV&amp;wopisrc=https%3A%2F%2Fvide.sharepoint.com%2Fsites%2FDT_PROJEKTI%2F_vti_bin%2Fwopi.ashx%2Ffiles%2F314855bb31bb4878aaaf7e9ae3d6ea54&amp;wdenableroaming=1&amp;mscc=1&amp;hid=CE249FA0-A030-6000-54EA-1E47447F33DF&amp;wdorigin=ItemsView&amp;wdhostclicktime=1678797501557&amp;jsapi=1&amp;jsapiver=v1&amp;newsession=1&amp;corrid=dd81604b-9b18-46d3-9179-eba28aee1fe4&amp;usid=dd81604b-9b18-46d3-9179-eba28aee1fe4&amp;sftc=1&amp;cac=1&amp;mtf=1&amp;sfp=1&amp;instantedit=1&amp;wopicomplete=1&amp;wdredirectionreason=Unified_SingleFlush&amp;rct=Normal&amp;ctp=LeastProtected" TargetMode="External" Id="rId21" /><Relationship Type="http://schemas.openxmlformats.org/officeDocument/2006/relationships/footer" Target="footer1.xml" Id="rId34" /><Relationship Type="http://schemas.openxmlformats.org/officeDocument/2006/relationships/settings" Target="settings.xml" Id="rId7" /><Relationship Type="http://schemas.openxmlformats.org/officeDocument/2006/relationships/hyperlink" Target="https://euc-word-edit.officeapps.live.com/we/wordeditorframe.aspx?ui=en%2DUS&amp;rs=lv%2DLV&amp;wopisrc=https%3A%2F%2Fvide.sharepoint.com%2Fsites%2FDT_PROJEKTI%2F_vti_bin%2Fwopi.ashx%2Ffiles%2F314855bb31bb4878aaaf7e9ae3d6ea54&amp;wdenableroaming=1&amp;mscc=1&amp;hid=CE249FA0-A030-6000-54EA-1E47447F33DF&amp;wdorigin=ItemsView&amp;wdhostclicktime=1678797501557&amp;jsapi=1&amp;jsapiver=v1&amp;newsession=1&amp;corrid=dd81604b-9b18-46d3-9179-eba28aee1fe4&amp;usid=dd81604b-9b18-46d3-9179-eba28aee1fe4&amp;sftc=1&amp;cac=1&amp;mtf=1&amp;sfp=1&amp;instantedit=1&amp;wopicomplete=1&amp;wdredirectionreason=Unified_SingleFlush&amp;rct=Normal&amp;ctp=LeastProtected" TargetMode="External" Id="rId12" /><Relationship Type="http://schemas.openxmlformats.org/officeDocument/2006/relationships/hyperlink" Target="https://ec.europa.eu/info/strategy/priorities-2019-2024/europe-fit-digital-age/europes-digital-decade-digital-targets-2030_lv" TargetMode="External" Id="rId17" /><Relationship Type="http://schemas.openxmlformats.org/officeDocument/2006/relationships/hyperlink" Target="https://euc-word-edit.officeapps.live.com/we/wordeditorframe.aspx?ui=en%2DUS&amp;rs=lv%2DLV&amp;wopisrc=https%3A%2F%2Fvide.sharepoint.com%2Fsites%2FDT_PROJEKTI%2F_vti_bin%2Fwopi.ashx%2Ffiles%2F314855bb31bb4878aaaf7e9ae3d6ea54&amp;wdenableroaming=1&amp;mscc=1&amp;hid=CE249FA0-A030-6000-54EA-1E47447F33DF&amp;wdorigin=ItemsView&amp;wdhostclicktime=1678797501557&amp;jsapi=1&amp;jsapiver=v1&amp;newsession=1&amp;corrid=dd81604b-9b18-46d3-9179-eba28aee1fe4&amp;usid=dd81604b-9b18-46d3-9179-eba28aee1fe4&amp;sftc=1&amp;cac=1&amp;mtf=1&amp;sfp=1&amp;instantedit=1&amp;wopicomplete=1&amp;wdredirectionreason=Unified_SingleFlush&amp;rct=Normal&amp;ctp=LeastProtected" TargetMode="External" Id="rId25" /><Relationship Type="http://schemas.openxmlformats.org/officeDocument/2006/relationships/header" Target="header1.xml" Id="rId33" /><Relationship Type="http://schemas.openxmlformats.org/officeDocument/2006/relationships/customXml" Target="../customXml/item2.xml" Id="rId2" /><Relationship Type="http://schemas.openxmlformats.org/officeDocument/2006/relationships/hyperlink" Target="https://euc-word-edit.officeapps.live.com/we/wordeditorframe.aspx?ui=en%2DUS&amp;rs=lv%2DLV&amp;wopisrc=https%3A%2F%2Fvide.sharepoint.com%2Fsites%2FDT_PROJEKTI%2F_vti_bin%2Fwopi.ashx%2Ffiles%2F314855bb31bb4878aaaf7e9ae3d6ea54&amp;wdenableroaming=1&amp;mscc=1&amp;hid=CE249FA0-A030-6000-54EA-1E47447F33DF&amp;wdorigin=ItemsView&amp;wdhostclicktime=1678797501557&amp;jsapi=1&amp;jsapiver=v1&amp;newsession=1&amp;corrid=dd81604b-9b18-46d3-9179-eba28aee1fe4&amp;usid=dd81604b-9b18-46d3-9179-eba28aee1fe4&amp;sftc=1&amp;cac=1&amp;mtf=1&amp;sfp=1&amp;instantedit=1&amp;wopicomplete=1&amp;wdredirectionreason=Unified_SingleFlush&amp;rct=Normal&amp;ctp=LeastProtected" TargetMode="External" Id="rId16" /><Relationship Type="http://schemas.openxmlformats.org/officeDocument/2006/relationships/hyperlink" Target="https://data.gov.lv/dati/lv/dataset/eadrese" TargetMode="External" Id="rId20" /><Relationship Type="http://schemas.openxmlformats.org/officeDocument/2006/relationships/hyperlink" Target="https://euc-word-edit.officeapps.live.com/we/wordeditorframe.aspx?ui=en%2DUS&amp;rs=lv%2DLV&amp;wopisrc=https%3A%2F%2Fvide.sharepoint.com%2Fsites%2FDT_PROJEKTI%2F_vti_bin%2Fwopi.ashx%2Ffiles%2F314855bb31bb4878aaaf7e9ae3d6ea54&amp;wdenableroaming=1&amp;mscc=1&amp;hid=CE249FA0-A030-6000-54EA-1E47447F33DF&amp;wdorigin=ItemsView&amp;wdhostclicktime=1678797501557&amp;jsapi=1&amp;jsapiver=v1&amp;newsession=1&amp;corrid=dd81604b-9b18-46d3-9179-eba28aee1fe4&amp;usid=dd81604b-9b18-46d3-9179-eba28aee1fe4&amp;sftc=1&amp;cac=1&amp;mtf=1&amp;sfp=1&amp;instantedit=1&amp;wopicomplete=1&amp;wdredirectionreason=Unified_SingleFlush&amp;rct=Normal&amp;ctp=LeastProtected" TargetMode="External"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euc-word-edit.officeapps.live.com/we/wordeditorframe.aspx?ui=en%2DUS&amp;rs=lv%2DLV&amp;wopisrc=https%3A%2F%2Fvide.sharepoint.com%2Fsites%2FDT_PROJEKTI%2F_vti_bin%2Fwopi.ashx%2Ffiles%2F314855bb31bb4878aaaf7e9ae3d6ea54&amp;wdenableroaming=1&amp;mscc=1&amp;hid=CE249FA0-A030-6000-54EA-1E47447F33DF&amp;wdorigin=ItemsView&amp;wdhostclicktime=1678797501557&amp;jsapi=1&amp;jsapiver=v1&amp;newsession=1&amp;corrid=dd81604b-9b18-46d3-9179-eba28aee1fe4&amp;usid=dd81604b-9b18-46d3-9179-eba28aee1fe4&amp;sftc=1&amp;cac=1&amp;mtf=1&amp;sfp=1&amp;instantedit=1&amp;wopicomplete=1&amp;wdredirectionreason=Unified_SingleFlush&amp;rct=Normal&amp;ctp=LeastProtected" TargetMode="External" Id="rId11" /><Relationship Type="http://schemas.openxmlformats.org/officeDocument/2006/relationships/hyperlink" Target="https://ec.europa.eu/eurostat/statistics-explained/index.php?title=Digital_economy_and_society_statistics_-_households_and_individuals" TargetMode="External" Id="rId24" /><Relationship Type="http://schemas.openxmlformats.org/officeDocument/2006/relationships/hyperlink" Target="https://www.goodthingsfoundation.org/insights/the-economic-impact-of-digital-inclusion-in-the-uk/" TargetMode="External" Id="rId32" /><Relationship Type="http://schemas.microsoft.com/office/2020/10/relationships/intelligence" Target="intelligence2.xml" Id="rId37" /><Relationship Type="http://schemas.openxmlformats.org/officeDocument/2006/relationships/numbering" Target="numbering.xml" Id="rId5" /><Relationship Type="http://schemas.openxmlformats.org/officeDocument/2006/relationships/hyperlink" Target="https://euc-word-edit.officeapps.live.com/we/wordeditorframe.aspx?ui=en%2DUS&amp;rs=lv%2DLV&amp;wopisrc=https%3A%2F%2Fvide.sharepoint.com%2Fsites%2FDT_PROJEKTI%2F_vti_bin%2Fwopi.ashx%2Ffiles%2F314855bb31bb4878aaaf7e9ae3d6ea54&amp;wdenableroaming=1&amp;mscc=1&amp;hid=CE249FA0-A030-6000-54EA-1E47447F33DF&amp;wdorigin=ItemsView&amp;wdhostclicktime=1678797501557&amp;jsapi=1&amp;jsapiver=v1&amp;newsession=1&amp;corrid=dd81604b-9b18-46d3-9179-eba28aee1fe4&amp;usid=dd81604b-9b18-46d3-9179-eba28aee1fe4&amp;sftc=1&amp;cac=1&amp;mtf=1&amp;sfp=1&amp;instantedit=1&amp;wopicomplete=1&amp;wdredirectionreason=Unified_SingleFlush&amp;rct=Normal&amp;ctp=LeastProtected" TargetMode="External" Id="rId15" /><Relationship Type="http://schemas.openxmlformats.org/officeDocument/2006/relationships/hyperlink" Target="https://euc-word-edit.officeapps.live.com/we/wordeditorframe.aspx?ui=en%2DUS&amp;rs=lv%2DLV&amp;wopisrc=https%3A%2F%2Fvide.sharepoint.com%2Fsites%2FDT_PROJEKTI%2F_vti_bin%2Fwopi.ashx%2Ffiles%2F314855bb31bb4878aaaf7e9ae3d6ea54&amp;wdenableroaming=1&amp;mscc=1&amp;hid=CE249FA0-A030-6000-54EA-1E47447F33DF&amp;wdorigin=ItemsView&amp;wdhostclicktime=1678797501557&amp;jsapi=1&amp;jsapiver=v1&amp;newsession=1&amp;corrid=dd81604b-9b18-46d3-9179-eba28aee1fe4&amp;usid=dd81604b-9b18-46d3-9179-eba28aee1fe4&amp;sftc=1&amp;cac=1&amp;mtf=1&amp;sfp=1&amp;instantedit=1&amp;wopicomplete=1&amp;wdredirectionreason=Unified_SingleFlush&amp;rct=Normal&amp;ctp=LeastProtected" TargetMode="External" Id="rId23" /><Relationship Type="http://schemas.openxmlformats.org/officeDocument/2006/relationships/hyperlink" Target="https://www.varam.gov.lv/lv/media/33915/download?attachment" TargetMode="External" Id="rId28" /><Relationship Type="http://schemas.openxmlformats.org/officeDocument/2006/relationships/theme" Target="theme/theme1.xml" Id="rId36" /><Relationship Type="http://schemas.openxmlformats.org/officeDocument/2006/relationships/endnotes" Target="endnotes.xml" Id="rId10" /><Relationship Type="http://schemas.openxmlformats.org/officeDocument/2006/relationships/hyperlink" Target="https://euc-word-edit.officeapps.live.com/we/wordeditorframe.aspx?ui=en%2DUS&amp;rs=lv%2DLV&amp;wopisrc=https%3A%2F%2Fvide.sharepoint.com%2Fsites%2FDT_PROJEKTI%2F_vti_bin%2Fwopi.ashx%2Ffiles%2F314855bb31bb4878aaaf7e9ae3d6ea54&amp;wdenableroaming=1&amp;mscc=1&amp;hid=CE249FA0-A030-6000-54EA-1E47447F33DF&amp;wdorigin=ItemsView&amp;wdhostclicktime=1678797501557&amp;jsapi=1&amp;jsapiver=v1&amp;newsession=1&amp;corrid=dd81604b-9b18-46d3-9179-eba28aee1fe4&amp;usid=dd81604b-9b18-46d3-9179-eba28aee1fe4&amp;sftc=1&amp;cac=1&amp;mtf=1&amp;sfp=1&amp;instantedit=1&amp;wopicomplete=1&amp;wdredirectionreason=Unified_SingleFlush&amp;rct=Normal&amp;ctp=LeastProtected" TargetMode="External" Id="rId19" /><Relationship Type="http://schemas.openxmlformats.org/officeDocument/2006/relationships/hyperlink" Target="https://euc-word-edit.officeapps.live.com/we/wordeditorframe.aspx?ui=en%2DUS&amp;rs=lv%2DLV&amp;wopisrc=https%3A%2F%2Fvide.sharepoint.com%2Fsites%2FDT_PROJEKTI%2F_vti_bin%2Fwopi.ashx%2Ffiles%2F314855bb31bb4878aaaf7e9ae3d6ea54&amp;wdenableroaming=1&amp;mscc=1&amp;hid=CE249FA0-A030-6000-54EA-1E47447F33DF&amp;wdorigin=ItemsView&amp;wdhostclicktime=1678797501557&amp;jsapi=1&amp;jsapiver=v1&amp;newsession=1&amp;corrid=dd81604b-9b18-46d3-9179-eba28aee1fe4&amp;usid=dd81604b-9b18-46d3-9179-eba28aee1fe4&amp;sftc=1&amp;cac=1&amp;mtf=1&amp;sfp=1&amp;instantedit=1&amp;wopicomplete=1&amp;wdredirectionreason=Unified_SingleFlush&amp;rct=Normal&amp;ctp=LeastProtected" TargetMode="External" Id="rId31"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euc-word-edit.officeapps.live.com/we/wordeditorframe.aspx?ui=en%2DUS&amp;rs=lv%2DLV&amp;wopisrc=https%3A%2F%2Fvide.sharepoint.com%2Fsites%2FDT_PROJEKTI%2F_vti_bin%2Fwopi.ashx%2Ffiles%2F314855bb31bb4878aaaf7e9ae3d6ea54&amp;wdenableroaming=1&amp;mscc=1&amp;hid=CE249FA0-A030-6000-54EA-1E47447F33DF&amp;wdorigin=ItemsView&amp;wdhostclicktime=1678797501557&amp;jsapi=1&amp;jsapiver=v1&amp;newsession=1&amp;corrid=dd81604b-9b18-46d3-9179-eba28aee1fe4&amp;usid=dd81604b-9b18-46d3-9179-eba28aee1fe4&amp;sftc=1&amp;cac=1&amp;mtf=1&amp;sfp=1&amp;instantedit=1&amp;wopicomplete=1&amp;wdredirectionreason=Unified_SingleFlush&amp;rct=Normal&amp;ctp=LeastProtected" TargetMode="External" Id="rId14" /><Relationship Type="http://schemas.openxmlformats.org/officeDocument/2006/relationships/hyperlink" Target="https://data.gov.lv/dati/lv/dataset/statistika-par-latvija-lv-e-pakalpojumiem" TargetMode="External" Id="rId22" /><Relationship Type="http://schemas.openxmlformats.org/officeDocument/2006/relationships/hyperlink" Target="https://euc-word-edit.officeapps.live.com/we/wordeditorframe.aspx?ui=en%2DUS&amp;rs=lv%2DLV&amp;wopisrc=https%3A%2F%2Fvide.sharepoint.com%2Fsites%2FDT_PROJEKTI%2F_vti_bin%2Fwopi.ashx%2Ffiles%2F314855bb31bb4878aaaf7e9ae3d6ea54&amp;wdenableroaming=1&amp;mscc=1&amp;hid=CE249FA0-A030-6000-54EA-1E47447F33DF&amp;wdorigin=ItemsView&amp;wdhostclicktime=1678797501557&amp;jsapi=1&amp;jsapiver=v1&amp;newsession=1&amp;corrid=dd81604b-9b18-46d3-9179-eba28aee1fe4&amp;usid=dd81604b-9b18-46d3-9179-eba28aee1fe4&amp;sftc=1&amp;cac=1&amp;mtf=1&amp;sfp=1&amp;instantedit=1&amp;wopicomplete=1&amp;wdredirectionreason=Unified_SingleFlush&amp;rct=Normal&amp;ctp=LeastProtected" TargetMode="External" Id="rId27" /><Relationship Type="http://schemas.openxmlformats.org/officeDocument/2006/relationships/hyperlink" Target="https://ec.europa.eu/newsroom/dae/redirection/document/88752" TargetMode="External" Id="rId30" /><Relationship Type="http://schemas.openxmlformats.org/officeDocument/2006/relationships/fontTable" Target="fontTable.xml" Id="rId35" /><Relationship Type="http://schemas.openxmlformats.org/officeDocument/2006/relationships/webSettings" Target="webSettings.xml" Id="rId8" /><Relationship Type="http://schemas.openxmlformats.org/officeDocument/2006/relationships/customXml" Target="../customXml/item3.xml" Id="rId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d619ce26-17fc-4042-a7ad-5ddff2e37843" xsi:nil="true"/>
    <lcf76f155ced4ddcb4097134ff3c332f xmlns="39abf22f-da84-454a-ba40-e2b1cbdc0da4">
      <Terms xmlns="http://schemas.microsoft.com/office/infopath/2007/PartnerControls"/>
    </lcf76f155ced4ddcb4097134ff3c332f>
    <Test xmlns="39abf22f-da84-454a-ba40-e2b1cbdc0da4">test2</Test>
    <SharedWithUsers xmlns="d619ce26-17fc-4042-a7ad-5ddff2e37843">
      <UserInfo>
        <DisplayName>Jana Jentkus</DisplayName>
        <AccountId>298</AccountId>
        <AccountType/>
      </UserInfo>
      <UserInfo>
        <DisplayName>Uģis Jurševics</DisplayName>
        <AccountId>957</AccountId>
        <AccountType/>
      </UserInfo>
      <UserInfo>
        <DisplayName>Arita Vīziņa</DisplayName>
        <AccountId>1103</AccountId>
        <AccountType/>
      </UserInfo>
      <UserInfo>
        <DisplayName>Aigars Brivna</DisplayName>
        <AccountId>101</AccountId>
        <AccountType/>
      </UserInfo>
      <UserInfo>
        <DisplayName>Anda Lasmane</DisplayName>
        <AccountId>98</AccountId>
        <AccountType/>
      </UserInfo>
      <UserInfo>
        <DisplayName>Gatis Ozols</DisplayName>
        <AccountId>19</AccountId>
        <AccountType/>
      </UserInfo>
      <UserInfo>
        <DisplayName>Liene Priede</DisplayName>
        <AccountId>369</AccountId>
        <AccountType/>
      </UserInfo>
      <UserInfo>
        <DisplayName>Ieva Gedzuna</DisplayName>
        <AccountId>476</AccountId>
        <AccountType/>
      </UserInfo>
      <UserInfo>
        <DisplayName>Anda Zaļepska</DisplayName>
        <AccountId>1149</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kuments" ma:contentTypeID="0x0101007B6BE43E63AF3141A20FB1E5E4646C90" ma:contentTypeVersion="19" ma:contentTypeDescription="Izveidot jaunu dokumentu." ma:contentTypeScope="" ma:versionID="a2adbd3e832648a871fddd240f4ee0da">
  <xsd:schema xmlns:xsd="http://www.w3.org/2001/XMLSchema" xmlns:xs="http://www.w3.org/2001/XMLSchema" xmlns:p="http://schemas.microsoft.com/office/2006/metadata/properties" xmlns:ns2="39abf22f-da84-454a-ba40-e2b1cbdc0da4" xmlns:ns3="d619ce26-17fc-4042-a7ad-5ddff2e37843" targetNamespace="http://schemas.microsoft.com/office/2006/metadata/properties" ma:root="true" ma:fieldsID="103bfa71c33c7c030543ea481a3b38c6" ns2:_="" ns3:_="">
    <xsd:import namespace="39abf22f-da84-454a-ba40-e2b1cbdc0da4"/>
    <xsd:import namespace="d619ce26-17fc-4042-a7ad-5ddff2e3784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Test"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abf22f-da84-454a-ba40-e2b1cbdc0d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550e1e53-5410-4bdb-8c8a-c3d0be1f4709" ma:termSetId="09814cd3-568e-fe90-9814-8d621ff8fb84" ma:anchorId="fba54fb3-c3e1-fe81-a776-ca4b69148c4d" ma:open="true" ma:isKeyword="false">
      <xsd:complexType>
        <xsd:sequence>
          <xsd:element ref="pc:Terms" minOccurs="0" maxOccurs="1"/>
        </xsd:sequence>
      </xsd:complexType>
    </xsd:element>
    <xsd:element name="Test" ma:index="24" nillable="true" ma:displayName="Test" ma:default="test2" ma:format="Dropdown" ma:internalName="Test">
      <xsd:simpleType>
        <xsd:restriction base="dms:Text">
          <xsd:maxLength value="255"/>
        </xsd:restriction>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619ce26-17fc-4042-a7ad-5ddff2e37843" elementFormDefault="qualified">
    <xsd:import namespace="http://schemas.microsoft.com/office/2006/documentManagement/types"/>
    <xsd:import namespace="http://schemas.microsoft.com/office/infopath/2007/PartnerControls"/>
    <xsd:element name="SharedWithUsers" ma:index="1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e858ba73-20cf-49ef-94a0-388c380fb70d}" ma:internalName="TaxCatchAll" ma:showField="CatchAllData" ma:web="d619ce26-17fc-4042-a7ad-5ddff2e3784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B73DD9B-3013-456B-981D-92B4CE2A13FC}">
  <ds:schemaRefs>
    <ds:schemaRef ds:uri="http://schemas.openxmlformats.org/officeDocument/2006/bibliography"/>
  </ds:schemaRefs>
</ds:datastoreItem>
</file>

<file path=customXml/itemProps2.xml><?xml version="1.0" encoding="utf-8"?>
<ds:datastoreItem xmlns:ds="http://schemas.openxmlformats.org/officeDocument/2006/customXml" ds:itemID="{8CE05C75-8F07-49E7-ACA5-ECE0A6E836B8}">
  <ds:schemaRefs>
    <ds:schemaRef ds:uri="http://schemas.microsoft.com/sharepoint/v3/contenttype/forms"/>
  </ds:schemaRefs>
</ds:datastoreItem>
</file>

<file path=customXml/itemProps3.xml><?xml version="1.0" encoding="utf-8"?>
<ds:datastoreItem xmlns:ds="http://schemas.openxmlformats.org/officeDocument/2006/customXml" ds:itemID="{5E9092F5-454A-4E8B-93B2-CF440D69F184}">
  <ds:schemaRefs>
    <ds:schemaRef ds:uri="http://schemas.microsoft.com/office/2006/metadata/properties"/>
    <ds:schemaRef ds:uri="http://schemas.microsoft.com/office/infopath/2007/PartnerControls"/>
    <ds:schemaRef ds:uri="d619ce26-17fc-4042-a7ad-5ddff2e37843"/>
    <ds:schemaRef ds:uri="39abf22f-da84-454a-ba40-e2b1cbdc0da4"/>
  </ds:schemaRefs>
</ds:datastoreItem>
</file>

<file path=customXml/itemProps4.xml><?xml version="1.0" encoding="utf-8"?>
<ds:datastoreItem xmlns:ds="http://schemas.openxmlformats.org/officeDocument/2006/customXml" ds:itemID="{108DC80D-726D-4224-B459-802FACC8DF9F}"/>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Valters Kaze</dc:creator>
  <keywords/>
  <dc:description/>
  <lastModifiedBy>Arita Vīziņa</lastModifiedBy>
  <revision>17</revision>
  <dcterms:created xsi:type="dcterms:W3CDTF">2024-06-04T14:33:00.0000000Z</dcterms:created>
  <dcterms:modified xsi:type="dcterms:W3CDTF">2024-07-17T10:28:08.6752033Z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0x0101007B6BE43E63AF3141A20FB1E5E4646C90</vt:lpwstr>
  </property>
  <property fmtid="{D5CDD505-2E9C-101B-9397-08002B2CF9AE}" pid="3" name="GrammarlyDocumentId">
    <vt:lpwstr>9d8a99af02d29569e8e2358c9e65e08e8cb59a776f0330f79aaf73df872b5218</vt:lpwstr>
  </property>
  <property fmtid="{D5CDD505-2E9C-101B-9397-08002B2CF9AE}" pid="4" name="MediaServiceImageTags">
    <vt:lpwstr/>
  </property>
</Properties>
</file>