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AE1E8" w14:textId="77777777" w:rsidR="00196EEB" w:rsidRPr="00B253B5" w:rsidRDefault="00196EEB" w:rsidP="00B253B5">
      <w:pPr>
        <w:widowControl/>
        <w:jc w:val="right"/>
        <w:rPr>
          <w:rFonts w:asciiTheme="minorHAnsi" w:hAnsiTheme="minorHAnsi" w:cstheme="minorHAnsi"/>
          <w:b/>
          <w:bCs/>
          <w:color w:val="auto"/>
          <w:sz w:val="22"/>
          <w:szCs w:val="22"/>
          <w:lang w:eastAsia="en-US"/>
        </w:rPr>
      </w:pPr>
      <w:r w:rsidRPr="00B253B5">
        <w:rPr>
          <w:rFonts w:asciiTheme="minorHAnsi" w:hAnsiTheme="minorHAnsi" w:cstheme="minorHAnsi"/>
          <w:b/>
          <w:bCs/>
          <w:color w:val="auto"/>
          <w:sz w:val="22"/>
          <w:szCs w:val="22"/>
          <w:lang w:eastAsia="en-US"/>
        </w:rPr>
        <w:t>Pielikums Nr. 5</w:t>
      </w:r>
    </w:p>
    <w:p w14:paraId="26B948C4" w14:textId="77777777" w:rsidR="00196EEB" w:rsidRPr="00B253B5" w:rsidRDefault="00196EEB" w:rsidP="00B253B5">
      <w:pPr>
        <w:pStyle w:val="Nosaukums"/>
        <w:ind w:firstLine="0"/>
        <w:jc w:val="right"/>
        <w:rPr>
          <w:rFonts w:asciiTheme="minorHAnsi" w:hAnsiTheme="minorHAnsi" w:cstheme="minorHAnsi"/>
          <w:b w:val="0"/>
          <w:bCs w:val="0"/>
          <w:sz w:val="22"/>
          <w:szCs w:val="22"/>
        </w:rPr>
      </w:pPr>
      <w:r w:rsidRPr="00B253B5">
        <w:rPr>
          <w:rFonts w:asciiTheme="minorHAnsi" w:hAnsiTheme="minorHAnsi" w:cstheme="minorHAnsi"/>
          <w:b w:val="0"/>
          <w:bCs w:val="0"/>
          <w:sz w:val="22"/>
          <w:szCs w:val="22"/>
        </w:rPr>
        <w:t xml:space="preserve">Atklāta konkursa „Pārtikas produktu piegāde </w:t>
      </w:r>
      <w:r w:rsidR="0048740B" w:rsidRPr="00B253B5">
        <w:rPr>
          <w:rFonts w:asciiTheme="minorHAnsi" w:hAnsiTheme="minorHAnsi" w:cstheme="minorHAnsi"/>
          <w:b w:val="0"/>
          <w:bCs w:val="0"/>
          <w:sz w:val="22"/>
          <w:szCs w:val="22"/>
        </w:rPr>
        <w:t>Jauno Līderu</w:t>
      </w:r>
      <w:r w:rsidRPr="00B253B5">
        <w:rPr>
          <w:rFonts w:asciiTheme="minorHAnsi" w:hAnsiTheme="minorHAnsi" w:cstheme="minorHAnsi"/>
          <w:b w:val="0"/>
          <w:bCs w:val="0"/>
          <w:sz w:val="22"/>
          <w:szCs w:val="22"/>
        </w:rPr>
        <w:t xml:space="preserve"> </w:t>
      </w:r>
      <w:r w:rsidR="00DA2056" w:rsidRPr="00B253B5">
        <w:rPr>
          <w:rFonts w:asciiTheme="minorHAnsi" w:hAnsiTheme="minorHAnsi" w:cstheme="minorHAnsi"/>
          <w:b w:val="0"/>
          <w:bCs w:val="0"/>
          <w:sz w:val="22"/>
          <w:szCs w:val="22"/>
        </w:rPr>
        <w:t>vidusskolai</w:t>
      </w:r>
      <w:r w:rsidRPr="00B253B5">
        <w:rPr>
          <w:rFonts w:asciiTheme="minorHAnsi" w:hAnsiTheme="minorHAnsi" w:cstheme="minorHAnsi"/>
          <w:b w:val="0"/>
          <w:bCs w:val="0"/>
          <w:sz w:val="22"/>
          <w:szCs w:val="22"/>
        </w:rPr>
        <w:t>”</w:t>
      </w:r>
    </w:p>
    <w:p w14:paraId="2D29459F" w14:textId="58FC0BDF" w:rsidR="00196EEB" w:rsidRPr="00B253B5" w:rsidRDefault="00196EEB" w:rsidP="00B253B5">
      <w:pPr>
        <w:pStyle w:val="Nosaukums"/>
        <w:ind w:firstLine="0"/>
        <w:jc w:val="right"/>
        <w:rPr>
          <w:rFonts w:asciiTheme="minorHAnsi" w:hAnsiTheme="minorHAnsi" w:cstheme="minorHAnsi"/>
          <w:b w:val="0"/>
          <w:bCs w:val="0"/>
          <w:sz w:val="22"/>
          <w:szCs w:val="22"/>
        </w:rPr>
      </w:pPr>
      <w:r w:rsidRPr="00B253B5">
        <w:rPr>
          <w:rFonts w:asciiTheme="minorHAnsi" w:hAnsiTheme="minorHAnsi" w:cstheme="minorHAnsi"/>
          <w:b w:val="0"/>
          <w:bCs w:val="0"/>
          <w:sz w:val="22"/>
          <w:szCs w:val="22"/>
        </w:rPr>
        <w:t xml:space="preserve">(iepirkuma identifikācijas Nr. </w:t>
      </w:r>
      <w:r w:rsidR="0026506C" w:rsidRPr="00BE2D78">
        <w:rPr>
          <w:rFonts w:asciiTheme="minorHAnsi" w:hAnsiTheme="minorHAnsi" w:cstheme="minorHAnsi"/>
          <w:b w:val="0"/>
          <w:bCs w:val="0"/>
          <w:sz w:val="22"/>
          <w:szCs w:val="22"/>
        </w:rPr>
        <w:t>CN LAP</w:t>
      </w:r>
      <w:r w:rsidR="00DA2056" w:rsidRPr="00BE2D78">
        <w:rPr>
          <w:rFonts w:asciiTheme="minorHAnsi" w:hAnsiTheme="minorHAnsi" w:cstheme="minorHAnsi"/>
          <w:b w:val="0"/>
          <w:bCs w:val="0"/>
          <w:sz w:val="22"/>
          <w:szCs w:val="22"/>
        </w:rPr>
        <w:t xml:space="preserve"> </w:t>
      </w:r>
      <w:r w:rsidRPr="00BE2D78">
        <w:rPr>
          <w:rFonts w:asciiTheme="minorHAnsi" w:hAnsiTheme="minorHAnsi" w:cstheme="minorHAnsi"/>
          <w:b w:val="0"/>
          <w:bCs w:val="0"/>
          <w:sz w:val="22"/>
          <w:szCs w:val="22"/>
        </w:rPr>
        <w:t>20</w:t>
      </w:r>
      <w:r w:rsidR="00DA2056" w:rsidRPr="00BE2D78">
        <w:rPr>
          <w:rFonts w:asciiTheme="minorHAnsi" w:hAnsiTheme="minorHAnsi" w:cstheme="minorHAnsi"/>
          <w:b w:val="0"/>
          <w:bCs w:val="0"/>
          <w:sz w:val="22"/>
          <w:szCs w:val="22"/>
        </w:rPr>
        <w:t>2</w:t>
      </w:r>
      <w:r w:rsidR="00210A89">
        <w:rPr>
          <w:rFonts w:asciiTheme="minorHAnsi" w:hAnsiTheme="minorHAnsi" w:cstheme="minorHAnsi"/>
          <w:b w:val="0"/>
          <w:bCs w:val="0"/>
          <w:sz w:val="22"/>
          <w:szCs w:val="22"/>
        </w:rPr>
        <w:t>4</w:t>
      </w:r>
      <w:r w:rsidRPr="00BE2D78">
        <w:rPr>
          <w:rFonts w:asciiTheme="minorHAnsi" w:hAnsiTheme="minorHAnsi" w:cstheme="minorHAnsi"/>
          <w:b w:val="0"/>
          <w:bCs w:val="0"/>
          <w:sz w:val="22"/>
          <w:szCs w:val="22"/>
        </w:rPr>
        <w:t>/</w:t>
      </w:r>
      <w:r w:rsidR="00DC5D28" w:rsidRPr="00BE2D78">
        <w:rPr>
          <w:rFonts w:asciiTheme="minorHAnsi" w:hAnsiTheme="minorHAnsi" w:cstheme="minorHAnsi"/>
          <w:b w:val="0"/>
          <w:bCs w:val="0"/>
          <w:sz w:val="22"/>
          <w:szCs w:val="22"/>
        </w:rPr>
        <w:t>0</w:t>
      </w:r>
      <w:r w:rsidR="00210A89">
        <w:rPr>
          <w:rFonts w:asciiTheme="minorHAnsi" w:hAnsiTheme="minorHAnsi" w:cstheme="minorHAnsi"/>
          <w:b w:val="0"/>
          <w:bCs w:val="0"/>
          <w:sz w:val="22"/>
          <w:szCs w:val="22"/>
        </w:rPr>
        <w:t>1</w:t>
      </w:r>
      <w:r w:rsidRPr="00B253B5">
        <w:rPr>
          <w:rFonts w:asciiTheme="minorHAnsi" w:hAnsiTheme="minorHAnsi" w:cstheme="minorHAnsi"/>
          <w:b w:val="0"/>
          <w:bCs w:val="0"/>
          <w:sz w:val="22"/>
          <w:szCs w:val="22"/>
        </w:rPr>
        <w:t>)</w:t>
      </w:r>
    </w:p>
    <w:p w14:paraId="2360A401" w14:textId="77777777" w:rsidR="00196EEB" w:rsidRPr="00B253B5" w:rsidRDefault="00196EEB" w:rsidP="00B253B5">
      <w:pPr>
        <w:pStyle w:val="BodyText4"/>
        <w:shd w:val="clear" w:color="auto" w:fill="auto"/>
        <w:tabs>
          <w:tab w:val="left" w:pos="586"/>
        </w:tabs>
        <w:spacing w:after="0" w:line="240" w:lineRule="auto"/>
        <w:ind w:firstLine="0"/>
        <w:jc w:val="both"/>
        <w:rPr>
          <w:rFonts w:asciiTheme="minorHAnsi" w:hAnsiTheme="minorHAnsi" w:cstheme="minorHAnsi"/>
          <w:sz w:val="22"/>
          <w:szCs w:val="22"/>
        </w:rPr>
      </w:pPr>
    </w:p>
    <w:p w14:paraId="4D807987" w14:textId="77777777" w:rsidR="00196EEB" w:rsidRPr="00B253B5" w:rsidRDefault="00196EEB" w:rsidP="00B253B5">
      <w:pPr>
        <w:jc w:val="center"/>
        <w:rPr>
          <w:rFonts w:asciiTheme="minorHAnsi" w:hAnsiTheme="minorHAnsi" w:cstheme="minorHAnsi"/>
          <w:b/>
          <w:bCs/>
          <w:sz w:val="22"/>
          <w:szCs w:val="22"/>
        </w:rPr>
      </w:pPr>
      <w:r w:rsidRPr="00B253B5">
        <w:rPr>
          <w:rFonts w:asciiTheme="minorHAnsi" w:hAnsiTheme="minorHAnsi" w:cstheme="minorHAnsi"/>
          <w:b/>
          <w:bCs/>
          <w:sz w:val="22"/>
          <w:szCs w:val="22"/>
        </w:rPr>
        <w:t xml:space="preserve">LĪGUMA PROJEKTS </w:t>
      </w:r>
    </w:p>
    <w:p w14:paraId="54C30E9A" w14:textId="77777777" w:rsidR="00196EEB" w:rsidRPr="00B253B5" w:rsidRDefault="00196EEB" w:rsidP="00B253B5">
      <w:pPr>
        <w:pStyle w:val="Nosaukums"/>
        <w:ind w:firstLine="0"/>
        <w:rPr>
          <w:rFonts w:asciiTheme="minorHAnsi" w:hAnsiTheme="minorHAnsi" w:cstheme="minorHAnsi"/>
          <w:sz w:val="22"/>
          <w:szCs w:val="22"/>
        </w:rPr>
      </w:pPr>
      <w:r w:rsidRPr="00B253B5">
        <w:rPr>
          <w:rFonts w:asciiTheme="minorHAnsi" w:hAnsiTheme="minorHAnsi" w:cstheme="minorHAnsi"/>
          <w:sz w:val="22"/>
          <w:szCs w:val="22"/>
        </w:rPr>
        <w:t xml:space="preserve">par pārtikas produktu piegādi </w:t>
      </w:r>
      <w:r w:rsidR="0048740B" w:rsidRPr="00B253B5">
        <w:rPr>
          <w:rFonts w:asciiTheme="minorHAnsi" w:hAnsiTheme="minorHAnsi" w:cstheme="minorHAnsi"/>
          <w:sz w:val="22"/>
          <w:szCs w:val="22"/>
        </w:rPr>
        <w:t>Jauno Līderu</w:t>
      </w:r>
      <w:r w:rsidRPr="00B253B5">
        <w:rPr>
          <w:rFonts w:asciiTheme="minorHAnsi" w:hAnsiTheme="minorHAnsi" w:cstheme="minorHAnsi"/>
          <w:sz w:val="22"/>
          <w:szCs w:val="22"/>
        </w:rPr>
        <w:t xml:space="preserve"> </w:t>
      </w:r>
      <w:r w:rsidR="00DA2056" w:rsidRPr="00B253B5">
        <w:rPr>
          <w:rFonts w:asciiTheme="minorHAnsi" w:hAnsiTheme="minorHAnsi" w:cstheme="minorHAnsi"/>
          <w:sz w:val="22"/>
          <w:szCs w:val="22"/>
        </w:rPr>
        <w:t>vidusskolai</w:t>
      </w:r>
    </w:p>
    <w:p w14:paraId="5A140CA0" w14:textId="77777777" w:rsidR="00196EEB" w:rsidRPr="00B253B5" w:rsidRDefault="00196EEB" w:rsidP="00B253B5">
      <w:pPr>
        <w:jc w:val="center"/>
        <w:rPr>
          <w:rFonts w:asciiTheme="minorHAnsi" w:hAnsiTheme="minorHAnsi" w:cstheme="minorHAnsi"/>
          <w:sz w:val="22"/>
          <w:szCs w:val="22"/>
        </w:rPr>
      </w:pPr>
    </w:p>
    <w:p w14:paraId="4E35386E" w14:textId="0322D0D3" w:rsidR="00196EEB" w:rsidRPr="00B253B5" w:rsidRDefault="00196EEB" w:rsidP="00B253B5">
      <w:pPr>
        <w:jc w:val="both"/>
        <w:rPr>
          <w:rFonts w:asciiTheme="minorHAnsi" w:hAnsiTheme="minorHAnsi" w:cstheme="minorHAnsi"/>
          <w:sz w:val="22"/>
          <w:szCs w:val="22"/>
        </w:rPr>
      </w:pPr>
      <w:r w:rsidRPr="00B253B5">
        <w:rPr>
          <w:rFonts w:asciiTheme="minorHAnsi" w:hAnsiTheme="minorHAnsi" w:cstheme="minorHAnsi"/>
          <w:bCs/>
          <w:sz w:val="22"/>
          <w:szCs w:val="22"/>
        </w:rPr>
        <w:t xml:space="preserve">Līgatnē, </w:t>
      </w:r>
      <w:r w:rsidRPr="00B253B5">
        <w:rPr>
          <w:rFonts w:asciiTheme="minorHAnsi" w:hAnsiTheme="minorHAnsi" w:cstheme="minorHAnsi"/>
          <w:bCs/>
          <w:sz w:val="22"/>
          <w:szCs w:val="22"/>
        </w:rPr>
        <w:tab/>
      </w:r>
      <w:r w:rsidRPr="00B253B5">
        <w:rPr>
          <w:rFonts w:asciiTheme="minorHAnsi" w:hAnsiTheme="minorHAnsi" w:cstheme="minorHAnsi"/>
          <w:bCs/>
          <w:sz w:val="22"/>
          <w:szCs w:val="22"/>
        </w:rPr>
        <w:tab/>
      </w:r>
      <w:r w:rsidRPr="00B253B5">
        <w:rPr>
          <w:rFonts w:asciiTheme="minorHAnsi" w:hAnsiTheme="minorHAnsi" w:cstheme="minorHAnsi"/>
          <w:bCs/>
          <w:sz w:val="22"/>
          <w:szCs w:val="22"/>
        </w:rPr>
        <w:tab/>
      </w:r>
      <w:r w:rsidRPr="00B253B5">
        <w:rPr>
          <w:rFonts w:asciiTheme="minorHAnsi" w:hAnsiTheme="minorHAnsi" w:cstheme="minorHAnsi"/>
          <w:bCs/>
          <w:sz w:val="22"/>
          <w:szCs w:val="22"/>
        </w:rPr>
        <w:tab/>
        <w:t xml:space="preserve">                                        </w:t>
      </w:r>
      <w:r w:rsidR="00C77A9A">
        <w:rPr>
          <w:rFonts w:asciiTheme="minorHAnsi" w:hAnsiTheme="minorHAnsi" w:cstheme="minorHAnsi"/>
          <w:bCs/>
          <w:sz w:val="22"/>
          <w:szCs w:val="22"/>
        </w:rPr>
        <w:t xml:space="preserve">            </w:t>
      </w:r>
      <w:r w:rsidRPr="00B253B5">
        <w:rPr>
          <w:rFonts w:asciiTheme="minorHAnsi" w:hAnsiTheme="minorHAnsi" w:cstheme="minorHAnsi"/>
          <w:bCs/>
          <w:sz w:val="22"/>
          <w:szCs w:val="22"/>
        </w:rPr>
        <w:t xml:space="preserve"> </w:t>
      </w:r>
      <w:r w:rsidRPr="00B253B5">
        <w:rPr>
          <w:rFonts w:asciiTheme="minorHAnsi" w:hAnsiTheme="minorHAnsi" w:cstheme="minorHAnsi"/>
          <w:sz w:val="22"/>
          <w:szCs w:val="22"/>
        </w:rPr>
        <w:t>20</w:t>
      </w:r>
      <w:r w:rsidR="00DA2056" w:rsidRPr="00B253B5">
        <w:rPr>
          <w:rFonts w:asciiTheme="minorHAnsi" w:hAnsiTheme="minorHAnsi" w:cstheme="minorHAnsi"/>
          <w:sz w:val="22"/>
          <w:szCs w:val="22"/>
        </w:rPr>
        <w:t>2</w:t>
      </w:r>
      <w:r w:rsidR="00210A89">
        <w:rPr>
          <w:rFonts w:asciiTheme="minorHAnsi" w:hAnsiTheme="minorHAnsi" w:cstheme="minorHAnsi"/>
          <w:sz w:val="22"/>
          <w:szCs w:val="22"/>
        </w:rPr>
        <w:t>4</w:t>
      </w:r>
      <w:r w:rsidRPr="00B253B5">
        <w:rPr>
          <w:rFonts w:asciiTheme="minorHAnsi" w:hAnsiTheme="minorHAnsi" w:cstheme="minorHAnsi"/>
          <w:sz w:val="22"/>
          <w:szCs w:val="22"/>
        </w:rPr>
        <w:t>. gada ___.______________</w:t>
      </w:r>
    </w:p>
    <w:p w14:paraId="4B5E4E74" w14:textId="77777777" w:rsidR="00196EEB" w:rsidRPr="00B253B5" w:rsidRDefault="00196EEB" w:rsidP="00B253B5">
      <w:pPr>
        <w:jc w:val="both"/>
        <w:rPr>
          <w:rFonts w:asciiTheme="minorHAnsi" w:hAnsiTheme="minorHAnsi" w:cstheme="minorHAnsi"/>
          <w:sz w:val="22"/>
          <w:szCs w:val="22"/>
        </w:rPr>
      </w:pPr>
    </w:p>
    <w:p w14:paraId="7BF48A55" w14:textId="3C3B5086" w:rsidR="00196EEB" w:rsidRPr="00B253B5" w:rsidRDefault="0095581B" w:rsidP="00C77A9A">
      <w:pPr>
        <w:ind w:firstLine="720"/>
        <w:jc w:val="both"/>
        <w:rPr>
          <w:rFonts w:asciiTheme="minorHAnsi" w:hAnsiTheme="minorHAnsi" w:cstheme="minorHAnsi"/>
          <w:sz w:val="22"/>
          <w:szCs w:val="22"/>
        </w:rPr>
      </w:pPr>
      <w:r w:rsidRPr="0095581B">
        <w:rPr>
          <w:rFonts w:asciiTheme="minorHAnsi" w:hAnsiTheme="minorHAnsi" w:cstheme="minorHAnsi"/>
          <w:b/>
          <w:sz w:val="22"/>
          <w:szCs w:val="22"/>
        </w:rPr>
        <w:t xml:space="preserve">__________________, </w:t>
      </w:r>
      <w:r w:rsidRPr="0095581B">
        <w:rPr>
          <w:rFonts w:asciiTheme="minorHAnsi" w:hAnsiTheme="minorHAnsi" w:cstheme="minorHAnsi"/>
          <w:bCs/>
          <w:sz w:val="22"/>
          <w:szCs w:val="22"/>
        </w:rPr>
        <w:t>reģistrācijas Nr. ___________, juridiskā adrese:_____________, kuras vārdā saskaņā ar nolikumu rīkojas ____________________,</w:t>
      </w:r>
      <w:r w:rsidRPr="0095581B">
        <w:rPr>
          <w:rFonts w:asciiTheme="minorHAnsi" w:hAnsiTheme="minorHAnsi" w:cstheme="minorHAnsi"/>
          <w:b/>
          <w:sz w:val="22"/>
          <w:szCs w:val="22"/>
        </w:rPr>
        <w:t xml:space="preserve"> </w:t>
      </w:r>
      <w:r w:rsidR="00196EEB" w:rsidRPr="00B253B5">
        <w:rPr>
          <w:rFonts w:asciiTheme="minorHAnsi" w:hAnsiTheme="minorHAnsi" w:cstheme="minorHAnsi"/>
          <w:bCs/>
          <w:sz w:val="22"/>
          <w:szCs w:val="22"/>
        </w:rPr>
        <w:t xml:space="preserve">turpmāk tekstā - </w:t>
      </w:r>
      <w:r w:rsidR="00196EEB" w:rsidRPr="00B253B5">
        <w:rPr>
          <w:rFonts w:asciiTheme="minorHAnsi" w:hAnsiTheme="minorHAnsi" w:cstheme="minorHAnsi"/>
          <w:b/>
          <w:bCs/>
          <w:sz w:val="22"/>
          <w:szCs w:val="22"/>
        </w:rPr>
        <w:t>P</w:t>
      </w:r>
      <w:r w:rsidR="008A1D87">
        <w:rPr>
          <w:rFonts w:asciiTheme="minorHAnsi" w:hAnsiTheme="minorHAnsi" w:cstheme="minorHAnsi"/>
          <w:b/>
          <w:bCs/>
          <w:sz w:val="22"/>
          <w:szCs w:val="22"/>
        </w:rPr>
        <w:t>asūtītājs</w:t>
      </w:r>
      <w:r w:rsidR="00196EEB" w:rsidRPr="00B253B5">
        <w:rPr>
          <w:rFonts w:asciiTheme="minorHAnsi" w:hAnsiTheme="minorHAnsi" w:cstheme="minorHAnsi"/>
          <w:bCs/>
          <w:sz w:val="22"/>
          <w:szCs w:val="22"/>
        </w:rPr>
        <w:t xml:space="preserve">, </w:t>
      </w:r>
      <w:r w:rsidR="00196EEB" w:rsidRPr="00B253B5">
        <w:rPr>
          <w:rFonts w:asciiTheme="minorHAnsi" w:hAnsiTheme="minorHAnsi" w:cstheme="minorHAnsi"/>
          <w:sz w:val="22"/>
          <w:szCs w:val="22"/>
        </w:rPr>
        <w:t>no vienas puses, un</w:t>
      </w:r>
    </w:p>
    <w:p w14:paraId="6F6BE90B" w14:textId="3320E1B8" w:rsidR="00196EEB" w:rsidRDefault="00196EEB" w:rsidP="00C77A9A">
      <w:pPr>
        <w:ind w:firstLine="567"/>
        <w:jc w:val="both"/>
        <w:rPr>
          <w:rFonts w:asciiTheme="minorHAnsi" w:hAnsiTheme="minorHAnsi" w:cstheme="minorHAnsi"/>
          <w:sz w:val="22"/>
          <w:szCs w:val="22"/>
        </w:rPr>
      </w:pPr>
      <w:r w:rsidRPr="00B253B5">
        <w:rPr>
          <w:rFonts w:asciiTheme="minorHAnsi" w:hAnsiTheme="minorHAnsi" w:cstheme="minorHAnsi"/>
          <w:sz w:val="22"/>
          <w:szCs w:val="22"/>
        </w:rPr>
        <w:t xml:space="preserve"> _____________________, reģistrācijas Nr._____________, tās ___________ personā, kura (-š) darbojas uz _____________ pamata, turpmāk tekstā – </w:t>
      </w:r>
      <w:r w:rsidRPr="00B253B5">
        <w:rPr>
          <w:rFonts w:asciiTheme="minorHAnsi" w:hAnsiTheme="minorHAnsi" w:cstheme="minorHAnsi"/>
          <w:b/>
          <w:sz w:val="22"/>
          <w:szCs w:val="22"/>
        </w:rPr>
        <w:t>P</w:t>
      </w:r>
      <w:r w:rsidR="005D010C">
        <w:rPr>
          <w:rFonts w:asciiTheme="minorHAnsi" w:hAnsiTheme="minorHAnsi" w:cstheme="minorHAnsi"/>
          <w:b/>
          <w:sz w:val="22"/>
          <w:szCs w:val="22"/>
        </w:rPr>
        <w:t>iegādātājs</w:t>
      </w:r>
      <w:r w:rsidRPr="00B253B5">
        <w:rPr>
          <w:rFonts w:asciiTheme="minorHAnsi" w:hAnsiTheme="minorHAnsi" w:cstheme="minorHAnsi"/>
          <w:sz w:val="22"/>
          <w:szCs w:val="22"/>
        </w:rPr>
        <w:t xml:space="preserve">, no otras puses, turpmāk abas kopā un atsevišķi sauktas Puses, pamatojoties uz </w:t>
      </w:r>
      <w:r w:rsidR="00921864">
        <w:rPr>
          <w:rFonts w:asciiTheme="minorHAnsi" w:hAnsiTheme="minorHAnsi" w:cstheme="minorHAnsi"/>
          <w:sz w:val="22"/>
          <w:szCs w:val="22"/>
        </w:rPr>
        <w:t>atklāta konkursa “Pārtikas piegāde Jauno Līderu vidusskolai”</w:t>
      </w:r>
      <w:r w:rsidR="00D627FB">
        <w:rPr>
          <w:rFonts w:asciiTheme="minorHAnsi" w:hAnsiTheme="minorHAnsi" w:cstheme="minorHAnsi"/>
          <w:sz w:val="22"/>
          <w:szCs w:val="22"/>
        </w:rPr>
        <w:t>, iepirkuma identifikators Nr. CN LAP 2024/01</w:t>
      </w:r>
      <w:r w:rsidR="001E2C75">
        <w:rPr>
          <w:rFonts w:asciiTheme="minorHAnsi" w:hAnsiTheme="minorHAnsi" w:cstheme="minorHAnsi"/>
          <w:sz w:val="22"/>
          <w:szCs w:val="22"/>
        </w:rPr>
        <w:t>, turpmāk tekstā – Atklāts konkurss</w:t>
      </w:r>
      <w:r w:rsidR="005B5A5E">
        <w:rPr>
          <w:rFonts w:asciiTheme="minorHAnsi" w:hAnsiTheme="minorHAnsi" w:cstheme="minorHAnsi"/>
          <w:sz w:val="22"/>
          <w:szCs w:val="22"/>
        </w:rPr>
        <w:t xml:space="preserve">, </w:t>
      </w:r>
      <w:r w:rsidRPr="00B253B5">
        <w:rPr>
          <w:rFonts w:asciiTheme="minorHAnsi" w:hAnsiTheme="minorHAnsi" w:cstheme="minorHAnsi"/>
          <w:sz w:val="22"/>
          <w:szCs w:val="22"/>
        </w:rPr>
        <w:t xml:space="preserve"> _______________________________________rezultātiem iepirkuma __________ daļā</w:t>
      </w:r>
      <w:r w:rsidR="003B1855">
        <w:rPr>
          <w:rStyle w:val="Vresatsauce"/>
          <w:rFonts w:asciiTheme="minorHAnsi" w:hAnsiTheme="minorHAnsi" w:cstheme="minorHAnsi"/>
          <w:sz w:val="22"/>
          <w:szCs w:val="22"/>
        </w:rPr>
        <w:footnoteReference w:id="1"/>
      </w:r>
      <w:r w:rsidR="005B5A5E">
        <w:rPr>
          <w:rFonts w:asciiTheme="minorHAnsi" w:hAnsiTheme="minorHAnsi" w:cstheme="minorHAnsi"/>
          <w:sz w:val="22"/>
          <w:szCs w:val="22"/>
        </w:rPr>
        <w:t xml:space="preserve"> un Piegādātāja iesniegto piedāvājumu</w:t>
      </w:r>
      <w:r w:rsidRPr="00B253B5">
        <w:rPr>
          <w:rFonts w:asciiTheme="minorHAnsi" w:hAnsiTheme="minorHAnsi" w:cstheme="minorHAnsi"/>
          <w:sz w:val="22"/>
          <w:szCs w:val="22"/>
        </w:rPr>
        <w:t xml:space="preserve">, noslēdz šāda satura līgumu, turpmāk tekstā – Līgums: </w:t>
      </w:r>
    </w:p>
    <w:p w14:paraId="69ABCC53" w14:textId="77777777" w:rsidR="003B1855" w:rsidRPr="00B253B5" w:rsidRDefault="003B1855" w:rsidP="00E05421">
      <w:pPr>
        <w:jc w:val="both"/>
        <w:rPr>
          <w:rFonts w:asciiTheme="minorHAnsi" w:hAnsiTheme="minorHAnsi" w:cstheme="minorHAnsi"/>
          <w:sz w:val="22"/>
          <w:szCs w:val="22"/>
        </w:rPr>
      </w:pPr>
    </w:p>
    <w:p w14:paraId="19D8491A" w14:textId="77777777" w:rsidR="00196EEB" w:rsidRPr="00B253B5" w:rsidRDefault="00196EEB" w:rsidP="00B253B5">
      <w:pPr>
        <w:widowControl/>
        <w:tabs>
          <w:tab w:val="center" w:pos="4153"/>
          <w:tab w:val="right" w:pos="8306"/>
        </w:tabs>
        <w:autoSpaceDE w:val="0"/>
        <w:autoSpaceDN w:val="0"/>
        <w:ind w:left="567" w:hanging="567"/>
        <w:rPr>
          <w:rFonts w:asciiTheme="minorHAnsi" w:hAnsiTheme="minorHAnsi" w:cstheme="minorHAnsi"/>
          <w:sz w:val="22"/>
          <w:szCs w:val="22"/>
        </w:rPr>
      </w:pPr>
    </w:p>
    <w:p w14:paraId="197938E6" w14:textId="77777777" w:rsidR="00196EEB" w:rsidRPr="00B253B5" w:rsidRDefault="00196EEB" w:rsidP="00B253B5">
      <w:pPr>
        <w:widowControl/>
        <w:numPr>
          <w:ilvl w:val="0"/>
          <w:numId w:val="2"/>
        </w:numPr>
        <w:tabs>
          <w:tab w:val="clear" w:pos="720"/>
          <w:tab w:val="num" w:pos="851"/>
        </w:tabs>
        <w:ind w:left="0" w:firstLine="284"/>
        <w:jc w:val="center"/>
        <w:rPr>
          <w:rFonts w:asciiTheme="minorHAnsi" w:hAnsiTheme="minorHAnsi" w:cstheme="minorHAnsi"/>
          <w:b/>
          <w:bCs/>
          <w:sz w:val="22"/>
          <w:szCs w:val="22"/>
        </w:rPr>
      </w:pPr>
      <w:r w:rsidRPr="00B253B5">
        <w:rPr>
          <w:rFonts w:asciiTheme="minorHAnsi" w:hAnsiTheme="minorHAnsi" w:cstheme="minorHAnsi"/>
          <w:b/>
          <w:bCs/>
          <w:sz w:val="22"/>
          <w:szCs w:val="22"/>
        </w:rPr>
        <w:t>Līguma priekšmets</w:t>
      </w:r>
    </w:p>
    <w:p w14:paraId="5A8889D9" w14:textId="2E09F175" w:rsidR="00196EEB" w:rsidRPr="00B253B5" w:rsidRDefault="00196EEB" w:rsidP="004E18C5">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253B5">
        <w:rPr>
          <w:rFonts w:asciiTheme="minorHAnsi" w:hAnsiTheme="minorHAnsi" w:cstheme="minorHAnsi"/>
          <w:sz w:val="22"/>
          <w:szCs w:val="22"/>
        </w:rPr>
        <w:t>P</w:t>
      </w:r>
      <w:r w:rsidR="008A1D87">
        <w:rPr>
          <w:rFonts w:asciiTheme="minorHAnsi" w:hAnsiTheme="minorHAnsi" w:cstheme="minorHAnsi"/>
          <w:sz w:val="22"/>
          <w:szCs w:val="22"/>
        </w:rPr>
        <w:t xml:space="preserve">asūtītājs </w:t>
      </w:r>
      <w:r w:rsidRPr="00B253B5">
        <w:rPr>
          <w:rFonts w:asciiTheme="minorHAnsi" w:hAnsiTheme="minorHAnsi" w:cstheme="minorHAnsi"/>
          <w:sz w:val="22"/>
          <w:szCs w:val="22"/>
        </w:rPr>
        <w:t>pērk</w:t>
      </w:r>
      <w:r w:rsidR="006A45B9" w:rsidRPr="00B253B5">
        <w:rPr>
          <w:rFonts w:asciiTheme="minorHAnsi" w:hAnsiTheme="minorHAnsi" w:cstheme="minorHAnsi"/>
          <w:sz w:val="22"/>
          <w:szCs w:val="22"/>
        </w:rPr>
        <w:t>,</w:t>
      </w:r>
      <w:r w:rsidRPr="00B253B5">
        <w:rPr>
          <w:rFonts w:asciiTheme="minorHAnsi" w:hAnsiTheme="minorHAnsi" w:cstheme="minorHAnsi"/>
          <w:sz w:val="22"/>
          <w:szCs w:val="22"/>
        </w:rPr>
        <w:t xml:space="preserve"> un P</w:t>
      </w:r>
      <w:r w:rsidR="008A1D87">
        <w:rPr>
          <w:rFonts w:asciiTheme="minorHAnsi" w:hAnsiTheme="minorHAnsi" w:cstheme="minorHAnsi"/>
          <w:sz w:val="22"/>
          <w:szCs w:val="22"/>
        </w:rPr>
        <w:t>iegādātājs</w:t>
      </w:r>
      <w:r w:rsidRPr="00B253B5">
        <w:rPr>
          <w:rFonts w:asciiTheme="minorHAnsi" w:hAnsiTheme="minorHAnsi" w:cstheme="minorHAnsi"/>
          <w:sz w:val="22"/>
          <w:szCs w:val="22"/>
        </w:rPr>
        <w:t xml:space="preserve"> pārdod un piegādā ____________________</w:t>
      </w:r>
      <w:r w:rsidRPr="00B253B5">
        <w:rPr>
          <w:rFonts w:asciiTheme="minorHAnsi" w:hAnsiTheme="minorHAnsi" w:cstheme="minorHAnsi"/>
          <w:bCs/>
          <w:sz w:val="22"/>
          <w:szCs w:val="22"/>
        </w:rPr>
        <w:t>(turpmāk – Prece)</w:t>
      </w:r>
      <w:r w:rsidRPr="00B253B5">
        <w:rPr>
          <w:rFonts w:asciiTheme="minorHAnsi" w:hAnsiTheme="minorHAnsi" w:cstheme="minorHAnsi"/>
          <w:sz w:val="22"/>
          <w:szCs w:val="22"/>
        </w:rPr>
        <w:t>, kuras tehniskā specifikācija, cena un orientējošais daudzums ir noteikt</w:t>
      </w:r>
      <w:r w:rsidR="006A45B9" w:rsidRPr="00B253B5">
        <w:rPr>
          <w:rFonts w:asciiTheme="minorHAnsi" w:hAnsiTheme="minorHAnsi" w:cstheme="minorHAnsi"/>
          <w:sz w:val="22"/>
          <w:szCs w:val="22"/>
        </w:rPr>
        <w:t>s</w:t>
      </w:r>
      <w:r w:rsidRPr="00B253B5">
        <w:rPr>
          <w:rFonts w:asciiTheme="minorHAnsi" w:hAnsiTheme="minorHAnsi" w:cstheme="minorHAnsi"/>
          <w:sz w:val="22"/>
          <w:szCs w:val="22"/>
        </w:rPr>
        <w:t xml:space="preserve"> Līguma </w:t>
      </w:r>
      <w:r w:rsidR="007F01B2" w:rsidRPr="00B253B5">
        <w:rPr>
          <w:rFonts w:asciiTheme="minorHAnsi" w:hAnsiTheme="minorHAnsi" w:cstheme="minorHAnsi"/>
          <w:sz w:val="22"/>
          <w:szCs w:val="22"/>
        </w:rPr>
        <w:t>1</w:t>
      </w:r>
      <w:r w:rsidRPr="00B253B5">
        <w:rPr>
          <w:rFonts w:asciiTheme="minorHAnsi" w:hAnsiTheme="minorHAnsi" w:cstheme="minorHAnsi"/>
          <w:sz w:val="22"/>
          <w:szCs w:val="22"/>
        </w:rPr>
        <w:t xml:space="preserve">. pielikumā, kas ir Līguma neatņemama sastāvdaļa. </w:t>
      </w:r>
    </w:p>
    <w:p w14:paraId="227E8B8B" w14:textId="5AA0FA17" w:rsidR="00523743" w:rsidRPr="003C25A9" w:rsidRDefault="00196EEB" w:rsidP="004E18C5">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253B5">
        <w:rPr>
          <w:rFonts w:asciiTheme="minorHAnsi" w:hAnsiTheme="minorHAnsi" w:cstheme="minorHAnsi"/>
          <w:sz w:val="22"/>
          <w:szCs w:val="22"/>
        </w:rPr>
        <w:t xml:space="preserve">Līguma </w:t>
      </w:r>
      <w:r w:rsidR="0064146E">
        <w:rPr>
          <w:rFonts w:asciiTheme="minorHAnsi" w:hAnsiTheme="minorHAnsi" w:cstheme="minorHAnsi"/>
          <w:sz w:val="22"/>
          <w:szCs w:val="22"/>
        </w:rPr>
        <w:t>1</w:t>
      </w:r>
      <w:r w:rsidRPr="00B253B5">
        <w:rPr>
          <w:rFonts w:asciiTheme="minorHAnsi" w:hAnsiTheme="minorHAnsi" w:cstheme="minorHAnsi"/>
          <w:sz w:val="22"/>
          <w:szCs w:val="22"/>
        </w:rPr>
        <w:t xml:space="preserve">.pielikumā Preces daudzums ir norādīts </w:t>
      </w:r>
      <w:r w:rsidR="00B94B3C">
        <w:rPr>
          <w:rFonts w:asciiTheme="minorHAnsi" w:hAnsiTheme="minorHAnsi" w:cstheme="minorHAnsi"/>
          <w:sz w:val="22"/>
          <w:szCs w:val="22"/>
        </w:rPr>
        <w:t xml:space="preserve">maksimālais </w:t>
      </w:r>
      <w:r w:rsidR="007D4548">
        <w:rPr>
          <w:rFonts w:asciiTheme="minorHAnsi" w:hAnsiTheme="minorHAnsi" w:cstheme="minorHAnsi"/>
          <w:sz w:val="22"/>
          <w:szCs w:val="22"/>
        </w:rPr>
        <w:t>plānotais piegādājamais apjoms</w:t>
      </w:r>
      <w:r w:rsidRPr="00B253B5">
        <w:rPr>
          <w:rFonts w:asciiTheme="minorHAnsi" w:hAnsiTheme="minorHAnsi" w:cstheme="minorHAnsi"/>
          <w:sz w:val="22"/>
          <w:szCs w:val="22"/>
        </w:rPr>
        <w:t xml:space="preserve"> un P</w:t>
      </w:r>
      <w:r w:rsidR="00360999">
        <w:rPr>
          <w:rFonts w:asciiTheme="minorHAnsi" w:hAnsiTheme="minorHAnsi" w:cstheme="minorHAnsi"/>
          <w:sz w:val="22"/>
          <w:szCs w:val="22"/>
        </w:rPr>
        <w:t>asūtītājam</w:t>
      </w:r>
      <w:r w:rsidR="00FF0E7C">
        <w:rPr>
          <w:rFonts w:asciiTheme="minorHAnsi" w:hAnsiTheme="minorHAnsi" w:cstheme="minorHAnsi"/>
          <w:sz w:val="22"/>
          <w:szCs w:val="22"/>
        </w:rPr>
        <w:t>, ņemot vērā objektīvus apstākļus, var iegādāties Preci atbilstoši reālajai nepieciešamībai</w:t>
      </w:r>
      <w:r w:rsidR="004C611D">
        <w:rPr>
          <w:rFonts w:asciiTheme="minorHAnsi" w:hAnsiTheme="minorHAnsi" w:cstheme="minorHAnsi"/>
          <w:sz w:val="22"/>
          <w:szCs w:val="22"/>
        </w:rPr>
        <w:t xml:space="preserve"> par nepilnu apjomu. </w:t>
      </w:r>
      <w:r w:rsidRPr="00B253B5">
        <w:rPr>
          <w:rFonts w:asciiTheme="minorHAnsi" w:hAnsiTheme="minorHAnsi" w:cstheme="minorHAnsi"/>
          <w:sz w:val="22"/>
          <w:szCs w:val="22"/>
        </w:rPr>
        <w:t>Gadījumā, ja Līguma darbības laikā netiek sasniegta Līguma summa vai Preces iegādātas plānotajā apjomā, P</w:t>
      </w:r>
      <w:r w:rsidR="003C5A90">
        <w:rPr>
          <w:rFonts w:asciiTheme="minorHAnsi" w:hAnsiTheme="minorHAnsi" w:cstheme="minorHAnsi"/>
          <w:sz w:val="22"/>
          <w:szCs w:val="22"/>
        </w:rPr>
        <w:t>asūtītājam</w:t>
      </w:r>
      <w:r w:rsidRPr="00B253B5">
        <w:rPr>
          <w:rFonts w:asciiTheme="minorHAnsi" w:hAnsiTheme="minorHAnsi" w:cstheme="minorHAnsi"/>
          <w:sz w:val="22"/>
          <w:szCs w:val="22"/>
        </w:rPr>
        <w:t xml:space="preserve"> nav pienākums atmaksāt P</w:t>
      </w:r>
      <w:r w:rsidR="003C5A90">
        <w:rPr>
          <w:rFonts w:asciiTheme="minorHAnsi" w:hAnsiTheme="minorHAnsi" w:cstheme="minorHAnsi"/>
          <w:sz w:val="22"/>
          <w:szCs w:val="22"/>
        </w:rPr>
        <w:t xml:space="preserve">iegādātājam </w:t>
      </w:r>
      <w:r w:rsidRPr="00B253B5">
        <w:rPr>
          <w:rFonts w:asciiTheme="minorHAnsi" w:hAnsiTheme="minorHAnsi" w:cstheme="minorHAnsi"/>
          <w:sz w:val="22"/>
          <w:szCs w:val="22"/>
        </w:rPr>
        <w:t>starpību.</w:t>
      </w:r>
    </w:p>
    <w:p w14:paraId="751781C8" w14:textId="4557DE45" w:rsidR="00EB5432" w:rsidRPr="00453689" w:rsidRDefault="00216C57" w:rsidP="00453689">
      <w:pPr>
        <w:widowControl/>
        <w:numPr>
          <w:ilvl w:val="1"/>
          <w:numId w:val="3"/>
        </w:numPr>
        <w:tabs>
          <w:tab w:val="clear" w:pos="720"/>
        </w:tabs>
        <w:suppressAutoHyphens/>
        <w:spacing w:line="276" w:lineRule="auto"/>
        <w:ind w:left="567" w:hanging="56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Piegādātājs piegādā Tehniskajā piedāvājumā norādītās Preces, Pasūtītāja </w:t>
      </w:r>
      <w:r w:rsidR="005C687C">
        <w:rPr>
          <w:rFonts w:asciiTheme="minorHAnsi" w:hAnsiTheme="minorHAnsi" w:cstheme="minorHAnsi"/>
          <w:color w:val="000000" w:themeColor="text1"/>
          <w:sz w:val="22"/>
          <w:szCs w:val="22"/>
        </w:rPr>
        <w:t>pieteiktajā (ar atsevišķi noformētu pasūtījumu) daudzumā, kā arī garantē nek</w:t>
      </w:r>
      <w:r w:rsidR="003C25A9">
        <w:rPr>
          <w:rFonts w:asciiTheme="minorHAnsi" w:hAnsiTheme="minorHAnsi" w:cstheme="minorHAnsi"/>
          <w:color w:val="000000" w:themeColor="text1"/>
          <w:sz w:val="22"/>
          <w:szCs w:val="22"/>
        </w:rPr>
        <w:t>valitatīvas/neatbilstošas Preces nomaiņu, saskaņā ar Līguma noteikumiem.</w:t>
      </w:r>
    </w:p>
    <w:p w14:paraId="4CEE8D35" w14:textId="373CCFA7" w:rsidR="00196EEB" w:rsidRDefault="00445351" w:rsidP="004E18C5">
      <w:pPr>
        <w:widowControl/>
        <w:numPr>
          <w:ilvl w:val="1"/>
          <w:numId w:val="3"/>
        </w:numPr>
        <w:tabs>
          <w:tab w:val="clear" w:pos="720"/>
        </w:tabs>
        <w:suppressAutoHyphens/>
        <w:spacing w:line="276" w:lineRule="auto"/>
        <w:ind w:left="567" w:hanging="56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Pasūtītāja</w:t>
      </w:r>
      <w:r w:rsidR="00DC51F6" w:rsidRPr="00B253B5">
        <w:rPr>
          <w:rFonts w:asciiTheme="minorHAnsi" w:hAnsiTheme="minorHAnsi" w:cstheme="minorHAnsi"/>
          <w:color w:val="000000" w:themeColor="text1"/>
          <w:sz w:val="22"/>
          <w:szCs w:val="22"/>
        </w:rPr>
        <w:t xml:space="preserve"> kontaktpersona</w:t>
      </w:r>
      <w:r w:rsidR="00196EEB" w:rsidRPr="00B253B5">
        <w:rPr>
          <w:rFonts w:asciiTheme="minorHAnsi" w:hAnsiTheme="minorHAnsi" w:cstheme="minorHAnsi"/>
          <w:color w:val="000000" w:themeColor="text1"/>
          <w:sz w:val="22"/>
          <w:szCs w:val="22"/>
        </w:rPr>
        <w:t xml:space="preserve"> ir </w:t>
      </w:r>
      <w:r w:rsidR="002A1398" w:rsidRPr="00B253B5">
        <w:rPr>
          <w:rFonts w:asciiTheme="minorHAnsi" w:hAnsiTheme="minorHAnsi" w:cstheme="minorHAnsi"/>
          <w:color w:val="000000" w:themeColor="text1"/>
          <w:sz w:val="22"/>
          <w:szCs w:val="22"/>
        </w:rPr>
        <w:t>&lt;&gt;</w:t>
      </w:r>
      <w:r w:rsidR="00196EEB" w:rsidRPr="00B253B5">
        <w:rPr>
          <w:rFonts w:asciiTheme="minorHAnsi" w:hAnsiTheme="minorHAnsi" w:cstheme="minorHAnsi"/>
          <w:color w:val="000000" w:themeColor="text1"/>
          <w:sz w:val="22"/>
          <w:szCs w:val="22"/>
        </w:rPr>
        <w:t xml:space="preserve">, </w:t>
      </w:r>
      <w:r w:rsidR="002A1398" w:rsidRPr="00B253B5">
        <w:rPr>
          <w:rFonts w:asciiTheme="minorHAnsi" w:hAnsiTheme="minorHAnsi" w:cstheme="minorHAnsi"/>
          <w:color w:val="000000" w:themeColor="text1"/>
          <w:sz w:val="22"/>
          <w:szCs w:val="22"/>
        </w:rPr>
        <w:t>tālr. &lt;&gt;, e-pasts;&lt;&gt;</w:t>
      </w:r>
      <w:r w:rsidR="00196EEB" w:rsidRPr="00B253B5">
        <w:rPr>
          <w:rFonts w:asciiTheme="minorHAnsi" w:hAnsiTheme="minorHAnsi" w:cstheme="minorHAnsi"/>
          <w:color w:val="000000" w:themeColor="text1"/>
          <w:sz w:val="22"/>
          <w:szCs w:val="22"/>
        </w:rPr>
        <w:t>.</w:t>
      </w:r>
    </w:p>
    <w:p w14:paraId="4B59E5C1" w14:textId="77777777" w:rsidR="009A51F4" w:rsidRDefault="009A51F4" w:rsidP="009A51F4">
      <w:pPr>
        <w:widowControl/>
        <w:suppressAutoHyphens/>
        <w:jc w:val="both"/>
        <w:rPr>
          <w:rFonts w:asciiTheme="minorHAnsi" w:hAnsiTheme="minorHAnsi" w:cstheme="minorHAnsi"/>
          <w:color w:val="000000" w:themeColor="text1"/>
          <w:sz w:val="22"/>
          <w:szCs w:val="22"/>
        </w:rPr>
      </w:pPr>
    </w:p>
    <w:p w14:paraId="76AC0ECE" w14:textId="77777777" w:rsidR="00196EEB" w:rsidRPr="00B253B5" w:rsidRDefault="00196EEB" w:rsidP="00B253B5">
      <w:pPr>
        <w:widowControl/>
        <w:numPr>
          <w:ilvl w:val="0"/>
          <w:numId w:val="3"/>
        </w:numPr>
        <w:jc w:val="center"/>
        <w:rPr>
          <w:rFonts w:asciiTheme="minorHAnsi" w:hAnsiTheme="minorHAnsi" w:cstheme="minorHAnsi"/>
          <w:b/>
          <w:bCs/>
          <w:noProof/>
          <w:sz w:val="22"/>
          <w:szCs w:val="22"/>
        </w:rPr>
      </w:pPr>
      <w:r w:rsidRPr="00B253B5">
        <w:rPr>
          <w:rFonts w:asciiTheme="minorHAnsi" w:hAnsiTheme="minorHAnsi" w:cstheme="minorHAnsi"/>
          <w:b/>
          <w:bCs/>
          <w:noProof/>
          <w:sz w:val="22"/>
          <w:szCs w:val="22"/>
        </w:rPr>
        <w:t>Līgumcena un norēķinu kārtība</w:t>
      </w:r>
    </w:p>
    <w:p w14:paraId="2896A4F4" w14:textId="5AB23FFC" w:rsidR="00C77A9A" w:rsidRDefault="00196EEB" w:rsidP="004E18C5">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253B5">
        <w:rPr>
          <w:rFonts w:asciiTheme="minorHAnsi" w:hAnsiTheme="minorHAnsi" w:cstheme="minorHAnsi"/>
          <w:sz w:val="22"/>
          <w:szCs w:val="22"/>
        </w:rPr>
        <w:t xml:space="preserve">Līguma </w:t>
      </w:r>
      <w:r w:rsidR="00C550E5">
        <w:rPr>
          <w:rFonts w:asciiTheme="minorHAnsi" w:hAnsiTheme="minorHAnsi" w:cstheme="minorHAnsi"/>
          <w:sz w:val="22"/>
          <w:szCs w:val="22"/>
        </w:rPr>
        <w:t xml:space="preserve">kopējā </w:t>
      </w:r>
      <w:r w:rsidRPr="00B253B5">
        <w:rPr>
          <w:rFonts w:asciiTheme="minorHAnsi" w:hAnsiTheme="minorHAnsi" w:cstheme="minorHAnsi"/>
          <w:sz w:val="22"/>
          <w:szCs w:val="22"/>
        </w:rPr>
        <w:t xml:space="preserve">summa līguma darbības laikā nedrīkst pārsniegt </w:t>
      </w:r>
      <w:smartTag w:uri="schemas-tilde-lv/tildestengine" w:element="currency2">
        <w:smartTagPr>
          <w:attr w:name="currency_text" w:val="EUR"/>
          <w:attr w:name="currency_value" w:val="1"/>
          <w:attr w:name="currency_key" w:val="EUR"/>
          <w:attr w:name="currency_id" w:val="16"/>
        </w:smartTagPr>
        <w:r w:rsidRPr="00B253B5">
          <w:rPr>
            <w:rFonts w:asciiTheme="minorHAnsi" w:hAnsiTheme="minorHAnsi" w:cstheme="minorHAnsi"/>
            <w:sz w:val="22"/>
            <w:szCs w:val="22"/>
          </w:rPr>
          <w:t>EUR</w:t>
        </w:r>
      </w:smartTag>
      <w:r w:rsidRPr="00B253B5">
        <w:rPr>
          <w:rFonts w:asciiTheme="minorHAnsi" w:hAnsiTheme="minorHAnsi" w:cstheme="minorHAnsi"/>
          <w:sz w:val="22"/>
          <w:szCs w:val="22"/>
        </w:rPr>
        <w:t xml:space="preserve"> _____ (summa vārdiem) bez </w:t>
      </w:r>
      <w:r w:rsidR="00B253B5">
        <w:rPr>
          <w:rFonts w:asciiTheme="minorHAnsi" w:hAnsiTheme="minorHAnsi" w:cstheme="minorHAnsi"/>
          <w:sz w:val="22"/>
          <w:szCs w:val="22"/>
        </w:rPr>
        <w:t xml:space="preserve">pievienotās vērtības nodokļa (turpmāk – </w:t>
      </w:r>
      <w:r w:rsidRPr="00B253B5">
        <w:rPr>
          <w:rFonts w:asciiTheme="minorHAnsi" w:hAnsiTheme="minorHAnsi" w:cstheme="minorHAnsi"/>
          <w:sz w:val="22"/>
          <w:szCs w:val="22"/>
        </w:rPr>
        <w:t>PVN</w:t>
      </w:r>
      <w:r w:rsidR="00B253B5">
        <w:rPr>
          <w:rFonts w:asciiTheme="minorHAnsi" w:hAnsiTheme="minorHAnsi" w:cstheme="minorHAnsi"/>
          <w:sz w:val="22"/>
          <w:szCs w:val="22"/>
        </w:rPr>
        <w:t>)</w:t>
      </w:r>
      <w:r w:rsidRPr="00B253B5">
        <w:rPr>
          <w:rFonts w:asciiTheme="minorHAnsi" w:hAnsiTheme="minorHAnsi" w:cstheme="minorHAnsi"/>
          <w:sz w:val="22"/>
          <w:szCs w:val="22"/>
        </w:rPr>
        <w:t xml:space="preserve">. PVN </w:t>
      </w:r>
      <w:r w:rsidR="000E67AA">
        <w:rPr>
          <w:rFonts w:asciiTheme="minorHAnsi" w:hAnsiTheme="minorHAnsi" w:cstheme="minorHAnsi"/>
          <w:sz w:val="22"/>
          <w:szCs w:val="22"/>
        </w:rPr>
        <w:t>tiek maksāts saskaņā ar normatīvajos aktos noteikto likmi un noteiktajā kārtībā.</w:t>
      </w:r>
    </w:p>
    <w:p w14:paraId="04B7140E" w14:textId="77777777" w:rsidR="00BB6767" w:rsidRDefault="009227AA" w:rsidP="00BB6767">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Cena par Preces 1(vienu )vienību ir norādīta Piegādātāja iesniegtajā piedāvājumā</w:t>
      </w:r>
      <w:r w:rsidR="00BB6767">
        <w:rPr>
          <w:rFonts w:asciiTheme="minorHAnsi" w:hAnsiTheme="minorHAnsi" w:cstheme="minorHAnsi"/>
          <w:sz w:val="22"/>
          <w:szCs w:val="22"/>
        </w:rPr>
        <w:t>.</w:t>
      </w:r>
    </w:p>
    <w:p w14:paraId="53257FF0" w14:textId="234A2609" w:rsidR="00BB6767" w:rsidRPr="00BB6767" w:rsidRDefault="00BB6767" w:rsidP="00BB6767">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B6767">
        <w:rPr>
          <w:rFonts w:asciiTheme="minorHAnsi" w:hAnsiTheme="minorHAnsi" w:cstheme="minorHAnsi"/>
          <w:sz w:val="22"/>
          <w:szCs w:val="22"/>
        </w:rPr>
        <w:t xml:space="preserve">Preces/Preču cenā ir iekļautas visas tiešās un netiešās Piegādātāja izmaksas, kas varētu rasties un ir saistītas ar Līgumā noteikto saistību izpildi, tai skaitā transporta izmaksas, izmaksas, kas saistītas ar Preces piegādi, iekraušanu, izkraušanu, darbaspēka izmaksas, tehniskais nodrošinājumus u.c. </w:t>
      </w:r>
    </w:p>
    <w:p w14:paraId="0B622D00" w14:textId="36A0D559" w:rsidR="00BE2D78" w:rsidRPr="00BE2D78" w:rsidRDefault="00BE2D78" w:rsidP="004E18C5">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E2D78">
        <w:rPr>
          <w:rFonts w:asciiTheme="minorHAnsi" w:hAnsiTheme="minorHAnsi" w:cstheme="minorHAnsi"/>
          <w:sz w:val="22"/>
          <w:szCs w:val="22"/>
        </w:rPr>
        <w:t>Pusēm ir tiesības</w:t>
      </w:r>
      <w:r w:rsidR="003E6DEF">
        <w:rPr>
          <w:rFonts w:asciiTheme="minorHAnsi" w:hAnsiTheme="minorHAnsi" w:cstheme="minorHAnsi"/>
          <w:sz w:val="22"/>
          <w:szCs w:val="22"/>
        </w:rPr>
        <w:t xml:space="preserve"> </w:t>
      </w:r>
      <w:r>
        <w:rPr>
          <w:rFonts w:asciiTheme="minorHAnsi" w:hAnsiTheme="minorHAnsi" w:cstheme="minorHAnsi"/>
          <w:sz w:val="22"/>
          <w:szCs w:val="22"/>
        </w:rPr>
        <w:t>vienreiz Līguma darbības laikā</w:t>
      </w:r>
      <w:r w:rsidRPr="00BE2D78">
        <w:rPr>
          <w:rFonts w:asciiTheme="minorHAnsi" w:hAnsiTheme="minorHAnsi" w:cstheme="minorHAnsi"/>
          <w:sz w:val="22"/>
          <w:szCs w:val="22"/>
        </w:rPr>
        <w:t xml:space="preserve"> pārskatīt Preces cenu par vienību ne agrāk kā </w:t>
      </w:r>
      <w:r>
        <w:rPr>
          <w:rFonts w:asciiTheme="minorHAnsi" w:hAnsiTheme="minorHAnsi" w:cstheme="minorHAnsi"/>
          <w:sz w:val="22"/>
          <w:szCs w:val="22"/>
        </w:rPr>
        <w:t>6</w:t>
      </w:r>
      <w:r w:rsidRPr="00BE2D78">
        <w:rPr>
          <w:rFonts w:asciiTheme="minorHAnsi" w:hAnsiTheme="minorHAnsi" w:cstheme="minorHAnsi"/>
          <w:sz w:val="22"/>
          <w:szCs w:val="22"/>
        </w:rPr>
        <w:t xml:space="preserve"> mēnešus no Līguma parakstīšanas dienas, ja saskaņā ar Latvijas Republikas Centrālās statistikas pārvaldes patēriņa cenu vai attiecīgās nozares ministriju uzturētās konkrēto preču tirgus cenu apkopojuma lapās ietvertie dati liecina par cenu pārmaiņām konkrētajai preču grupai – cena pieaugusi vai samazinājusies vismaz par 10% no iepriekš nolīgtās cenas, vai degvielas cenas izmaiņas pārsniedz 15 % procentus no degvielas cenas līguma noslēgšanas brīdī.</w:t>
      </w:r>
    </w:p>
    <w:p w14:paraId="09318A81" w14:textId="4725A51D" w:rsidR="00BE2D78" w:rsidRPr="00BE2D78" w:rsidRDefault="00BE2D78" w:rsidP="004E18C5">
      <w:pPr>
        <w:pStyle w:val="Komentrateksts"/>
        <w:tabs>
          <w:tab w:val="left" w:pos="1134"/>
        </w:tabs>
        <w:spacing w:line="276" w:lineRule="auto"/>
        <w:ind w:left="1134" w:hanging="567"/>
        <w:jc w:val="both"/>
        <w:rPr>
          <w:rFonts w:asciiTheme="minorHAnsi" w:hAnsiTheme="minorHAnsi" w:cstheme="minorHAnsi"/>
          <w:sz w:val="22"/>
          <w:szCs w:val="22"/>
        </w:rPr>
      </w:pPr>
      <w:r w:rsidRPr="00BE2D78">
        <w:rPr>
          <w:rFonts w:asciiTheme="minorHAnsi" w:hAnsiTheme="minorHAnsi" w:cstheme="minorHAnsi"/>
          <w:sz w:val="22"/>
          <w:szCs w:val="22"/>
        </w:rPr>
        <w:t>2.2.1.</w:t>
      </w:r>
      <w:r w:rsidRPr="00BE2D78">
        <w:rPr>
          <w:rFonts w:asciiTheme="minorHAnsi" w:hAnsiTheme="minorHAnsi" w:cstheme="minorHAnsi"/>
          <w:sz w:val="22"/>
          <w:szCs w:val="22"/>
        </w:rPr>
        <w:tab/>
        <w:t>Cenas var tikt pārskatītas, gadījumā, ja P</w:t>
      </w:r>
      <w:r w:rsidR="004934AA">
        <w:rPr>
          <w:rFonts w:asciiTheme="minorHAnsi" w:hAnsiTheme="minorHAnsi" w:cstheme="minorHAnsi"/>
          <w:sz w:val="22"/>
          <w:szCs w:val="22"/>
        </w:rPr>
        <w:t>iegādātājs</w:t>
      </w:r>
      <w:r w:rsidRPr="00BE2D78">
        <w:rPr>
          <w:rFonts w:asciiTheme="minorHAnsi" w:hAnsiTheme="minorHAnsi" w:cstheme="minorHAnsi"/>
          <w:sz w:val="22"/>
          <w:szCs w:val="22"/>
        </w:rPr>
        <w:t xml:space="preserve"> iesniedz P</w:t>
      </w:r>
      <w:r w:rsidR="004934AA">
        <w:rPr>
          <w:rFonts w:asciiTheme="minorHAnsi" w:hAnsiTheme="minorHAnsi" w:cstheme="minorHAnsi"/>
          <w:sz w:val="22"/>
          <w:szCs w:val="22"/>
        </w:rPr>
        <w:t>asūtītājam</w:t>
      </w:r>
      <w:r w:rsidRPr="00BE2D78">
        <w:rPr>
          <w:rFonts w:asciiTheme="minorHAnsi" w:hAnsiTheme="minorHAnsi" w:cstheme="minorHAnsi"/>
          <w:sz w:val="22"/>
          <w:szCs w:val="22"/>
        </w:rPr>
        <w:t xml:space="preserve"> (vai otrādi) rakstisku </w:t>
      </w:r>
      <w:r w:rsidRPr="00BE2D78">
        <w:rPr>
          <w:rFonts w:asciiTheme="minorHAnsi" w:hAnsiTheme="minorHAnsi" w:cstheme="minorHAnsi"/>
          <w:sz w:val="22"/>
          <w:szCs w:val="22"/>
        </w:rPr>
        <w:lastRenderedPageBreak/>
        <w:t>pieprasījumu, kas balstīts uz Centrālās statistikas pārvaldes aprēķināto pārtikas produktu izmaksu indeksu vai attiecīgās nozares ministriju uzturētās konkrēto preču tirgus cenu apkopojuma analīzi par cenu izmaiņām;</w:t>
      </w:r>
    </w:p>
    <w:p w14:paraId="4C9B1D9A" w14:textId="45371085" w:rsidR="00BE2D78" w:rsidRPr="00BE2D78" w:rsidRDefault="00BE2D78" w:rsidP="00BB2078">
      <w:pPr>
        <w:pStyle w:val="Komentrateksts"/>
        <w:tabs>
          <w:tab w:val="left" w:pos="1134"/>
        </w:tabs>
        <w:spacing w:line="276" w:lineRule="auto"/>
        <w:ind w:left="1134" w:hanging="567"/>
        <w:jc w:val="both"/>
        <w:rPr>
          <w:rFonts w:asciiTheme="minorHAnsi" w:hAnsiTheme="minorHAnsi" w:cstheme="minorHAnsi"/>
          <w:sz w:val="22"/>
          <w:szCs w:val="22"/>
        </w:rPr>
      </w:pPr>
      <w:r w:rsidRPr="00BE2D78">
        <w:rPr>
          <w:rFonts w:asciiTheme="minorHAnsi" w:hAnsiTheme="minorHAnsi" w:cstheme="minorHAnsi"/>
          <w:sz w:val="22"/>
          <w:szCs w:val="22"/>
        </w:rPr>
        <w:t>2.2.2.</w:t>
      </w:r>
      <w:r w:rsidRPr="00BE2D78">
        <w:rPr>
          <w:rFonts w:asciiTheme="minorHAnsi" w:hAnsiTheme="minorHAnsi" w:cstheme="minorHAnsi"/>
          <w:sz w:val="22"/>
          <w:szCs w:val="22"/>
        </w:rPr>
        <w:tab/>
        <w:t>var indeksēt visu vai arī atsevišķu pārtikas produktu cenas</w:t>
      </w:r>
      <w:r w:rsidR="00D63F38">
        <w:rPr>
          <w:rFonts w:asciiTheme="minorHAnsi" w:hAnsiTheme="minorHAnsi" w:cstheme="minorHAnsi"/>
          <w:sz w:val="22"/>
          <w:szCs w:val="22"/>
        </w:rPr>
        <w:t>.</w:t>
      </w:r>
    </w:p>
    <w:p w14:paraId="11E29D1F" w14:textId="7C9B3831" w:rsidR="007E2E30" w:rsidRDefault="00B6529E" w:rsidP="00BB2078">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Līguma 2.4. punktā minētie grozījumi attiecībā uz Preces vienības cenu, ko noteic visu secīgi veikto grozījumu naudas vērtības summu, nedrīkst pārsniegt 40</w:t>
      </w:r>
      <w:r w:rsidR="00BA0DA9">
        <w:rPr>
          <w:rFonts w:asciiTheme="minorHAnsi" w:hAnsiTheme="minorHAnsi" w:cstheme="minorHAnsi"/>
          <w:sz w:val="22"/>
          <w:szCs w:val="22"/>
        </w:rPr>
        <w:t xml:space="preserve">%. Preču </w:t>
      </w:r>
      <w:r w:rsidR="007E2848">
        <w:rPr>
          <w:rFonts w:asciiTheme="minorHAnsi" w:hAnsiTheme="minorHAnsi" w:cstheme="minorHAnsi"/>
          <w:sz w:val="22"/>
          <w:szCs w:val="22"/>
        </w:rPr>
        <w:t>ce</w:t>
      </w:r>
      <w:r w:rsidR="00BA0DA9">
        <w:rPr>
          <w:rFonts w:asciiTheme="minorHAnsi" w:hAnsiTheme="minorHAnsi" w:cstheme="minorHAnsi"/>
          <w:sz w:val="22"/>
          <w:szCs w:val="22"/>
        </w:rPr>
        <w:t>nu izmaiņas Piegādātājs nedrīkst attiecināt uz jau pasūtītām Precēm.</w:t>
      </w:r>
    </w:p>
    <w:p w14:paraId="56305664" w14:textId="2B024A21" w:rsidR="00C23A0E" w:rsidRPr="003B04AD" w:rsidRDefault="00C23A0E" w:rsidP="00BB2078">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253B5">
        <w:rPr>
          <w:rFonts w:asciiTheme="minorHAnsi" w:hAnsiTheme="minorHAnsi" w:cstheme="minorHAnsi"/>
          <w:sz w:val="22"/>
          <w:szCs w:val="22"/>
        </w:rPr>
        <w:t>Puses vienojas, ka P</w:t>
      </w:r>
      <w:r>
        <w:rPr>
          <w:rFonts w:asciiTheme="minorHAnsi" w:hAnsiTheme="minorHAnsi" w:cstheme="minorHAnsi"/>
          <w:sz w:val="22"/>
          <w:szCs w:val="22"/>
        </w:rPr>
        <w:t>asūtītājs</w:t>
      </w:r>
      <w:r w:rsidRPr="00B253B5">
        <w:rPr>
          <w:rFonts w:asciiTheme="minorHAnsi" w:hAnsiTheme="minorHAnsi" w:cstheme="minorHAnsi"/>
          <w:sz w:val="22"/>
          <w:szCs w:val="22"/>
        </w:rPr>
        <w:t xml:space="preserve"> samaksu par Preci veic bezskaidras naudas norēķinu veidā ar bankas starpniecību uz P</w:t>
      </w:r>
      <w:r>
        <w:rPr>
          <w:rFonts w:asciiTheme="minorHAnsi" w:hAnsiTheme="minorHAnsi" w:cstheme="minorHAnsi"/>
          <w:sz w:val="22"/>
          <w:szCs w:val="22"/>
        </w:rPr>
        <w:t>iegādātāja</w:t>
      </w:r>
      <w:r w:rsidRPr="00B253B5">
        <w:rPr>
          <w:rFonts w:asciiTheme="minorHAnsi" w:hAnsiTheme="minorHAnsi" w:cstheme="minorHAnsi"/>
          <w:sz w:val="22"/>
          <w:szCs w:val="22"/>
        </w:rPr>
        <w:t xml:space="preserve"> rēķinā norādīto bankas kontu 30 (trīsdesmit) dienu laikā</w:t>
      </w:r>
      <w:r w:rsidR="009D343B">
        <w:rPr>
          <w:rFonts w:asciiTheme="minorHAnsi" w:hAnsiTheme="minorHAnsi" w:cstheme="minorHAnsi"/>
          <w:sz w:val="22"/>
          <w:szCs w:val="22"/>
        </w:rPr>
        <w:t xml:space="preserve"> no Preces piegādes dienas pēc Piegādātāja iesniegtā un Pasūtītā</w:t>
      </w:r>
      <w:r w:rsidR="009B7C6E">
        <w:rPr>
          <w:rFonts w:asciiTheme="minorHAnsi" w:hAnsiTheme="minorHAnsi" w:cstheme="minorHAnsi"/>
          <w:sz w:val="22"/>
          <w:szCs w:val="22"/>
        </w:rPr>
        <w:t>ja akceptētā preču pavadzīmes – rēķina saņemšanas</w:t>
      </w:r>
      <w:r w:rsidRPr="00B253B5">
        <w:rPr>
          <w:rFonts w:asciiTheme="minorHAnsi" w:hAnsiTheme="minorHAnsi" w:cstheme="minorHAnsi"/>
          <w:sz w:val="22"/>
          <w:szCs w:val="22"/>
        </w:rPr>
        <w:t xml:space="preserve"> dienas.</w:t>
      </w:r>
    </w:p>
    <w:p w14:paraId="2126A229" w14:textId="633ED9DA" w:rsidR="00196EEB" w:rsidRPr="00B253B5" w:rsidRDefault="00196EEB" w:rsidP="00BB2078">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253B5">
        <w:rPr>
          <w:rFonts w:asciiTheme="minorHAnsi" w:hAnsiTheme="minorHAnsi" w:cstheme="minorHAnsi"/>
          <w:sz w:val="22"/>
          <w:szCs w:val="22"/>
        </w:rPr>
        <w:t>Izrakstot pavadzīmi, tajā obligāti jānorāda Līguma numurs un datums, pretējā gadījumā P</w:t>
      </w:r>
      <w:r w:rsidR="00623FB2">
        <w:rPr>
          <w:rFonts w:asciiTheme="minorHAnsi" w:hAnsiTheme="minorHAnsi" w:cstheme="minorHAnsi"/>
          <w:sz w:val="22"/>
          <w:szCs w:val="22"/>
        </w:rPr>
        <w:t>asūtītājs</w:t>
      </w:r>
      <w:r w:rsidRPr="00B253B5">
        <w:rPr>
          <w:rFonts w:asciiTheme="minorHAnsi" w:hAnsiTheme="minorHAnsi" w:cstheme="minorHAnsi"/>
          <w:sz w:val="22"/>
          <w:szCs w:val="22"/>
        </w:rPr>
        <w:t xml:space="preserve"> ir tiesīgs bez soda sankciju piemērošanas kavēt 2.</w:t>
      </w:r>
      <w:r w:rsidR="00BA0DA9">
        <w:rPr>
          <w:rFonts w:asciiTheme="minorHAnsi" w:hAnsiTheme="minorHAnsi" w:cstheme="minorHAnsi"/>
          <w:sz w:val="22"/>
          <w:szCs w:val="22"/>
        </w:rPr>
        <w:t>6</w:t>
      </w:r>
      <w:r w:rsidRPr="00B253B5">
        <w:rPr>
          <w:rFonts w:asciiTheme="minorHAnsi" w:hAnsiTheme="minorHAnsi" w:cstheme="minorHAnsi"/>
          <w:sz w:val="22"/>
          <w:szCs w:val="22"/>
        </w:rPr>
        <w:t>. apakšpunktā noteikto maksājumu termiņu.</w:t>
      </w:r>
    </w:p>
    <w:p w14:paraId="1ABC5D8D" w14:textId="6E09D595" w:rsidR="00140991" w:rsidRDefault="00140991" w:rsidP="00BB2078">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 xml:space="preserve">Līgums </w:t>
      </w:r>
      <w:r w:rsidR="008D1A85">
        <w:rPr>
          <w:rFonts w:asciiTheme="minorHAnsi" w:hAnsiTheme="minorHAnsi" w:cstheme="minorHAnsi"/>
          <w:sz w:val="22"/>
          <w:szCs w:val="22"/>
        </w:rPr>
        <w:t xml:space="preserve">neuzliek Pasūtītājam pienākumu izmantot visu Līguma summu, Pārtikas produktu piegādes apjoms </w:t>
      </w:r>
      <w:r w:rsidR="00E01B48">
        <w:rPr>
          <w:rFonts w:asciiTheme="minorHAnsi" w:hAnsiTheme="minorHAnsi" w:cstheme="minorHAnsi"/>
          <w:sz w:val="22"/>
          <w:szCs w:val="22"/>
        </w:rPr>
        <w:t>līguma izpildes laikā var mainīties, atkarībā no klientu skaita iestādē.</w:t>
      </w:r>
    </w:p>
    <w:p w14:paraId="49B03D3D" w14:textId="36F5E83B" w:rsidR="00263BFA" w:rsidRDefault="00263BFA" w:rsidP="00BB2078">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EB69BD">
        <w:rPr>
          <w:rFonts w:asciiTheme="minorHAnsi" w:hAnsiTheme="minorHAnsi" w:cstheme="minorHAnsi"/>
          <w:sz w:val="22"/>
          <w:szCs w:val="22"/>
        </w:rPr>
        <w:t>Ja Pārdevējs maksājumu dokumentus (Preču pavadzīmes-rēķini) sagatavo elektroniski, tad tie jānoformē atbilstoši Grāmatvedības likuma 11. panta noteiktām prasībām. Elektroniski sagatavotie rēķini tiek nosūtīti uz P</w:t>
      </w:r>
      <w:r w:rsidR="0074021C">
        <w:rPr>
          <w:rFonts w:asciiTheme="minorHAnsi" w:hAnsiTheme="minorHAnsi" w:cstheme="minorHAnsi"/>
          <w:sz w:val="22"/>
          <w:szCs w:val="22"/>
        </w:rPr>
        <w:t xml:space="preserve">asūtītāja </w:t>
      </w:r>
      <w:r w:rsidRPr="00EB69BD">
        <w:rPr>
          <w:rFonts w:asciiTheme="minorHAnsi" w:hAnsiTheme="minorHAnsi" w:cstheme="minorHAnsi"/>
          <w:sz w:val="22"/>
          <w:szCs w:val="22"/>
        </w:rPr>
        <w:t xml:space="preserve">e-pasta adresi </w:t>
      </w:r>
      <w:r w:rsidR="00F922CA">
        <w:rPr>
          <w:rFonts w:asciiTheme="minorHAnsi" w:hAnsiTheme="minorHAnsi" w:cstheme="minorHAnsi"/>
          <w:sz w:val="22"/>
          <w:szCs w:val="22"/>
        </w:rPr>
        <w:t>&lt;&gt;</w:t>
      </w:r>
      <w:r w:rsidRPr="00EB69BD">
        <w:rPr>
          <w:rFonts w:asciiTheme="minorHAnsi" w:hAnsiTheme="minorHAnsi" w:cstheme="minorHAnsi"/>
          <w:sz w:val="22"/>
          <w:szCs w:val="22"/>
        </w:rPr>
        <w:t>.</w:t>
      </w:r>
    </w:p>
    <w:p w14:paraId="62590F0C" w14:textId="77777777" w:rsidR="00196EEB" w:rsidRPr="00B253B5" w:rsidRDefault="00196EEB" w:rsidP="00BB2078">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253B5">
        <w:rPr>
          <w:rFonts w:asciiTheme="minorHAnsi" w:hAnsiTheme="minorHAnsi" w:cstheme="minorHAnsi"/>
          <w:sz w:val="22"/>
          <w:szCs w:val="22"/>
        </w:rPr>
        <w:t>Par samaksas dienu ir uzskatāma diena, kurā Pircējs ir veicis pārskaitījumu.</w:t>
      </w:r>
    </w:p>
    <w:p w14:paraId="0DA31C0D" w14:textId="7EF8A459" w:rsidR="00196EEB" w:rsidRDefault="00196EEB" w:rsidP="00BB2078">
      <w:pPr>
        <w:widowControl/>
        <w:numPr>
          <w:ilvl w:val="1"/>
          <w:numId w:val="3"/>
        </w:numPr>
        <w:tabs>
          <w:tab w:val="clear" w:pos="720"/>
        </w:tabs>
        <w:spacing w:line="276" w:lineRule="auto"/>
        <w:ind w:left="567" w:hanging="567"/>
        <w:jc w:val="both"/>
        <w:rPr>
          <w:rFonts w:asciiTheme="minorHAnsi" w:hAnsiTheme="minorHAnsi" w:cstheme="minorHAnsi"/>
          <w:sz w:val="22"/>
          <w:szCs w:val="22"/>
        </w:rPr>
      </w:pPr>
      <w:r w:rsidRPr="00B253B5">
        <w:rPr>
          <w:rFonts w:asciiTheme="minorHAnsi" w:hAnsiTheme="minorHAnsi" w:cstheme="minorHAnsi"/>
          <w:sz w:val="22"/>
          <w:szCs w:val="22"/>
        </w:rPr>
        <w:t xml:space="preserve">Ja piegādāta nekvalitatīva vai Līgumam, tā pielikumiem vai spēkā esošajiem normatīvajiem aktiem neatbilstoša Prece, par ko Līgumā noteiktā kārtībā sastādīts pretenzijas akts, norēķināšanās par Preci notiek pēc tās apmaiņas pret kvalitatīvu un atbilstošu Līguma un spēkā esošo normatīvo aktu noteikumiem. </w:t>
      </w:r>
    </w:p>
    <w:p w14:paraId="23C5E43E" w14:textId="77777777" w:rsidR="009A51F4" w:rsidRPr="00B253B5" w:rsidRDefault="009A51F4" w:rsidP="009A51F4">
      <w:pPr>
        <w:widowControl/>
        <w:ind w:left="567"/>
        <w:jc w:val="both"/>
        <w:rPr>
          <w:rFonts w:asciiTheme="minorHAnsi" w:hAnsiTheme="minorHAnsi" w:cstheme="minorHAnsi"/>
          <w:sz w:val="22"/>
          <w:szCs w:val="22"/>
        </w:rPr>
      </w:pPr>
    </w:p>
    <w:p w14:paraId="42910F9F" w14:textId="295578CE" w:rsidR="002C5778" w:rsidRDefault="00B748BF" w:rsidP="00B253B5">
      <w:pPr>
        <w:numPr>
          <w:ilvl w:val="0"/>
          <w:numId w:val="3"/>
        </w:numPr>
        <w:jc w:val="center"/>
        <w:rPr>
          <w:rFonts w:asciiTheme="minorHAnsi" w:hAnsiTheme="minorHAnsi" w:cstheme="minorHAnsi"/>
          <w:b/>
          <w:bCs/>
          <w:sz w:val="22"/>
          <w:szCs w:val="22"/>
        </w:rPr>
      </w:pPr>
      <w:r>
        <w:rPr>
          <w:rFonts w:asciiTheme="minorHAnsi" w:hAnsiTheme="minorHAnsi" w:cstheme="minorHAnsi"/>
          <w:b/>
          <w:bCs/>
          <w:sz w:val="22"/>
          <w:szCs w:val="22"/>
        </w:rPr>
        <w:t>Līguma izpildes termiņš</w:t>
      </w:r>
      <w:r w:rsidR="00BB2078">
        <w:rPr>
          <w:rFonts w:asciiTheme="minorHAnsi" w:hAnsiTheme="minorHAnsi" w:cstheme="minorHAnsi"/>
          <w:b/>
          <w:bCs/>
          <w:sz w:val="22"/>
          <w:szCs w:val="22"/>
        </w:rPr>
        <w:t xml:space="preserve">, </w:t>
      </w:r>
      <w:r>
        <w:rPr>
          <w:rFonts w:asciiTheme="minorHAnsi" w:hAnsiTheme="minorHAnsi" w:cstheme="minorHAnsi"/>
          <w:b/>
          <w:bCs/>
          <w:sz w:val="22"/>
          <w:szCs w:val="22"/>
        </w:rPr>
        <w:t>vieta</w:t>
      </w:r>
      <w:r w:rsidR="00BB2078">
        <w:rPr>
          <w:rFonts w:asciiTheme="minorHAnsi" w:hAnsiTheme="minorHAnsi" w:cstheme="minorHAnsi"/>
          <w:b/>
          <w:bCs/>
          <w:sz w:val="22"/>
          <w:szCs w:val="22"/>
        </w:rPr>
        <w:t xml:space="preserve"> un piegādes noteikumi</w:t>
      </w:r>
    </w:p>
    <w:p w14:paraId="73558952" w14:textId="717B4DDE" w:rsidR="00B748BF" w:rsidRDefault="00B748BF"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0678C6">
        <w:rPr>
          <w:rFonts w:asciiTheme="minorHAnsi" w:hAnsiTheme="minorHAnsi" w:cstheme="minorHAnsi"/>
          <w:sz w:val="22"/>
          <w:szCs w:val="22"/>
        </w:rPr>
        <w:t xml:space="preserve">Līgums stājas spēkā ar tā </w:t>
      </w:r>
      <w:r w:rsidR="00F90089" w:rsidRPr="000678C6">
        <w:rPr>
          <w:rFonts w:asciiTheme="minorHAnsi" w:hAnsiTheme="minorHAnsi" w:cstheme="minorHAnsi"/>
          <w:sz w:val="22"/>
          <w:szCs w:val="22"/>
        </w:rPr>
        <w:t>līdzēju abpusējas parakstīšanas dienu un ir spēkā 12 (divpadsmit) mēnešus vai līdz brīdim</w:t>
      </w:r>
      <w:r w:rsidR="00DA4093" w:rsidRPr="000678C6">
        <w:rPr>
          <w:rFonts w:asciiTheme="minorHAnsi" w:hAnsiTheme="minorHAnsi" w:cstheme="minorHAnsi"/>
          <w:sz w:val="22"/>
          <w:szCs w:val="22"/>
        </w:rPr>
        <w:t>, kad Pasūtītājs ir izlietojis visu Līguma 2.1. punktā norādīto Līguma kopējo summu</w:t>
      </w:r>
      <w:r w:rsidR="000678C6" w:rsidRPr="000678C6">
        <w:rPr>
          <w:rFonts w:asciiTheme="minorHAnsi" w:hAnsiTheme="minorHAnsi" w:cstheme="minorHAnsi"/>
          <w:sz w:val="22"/>
          <w:szCs w:val="22"/>
        </w:rPr>
        <w:t>, atkarībā no tā, kurš nosacījums iestājas pirmais.</w:t>
      </w:r>
    </w:p>
    <w:p w14:paraId="6C389753" w14:textId="74C45E80" w:rsidR="000678C6" w:rsidRDefault="000678C6"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0678C6">
        <w:rPr>
          <w:rFonts w:asciiTheme="minorHAnsi" w:hAnsiTheme="minorHAnsi" w:cstheme="minorHAnsi"/>
          <w:sz w:val="22"/>
          <w:szCs w:val="22"/>
        </w:rPr>
        <w:t>Preces</w:t>
      </w:r>
      <w:r>
        <w:rPr>
          <w:rFonts w:asciiTheme="minorHAnsi" w:hAnsiTheme="minorHAnsi" w:cstheme="minorHAnsi"/>
          <w:sz w:val="22"/>
          <w:szCs w:val="22"/>
        </w:rPr>
        <w:t xml:space="preserve">/Preču </w:t>
      </w:r>
      <w:r w:rsidRPr="000678C6">
        <w:rPr>
          <w:rFonts w:asciiTheme="minorHAnsi" w:hAnsiTheme="minorHAnsi" w:cstheme="minorHAnsi"/>
          <w:sz w:val="22"/>
          <w:szCs w:val="22"/>
        </w:rPr>
        <w:t xml:space="preserve">piegādes vieta ir Jauno Līderu vidusskola, Strautu iela 4, Līgatne, </w:t>
      </w:r>
      <w:proofErr w:type="spellStart"/>
      <w:r w:rsidRPr="000678C6">
        <w:rPr>
          <w:rFonts w:asciiTheme="minorHAnsi" w:hAnsiTheme="minorHAnsi" w:cstheme="minorHAnsi"/>
          <w:sz w:val="22"/>
          <w:szCs w:val="22"/>
        </w:rPr>
        <w:t>Cēsu</w:t>
      </w:r>
      <w:proofErr w:type="spellEnd"/>
      <w:r w:rsidRPr="000678C6">
        <w:rPr>
          <w:rFonts w:asciiTheme="minorHAnsi" w:hAnsiTheme="minorHAnsi" w:cstheme="minorHAnsi"/>
          <w:sz w:val="22"/>
          <w:szCs w:val="22"/>
        </w:rPr>
        <w:t xml:space="preserve"> nov., LV-4110</w:t>
      </w:r>
      <w:r w:rsidR="00453689">
        <w:rPr>
          <w:rFonts w:asciiTheme="minorHAnsi" w:hAnsiTheme="minorHAnsi" w:cstheme="minorHAnsi"/>
          <w:sz w:val="22"/>
          <w:szCs w:val="22"/>
        </w:rPr>
        <w:t>.</w:t>
      </w:r>
    </w:p>
    <w:p w14:paraId="015B9872" w14:textId="611D8A3A" w:rsidR="00D05745" w:rsidRDefault="00E2528B"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E2528B">
        <w:rPr>
          <w:rFonts w:asciiTheme="minorHAnsi" w:hAnsiTheme="minorHAnsi" w:cstheme="minorHAnsi"/>
          <w:sz w:val="22"/>
          <w:szCs w:val="22"/>
        </w:rPr>
        <w:t>P</w:t>
      </w:r>
      <w:r>
        <w:rPr>
          <w:rFonts w:asciiTheme="minorHAnsi" w:hAnsiTheme="minorHAnsi" w:cstheme="minorHAnsi"/>
          <w:sz w:val="22"/>
          <w:szCs w:val="22"/>
        </w:rPr>
        <w:t xml:space="preserve">asūtītājs </w:t>
      </w:r>
      <w:r w:rsidRPr="00E2528B">
        <w:rPr>
          <w:rFonts w:asciiTheme="minorHAnsi" w:hAnsiTheme="minorHAnsi" w:cstheme="minorHAnsi"/>
          <w:sz w:val="22"/>
          <w:szCs w:val="22"/>
        </w:rPr>
        <w:t>veic Preces pasūtījumus atbilstoši savām vajadzībām.</w:t>
      </w:r>
      <w:r>
        <w:rPr>
          <w:rFonts w:asciiTheme="minorHAnsi" w:hAnsiTheme="minorHAnsi" w:cstheme="minorHAnsi"/>
          <w:sz w:val="22"/>
          <w:szCs w:val="22"/>
        </w:rPr>
        <w:t xml:space="preserve"> </w:t>
      </w:r>
      <w:r w:rsidR="00D05745">
        <w:rPr>
          <w:rFonts w:asciiTheme="minorHAnsi" w:hAnsiTheme="minorHAnsi" w:cstheme="minorHAnsi"/>
          <w:sz w:val="22"/>
          <w:szCs w:val="22"/>
        </w:rPr>
        <w:t>Prece tiek piegādāta pa daļām saskaņā ar Pasūtītāja</w:t>
      </w:r>
      <w:r w:rsidR="00FF5A95">
        <w:rPr>
          <w:rFonts w:asciiTheme="minorHAnsi" w:hAnsiTheme="minorHAnsi" w:cstheme="minorHAnsi"/>
          <w:sz w:val="22"/>
          <w:szCs w:val="22"/>
        </w:rPr>
        <w:t xml:space="preserve"> atsevišķu pasūtījumu, Pasūtītājam nosakot Preces</w:t>
      </w:r>
      <w:r w:rsidR="00F74945">
        <w:rPr>
          <w:rFonts w:asciiTheme="minorHAnsi" w:hAnsiTheme="minorHAnsi" w:cstheme="minorHAnsi"/>
          <w:sz w:val="22"/>
          <w:szCs w:val="22"/>
        </w:rPr>
        <w:t xml:space="preserve"> veidu,</w:t>
      </w:r>
      <w:r w:rsidR="00FF5A95">
        <w:rPr>
          <w:rFonts w:asciiTheme="minorHAnsi" w:hAnsiTheme="minorHAnsi" w:cstheme="minorHAnsi"/>
          <w:sz w:val="22"/>
          <w:szCs w:val="22"/>
        </w:rPr>
        <w:t xml:space="preserve"> </w:t>
      </w:r>
      <w:r w:rsidR="00F74945">
        <w:rPr>
          <w:rFonts w:asciiTheme="minorHAnsi" w:hAnsiTheme="minorHAnsi" w:cstheme="minorHAnsi"/>
          <w:sz w:val="22"/>
          <w:szCs w:val="22"/>
        </w:rPr>
        <w:t>daudzumu, piegādes dienu/datumu</w:t>
      </w:r>
      <w:r w:rsidR="00453689">
        <w:rPr>
          <w:rFonts w:asciiTheme="minorHAnsi" w:hAnsiTheme="minorHAnsi" w:cstheme="minorHAnsi"/>
          <w:sz w:val="22"/>
          <w:szCs w:val="22"/>
        </w:rPr>
        <w:t>.</w:t>
      </w:r>
    </w:p>
    <w:p w14:paraId="73490248" w14:textId="0EE293A7" w:rsidR="00B01815" w:rsidRDefault="00B01815"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 xml:space="preserve">Pasūtītājs piesaka Preču piegādes pasūtījumu </w:t>
      </w:r>
      <w:r w:rsidR="0070687A">
        <w:rPr>
          <w:rFonts w:asciiTheme="minorHAnsi" w:hAnsiTheme="minorHAnsi" w:cstheme="minorHAnsi"/>
          <w:sz w:val="22"/>
          <w:szCs w:val="22"/>
        </w:rPr>
        <w:t xml:space="preserve">Piegādātājam </w:t>
      </w:r>
      <w:r>
        <w:rPr>
          <w:rFonts w:asciiTheme="minorHAnsi" w:hAnsiTheme="minorHAnsi" w:cstheme="minorHAnsi"/>
          <w:sz w:val="22"/>
          <w:szCs w:val="22"/>
        </w:rPr>
        <w:t>pa tālruni:___________ vai elektroniski</w:t>
      </w:r>
      <w:r w:rsidR="001F59C6">
        <w:rPr>
          <w:rFonts w:asciiTheme="minorHAnsi" w:hAnsiTheme="minorHAnsi" w:cstheme="minorHAnsi"/>
          <w:sz w:val="22"/>
          <w:szCs w:val="22"/>
        </w:rPr>
        <w:t xml:space="preserve"> uz e-pastu________</w:t>
      </w:r>
      <w:r w:rsidR="00094495">
        <w:rPr>
          <w:rFonts w:asciiTheme="minorHAnsi" w:hAnsiTheme="minorHAnsi" w:cstheme="minorHAnsi"/>
          <w:sz w:val="22"/>
          <w:szCs w:val="22"/>
        </w:rPr>
        <w:t xml:space="preserve"> pasūtot </w:t>
      </w:r>
      <w:r w:rsidR="00DC6314">
        <w:rPr>
          <w:rFonts w:asciiTheme="minorHAnsi" w:hAnsiTheme="minorHAnsi" w:cstheme="minorHAnsi"/>
          <w:sz w:val="22"/>
          <w:szCs w:val="22"/>
        </w:rPr>
        <w:t>nepieciešam</w:t>
      </w:r>
      <w:r w:rsidR="00094495">
        <w:rPr>
          <w:rFonts w:asciiTheme="minorHAnsi" w:hAnsiTheme="minorHAnsi" w:cstheme="minorHAnsi"/>
          <w:sz w:val="22"/>
          <w:szCs w:val="22"/>
        </w:rPr>
        <w:t>o</w:t>
      </w:r>
      <w:r w:rsidR="00DC6314">
        <w:rPr>
          <w:rFonts w:asciiTheme="minorHAnsi" w:hAnsiTheme="minorHAnsi" w:cstheme="minorHAnsi"/>
          <w:sz w:val="22"/>
          <w:szCs w:val="22"/>
        </w:rPr>
        <w:t xml:space="preserve"> apjom</w:t>
      </w:r>
      <w:r w:rsidR="00094495">
        <w:rPr>
          <w:rFonts w:asciiTheme="minorHAnsi" w:hAnsiTheme="minorHAnsi" w:cstheme="minorHAnsi"/>
          <w:sz w:val="22"/>
          <w:szCs w:val="22"/>
        </w:rPr>
        <w:t>u</w:t>
      </w:r>
      <w:r w:rsidR="00DC6314">
        <w:rPr>
          <w:rFonts w:asciiTheme="minorHAnsi" w:hAnsiTheme="minorHAnsi" w:cstheme="minorHAnsi"/>
          <w:sz w:val="22"/>
          <w:szCs w:val="22"/>
        </w:rPr>
        <w:t xml:space="preserve"> saskaņā ar Atklāta konkursa nolikuma Tehnisko specifikāciju</w:t>
      </w:r>
      <w:r w:rsidR="005343CB">
        <w:rPr>
          <w:rFonts w:asciiTheme="minorHAnsi" w:hAnsiTheme="minorHAnsi" w:cstheme="minorHAnsi"/>
          <w:sz w:val="22"/>
          <w:szCs w:val="22"/>
        </w:rPr>
        <w:t>.</w:t>
      </w:r>
    </w:p>
    <w:p w14:paraId="08656DEA" w14:textId="08DE0CA1" w:rsidR="000678C6" w:rsidRDefault="008F1DB4"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E2528B">
        <w:rPr>
          <w:rFonts w:asciiTheme="minorHAnsi" w:hAnsiTheme="minorHAnsi" w:cstheme="minorHAnsi"/>
          <w:sz w:val="22"/>
          <w:szCs w:val="22"/>
        </w:rPr>
        <w:t>Pasūtījumā P</w:t>
      </w:r>
      <w:r>
        <w:rPr>
          <w:rFonts w:asciiTheme="minorHAnsi" w:hAnsiTheme="minorHAnsi" w:cstheme="minorHAnsi"/>
          <w:sz w:val="22"/>
          <w:szCs w:val="22"/>
        </w:rPr>
        <w:t xml:space="preserve">asūtītājs </w:t>
      </w:r>
      <w:r w:rsidRPr="00E2528B">
        <w:rPr>
          <w:rFonts w:asciiTheme="minorHAnsi" w:hAnsiTheme="minorHAnsi" w:cstheme="minorHAnsi"/>
          <w:sz w:val="22"/>
          <w:szCs w:val="22"/>
        </w:rPr>
        <w:t xml:space="preserve">norāda Preces veidu, daudzumu, piegādes vietu un vēlamo piegādes laiku. </w:t>
      </w:r>
    </w:p>
    <w:p w14:paraId="1DB2BC97" w14:textId="648A249F" w:rsidR="00C148FD" w:rsidRDefault="00C148FD"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C148FD">
        <w:rPr>
          <w:rFonts w:asciiTheme="minorHAnsi" w:hAnsiTheme="minorHAnsi" w:cstheme="minorHAnsi"/>
          <w:sz w:val="22"/>
          <w:szCs w:val="22"/>
        </w:rPr>
        <w:t>P</w:t>
      </w:r>
      <w:r>
        <w:rPr>
          <w:rFonts w:asciiTheme="minorHAnsi" w:hAnsiTheme="minorHAnsi" w:cstheme="minorHAnsi"/>
          <w:sz w:val="22"/>
          <w:szCs w:val="22"/>
        </w:rPr>
        <w:t>iegādātājam</w:t>
      </w:r>
      <w:r w:rsidRPr="00C148FD">
        <w:rPr>
          <w:rFonts w:asciiTheme="minorHAnsi" w:hAnsiTheme="minorHAnsi" w:cstheme="minorHAnsi"/>
          <w:sz w:val="22"/>
          <w:szCs w:val="22"/>
        </w:rPr>
        <w:t>, ne vēlāk kā 2 (divas) stundas pēc pasūtījuma saņemšanas jāapliecina, ka pasūtītā Prece tiks piegādāta noteiktajā sortimentā un daudzumā, paziņojot par to Pasūtītājam tādā pašā veidā, kādā tika saņemts pasūtījums.</w:t>
      </w:r>
    </w:p>
    <w:p w14:paraId="6AA83118" w14:textId="6D545136" w:rsidR="006C1FE0" w:rsidRDefault="006C1FE0"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6C1FE0">
        <w:rPr>
          <w:rFonts w:asciiTheme="minorHAnsi" w:hAnsiTheme="minorHAnsi" w:cstheme="minorHAnsi"/>
          <w:sz w:val="22"/>
          <w:szCs w:val="22"/>
        </w:rPr>
        <w:t>P</w:t>
      </w:r>
      <w:r>
        <w:rPr>
          <w:rFonts w:asciiTheme="minorHAnsi" w:hAnsiTheme="minorHAnsi" w:cstheme="minorHAnsi"/>
          <w:sz w:val="22"/>
          <w:szCs w:val="22"/>
        </w:rPr>
        <w:t>iegādātājs</w:t>
      </w:r>
      <w:r w:rsidRPr="006C1FE0">
        <w:rPr>
          <w:rFonts w:asciiTheme="minorHAnsi" w:hAnsiTheme="minorHAnsi" w:cstheme="minorHAnsi"/>
          <w:sz w:val="22"/>
          <w:szCs w:val="22"/>
        </w:rPr>
        <w:t xml:space="preserve"> apņemas nodrošināt P</w:t>
      </w:r>
      <w:r>
        <w:rPr>
          <w:rFonts w:asciiTheme="minorHAnsi" w:hAnsiTheme="minorHAnsi" w:cstheme="minorHAnsi"/>
          <w:sz w:val="22"/>
          <w:szCs w:val="22"/>
        </w:rPr>
        <w:t>asūtītāju</w:t>
      </w:r>
      <w:r w:rsidR="0075006D">
        <w:rPr>
          <w:rFonts w:asciiTheme="minorHAnsi" w:hAnsiTheme="minorHAnsi" w:cstheme="minorHAnsi"/>
          <w:sz w:val="22"/>
          <w:szCs w:val="22"/>
        </w:rPr>
        <w:t xml:space="preserve"> </w:t>
      </w:r>
      <w:r w:rsidRPr="006C1FE0">
        <w:rPr>
          <w:rFonts w:asciiTheme="minorHAnsi" w:hAnsiTheme="minorHAnsi" w:cstheme="minorHAnsi"/>
          <w:sz w:val="22"/>
          <w:szCs w:val="22"/>
        </w:rPr>
        <w:t>ar pieteikto Preces sortimentu un daudzumu, un vēlāk radušās pasūtījuma izpildīšanas grūtības nedod P</w:t>
      </w:r>
      <w:r w:rsidR="0075006D">
        <w:rPr>
          <w:rFonts w:asciiTheme="minorHAnsi" w:hAnsiTheme="minorHAnsi" w:cstheme="minorHAnsi"/>
          <w:sz w:val="22"/>
          <w:szCs w:val="22"/>
        </w:rPr>
        <w:t>iegādātājam</w:t>
      </w:r>
      <w:r w:rsidRPr="006C1FE0">
        <w:rPr>
          <w:rFonts w:asciiTheme="minorHAnsi" w:hAnsiTheme="minorHAnsi" w:cstheme="minorHAnsi"/>
          <w:sz w:val="22"/>
          <w:szCs w:val="22"/>
        </w:rPr>
        <w:t xml:space="preserve"> tiesības atkāpties no pasūtījuma izpildīšanas.</w:t>
      </w:r>
    </w:p>
    <w:p w14:paraId="108AB6B3" w14:textId="2DCCD13E" w:rsidR="004151A4" w:rsidRDefault="001C4FD5"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 xml:space="preserve">Katra Preces piegāde tiek noformēta normatīvajos aktos noteiktajā kārtībā ar izrakstītu </w:t>
      </w:r>
      <w:r w:rsidR="00917CEA">
        <w:rPr>
          <w:rFonts w:asciiTheme="minorHAnsi" w:hAnsiTheme="minorHAnsi" w:cstheme="minorHAnsi"/>
          <w:sz w:val="22"/>
          <w:szCs w:val="22"/>
        </w:rPr>
        <w:t xml:space="preserve">preču pavadzīmi – rēķinu. Pieņemot piegādāto Preci, Pasūtītājam ir jāpārbauda piegādātās Preces atbilstību </w:t>
      </w:r>
      <w:r w:rsidR="006D7D0F">
        <w:rPr>
          <w:rFonts w:asciiTheme="minorHAnsi" w:hAnsiTheme="minorHAnsi" w:cstheme="minorHAnsi"/>
          <w:sz w:val="22"/>
          <w:szCs w:val="22"/>
        </w:rPr>
        <w:t xml:space="preserve">pasūtītajam, Preces </w:t>
      </w:r>
      <w:r w:rsidR="0075006D">
        <w:rPr>
          <w:rFonts w:asciiTheme="minorHAnsi" w:hAnsiTheme="minorHAnsi" w:cstheme="minorHAnsi"/>
          <w:sz w:val="22"/>
          <w:szCs w:val="22"/>
        </w:rPr>
        <w:t xml:space="preserve">un tās </w:t>
      </w:r>
      <w:r w:rsidR="006D7D0F">
        <w:rPr>
          <w:rFonts w:asciiTheme="minorHAnsi" w:hAnsiTheme="minorHAnsi" w:cstheme="minorHAnsi"/>
          <w:sz w:val="22"/>
          <w:szCs w:val="22"/>
        </w:rPr>
        <w:t xml:space="preserve">cenas atbilstību Piegādātāja Piedāvājumā </w:t>
      </w:r>
      <w:r w:rsidR="00243802">
        <w:rPr>
          <w:rFonts w:asciiTheme="minorHAnsi" w:hAnsiTheme="minorHAnsi" w:cstheme="minorHAnsi"/>
          <w:sz w:val="22"/>
          <w:szCs w:val="22"/>
        </w:rPr>
        <w:t xml:space="preserve">norādītajam un </w:t>
      </w:r>
      <w:r w:rsidR="006D7D0F">
        <w:rPr>
          <w:rFonts w:asciiTheme="minorHAnsi" w:hAnsiTheme="minorHAnsi" w:cstheme="minorHAnsi"/>
          <w:sz w:val="22"/>
          <w:szCs w:val="22"/>
        </w:rPr>
        <w:t xml:space="preserve">noteiktajām cenām un </w:t>
      </w:r>
      <w:r w:rsidR="00B61025">
        <w:rPr>
          <w:rFonts w:asciiTheme="minorHAnsi" w:hAnsiTheme="minorHAnsi" w:cstheme="minorHAnsi"/>
          <w:sz w:val="22"/>
          <w:szCs w:val="22"/>
        </w:rPr>
        <w:t>preču – pavadzīmei – rēķinam, un jāizdara atzīme par Preces pieņemšanu uz vien no preču – pavadzīmes – rēķina eksemplāriem</w:t>
      </w:r>
      <w:r w:rsidR="00A85404">
        <w:rPr>
          <w:rFonts w:asciiTheme="minorHAnsi" w:hAnsiTheme="minorHAnsi" w:cstheme="minorHAnsi"/>
          <w:sz w:val="22"/>
          <w:szCs w:val="22"/>
        </w:rPr>
        <w:t>.</w:t>
      </w:r>
    </w:p>
    <w:p w14:paraId="146E157C" w14:textId="419F1892" w:rsidR="00C21E84" w:rsidRDefault="00C21E84"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Katra preču nodošanu – pieņemšanu noformē ar Preču pavadzīmi, kuru Pasūtītāja pilnvarotā persona paraksta pēc Preces daudzuma un kvalitātes</w:t>
      </w:r>
      <w:r w:rsidR="00EE44B7">
        <w:rPr>
          <w:rFonts w:asciiTheme="minorHAnsi" w:hAnsiTheme="minorHAnsi" w:cstheme="minorHAnsi"/>
          <w:sz w:val="22"/>
          <w:szCs w:val="22"/>
        </w:rPr>
        <w:t xml:space="preserve"> (ja Preču kvalitāti ir iespējams vizuāli konstatēt Preču pieņemšanas laikā) pārbaudes</w:t>
      </w:r>
      <w:r w:rsidR="004D460E">
        <w:rPr>
          <w:rFonts w:asciiTheme="minorHAnsi" w:hAnsiTheme="minorHAnsi" w:cstheme="minorHAnsi"/>
          <w:sz w:val="22"/>
          <w:szCs w:val="22"/>
        </w:rPr>
        <w:t>.</w:t>
      </w:r>
    </w:p>
    <w:p w14:paraId="15D5B8CF" w14:textId="4429985C" w:rsidR="002C3A30" w:rsidRPr="002C3A30" w:rsidRDefault="002C3A30" w:rsidP="00E05421">
      <w:pPr>
        <w:pStyle w:val="Sarakstarindkopa"/>
        <w:numPr>
          <w:ilvl w:val="1"/>
          <w:numId w:val="3"/>
        </w:numPr>
        <w:tabs>
          <w:tab w:val="clear" w:pos="720"/>
        </w:tabs>
        <w:ind w:left="567" w:hanging="567"/>
        <w:jc w:val="both"/>
        <w:rPr>
          <w:rFonts w:asciiTheme="minorHAnsi" w:hAnsiTheme="minorHAnsi" w:cstheme="minorHAnsi"/>
          <w:sz w:val="22"/>
          <w:szCs w:val="22"/>
        </w:rPr>
      </w:pPr>
      <w:r w:rsidRPr="002C3A30">
        <w:rPr>
          <w:rFonts w:asciiTheme="minorHAnsi" w:hAnsiTheme="minorHAnsi" w:cstheme="minorHAnsi"/>
          <w:sz w:val="22"/>
          <w:szCs w:val="22"/>
        </w:rPr>
        <w:lastRenderedPageBreak/>
        <w:t>Ja, pieņemot Preci no Piegādātāja, Pasūtītājs konstatē iztrūkumu iesaiņojumā vai Preces bojājumu, grauzumus, vītumus, puvumu vai kādus citus bojājumus, Pasūtītājs sastāda defekta aktu, piedaloties Piegādātāja pārstāvim. Piegādātājam jānovērš konstatētie trūkumi uzreiz, Ja konstatēto trūkumu novēršana uzreiz nav iespējama, tad šos trūkumus novērš pusēm savstarpēji vienojoties, Pasūtītāja noteiktajā termiņā.</w:t>
      </w:r>
    </w:p>
    <w:p w14:paraId="7EE4D54C" w14:textId="40412C8C" w:rsidR="00C41587" w:rsidRDefault="00C41587"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E2528B">
        <w:rPr>
          <w:rFonts w:asciiTheme="minorHAnsi" w:hAnsiTheme="minorHAnsi" w:cstheme="minorHAnsi"/>
          <w:sz w:val="22"/>
          <w:szCs w:val="22"/>
        </w:rPr>
        <w:t>P</w:t>
      </w:r>
      <w:r>
        <w:rPr>
          <w:rFonts w:asciiTheme="minorHAnsi" w:hAnsiTheme="minorHAnsi" w:cstheme="minorHAnsi"/>
          <w:sz w:val="22"/>
          <w:szCs w:val="22"/>
        </w:rPr>
        <w:t>asūtītājam</w:t>
      </w:r>
      <w:r w:rsidRPr="00E2528B">
        <w:rPr>
          <w:rFonts w:asciiTheme="minorHAnsi" w:hAnsiTheme="minorHAnsi" w:cstheme="minorHAnsi"/>
          <w:sz w:val="22"/>
          <w:szCs w:val="22"/>
        </w:rPr>
        <w:t xml:space="preserve"> ir tiesības pārliecināties par Preču atbilstību pasūtījumam un Līguma noteikumiem 2 (divu) darba dienu laikā no preces pieņemšanas. Ja tiek konstatēts, ka piegādātā Prece neatbilst P</w:t>
      </w:r>
      <w:r>
        <w:rPr>
          <w:rFonts w:asciiTheme="minorHAnsi" w:hAnsiTheme="minorHAnsi" w:cstheme="minorHAnsi"/>
          <w:sz w:val="22"/>
          <w:szCs w:val="22"/>
        </w:rPr>
        <w:t>asūtītāja</w:t>
      </w:r>
      <w:r w:rsidR="00C11958">
        <w:rPr>
          <w:rFonts w:asciiTheme="minorHAnsi" w:hAnsiTheme="minorHAnsi" w:cstheme="minorHAnsi"/>
          <w:sz w:val="22"/>
          <w:szCs w:val="22"/>
        </w:rPr>
        <w:t xml:space="preserve"> </w:t>
      </w:r>
      <w:r w:rsidRPr="00E2528B">
        <w:rPr>
          <w:rFonts w:asciiTheme="minorHAnsi" w:hAnsiTheme="minorHAnsi" w:cstheme="minorHAnsi"/>
          <w:sz w:val="22"/>
          <w:szCs w:val="22"/>
        </w:rPr>
        <w:t>veiktajam pasūtījumam vai tiek konstatēti Preces defekti, bojājumi vai neatbilstība citām Līguma, tā pielikumu vai normatīvo aktu prasībām, P</w:t>
      </w:r>
      <w:r w:rsidR="00C11958">
        <w:rPr>
          <w:rFonts w:asciiTheme="minorHAnsi" w:hAnsiTheme="minorHAnsi" w:cstheme="minorHAnsi"/>
          <w:sz w:val="22"/>
          <w:szCs w:val="22"/>
        </w:rPr>
        <w:t>asūtītājam</w:t>
      </w:r>
      <w:r w:rsidRPr="00E2528B">
        <w:rPr>
          <w:rFonts w:asciiTheme="minorHAnsi" w:hAnsiTheme="minorHAnsi" w:cstheme="minorHAnsi"/>
          <w:sz w:val="22"/>
          <w:szCs w:val="22"/>
        </w:rPr>
        <w:t xml:space="preserve"> ir tiesības neparakstīt Preču pavadzīmi un izvirzīt P</w:t>
      </w:r>
      <w:r w:rsidR="00C11958">
        <w:rPr>
          <w:rFonts w:asciiTheme="minorHAnsi" w:hAnsiTheme="minorHAnsi" w:cstheme="minorHAnsi"/>
          <w:sz w:val="22"/>
          <w:szCs w:val="22"/>
        </w:rPr>
        <w:t>iegādātājam</w:t>
      </w:r>
      <w:r w:rsidRPr="00E2528B">
        <w:rPr>
          <w:rFonts w:asciiTheme="minorHAnsi" w:hAnsiTheme="minorHAnsi" w:cstheme="minorHAnsi"/>
          <w:sz w:val="22"/>
          <w:szCs w:val="22"/>
        </w:rPr>
        <w:t xml:space="preserve"> pretenzijas par piegādāto Preci, sastādot pretenzijas aktu. P</w:t>
      </w:r>
      <w:r w:rsidR="00C11958">
        <w:rPr>
          <w:rFonts w:asciiTheme="minorHAnsi" w:hAnsiTheme="minorHAnsi" w:cstheme="minorHAnsi"/>
          <w:sz w:val="22"/>
          <w:szCs w:val="22"/>
        </w:rPr>
        <w:t>asūtītājs</w:t>
      </w:r>
      <w:r w:rsidRPr="00E2528B">
        <w:rPr>
          <w:rFonts w:asciiTheme="minorHAnsi" w:hAnsiTheme="minorHAnsi" w:cstheme="minorHAnsi"/>
          <w:sz w:val="22"/>
          <w:szCs w:val="22"/>
        </w:rPr>
        <w:t xml:space="preserve"> minēto aktu nekavējoties </w:t>
      </w:r>
      <w:proofErr w:type="spellStart"/>
      <w:r w:rsidR="00453689" w:rsidRPr="00E2528B">
        <w:rPr>
          <w:rFonts w:asciiTheme="minorHAnsi" w:hAnsiTheme="minorHAnsi" w:cstheme="minorHAnsi"/>
          <w:sz w:val="22"/>
          <w:szCs w:val="22"/>
        </w:rPr>
        <w:t>no</w:t>
      </w:r>
      <w:r w:rsidR="00453689">
        <w:rPr>
          <w:rFonts w:asciiTheme="minorHAnsi" w:hAnsiTheme="minorHAnsi" w:cstheme="minorHAnsi"/>
          <w:sz w:val="22"/>
          <w:szCs w:val="22"/>
        </w:rPr>
        <w:t>sūta</w:t>
      </w:r>
      <w:proofErr w:type="spellEnd"/>
      <w:r w:rsidR="00453689" w:rsidRPr="00E2528B">
        <w:rPr>
          <w:rFonts w:asciiTheme="minorHAnsi" w:hAnsiTheme="minorHAnsi" w:cstheme="minorHAnsi"/>
          <w:sz w:val="22"/>
          <w:szCs w:val="22"/>
        </w:rPr>
        <w:t xml:space="preserve"> </w:t>
      </w:r>
      <w:r w:rsidRPr="00E2528B">
        <w:rPr>
          <w:rFonts w:asciiTheme="minorHAnsi" w:hAnsiTheme="minorHAnsi" w:cstheme="minorHAnsi"/>
          <w:sz w:val="22"/>
          <w:szCs w:val="22"/>
        </w:rPr>
        <w:t>P</w:t>
      </w:r>
      <w:r w:rsidR="00C11958">
        <w:rPr>
          <w:rFonts w:asciiTheme="minorHAnsi" w:hAnsiTheme="minorHAnsi" w:cstheme="minorHAnsi"/>
          <w:sz w:val="22"/>
          <w:szCs w:val="22"/>
        </w:rPr>
        <w:t xml:space="preserve">iegādātājam </w:t>
      </w:r>
      <w:r w:rsidR="00453689">
        <w:rPr>
          <w:rFonts w:asciiTheme="minorHAnsi" w:hAnsiTheme="minorHAnsi" w:cstheme="minorHAnsi"/>
          <w:sz w:val="22"/>
          <w:szCs w:val="22"/>
        </w:rPr>
        <w:t>uz</w:t>
      </w:r>
      <w:r w:rsidRPr="00E2528B">
        <w:rPr>
          <w:rFonts w:asciiTheme="minorHAnsi" w:hAnsiTheme="minorHAnsi" w:cstheme="minorHAnsi"/>
          <w:sz w:val="22"/>
          <w:szCs w:val="22"/>
        </w:rPr>
        <w:t xml:space="preserve"> e-pastu</w:t>
      </w:r>
      <w:r w:rsidR="00453689">
        <w:rPr>
          <w:rFonts w:asciiTheme="minorHAnsi" w:hAnsiTheme="minorHAnsi" w:cstheme="minorHAnsi"/>
          <w:sz w:val="22"/>
          <w:szCs w:val="22"/>
        </w:rPr>
        <w:t>.</w:t>
      </w:r>
    </w:p>
    <w:p w14:paraId="0AEA602A" w14:textId="7C4BA69E" w:rsidR="00A773B8" w:rsidRDefault="00A773B8"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E2528B">
        <w:rPr>
          <w:rFonts w:asciiTheme="minorHAnsi" w:hAnsiTheme="minorHAnsi" w:cstheme="minorHAnsi"/>
          <w:sz w:val="22"/>
          <w:szCs w:val="22"/>
        </w:rPr>
        <w:t>Pēc pretenzijas akta sastādīšanas P</w:t>
      </w:r>
      <w:r>
        <w:rPr>
          <w:rFonts w:asciiTheme="minorHAnsi" w:hAnsiTheme="minorHAnsi" w:cstheme="minorHAnsi"/>
          <w:sz w:val="22"/>
          <w:szCs w:val="22"/>
        </w:rPr>
        <w:t>iegādātājs</w:t>
      </w:r>
      <w:r w:rsidRPr="00E2528B">
        <w:rPr>
          <w:rFonts w:asciiTheme="minorHAnsi" w:hAnsiTheme="minorHAnsi" w:cstheme="minorHAnsi"/>
          <w:sz w:val="22"/>
          <w:szCs w:val="22"/>
        </w:rPr>
        <w:t>, nekavējoties sazinoties ar P</w:t>
      </w:r>
      <w:r>
        <w:rPr>
          <w:rFonts w:asciiTheme="minorHAnsi" w:hAnsiTheme="minorHAnsi" w:cstheme="minorHAnsi"/>
          <w:sz w:val="22"/>
          <w:szCs w:val="22"/>
        </w:rPr>
        <w:t>asūtītāja</w:t>
      </w:r>
      <w:r w:rsidRPr="00E2528B">
        <w:rPr>
          <w:rFonts w:asciiTheme="minorHAnsi" w:hAnsiTheme="minorHAnsi" w:cstheme="minorHAnsi"/>
          <w:sz w:val="22"/>
          <w:szCs w:val="22"/>
        </w:rPr>
        <w:t xml:space="preserve"> pārstāvi, apņemas novērst pretenzijas aktā norādītos trūkumus P</w:t>
      </w:r>
      <w:r>
        <w:rPr>
          <w:rFonts w:asciiTheme="minorHAnsi" w:hAnsiTheme="minorHAnsi" w:cstheme="minorHAnsi"/>
          <w:sz w:val="22"/>
          <w:szCs w:val="22"/>
        </w:rPr>
        <w:t>asūtītāja</w:t>
      </w:r>
      <w:r w:rsidRPr="00E2528B">
        <w:rPr>
          <w:rFonts w:asciiTheme="minorHAnsi" w:hAnsiTheme="minorHAnsi" w:cstheme="minorHAnsi"/>
          <w:sz w:val="22"/>
          <w:szCs w:val="22"/>
        </w:rPr>
        <w:t xml:space="preserve"> norādītajā termiņā. Ja P</w:t>
      </w:r>
      <w:r>
        <w:rPr>
          <w:rFonts w:asciiTheme="minorHAnsi" w:hAnsiTheme="minorHAnsi" w:cstheme="minorHAnsi"/>
          <w:sz w:val="22"/>
          <w:szCs w:val="22"/>
        </w:rPr>
        <w:t>iegādātājs</w:t>
      </w:r>
      <w:r w:rsidRPr="00E2528B">
        <w:rPr>
          <w:rFonts w:asciiTheme="minorHAnsi" w:hAnsiTheme="minorHAnsi" w:cstheme="minorHAnsi"/>
          <w:sz w:val="22"/>
          <w:szCs w:val="22"/>
        </w:rPr>
        <w:t xml:space="preserve"> konstatētos trūkumus nenovērš P</w:t>
      </w:r>
      <w:r>
        <w:rPr>
          <w:rFonts w:asciiTheme="minorHAnsi" w:hAnsiTheme="minorHAnsi" w:cstheme="minorHAnsi"/>
          <w:sz w:val="22"/>
          <w:szCs w:val="22"/>
        </w:rPr>
        <w:t xml:space="preserve">asūtītāja </w:t>
      </w:r>
      <w:r w:rsidRPr="00E2528B">
        <w:rPr>
          <w:rFonts w:asciiTheme="minorHAnsi" w:hAnsiTheme="minorHAnsi" w:cstheme="minorHAnsi"/>
          <w:sz w:val="22"/>
          <w:szCs w:val="22"/>
        </w:rPr>
        <w:t>norādītajā termiņā, P</w:t>
      </w:r>
      <w:r w:rsidR="00347083">
        <w:rPr>
          <w:rFonts w:asciiTheme="minorHAnsi" w:hAnsiTheme="minorHAnsi" w:cstheme="minorHAnsi"/>
          <w:sz w:val="22"/>
          <w:szCs w:val="22"/>
        </w:rPr>
        <w:t xml:space="preserve">iegādātājs </w:t>
      </w:r>
      <w:r w:rsidRPr="00E2528B">
        <w:rPr>
          <w:rFonts w:asciiTheme="minorHAnsi" w:hAnsiTheme="minorHAnsi" w:cstheme="minorHAnsi"/>
          <w:sz w:val="22"/>
          <w:szCs w:val="22"/>
        </w:rPr>
        <w:t xml:space="preserve">ir tiesīgs </w:t>
      </w:r>
      <w:r w:rsidRPr="002A20DC">
        <w:rPr>
          <w:rFonts w:asciiTheme="minorHAnsi" w:hAnsiTheme="minorHAnsi" w:cstheme="minorHAnsi"/>
          <w:sz w:val="22"/>
          <w:szCs w:val="22"/>
        </w:rPr>
        <w:t>piemērot līgumsodu</w:t>
      </w:r>
      <w:r w:rsidRPr="00E2528B">
        <w:rPr>
          <w:rFonts w:asciiTheme="minorHAnsi" w:hAnsiTheme="minorHAnsi" w:cstheme="minorHAnsi"/>
          <w:sz w:val="22"/>
          <w:szCs w:val="22"/>
        </w:rPr>
        <w:t xml:space="preserve"> saskaņā ar Līguma noteikumiem, kā arī attiecīgu Preci iegādāties par augstāku cenu no cita komersanta, savukārt, P</w:t>
      </w:r>
      <w:r>
        <w:rPr>
          <w:rFonts w:asciiTheme="minorHAnsi" w:hAnsiTheme="minorHAnsi" w:cstheme="minorHAnsi"/>
          <w:sz w:val="22"/>
          <w:szCs w:val="22"/>
        </w:rPr>
        <w:t>iegādātāja</w:t>
      </w:r>
      <w:r w:rsidRPr="00E2528B">
        <w:rPr>
          <w:rFonts w:asciiTheme="minorHAnsi" w:hAnsiTheme="minorHAnsi" w:cstheme="minorHAnsi"/>
          <w:sz w:val="22"/>
          <w:szCs w:val="22"/>
        </w:rPr>
        <w:t xml:space="preserve"> pienākums šādā gadījumā ir segt ar preces iegādi saistītos izdevumus.</w:t>
      </w:r>
    </w:p>
    <w:p w14:paraId="53A26D46" w14:textId="17D18872" w:rsidR="00C43896" w:rsidRDefault="00C43896"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Pasūtītājs, sastādot Līgumā noteiktos defekta aktus, tiesīgs P</w:t>
      </w:r>
      <w:r w:rsidR="00EB2F2F">
        <w:rPr>
          <w:rFonts w:asciiTheme="minorHAnsi" w:hAnsiTheme="minorHAnsi" w:cstheme="minorHAnsi"/>
          <w:sz w:val="22"/>
          <w:szCs w:val="22"/>
        </w:rPr>
        <w:t>iegādātāja</w:t>
      </w:r>
      <w:r>
        <w:rPr>
          <w:rFonts w:asciiTheme="minorHAnsi" w:hAnsiTheme="minorHAnsi" w:cstheme="minorHAnsi"/>
          <w:sz w:val="22"/>
          <w:szCs w:val="22"/>
        </w:rPr>
        <w:t xml:space="preserve"> pārstāvja klātbūtnē vai, ja tas nav iespējams, bez šīs personas klātbūtnes, veikt fo</w:t>
      </w:r>
      <w:r w:rsidR="002C3A30">
        <w:rPr>
          <w:rFonts w:asciiTheme="minorHAnsi" w:hAnsiTheme="minorHAnsi" w:cstheme="minorHAnsi"/>
          <w:sz w:val="22"/>
          <w:szCs w:val="22"/>
        </w:rPr>
        <w:t>t</w:t>
      </w:r>
      <w:r>
        <w:rPr>
          <w:rFonts w:asciiTheme="minorHAnsi" w:hAnsiTheme="minorHAnsi" w:cstheme="minorHAnsi"/>
          <w:sz w:val="22"/>
          <w:szCs w:val="22"/>
        </w:rPr>
        <w:t xml:space="preserve">o fiksāciju un iegūtos </w:t>
      </w:r>
      <w:r w:rsidR="002C3A30">
        <w:rPr>
          <w:rFonts w:asciiTheme="minorHAnsi" w:hAnsiTheme="minorHAnsi" w:cstheme="minorHAnsi"/>
          <w:sz w:val="22"/>
          <w:szCs w:val="22"/>
        </w:rPr>
        <w:t>fotoattēlus pievienot minētajam aktam</w:t>
      </w:r>
    </w:p>
    <w:p w14:paraId="511E5FA5" w14:textId="606BC2D7" w:rsidR="003F29B3" w:rsidRPr="002E01D9" w:rsidRDefault="003F29B3"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2E01D9">
        <w:rPr>
          <w:rFonts w:asciiTheme="minorHAnsi" w:hAnsiTheme="minorHAnsi" w:cstheme="minorHAnsi"/>
          <w:sz w:val="22"/>
          <w:szCs w:val="22"/>
        </w:rPr>
        <w:t xml:space="preserve">Piegādātājs apņemas nodrošināt Pasūtītāju ar pieteikto Preces </w:t>
      </w:r>
      <w:r w:rsidR="00DD53A1" w:rsidRPr="002E01D9">
        <w:rPr>
          <w:rFonts w:asciiTheme="minorHAnsi" w:hAnsiTheme="minorHAnsi" w:cstheme="minorHAnsi"/>
          <w:sz w:val="22"/>
          <w:szCs w:val="22"/>
        </w:rPr>
        <w:t xml:space="preserve">sortimentu un </w:t>
      </w:r>
      <w:r w:rsidRPr="002E01D9">
        <w:rPr>
          <w:rFonts w:asciiTheme="minorHAnsi" w:hAnsiTheme="minorHAnsi" w:cstheme="minorHAnsi"/>
          <w:sz w:val="22"/>
          <w:szCs w:val="22"/>
        </w:rPr>
        <w:t>daudzumu</w:t>
      </w:r>
      <w:r w:rsidR="00DD53A1" w:rsidRPr="002E01D9">
        <w:rPr>
          <w:rFonts w:asciiTheme="minorHAnsi" w:hAnsiTheme="minorHAnsi" w:cstheme="minorHAnsi"/>
          <w:sz w:val="22"/>
          <w:szCs w:val="22"/>
        </w:rPr>
        <w:t>, bet, ja pasūtījuma nodrošinājums nav iespējams Piegādātāja vainas dēļ, tad Piegādātājam par saviem līdzekļiem ir jānodrošina pasūtījuma izpilde.</w:t>
      </w:r>
    </w:p>
    <w:p w14:paraId="227533AE" w14:textId="3CC8443B" w:rsidR="00254C91" w:rsidRPr="0048194F" w:rsidRDefault="00E2528B" w:rsidP="00E05421">
      <w:pPr>
        <w:pStyle w:val="Sarakstarindkopa"/>
        <w:numPr>
          <w:ilvl w:val="1"/>
          <w:numId w:val="3"/>
        </w:numPr>
        <w:tabs>
          <w:tab w:val="clear" w:pos="720"/>
        </w:tabs>
        <w:spacing w:line="276" w:lineRule="auto"/>
        <w:ind w:left="567" w:hanging="567"/>
        <w:jc w:val="both"/>
        <w:rPr>
          <w:rFonts w:asciiTheme="minorHAnsi" w:hAnsiTheme="minorHAnsi" w:cstheme="minorHAnsi"/>
          <w:sz w:val="22"/>
          <w:szCs w:val="22"/>
        </w:rPr>
      </w:pPr>
      <w:r w:rsidRPr="00013FE4">
        <w:rPr>
          <w:rFonts w:asciiTheme="minorHAnsi" w:hAnsiTheme="minorHAnsi" w:cstheme="minorHAnsi"/>
          <w:sz w:val="22"/>
          <w:szCs w:val="22"/>
        </w:rPr>
        <w:t>Pircējam ir tiesības nepieņemt P</w:t>
      </w:r>
      <w:r w:rsidR="00347083">
        <w:rPr>
          <w:rFonts w:asciiTheme="minorHAnsi" w:hAnsiTheme="minorHAnsi" w:cstheme="minorHAnsi"/>
          <w:sz w:val="22"/>
          <w:szCs w:val="22"/>
        </w:rPr>
        <w:t>iegādātāja</w:t>
      </w:r>
      <w:r w:rsidRPr="00013FE4">
        <w:rPr>
          <w:rFonts w:asciiTheme="minorHAnsi" w:hAnsiTheme="minorHAnsi" w:cstheme="minorHAnsi"/>
          <w:sz w:val="22"/>
          <w:szCs w:val="22"/>
        </w:rPr>
        <w:t xml:space="preserve"> piegādātās Preces, kas neatbilst pasūtījumam vai Līguma noteikumiem.</w:t>
      </w:r>
    </w:p>
    <w:p w14:paraId="4577C649" w14:textId="56E24C2C" w:rsidR="00DC5D28" w:rsidRPr="00B253B5" w:rsidRDefault="00196EEB" w:rsidP="00B253B5">
      <w:pPr>
        <w:numPr>
          <w:ilvl w:val="0"/>
          <w:numId w:val="3"/>
        </w:numPr>
        <w:jc w:val="center"/>
        <w:rPr>
          <w:rFonts w:asciiTheme="minorHAnsi" w:hAnsiTheme="minorHAnsi" w:cstheme="minorHAnsi"/>
          <w:b/>
          <w:bCs/>
          <w:sz w:val="22"/>
          <w:szCs w:val="22"/>
        </w:rPr>
      </w:pPr>
      <w:r w:rsidRPr="00B253B5">
        <w:rPr>
          <w:rFonts w:asciiTheme="minorHAnsi" w:hAnsiTheme="minorHAnsi" w:cstheme="minorHAnsi"/>
          <w:b/>
          <w:bCs/>
          <w:sz w:val="22"/>
          <w:szCs w:val="22"/>
        </w:rPr>
        <w:t>Pasūtījuma kvalitāte, garantija un apjoms</w:t>
      </w:r>
    </w:p>
    <w:p w14:paraId="3FF7E625" w14:textId="1815A369" w:rsidR="000400F4" w:rsidRDefault="00821653" w:rsidP="00B253B5">
      <w:pPr>
        <w:numPr>
          <w:ilvl w:val="1"/>
          <w:numId w:val="3"/>
        </w:numPr>
        <w:tabs>
          <w:tab w:val="clear" w:pos="720"/>
        </w:tabs>
        <w:ind w:left="567" w:hanging="567"/>
        <w:jc w:val="both"/>
        <w:rPr>
          <w:rFonts w:asciiTheme="minorHAnsi" w:hAnsiTheme="minorHAnsi" w:cstheme="minorHAnsi"/>
          <w:bCs/>
          <w:sz w:val="22"/>
          <w:szCs w:val="22"/>
        </w:rPr>
      </w:pPr>
      <w:r>
        <w:rPr>
          <w:rFonts w:asciiTheme="minorHAnsi" w:hAnsiTheme="minorHAnsi" w:cstheme="minorHAnsi"/>
          <w:bCs/>
          <w:sz w:val="22"/>
          <w:szCs w:val="22"/>
        </w:rPr>
        <w:t>Piegādātājs ir atbildīgs par Preces atbilstību Latvijas Republikas normatīvo aktu prasībām.</w:t>
      </w:r>
    </w:p>
    <w:p w14:paraId="2ECDB656" w14:textId="576EA294" w:rsidR="00821653" w:rsidRDefault="00821653" w:rsidP="00E33F01">
      <w:pPr>
        <w:numPr>
          <w:ilvl w:val="1"/>
          <w:numId w:val="3"/>
        </w:numPr>
        <w:tabs>
          <w:tab w:val="clear" w:pos="720"/>
        </w:tabs>
        <w:spacing w:line="276" w:lineRule="auto"/>
        <w:ind w:left="567" w:hanging="567"/>
        <w:jc w:val="both"/>
        <w:rPr>
          <w:rFonts w:asciiTheme="minorHAnsi" w:hAnsiTheme="minorHAnsi" w:cstheme="minorHAnsi"/>
          <w:bCs/>
          <w:sz w:val="22"/>
          <w:szCs w:val="22"/>
        </w:rPr>
      </w:pPr>
      <w:r>
        <w:rPr>
          <w:rFonts w:asciiTheme="minorHAnsi" w:hAnsiTheme="minorHAnsi" w:cstheme="minorHAnsi"/>
          <w:bCs/>
          <w:sz w:val="22"/>
          <w:szCs w:val="22"/>
        </w:rPr>
        <w:t>Piegādātājs apņemas pi</w:t>
      </w:r>
      <w:r w:rsidR="007F55CF">
        <w:rPr>
          <w:rFonts w:asciiTheme="minorHAnsi" w:hAnsiTheme="minorHAnsi" w:cstheme="minorHAnsi"/>
          <w:bCs/>
          <w:sz w:val="22"/>
          <w:szCs w:val="22"/>
        </w:rPr>
        <w:t>egādes laikā ievērot Latvijas Republikā spēkā esošo darba drošības, sanitāros</w:t>
      </w:r>
      <w:r w:rsidR="00B718DF">
        <w:rPr>
          <w:rFonts w:asciiTheme="minorHAnsi" w:hAnsiTheme="minorHAnsi" w:cstheme="minorHAnsi"/>
          <w:bCs/>
          <w:sz w:val="22"/>
          <w:szCs w:val="22"/>
        </w:rPr>
        <w:t xml:space="preserve"> un ugunsdrošības noteikumu prasības, Piegādātājs Preču piegādi vei</w:t>
      </w:r>
      <w:r w:rsidR="008F2815">
        <w:rPr>
          <w:rFonts w:asciiTheme="minorHAnsi" w:hAnsiTheme="minorHAnsi" w:cstheme="minorHAnsi"/>
          <w:bCs/>
          <w:sz w:val="22"/>
          <w:szCs w:val="22"/>
        </w:rPr>
        <w:t>k</w:t>
      </w:r>
      <w:r w:rsidR="00B718DF">
        <w:rPr>
          <w:rFonts w:asciiTheme="minorHAnsi" w:hAnsiTheme="minorHAnsi" w:cstheme="minorHAnsi"/>
          <w:bCs/>
          <w:sz w:val="22"/>
          <w:szCs w:val="22"/>
        </w:rPr>
        <w:t>s ar Latvijas Republikas normatīvo aktu prasībām atbilstošu transportu un personālu.</w:t>
      </w:r>
    </w:p>
    <w:p w14:paraId="1EFEB4C4" w14:textId="4582A4C5" w:rsidR="00DC5D28" w:rsidRPr="00B253B5" w:rsidRDefault="00196EEB" w:rsidP="00E33F01">
      <w:pPr>
        <w:numPr>
          <w:ilvl w:val="1"/>
          <w:numId w:val="3"/>
        </w:numPr>
        <w:tabs>
          <w:tab w:val="clear" w:pos="720"/>
        </w:tabs>
        <w:spacing w:line="276" w:lineRule="auto"/>
        <w:ind w:left="567" w:hanging="567"/>
        <w:jc w:val="both"/>
        <w:rPr>
          <w:rFonts w:asciiTheme="minorHAnsi" w:hAnsiTheme="minorHAnsi" w:cstheme="minorHAnsi"/>
          <w:bCs/>
          <w:sz w:val="22"/>
          <w:szCs w:val="22"/>
        </w:rPr>
      </w:pPr>
      <w:r w:rsidRPr="00B253B5">
        <w:rPr>
          <w:rFonts w:asciiTheme="minorHAnsi" w:hAnsiTheme="minorHAnsi" w:cstheme="minorHAnsi"/>
          <w:bCs/>
          <w:sz w:val="22"/>
          <w:szCs w:val="22"/>
        </w:rPr>
        <w:t xml:space="preserve">Piegādāto Preču kvalitātei jāatbilst Līguma, tā pielikumu, </w:t>
      </w:r>
      <w:r w:rsidR="00E05CC8" w:rsidRPr="00E05CC8">
        <w:rPr>
          <w:rFonts w:asciiTheme="minorHAnsi" w:hAnsiTheme="minorHAnsi" w:cstheme="minorHAnsi"/>
          <w:bCs/>
          <w:sz w:val="22"/>
          <w:szCs w:val="22"/>
        </w:rPr>
        <w:t>Pārtikas aprites uzraudzības likumam, Ministru kabineta 2012. gada 13. marta noteikumu Nr. 172 „Noteikumi par uztura normām izglītības iestāžu izglītojamiem, sociālās aprūpes un sociālās rehabilitācijas institūciju klientiem un ārstniecības iestāžu pacientiem”</w:t>
      </w:r>
      <w:r w:rsidR="00E05CC8">
        <w:rPr>
          <w:rFonts w:asciiTheme="minorHAnsi" w:hAnsiTheme="minorHAnsi" w:cstheme="minorHAnsi"/>
          <w:bCs/>
          <w:sz w:val="22"/>
          <w:szCs w:val="22"/>
        </w:rPr>
        <w:t xml:space="preserve"> u.c. </w:t>
      </w:r>
      <w:r w:rsidRPr="00B253B5">
        <w:rPr>
          <w:rFonts w:asciiTheme="minorHAnsi" w:hAnsiTheme="minorHAnsi" w:cstheme="minorHAnsi"/>
          <w:bCs/>
          <w:sz w:val="22"/>
          <w:szCs w:val="22"/>
        </w:rPr>
        <w:t xml:space="preserve">spēkā </w:t>
      </w:r>
      <w:r w:rsidR="00E05CC8" w:rsidRPr="00B253B5">
        <w:rPr>
          <w:rFonts w:asciiTheme="minorHAnsi" w:hAnsiTheme="minorHAnsi" w:cstheme="minorHAnsi"/>
          <w:bCs/>
          <w:sz w:val="22"/>
          <w:szCs w:val="22"/>
        </w:rPr>
        <w:t>esoš</w:t>
      </w:r>
      <w:r w:rsidR="00E05CC8">
        <w:rPr>
          <w:rFonts w:asciiTheme="minorHAnsi" w:hAnsiTheme="minorHAnsi" w:cstheme="minorHAnsi"/>
          <w:bCs/>
          <w:sz w:val="22"/>
          <w:szCs w:val="22"/>
        </w:rPr>
        <w:t>ām</w:t>
      </w:r>
      <w:r w:rsidR="00E05CC8" w:rsidRPr="00B253B5">
        <w:rPr>
          <w:rFonts w:asciiTheme="minorHAnsi" w:hAnsiTheme="minorHAnsi" w:cstheme="minorHAnsi"/>
          <w:bCs/>
          <w:sz w:val="22"/>
          <w:szCs w:val="22"/>
        </w:rPr>
        <w:t xml:space="preserve"> </w:t>
      </w:r>
      <w:r w:rsidRPr="00B253B5">
        <w:rPr>
          <w:rFonts w:asciiTheme="minorHAnsi" w:hAnsiTheme="minorHAnsi" w:cstheme="minorHAnsi"/>
          <w:bCs/>
          <w:sz w:val="22"/>
          <w:szCs w:val="22"/>
        </w:rPr>
        <w:t>normatīvo aktu prasībām.</w:t>
      </w:r>
    </w:p>
    <w:p w14:paraId="2BC8DA1A" w14:textId="77777777" w:rsidR="00C77A9A" w:rsidRDefault="00196EEB" w:rsidP="00E33F01">
      <w:pPr>
        <w:numPr>
          <w:ilvl w:val="1"/>
          <w:numId w:val="3"/>
        </w:numPr>
        <w:tabs>
          <w:tab w:val="clear" w:pos="720"/>
        </w:tabs>
        <w:spacing w:line="276" w:lineRule="auto"/>
        <w:ind w:left="567" w:hanging="567"/>
        <w:jc w:val="both"/>
        <w:rPr>
          <w:rFonts w:asciiTheme="minorHAnsi" w:hAnsiTheme="minorHAnsi" w:cstheme="minorHAnsi"/>
          <w:bCs/>
          <w:sz w:val="22"/>
          <w:szCs w:val="22"/>
        </w:rPr>
      </w:pPr>
      <w:r w:rsidRPr="00B253B5">
        <w:rPr>
          <w:rFonts w:asciiTheme="minorHAnsi" w:hAnsiTheme="minorHAnsi" w:cstheme="minorHAnsi"/>
          <w:bCs/>
          <w:sz w:val="22"/>
          <w:szCs w:val="22"/>
        </w:rPr>
        <w:t>Piegādes laikā Precēm jābūt fasētām atbilstoši normatīvo aktu prasībām, nodrošinot pilnīgu Preču drošību pret iespējamajiem bojājumiem</w:t>
      </w:r>
      <w:r w:rsidR="00DC5D28" w:rsidRPr="00B253B5">
        <w:rPr>
          <w:rFonts w:asciiTheme="minorHAnsi" w:hAnsiTheme="minorHAnsi" w:cstheme="minorHAnsi"/>
          <w:bCs/>
          <w:sz w:val="22"/>
          <w:szCs w:val="22"/>
        </w:rPr>
        <w:t>,</w:t>
      </w:r>
      <w:r w:rsidRPr="00B253B5">
        <w:rPr>
          <w:rFonts w:asciiTheme="minorHAnsi" w:hAnsiTheme="minorHAnsi" w:cstheme="minorHAnsi"/>
          <w:bCs/>
          <w:sz w:val="22"/>
          <w:szCs w:val="22"/>
        </w:rPr>
        <w:t xml:space="preserve"> tās transportējot.</w:t>
      </w:r>
    </w:p>
    <w:p w14:paraId="2F8216EC" w14:textId="3D421914" w:rsidR="00E05CC8" w:rsidRPr="00C77A9A" w:rsidRDefault="00E05CC8" w:rsidP="00E33F01">
      <w:pPr>
        <w:numPr>
          <w:ilvl w:val="1"/>
          <w:numId w:val="3"/>
        </w:numPr>
        <w:tabs>
          <w:tab w:val="clear" w:pos="720"/>
        </w:tabs>
        <w:spacing w:line="276" w:lineRule="auto"/>
        <w:ind w:left="567" w:hanging="567"/>
        <w:jc w:val="both"/>
        <w:rPr>
          <w:rFonts w:asciiTheme="minorHAnsi" w:hAnsiTheme="minorHAnsi" w:cstheme="minorHAnsi"/>
          <w:bCs/>
          <w:sz w:val="22"/>
          <w:szCs w:val="22"/>
        </w:rPr>
      </w:pPr>
      <w:r w:rsidRPr="00C77A9A">
        <w:rPr>
          <w:rFonts w:asciiTheme="minorHAnsi" w:hAnsiTheme="minorHAnsi" w:cstheme="minorHAnsi"/>
          <w:bCs/>
          <w:sz w:val="22"/>
          <w:szCs w:val="22"/>
        </w:rPr>
        <w:t>Materiāliem, kas nonāk saskarē ar pārtiku jāatbilst Ministru kabineta 2011. gada 19. oktobra noteikumiem Nr. 808 „Noteikumi par materiāliem un izstrādājumiem, kas paredzēti saskarei ar pārtiku” un Eiropas Parlamenta un Padomes 2004. gada 29. aprīļa Regulai (EK) Nr. 852/2004 par pārtikas produktu higiēnu un 2004. gada 27. oktobra Regulai 1935/2004 par materiāliem un izstrādājumiem, kas paredzēti saskarei ar pārtikas produktiem.</w:t>
      </w:r>
    </w:p>
    <w:p w14:paraId="655F5E5B" w14:textId="035A2433" w:rsidR="00DC5D28" w:rsidRDefault="00196EEB" w:rsidP="00E33F01">
      <w:pPr>
        <w:numPr>
          <w:ilvl w:val="1"/>
          <w:numId w:val="3"/>
        </w:numPr>
        <w:tabs>
          <w:tab w:val="clear" w:pos="720"/>
          <w:tab w:val="left" w:pos="0"/>
        </w:tabs>
        <w:spacing w:line="276" w:lineRule="auto"/>
        <w:ind w:left="567" w:hanging="567"/>
        <w:jc w:val="both"/>
        <w:rPr>
          <w:rFonts w:asciiTheme="minorHAnsi" w:hAnsiTheme="minorHAnsi" w:cstheme="minorHAnsi"/>
          <w:bCs/>
          <w:sz w:val="22"/>
          <w:szCs w:val="22"/>
        </w:rPr>
      </w:pPr>
      <w:r w:rsidRPr="00B253B5">
        <w:rPr>
          <w:rFonts w:asciiTheme="minorHAnsi" w:hAnsiTheme="minorHAnsi" w:cstheme="minorHAnsi"/>
          <w:bCs/>
          <w:sz w:val="22"/>
          <w:szCs w:val="22"/>
        </w:rPr>
        <w:t>P</w:t>
      </w:r>
      <w:r w:rsidR="00C16830">
        <w:rPr>
          <w:rFonts w:asciiTheme="minorHAnsi" w:hAnsiTheme="minorHAnsi" w:cstheme="minorHAnsi"/>
          <w:bCs/>
          <w:sz w:val="22"/>
          <w:szCs w:val="22"/>
        </w:rPr>
        <w:t>iegādātājs</w:t>
      </w:r>
      <w:r w:rsidRPr="00B253B5">
        <w:rPr>
          <w:rFonts w:asciiTheme="minorHAnsi" w:hAnsiTheme="minorHAnsi" w:cstheme="minorHAnsi"/>
          <w:bCs/>
          <w:sz w:val="22"/>
          <w:szCs w:val="22"/>
        </w:rPr>
        <w:t>, pārdodot un piegādājot Preci, bet vienlaikus nenodrošinot to atbilstību Līgumā, tā pielikumos un normatīvajos aktos noteiktajām prasībām, sedz zaudējumus par pārtikas aprites uzraudzības institūcijas konstatētajām neatbilstībām par produktu kvalitāti un neatbilstību Līguma, tā pielikumu un normatīvo aktu, produktu transportēšanas nosacījumiem, nenodrošinot Preces kvalitātei atbilstošu temperatūru, ieskaitot izdevumus par preces iegādi par augstāku cenu no cita komersanta, gadījumos, ja tiek apturēta nekvalitatīvas Preces iegāde no P</w:t>
      </w:r>
      <w:r w:rsidR="00AC15D4">
        <w:rPr>
          <w:rFonts w:asciiTheme="minorHAnsi" w:hAnsiTheme="minorHAnsi" w:cstheme="minorHAnsi"/>
          <w:bCs/>
          <w:sz w:val="22"/>
          <w:szCs w:val="22"/>
        </w:rPr>
        <w:t>iegādātāja</w:t>
      </w:r>
      <w:r w:rsidRPr="00B253B5">
        <w:rPr>
          <w:rFonts w:asciiTheme="minorHAnsi" w:hAnsiTheme="minorHAnsi" w:cstheme="minorHAnsi"/>
          <w:bCs/>
          <w:sz w:val="22"/>
          <w:szCs w:val="22"/>
        </w:rPr>
        <w:t>.</w:t>
      </w:r>
    </w:p>
    <w:p w14:paraId="0FCCBF46" w14:textId="4744505D" w:rsidR="00E05CC8" w:rsidRDefault="00E05CC8" w:rsidP="00E33F01">
      <w:pPr>
        <w:pStyle w:val="Sarakstarindkopa"/>
        <w:numPr>
          <w:ilvl w:val="1"/>
          <w:numId w:val="3"/>
        </w:numPr>
        <w:tabs>
          <w:tab w:val="clear" w:pos="720"/>
        </w:tabs>
        <w:spacing w:line="276" w:lineRule="auto"/>
        <w:ind w:left="567" w:hanging="567"/>
        <w:jc w:val="both"/>
        <w:rPr>
          <w:rFonts w:asciiTheme="minorHAnsi" w:hAnsiTheme="minorHAnsi" w:cstheme="minorHAnsi"/>
          <w:bCs/>
          <w:sz w:val="22"/>
          <w:szCs w:val="22"/>
        </w:rPr>
      </w:pPr>
      <w:r w:rsidRPr="00E05CC8">
        <w:rPr>
          <w:rFonts w:asciiTheme="minorHAnsi" w:hAnsiTheme="minorHAnsi" w:cstheme="minorHAnsi"/>
          <w:bCs/>
          <w:sz w:val="22"/>
          <w:szCs w:val="22"/>
        </w:rPr>
        <w:t>P</w:t>
      </w:r>
      <w:r w:rsidR="00AC15D4">
        <w:rPr>
          <w:rFonts w:asciiTheme="minorHAnsi" w:hAnsiTheme="minorHAnsi" w:cstheme="minorHAnsi"/>
          <w:bCs/>
          <w:sz w:val="22"/>
          <w:szCs w:val="22"/>
        </w:rPr>
        <w:t xml:space="preserve">iegādātājs </w:t>
      </w:r>
      <w:r w:rsidRPr="00E05CC8">
        <w:rPr>
          <w:rFonts w:asciiTheme="minorHAnsi" w:hAnsiTheme="minorHAnsi" w:cstheme="minorHAnsi"/>
          <w:bCs/>
          <w:sz w:val="22"/>
          <w:szCs w:val="22"/>
        </w:rPr>
        <w:t xml:space="preserve">nodrošina, lai uz to produktu iepakojuma, kuri atbilst bioloģiskās lauksamniecības (turpmāk – </w:t>
      </w:r>
      <w:r w:rsidRPr="00E05CC8">
        <w:rPr>
          <w:rFonts w:asciiTheme="minorHAnsi" w:hAnsiTheme="minorHAnsi" w:cstheme="minorHAnsi"/>
          <w:bCs/>
          <w:sz w:val="22"/>
          <w:szCs w:val="22"/>
        </w:rPr>
        <w:lastRenderedPageBreak/>
        <w:t xml:space="preserve">BL) vai nacionālās pārtikas kvalitātes shēmas (turpmāk – NPKS) prasībām, Preces piegādes brīdī ir norāde saskaņā ar normatīvo aktu prasībām.   </w:t>
      </w:r>
    </w:p>
    <w:p w14:paraId="4C758BC3" w14:textId="4EDD3C6C" w:rsidR="00E05CC8" w:rsidRPr="00F922CA" w:rsidRDefault="00E05CC8" w:rsidP="00E33F01">
      <w:pPr>
        <w:pStyle w:val="Sarakstarindkopa"/>
        <w:numPr>
          <w:ilvl w:val="1"/>
          <w:numId w:val="3"/>
        </w:numPr>
        <w:tabs>
          <w:tab w:val="clear" w:pos="720"/>
        </w:tabs>
        <w:spacing w:line="276" w:lineRule="auto"/>
        <w:ind w:left="567" w:hanging="567"/>
        <w:jc w:val="both"/>
        <w:rPr>
          <w:rFonts w:asciiTheme="minorHAnsi" w:hAnsiTheme="minorHAnsi" w:cstheme="minorHAnsi"/>
          <w:bCs/>
          <w:sz w:val="22"/>
          <w:szCs w:val="22"/>
        </w:rPr>
      </w:pPr>
      <w:r w:rsidRPr="00E05CC8">
        <w:rPr>
          <w:rFonts w:asciiTheme="minorHAnsi" w:hAnsiTheme="minorHAnsi" w:cstheme="minorHAnsi"/>
          <w:bCs/>
          <w:sz w:val="22"/>
          <w:szCs w:val="22"/>
        </w:rPr>
        <w:t>P</w:t>
      </w:r>
      <w:r w:rsidR="00AC15D4">
        <w:rPr>
          <w:rFonts w:asciiTheme="minorHAnsi" w:hAnsiTheme="minorHAnsi" w:cstheme="minorHAnsi"/>
          <w:bCs/>
          <w:sz w:val="22"/>
          <w:szCs w:val="22"/>
        </w:rPr>
        <w:t>iegādātājs</w:t>
      </w:r>
      <w:r w:rsidRPr="00E05CC8">
        <w:rPr>
          <w:rFonts w:asciiTheme="minorHAnsi" w:hAnsiTheme="minorHAnsi" w:cstheme="minorHAnsi"/>
          <w:bCs/>
          <w:sz w:val="22"/>
          <w:szCs w:val="22"/>
        </w:rPr>
        <w:t xml:space="preserve"> nodrošina produkta, kurš atbilst BL vai NPKS prasībām, vai kultūrauga, kurš atbilst lauksaimniecības produktu integrētās audzēšanas (turpmāk – LPIA) prasībām, sertifikāta derīguma termiņu visā Līguma darbības laikā.</w:t>
      </w:r>
    </w:p>
    <w:p w14:paraId="16B3ABAB" w14:textId="42A9A0F4" w:rsidR="00DC5D28" w:rsidRPr="00B253B5" w:rsidRDefault="00DC5D28" w:rsidP="00E33F01">
      <w:pPr>
        <w:numPr>
          <w:ilvl w:val="1"/>
          <w:numId w:val="3"/>
        </w:numPr>
        <w:tabs>
          <w:tab w:val="clear" w:pos="720"/>
          <w:tab w:val="left" w:pos="0"/>
        </w:tabs>
        <w:spacing w:line="276" w:lineRule="auto"/>
        <w:ind w:left="567" w:hanging="567"/>
        <w:jc w:val="both"/>
        <w:rPr>
          <w:rFonts w:asciiTheme="minorHAnsi" w:hAnsiTheme="minorHAnsi" w:cstheme="minorHAnsi"/>
          <w:bCs/>
          <w:sz w:val="22"/>
          <w:szCs w:val="22"/>
        </w:rPr>
      </w:pPr>
      <w:r w:rsidRPr="00B253B5">
        <w:rPr>
          <w:rFonts w:asciiTheme="minorHAnsi" w:hAnsiTheme="minorHAnsi" w:cstheme="minorHAnsi"/>
          <w:bCs/>
          <w:sz w:val="22"/>
          <w:szCs w:val="22"/>
        </w:rPr>
        <w:t>P</w:t>
      </w:r>
      <w:r w:rsidR="00AC15D4">
        <w:rPr>
          <w:rFonts w:asciiTheme="minorHAnsi" w:hAnsiTheme="minorHAnsi" w:cstheme="minorHAnsi"/>
          <w:bCs/>
          <w:sz w:val="22"/>
          <w:szCs w:val="22"/>
        </w:rPr>
        <w:t>asūtītājs</w:t>
      </w:r>
      <w:r w:rsidRPr="00B253B5">
        <w:rPr>
          <w:rFonts w:asciiTheme="minorHAnsi" w:hAnsiTheme="minorHAnsi" w:cstheme="minorHAnsi"/>
          <w:bCs/>
          <w:sz w:val="22"/>
          <w:szCs w:val="22"/>
        </w:rPr>
        <w:t xml:space="preserve"> </w:t>
      </w:r>
      <w:r w:rsidR="00196EEB" w:rsidRPr="00B253B5">
        <w:rPr>
          <w:rFonts w:asciiTheme="minorHAnsi" w:hAnsiTheme="minorHAnsi" w:cstheme="minorHAnsi"/>
          <w:bCs/>
          <w:sz w:val="22"/>
          <w:szCs w:val="22"/>
        </w:rPr>
        <w:t>Preces primāros-terciāros iepakojumus atgriež/neatgriež (atbilstoši Iepirkumā iesniegtajam piedāvājumam) atpakaļ P</w:t>
      </w:r>
      <w:r w:rsidR="00AC15D4">
        <w:rPr>
          <w:rFonts w:asciiTheme="minorHAnsi" w:hAnsiTheme="minorHAnsi" w:cstheme="minorHAnsi"/>
          <w:bCs/>
          <w:sz w:val="22"/>
          <w:szCs w:val="22"/>
        </w:rPr>
        <w:t>iegādātājam</w:t>
      </w:r>
      <w:r w:rsidR="00196EEB" w:rsidRPr="00B253B5">
        <w:rPr>
          <w:rFonts w:asciiTheme="minorHAnsi" w:hAnsiTheme="minorHAnsi" w:cstheme="minorHAnsi"/>
          <w:bCs/>
          <w:sz w:val="22"/>
          <w:szCs w:val="22"/>
        </w:rPr>
        <w:t xml:space="preserve"> nākamajā Preces piegādes reizē.</w:t>
      </w:r>
    </w:p>
    <w:p w14:paraId="4906E146" w14:textId="77777777" w:rsidR="00853931" w:rsidRDefault="00196EEB" w:rsidP="00E33F01">
      <w:pPr>
        <w:numPr>
          <w:ilvl w:val="1"/>
          <w:numId w:val="3"/>
        </w:numPr>
        <w:tabs>
          <w:tab w:val="clear" w:pos="720"/>
          <w:tab w:val="left" w:pos="0"/>
        </w:tabs>
        <w:spacing w:line="276" w:lineRule="auto"/>
        <w:ind w:left="567" w:hanging="567"/>
        <w:jc w:val="both"/>
        <w:rPr>
          <w:rFonts w:asciiTheme="minorHAnsi" w:hAnsiTheme="minorHAnsi" w:cstheme="minorHAnsi"/>
          <w:bCs/>
          <w:sz w:val="22"/>
          <w:szCs w:val="22"/>
        </w:rPr>
      </w:pPr>
      <w:r w:rsidRPr="00B253B5">
        <w:rPr>
          <w:rFonts w:asciiTheme="minorHAnsi" w:hAnsiTheme="minorHAnsi" w:cstheme="minorHAnsi"/>
          <w:bCs/>
          <w:sz w:val="22"/>
          <w:szCs w:val="22"/>
        </w:rPr>
        <w:t>P</w:t>
      </w:r>
      <w:r w:rsidR="00AC15D4">
        <w:rPr>
          <w:rFonts w:asciiTheme="minorHAnsi" w:hAnsiTheme="minorHAnsi" w:cstheme="minorHAnsi"/>
          <w:bCs/>
          <w:sz w:val="22"/>
          <w:szCs w:val="22"/>
        </w:rPr>
        <w:t>iegādātājs</w:t>
      </w:r>
      <w:r w:rsidRPr="00B253B5">
        <w:rPr>
          <w:rFonts w:asciiTheme="minorHAnsi" w:hAnsiTheme="minorHAnsi" w:cstheme="minorHAnsi"/>
          <w:bCs/>
          <w:sz w:val="22"/>
          <w:szCs w:val="22"/>
        </w:rPr>
        <w:t xml:space="preserve"> garantē Preces derīguma termiņu no Preces nodošanas dienas saskaņā ar Preces dokumentāciju.</w:t>
      </w:r>
    </w:p>
    <w:p w14:paraId="56C944A5" w14:textId="6EFBB2CA" w:rsidR="00DC5D28" w:rsidRPr="00853931" w:rsidRDefault="008B3937" w:rsidP="00E33F01">
      <w:pPr>
        <w:numPr>
          <w:ilvl w:val="1"/>
          <w:numId w:val="3"/>
        </w:numPr>
        <w:tabs>
          <w:tab w:val="clear" w:pos="720"/>
          <w:tab w:val="left" w:pos="0"/>
        </w:tabs>
        <w:spacing w:line="276" w:lineRule="auto"/>
        <w:ind w:left="567" w:hanging="567"/>
        <w:jc w:val="both"/>
        <w:rPr>
          <w:rFonts w:asciiTheme="minorHAnsi" w:hAnsiTheme="minorHAnsi" w:cstheme="minorHAnsi"/>
          <w:bCs/>
          <w:sz w:val="22"/>
          <w:szCs w:val="22"/>
        </w:rPr>
      </w:pPr>
      <w:r w:rsidRPr="00853931">
        <w:rPr>
          <w:rFonts w:asciiTheme="minorHAnsi" w:hAnsiTheme="minorHAnsi" w:cstheme="minorHAnsi"/>
          <w:bCs/>
          <w:sz w:val="22"/>
          <w:szCs w:val="22"/>
        </w:rPr>
        <w:t xml:space="preserve">Piegādātājam </w:t>
      </w:r>
      <w:r w:rsidR="00FD64C7" w:rsidRPr="00853931">
        <w:rPr>
          <w:rFonts w:asciiTheme="minorHAnsi" w:hAnsiTheme="minorHAnsi" w:cstheme="minorHAnsi"/>
          <w:bCs/>
          <w:sz w:val="22"/>
          <w:szCs w:val="22"/>
        </w:rPr>
        <w:t xml:space="preserve">jāpiegādā tādu Preci, kurai derīguma termiņš no piegādes brīža līdz Preces derīguma </w:t>
      </w:r>
      <w:r w:rsidR="00042C09" w:rsidRPr="00853931">
        <w:rPr>
          <w:rFonts w:asciiTheme="minorHAnsi" w:hAnsiTheme="minorHAnsi" w:cstheme="minorHAnsi"/>
          <w:bCs/>
          <w:sz w:val="22"/>
          <w:szCs w:val="22"/>
        </w:rPr>
        <w:t>termiņa b</w:t>
      </w:r>
      <w:r w:rsidR="00853931" w:rsidRPr="00853931">
        <w:rPr>
          <w:rFonts w:asciiTheme="minorHAnsi" w:hAnsiTheme="minorHAnsi" w:cstheme="minorHAnsi"/>
          <w:bCs/>
          <w:sz w:val="22"/>
          <w:szCs w:val="22"/>
        </w:rPr>
        <w:t>ei</w:t>
      </w:r>
      <w:r w:rsidR="00042C09" w:rsidRPr="00853931">
        <w:rPr>
          <w:rFonts w:asciiTheme="minorHAnsi" w:hAnsiTheme="minorHAnsi" w:cstheme="minorHAnsi"/>
          <w:bCs/>
          <w:sz w:val="22"/>
          <w:szCs w:val="22"/>
        </w:rPr>
        <w:t>gām ir ne mazāks par 65% no ražotāja noteiktā kopējā derīguma termiņa. Piegādātājam nav tiesību piegādāt Preces</w:t>
      </w:r>
      <w:r w:rsidR="00853931" w:rsidRPr="00853931">
        <w:rPr>
          <w:rFonts w:asciiTheme="minorHAnsi" w:hAnsiTheme="minorHAnsi" w:cstheme="minorHAnsi"/>
          <w:bCs/>
          <w:sz w:val="22"/>
          <w:szCs w:val="22"/>
        </w:rPr>
        <w:t>, kuru termiņš ir neatbilstošs.</w:t>
      </w:r>
    </w:p>
    <w:p w14:paraId="709F7600" w14:textId="5DC4888F" w:rsidR="00974A0F" w:rsidRDefault="00642BDD" w:rsidP="00E33F01">
      <w:pPr>
        <w:numPr>
          <w:ilvl w:val="1"/>
          <w:numId w:val="3"/>
        </w:numPr>
        <w:tabs>
          <w:tab w:val="clear" w:pos="720"/>
        </w:tabs>
        <w:spacing w:line="276" w:lineRule="auto"/>
        <w:ind w:left="567" w:hanging="567"/>
        <w:jc w:val="both"/>
        <w:rPr>
          <w:rFonts w:asciiTheme="minorHAnsi" w:hAnsiTheme="minorHAnsi" w:cstheme="minorHAnsi"/>
          <w:bCs/>
          <w:sz w:val="22"/>
          <w:szCs w:val="22"/>
        </w:rPr>
      </w:pPr>
      <w:r>
        <w:rPr>
          <w:rFonts w:asciiTheme="minorHAnsi" w:hAnsiTheme="minorHAnsi" w:cstheme="minorHAnsi"/>
          <w:bCs/>
          <w:sz w:val="22"/>
          <w:szCs w:val="22"/>
        </w:rPr>
        <w:t>D</w:t>
      </w:r>
      <w:r w:rsidR="00974A0F">
        <w:rPr>
          <w:rFonts w:asciiTheme="minorHAnsi" w:hAnsiTheme="minorHAnsi" w:cstheme="minorHAnsi"/>
          <w:bCs/>
          <w:sz w:val="22"/>
          <w:szCs w:val="22"/>
        </w:rPr>
        <w:t>erīguma</w:t>
      </w:r>
      <w:r>
        <w:rPr>
          <w:rFonts w:asciiTheme="minorHAnsi" w:hAnsiTheme="minorHAnsi" w:cstheme="minorHAnsi"/>
          <w:bCs/>
          <w:sz w:val="22"/>
          <w:szCs w:val="22"/>
        </w:rPr>
        <w:t xml:space="preserve"> termiņam pārtikas produktiem, kuri ātri bojājas, ir jābūt vismaz </w:t>
      </w:r>
      <w:r w:rsidR="00184413">
        <w:rPr>
          <w:rFonts w:asciiTheme="minorHAnsi" w:hAnsiTheme="minorHAnsi" w:cstheme="minorHAnsi"/>
          <w:bCs/>
          <w:sz w:val="22"/>
          <w:szCs w:val="22"/>
        </w:rPr>
        <w:t>3(trīs) dienām, skaitot no Preces piegādes dienas.</w:t>
      </w:r>
    </w:p>
    <w:p w14:paraId="025B3FFE" w14:textId="6A30E3C9" w:rsidR="00196EEB" w:rsidRDefault="00196EEB" w:rsidP="00E33F01">
      <w:pPr>
        <w:numPr>
          <w:ilvl w:val="1"/>
          <w:numId w:val="3"/>
        </w:numPr>
        <w:tabs>
          <w:tab w:val="clear" w:pos="720"/>
        </w:tabs>
        <w:spacing w:line="276" w:lineRule="auto"/>
        <w:ind w:left="567" w:hanging="567"/>
        <w:jc w:val="both"/>
        <w:rPr>
          <w:rFonts w:asciiTheme="minorHAnsi" w:hAnsiTheme="minorHAnsi" w:cstheme="minorHAnsi"/>
          <w:bCs/>
          <w:sz w:val="22"/>
          <w:szCs w:val="22"/>
        </w:rPr>
      </w:pPr>
      <w:r w:rsidRPr="00B253B5">
        <w:rPr>
          <w:rFonts w:asciiTheme="minorHAnsi" w:hAnsiTheme="minorHAnsi" w:cstheme="minorHAnsi"/>
          <w:bCs/>
          <w:sz w:val="22"/>
          <w:szCs w:val="22"/>
        </w:rPr>
        <w:t>Pārdevējs nav tiesīgs piegādāt Preci, kuras derīguma termiņš ir neatbilstošs Līguma, tā pielikumu nosacījumiem.</w:t>
      </w:r>
    </w:p>
    <w:p w14:paraId="14CAE9B2" w14:textId="27FC2D0E" w:rsidR="00863AA9" w:rsidRPr="00184413" w:rsidRDefault="00863AA9" w:rsidP="00E33F01">
      <w:pPr>
        <w:pStyle w:val="Sarakstarindkopa"/>
        <w:numPr>
          <w:ilvl w:val="1"/>
          <w:numId w:val="3"/>
        </w:numPr>
        <w:tabs>
          <w:tab w:val="clear" w:pos="720"/>
          <w:tab w:val="num" w:pos="0"/>
        </w:tabs>
        <w:spacing w:line="276" w:lineRule="auto"/>
        <w:ind w:left="567" w:hanging="567"/>
        <w:jc w:val="both"/>
        <w:rPr>
          <w:rFonts w:asciiTheme="minorHAnsi" w:hAnsiTheme="minorHAnsi" w:cstheme="minorHAnsi"/>
          <w:bCs/>
          <w:sz w:val="22"/>
          <w:szCs w:val="22"/>
        </w:rPr>
      </w:pPr>
      <w:r>
        <w:rPr>
          <w:rFonts w:asciiTheme="minorHAnsi" w:hAnsiTheme="minorHAnsi" w:cstheme="minorHAnsi"/>
          <w:bCs/>
          <w:sz w:val="22"/>
          <w:szCs w:val="22"/>
        </w:rPr>
        <w:t>Transportēšanas – piegādes laikā jāievēro Eiropas Parlamenta un Padomes 2004.gada 29.aprīļa Regulas (EK) Nr.852/2004 “Par pārtikas produktu higiēnu”</w:t>
      </w:r>
      <w:r w:rsidR="00184413">
        <w:rPr>
          <w:rFonts w:asciiTheme="minorHAnsi" w:hAnsiTheme="minorHAnsi" w:cstheme="minorHAnsi"/>
          <w:bCs/>
          <w:sz w:val="22"/>
          <w:szCs w:val="22"/>
        </w:rPr>
        <w:t xml:space="preserve"> </w:t>
      </w:r>
      <w:r>
        <w:rPr>
          <w:rFonts w:asciiTheme="minorHAnsi" w:hAnsiTheme="minorHAnsi" w:cstheme="minorHAnsi"/>
          <w:bCs/>
          <w:sz w:val="22"/>
          <w:szCs w:val="22"/>
        </w:rPr>
        <w:t>prasības.</w:t>
      </w:r>
    </w:p>
    <w:p w14:paraId="3A714C7F" w14:textId="112479C0" w:rsidR="009A51F4" w:rsidRPr="006E7888" w:rsidRDefault="00E05CC8" w:rsidP="00E33F01">
      <w:pPr>
        <w:pStyle w:val="Sarakstarindkopa"/>
        <w:numPr>
          <w:ilvl w:val="1"/>
          <w:numId w:val="3"/>
        </w:numPr>
        <w:tabs>
          <w:tab w:val="clear" w:pos="720"/>
          <w:tab w:val="num" w:pos="0"/>
        </w:tabs>
        <w:spacing w:line="276" w:lineRule="auto"/>
        <w:ind w:left="567" w:hanging="567"/>
        <w:jc w:val="both"/>
        <w:rPr>
          <w:rFonts w:asciiTheme="minorHAnsi" w:hAnsiTheme="minorHAnsi" w:cstheme="minorHAnsi"/>
          <w:bCs/>
          <w:sz w:val="22"/>
          <w:szCs w:val="22"/>
        </w:rPr>
      </w:pPr>
      <w:r w:rsidRPr="00E05CC8">
        <w:rPr>
          <w:rFonts w:asciiTheme="minorHAnsi" w:hAnsiTheme="minorHAnsi" w:cstheme="minorHAnsi"/>
          <w:bCs/>
          <w:sz w:val="22"/>
          <w:szCs w:val="22"/>
        </w:rPr>
        <w:t xml:space="preserve">Transportlīdzekļiem, ar kuriem tiks nodrošināta Preces piegāde, jānodrošina vispārējas higiēnas prasības un konkrētā produkta pārvadāšanai nepieciešamā temperatūra, nodrošinot nemainīgu pārtikas produkta kvalitāti piegādes laikā. Pārdevējs ir atbildīgs, ka Preces tiek piegādātas ar to transportu, kas atbilst vismaz EURO 5 vai V atgāzu emisijas standartiem. </w:t>
      </w:r>
    </w:p>
    <w:p w14:paraId="6968A84D" w14:textId="77777777" w:rsidR="009A51F4" w:rsidRDefault="009A51F4" w:rsidP="009A51F4">
      <w:pPr>
        <w:widowControl/>
        <w:ind w:left="567"/>
        <w:jc w:val="both"/>
        <w:rPr>
          <w:rFonts w:asciiTheme="minorHAnsi" w:hAnsiTheme="minorHAnsi" w:cstheme="minorHAnsi"/>
          <w:sz w:val="22"/>
          <w:szCs w:val="22"/>
        </w:rPr>
      </w:pPr>
    </w:p>
    <w:p w14:paraId="022EC2D7" w14:textId="05258832" w:rsidR="00502B48" w:rsidRPr="00502B48" w:rsidRDefault="006E7888" w:rsidP="00502B48">
      <w:pPr>
        <w:widowControl/>
        <w:numPr>
          <w:ilvl w:val="0"/>
          <w:numId w:val="1"/>
        </w:numPr>
        <w:jc w:val="center"/>
        <w:rPr>
          <w:rFonts w:asciiTheme="minorHAnsi" w:hAnsiTheme="minorHAnsi" w:cstheme="minorHAnsi"/>
          <w:b/>
          <w:bCs/>
          <w:sz w:val="22"/>
          <w:szCs w:val="22"/>
        </w:rPr>
      </w:pPr>
      <w:r>
        <w:rPr>
          <w:rFonts w:asciiTheme="minorHAnsi" w:hAnsiTheme="minorHAnsi" w:cstheme="minorHAnsi"/>
          <w:b/>
          <w:bCs/>
          <w:sz w:val="22"/>
          <w:szCs w:val="22"/>
        </w:rPr>
        <w:t>Pušu atbildība</w:t>
      </w:r>
    </w:p>
    <w:p w14:paraId="29DFC3C8" w14:textId="532B9F7E" w:rsidR="004B1CB5" w:rsidRPr="004B1CB5" w:rsidRDefault="004A02D2" w:rsidP="00E05421">
      <w:pPr>
        <w:pStyle w:val="Sarakstarindkopa"/>
        <w:numPr>
          <w:ilvl w:val="1"/>
          <w:numId w:val="1"/>
        </w:numPr>
        <w:spacing w:line="276" w:lineRule="auto"/>
        <w:ind w:left="567" w:hanging="567"/>
        <w:jc w:val="both"/>
        <w:outlineLvl w:val="1"/>
        <w:rPr>
          <w:rFonts w:asciiTheme="minorHAnsi" w:hAnsiTheme="minorHAnsi" w:cstheme="minorHAnsi"/>
          <w:sz w:val="22"/>
          <w:szCs w:val="22"/>
        </w:rPr>
      </w:pPr>
      <w:r>
        <w:rPr>
          <w:rFonts w:asciiTheme="minorHAnsi" w:hAnsiTheme="minorHAnsi" w:cstheme="minorHAnsi"/>
          <w:sz w:val="22"/>
          <w:szCs w:val="22"/>
        </w:rPr>
        <w:t xml:space="preserve">   </w:t>
      </w:r>
      <w:r w:rsidR="004B1CB5" w:rsidRPr="004B1CB5">
        <w:rPr>
          <w:rFonts w:asciiTheme="minorHAnsi" w:hAnsiTheme="minorHAnsi" w:cstheme="minorHAnsi"/>
          <w:sz w:val="22"/>
          <w:szCs w:val="22"/>
        </w:rPr>
        <w:t>Puses ir atbildīgas par Līguma neizpildīšanu vai par to, ka Līgums nav izpildīts pienācīgi tās vainas dēļ.</w:t>
      </w:r>
    </w:p>
    <w:p w14:paraId="0866ABBF" w14:textId="47989487" w:rsidR="004B1CB5" w:rsidRPr="004B1CB5" w:rsidRDefault="004A02D2" w:rsidP="004A02D2">
      <w:pPr>
        <w:pStyle w:val="Sarakstarindkopa"/>
        <w:numPr>
          <w:ilvl w:val="1"/>
          <w:numId w:val="1"/>
        </w:numPr>
        <w:spacing w:line="276" w:lineRule="auto"/>
        <w:ind w:left="567" w:hanging="567"/>
        <w:jc w:val="both"/>
        <w:outlineLvl w:val="1"/>
        <w:rPr>
          <w:rFonts w:asciiTheme="minorHAnsi" w:hAnsiTheme="minorHAnsi" w:cstheme="minorHAnsi"/>
          <w:sz w:val="22"/>
          <w:szCs w:val="22"/>
        </w:rPr>
      </w:pPr>
      <w:r>
        <w:rPr>
          <w:rFonts w:asciiTheme="minorHAnsi" w:hAnsiTheme="minorHAnsi" w:cstheme="minorHAnsi"/>
          <w:sz w:val="22"/>
          <w:szCs w:val="22"/>
        </w:rPr>
        <w:t xml:space="preserve">   </w:t>
      </w:r>
      <w:r w:rsidR="004B1CB5" w:rsidRPr="004B1CB5">
        <w:rPr>
          <w:rFonts w:asciiTheme="minorHAnsi" w:hAnsiTheme="minorHAnsi" w:cstheme="minorHAnsi"/>
          <w:sz w:val="22"/>
          <w:szCs w:val="22"/>
        </w:rPr>
        <w:t xml:space="preserve">Gadījumā, ja Piegādātājs nepilda saistības un piegādā Preci, kas neatbilst Pasūtījumam, Tehniskajam un finanšu piedāvājumam (1. pielikums) vai Līguma noteikumiem, tā ir nepilnā apjomā vai tiek kavēts Preces piegādes termiņš, par ko ir sastādīts Pasūtītāja akts vai valsts kontrolējošas iestādes dokuments,  Pasūtītājs,  izvērtējot visus apstākļus, rakstiski var pieprasīt no Piegādātāja maksāt līgumsodu. Ja Pasūtītājs rakstiski ir pieprasījis no Piegādātāja maksāt līgumsodu, Piegādātājs maksā Pircējam līgumsodu 10 % (desmit procentu) apmērā no Pasūtījumā veiktās konkrētās produkcijas vērtības, neatkarīgi no tā vai Prece tika aizvietota ar citu Preci. Līgumsoda samaksa neatbrīvo Piegādātāju no Līguma saistību izpildes. </w:t>
      </w:r>
    </w:p>
    <w:p w14:paraId="65D77AED" w14:textId="21C5ADEE" w:rsidR="004B1CB5" w:rsidRPr="004B1CB5" w:rsidRDefault="004A02D2" w:rsidP="00E05421">
      <w:pPr>
        <w:pStyle w:val="Sarakstarindkopa"/>
        <w:numPr>
          <w:ilvl w:val="1"/>
          <w:numId w:val="1"/>
        </w:numPr>
        <w:spacing w:line="276" w:lineRule="auto"/>
        <w:ind w:left="567" w:hanging="567"/>
        <w:jc w:val="both"/>
        <w:outlineLvl w:val="1"/>
        <w:rPr>
          <w:rFonts w:asciiTheme="minorHAnsi" w:hAnsiTheme="minorHAnsi" w:cstheme="minorHAnsi"/>
          <w:sz w:val="22"/>
          <w:szCs w:val="22"/>
        </w:rPr>
      </w:pPr>
      <w:r>
        <w:rPr>
          <w:rFonts w:asciiTheme="minorHAnsi" w:hAnsiTheme="minorHAnsi" w:cstheme="minorHAnsi"/>
          <w:sz w:val="22"/>
          <w:szCs w:val="22"/>
        </w:rPr>
        <w:t xml:space="preserve">   </w:t>
      </w:r>
      <w:r w:rsidR="004B1CB5" w:rsidRPr="004B1CB5">
        <w:rPr>
          <w:rFonts w:asciiTheme="minorHAnsi" w:hAnsiTheme="minorHAnsi" w:cstheme="minorHAnsi"/>
          <w:sz w:val="22"/>
          <w:szCs w:val="22"/>
        </w:rPr>
        <w:t>Par Preces piegādes termiņa kavējumu Pasūtītājam ir tiesības piemērot Piegādātājam līgumsodu 0,1 % (nulle, komats, viens procents) apmērā no nepiegādāto Preču summas par katru nokavēto dienu, bet ne vairāk kā 10 % (desmit procentu) apmērā no nepiegādāto Preču summas.</w:t>
      </w:r>
    </w:p>
    <w:p w14:paraId="1693CD50" w14:textId="441AD949" w:rsidR="004B1CB5" w:rsidRPr="004B1CB5" w:rsidRDefault="004A02D2" w:rsidP="00E05421">
      <w:pPr>
        <w:pStyle w:val="Sarakstarindkopa"/>
        <w:numPr>
          <w:ilvl w:val="1"/>
          <w:numId w:val="1"/>
        </w:numPr>
        <w:spacing w:line="276" w:lineRule="auto"/>
        <w:ind w:left="567" w:hanging="567"/>
        <w:jc w:val="both"/>
        <w:outlineLvl w:val="1"/>
        <w:rPr>
          <w:rFonts w:asciiTheme="minorHAnsi" w:hAnsiTheme="minorHAnsi" w:cstheme="minorHAnsi"/>
          <w:sz w:val="22"/>
          <w:szCs w:val="22"/>
        </w:rPr>
      </w:pPr>
      <w:r>
        <w:rPr>
          <w:rFonts w:asciiTheme="minorHAnsi" w:hAnsiTheme="minorHAnsi" w:cstheme="minorHAnsi"/>
          <w:sz w:val="22"/>
          <w:szCs w:val="22"/>
        </w:rPr>
        <w:t xml:space="preserve">   </w:t>
      </w:r>
      <w:r w:rsidR="004B1CB5" w:rsidRPr="004B1CB5">
        <w:rPr>
          <w:rFonts w:asciiTheme="minorHAnsi" w:hAnsiTheme="minorHAnsi" w:cstheme="minorHAnsi"/>
          <w:sz w:val="22"/>
          <w:szCs w:val="22"/>
        </w:rPr>
        <w:t>Piegādātājs uzņemas atbildību par zaudējumiem, kas nodarīti Pasūtītājam vai trešajām personām saistībā ar Līguma noteikumu pārkāpumu, ja Piegādātājs tajos ir vainojams.</w:t>
      </w:r>
    </w:p>
    <w:p w14:paraId="3F38292A" w14:textId="78A4B9E4" w:rsidR="004B1CB5" w:rsidRPr="004B1CB5" w:rsidRDefault="004A02D2" w:rsidP="00E05421">
      <w:pPr>
        <w:pStyle w:val="Sarakstarindkopa"/>
        <w:numPr>
          <w:ilvl w:val="1"/>
          <w:numId w:val="1"/>
        </w:numPr>
        <w:spacing w:line="276" w:lineRule="auto"/>
        <w:ind w:left="567" w:hanging="567"/>
        <w:jc w:val="both"/>
        <w:outlineLvl w:val="1"/>
        <w:rPr>
          <w:rFonts w:asciiTheme="minorHAnsi" w:hAnsiTheme="minorHAnsi" w:cstheme="minorHAnsi"/>
          <w:sz w:val="22"/>
          <w:szCs w:val="22"/>
        </w:rPr>
      </w:pPr>
      <w:r>
        <w:rPr>
          <w:rFonts w:asciiTheme="minorHAnsi" w:hAnsiTheme="minorHAnsi" w:cstheme="minorHAnsi"/>
          <w:sz w:val="22"/>
          <w:szCs w:val="22"/>
        </w:rPr>
        <w:t xml:space="preserve">   </w:t>
      </w:r>
      <w:r w:rsidR="004B1CB5" w:rsidRPr="004B1CB5">
        <w:rPr>
          <w:rFonts w:asciiTheme="minorHAnsi" w:hAnsiTheme="minorHAnsi" w:cstheme="minorHAnsi"/>
          <w:sz w:val="22"/>
          <w:szCs w:val="22"/>
        </w:rPr>
        <w:t>Ja Pasūtītājs neveic Preces apmaksu Līgumā noteiktajā termiņā, Piegādātājam ir tiesības piemērot Pasūtītājam līgumsodu 0,1 % (nulle, komats, viens procents) apmērā no laikā nesamaksātās Preču summas par katru nokavēto dienu, bet ne vairāk kā 10 % (desmit procentu) apmērā no nesamaksātās summas.</w:t>
      </w:r>
    </w:p>
    <w:p w14:paraId="753F12FD" w14:textId="3E269597" w:rsidR="00622883" w:rsidRPr="00E05421" w:rsidRDefault="004A02D2" w:rsidP="00E05421">
      <w:pPr>
        <w:pStyle w:val="Sarakstarindkopa"/>
        <w:numPr>
          <w:ilvl w:val="1"/>
          <w:numId w:val="1"/>
        </w:numPr>
        <w:ind w:hanging="928"/>
        <w:rPr>
          <w:rFonts w:asciiTheme="minorHAnsi" w:hAnsiTheme="minorHAnsi" w:cstheme="minorHAnsi"/>
          <w:sz w:val="22"/>
          <w:szCs w:val="22"/>
        </w:rPr>
      </w:pPr>
      <w:r w:rsidRPr="00622883">
        <w:rPr>
          <w:rFonts w:asciiTheme="minorHAnsi" w:hAnsiTheme="minorHAnsi" w:cstheme="minorHAnsi"/>
          <w:sz w:val="22"/>
          <w:szCs w:val="22"/>
        </w:rPr>
        <w:t xml:space="preserve">   </w:t>
      </w:r>
      <w:r w:rsidR="00622883" w:rsidRPr="00622883">
        <w:rPr>
          <w:rFonts w:asciiTheme="minorHAnsi" w:hAnsiTheme="minorHAnsi" w:cstheme="minorHAnsi"/>
          <w:sz w:val="22"/>
          <w:szCs w:val="22"/>
        </w:rPr>
        <w:t>Pircējam ir tiesības ieturēt līgumsodu no Pārdevējam neapmaksāto rēķinu summas.</w:t>
      </w:r>
    </w:p>
    <w:p w14:paraId="68900573" w14:textId="6FB18E88" w:rsidR="004B1CB5" w:rsidRPr="004B1CB5" w:rsidRDefault="00622883" w:rsidP="00E05421">
      <w:pPr>
        <w:pStyle w:val="Sarakstarindkopa"/>
        <w:numPr>
          <w:ilvl w:val="1"/>
          <w:numId w:val="1"/>
        </w:numPr>
        <w:spacing w:line="276" w:lineRule="auto"/>
        <w:ind w:left="567" w:hanging="567"/>
        <w:jc w:val="both"/>
        <w:outlineLvl w:val="1"/>
        <w:rPr>
          <w:rFonts w:asciiTheme="minorHAnsi" w:hAnsiTheme="minorHAnsi" w:cstheme="minorHAnsi"/>
          <w:sz w:val="22"/>
          <w:szCs w:val="22"/>
        </w:rPr>
      </w:pPr>
      <w:r>
        <w:rPr>
          <w:rFonts w:asciiTheme="minorHAnsi" w:hAnsiTheme="minorHAnsi" w:cstheme="minorHAnsi"/>
          <w:sz w:val="22"/>
          <w:szCs w:val="22"/>
        </w:rPr>
        <w:t xml:space="preserve">   </w:t>
      </w:r>
      <w:r w:rsidR="004B1CB5" w:rsidRPr="004B1CB5">
        <w:rPr>
          <w:rFonts w:asciiTheme="minorHAnsi" w:hAnsiTheme="minorHAnsi" w:cstheme="minorHAnsi"/>
          <w:sz w:val="22"/>
          <w:szCs w:val="22"/>
        </w:rPr>
        <w:t xml:space="preserve">Jebkura Līgumā noteiktā līgumsoda samaksa neatbrīvo Līdzējus no to saistību pilnīgas izpildes un zaudējumu atlīdzības pienākuma. </w:t>
      </w:r>
    </w:p>
    <w:p w14:paraId="782DFAC5" w14:textId="68007B22" w:rsidR="004B1CB5" w:rsidRPr="004B1CB5" w:rsidRDefault="004A02D2" w:rsidP="00E05421">
      <w:pPr>
        <w:pStyle w:val="Sarakstarindkopa"/>
        <w:numPr>
          <w:ilvl w:val="1"/>
          <w:numId w:val="1"/>
        </w:numPr>
        <w:spacing w:line="276" w:lineRule="auto"/>
        <w:ind w:left="567" w:hanging="567"/>
        <w:jc w:val="both"/>
        <w:outlineLvl w:val="1"/>
        <w:rPr>
          <w:rFonts w:asciiTheme="minorHAnsi" w:hAnsiTheme="minorHAnsi" w:cstheme="minorHAnsi"/>
          <w:sz w:val="22"/>
          <w:szCs w:val="22"/>
        </w:rPr>
      </w:pPr>
      <w:r>
        <w:rPr>
          <w:rFonts w:asciiTheme="minorHAnsi" w:hAnsiTheme="minorHAnsi" w:cstheme="minorHAnsi"/>
          <w:sz w:val="22"/>
          <w:szCs w:val="22"/>
        </w:rPr>
        <w:t xml:space="preserve">   </w:t>
      </w:r>
      <w:r w:rsidR="004B1CB5" w:rsidRPr="004B1CB5">
        <w:rPr>
          <w:rFonts w:asciiTheme="minorHAnsi" w:hAnsiTheme="minorHAnsi" w:cstheme="minorHAnsi"/>
          <w:sz w:val="22"/>
          <w:szCs w:val="22"/>
        </w:rPr>
        <w:t>Gadījumā, ja Piegādātājs nepilda</w:t>
      </w:r>
      <w:r w:rsidR="00622883">
        <w:rPr>
          <w:rFonts w:asciiTheme="minorHAnsi" w:hAnsiTheme="minorHAnsi" w:cstheme="minorHAnsi"/>
          <w:sz w:val="22"/>
          <w:szCs w:val="22"/>
        </w:rPr>
        <w:t>,</w:t>
      </w:r>
      <w:r w:rsidR="004B1CB5" w:rsidRPr="004B1CB5">
        <w:rPr>
          <w:rFonts w:asciiTheme="minorHAnsi" w:hAnsiTheme="minorHAnsi" w:cstheme="minorHAnsi"/>
          <w:sz w:val="22"/>
          <w:szCs w:val="22"/>
        </w:rPr>
        <w:t xml:space="preserve"> vai atsakās pildīt Līgumu, vai ja Līgums tiek izbeigts Piegādātāja vainas dēļ, Piegādātājs maksā Pasūtītājam vienreizēju līgumsodu 10 % (desmit procenti) apmērā no Līguma summas.</w:t>
      </w:r>
    </w:p>
    <w:p w14:paraId="51D88D69" w14:textId="77777777" w:rsidR="006D46BC" w:rsidRDefault="006D46BC" w:rsidP="00480AC0">
      <w:pPr>
        <w:widowControl/>
        <w:rPr>
          <w:rFonts w:asciiTheme="minorHAnsi" w:hAnsiTheme="minorHAnsi" w:cstheme="minorHAnsi"/>
          <w:b/>
          <w:bCs/>
          <w:sz w:val="22"/>
          <w:szCs w:val="22"/>
        </w:rPr>
      </w:pPr>
    </w:p>
    <w:p w14:paraId="74B9AC31" w14:textId="722D7FC1" w:rsidR="00480AC0" w:rsidRDefault="004B1CB5" w:rsidP="00B253B5">
      <w:pPr>
        <w:widowControl/>
        <w:numPr>
          <w:ilvl w:val="0"/>
          <w:numId w:val="1"/>
        </w:numPr>
        <w:jc w:val="center"/>
        <w:rPr>
          <w:rFonts w:asciiTheme="minorHAnsi" w:hAnsiTheme="minorHAnsi" w:cstheme="minorHAnsi"/>
          <w:b/>
          <w:bCs/>
          <w:sz w:val="22"/>
          <w:szCs w:val="22"/>
        </w:rPr>
      </w:pPr>
      <w:r>
        <w:rPr>
          <w:rFonts w:asciiTheme="minorHAnsi" w:hAnsiTheme="minorHAnsi" w:cstheme="minorHAnsi"/>
          <w:b/>
          <w:bCs/>
          <w:sz w:val="22"/>
          <w:szCs w:val="22"/>
        </w:rPr>
        <w:lastRenderedPageBreak/>
        <w:t>Apakšuzņēmēji un to nomaiņa</w:t>
      </w:r>
    </w:p>
    <w:p w14:paraId="0A94FA43" w14:textId="3CE5260A" w:rsidR="004B1CB5" w:rsidRPr="00B62704"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B62704">
        <w:rPr>
          <w:rFonts w:asciiTheme="minorHAnsi" w:hAnsiTheme="minorHAnsi" w:cstheme="minorHAnsi"/>
          <w:sz w:val="22"/>
          <w:szCs w:val="22"/>
        </w:rPr>
        <w:t>Ne vēlāk kā uzsākot Līguma izpildi, P</w:t>
      </w:r>
      <w:r w:rsidR="00B62704" w:rsidRPr="00B62704">
        <w:rPr>
          <w:rFonts w:asciiTheme="minorHAnsi" w:hAnsiTheme="minorHAnsi" w:cstheme="minorHAnsi"/>
          <w:sz w:val="22"/>
          <w:szCs w:val="22"/>
        </w:rPr>
        <w:t>iegādātājs</w:t>
      </w:r>
      <w:r w:rsidR="004B1CB5" w:rsidRPr="00B62704">
        <w:rPr>
          <w:rFonts w:asciiTheme="minorHAnsi" w:hAnsiTheme="minorHAnsi" w:cstheme="minorHAnsi"/>
          <w:sz w:val="22"/>
          <w:szCs w:val="22"/>
        </w:rPr>
        <w:t xml:space="preserve"> iesniedz Līguma izpildē iesaistīto apakšuzņēmēju (ja tādus plānots iesaistīt) sarakstu, kurā norāda apakšuzņēmēja nosaukumu, kontaktinformāciju un to </w:t>
      </w:r>
      <w:proofErr w:type="spellStart"/>
      <w:r w:rsidR="004B1CB5" w:rsidRPr="00B62704">
        <w:rPr>
          <w:rFonts w:asciiTheme="minorHAnsi" w:hAnsiTheme="minorHAnsi" w:cstheme="minorHAnsi"/>
          <w:sz w:val="22"/>
          <w:szCs w:val="22"/>
        </w:rPr>
        <w:t>pārstāvēttiesīgo</w:t>
      </w:r>
      <w:proofErr w:type="spellEnd"/>
      <w:r w:rsidR="004B1CB5" w:rsidRPr="00B62704">
        <w:rPr>
          <w:rFonts w:asciiTheme="minorHAnsi" w:hAnsiTheme="minorHAnsi" w:cstheme="minorHAnsi"/>
          <w:sz w:val="22"/>
          <w:szCs w:val="22"/>
        </w:rPr>
        <w:t xml:space="preserve"> personu, ciktāl minētā informācija ir zināma. Sarakstā norāda arī  P</w:t>
      </w:r>
      <w:r w:rsidR="00B62704" w:rsidRPr="00B62704">
        <w:rPr>
          <w:rFonts w:asciiTheme="minorHAnsi" w:hAnsiTheme="minorHAnsi" w:cstheme="minorHAnsi"/>
          <w:sz w:val="22"/>
          <w:szCs w:val="22"/>
        </w:rPr>
        <w:t>iegādātāja</w:t>
      </w:r>
      <w:r w:rsidR="004B1CB5" w:rsidRPr="00B62704">
        <w:rPr>
          <w:rFonts w:asciiTheme="minorHAnsi" w:hAnsiTheme="minorHAnsi" w:cstheme="minorHAnsi"/>
          <w:sz w:val="22"/>
          <w:szCs w:val="22"/>
        </w:rPr>
        <w:t xml:space="preserve"> apakšuzņēmēju apakšuzņēmējus. Līguma izpildes laikā Pārdevējs paziņo Pasūtītājam par jebkurām minētās informācijas izmaiņām, kā arī papildina sarakstu ar informāciju par apakšuzņēmēju, kas tiek vēlāk iesaistīts Līguma izpildē.</w:t>
      </w:r>
    </w:p>
    <w:p w14:paraId="10519417" w14:textId="7E121726" w:rsidR="004B1CB5" w:rsidRPr="00B161A2"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B161A2">
        <w:rPr>
          <w:rFonts w:asciiTheme="minorHAnsi" w:hAnsiTheme="minorHAnsi" w:cstheme="minorHAnsi"/>
          <w:sz w:val="22"/>
          <w:szCs w:val="22"/>
        </w:rPr>
        <w:t>P</w:t>
      </w:r>
      <w:r w:rsidR="00B161A2" w:rsidRPr="00B161A2">
        <w:rPr>
          <w:rFonts w:asciiTheme="minorHAnsi" w:hAnsiTheme="minorHAnsi" w:cstheme="minorHAnsi"/>
          <w:sz w:val="22"/>
          <w:szCs w:val="22"/>
        </w:rPr>
        <w:t>iegādātājs</w:t>
      </w:r>
      <w:r w:rsidR="004B1CB5" w:rsidRPr="00B161A2">
        <w:rPr>
          <w:rFonts w:asciiTheme="minorHAnsi" w:hAnsiTheme="minorHAnsi" w:cstheme="minorHAnsi"/>
          <w:sz w:val="22"/>
          <w:szCs w:val="22"/>
        </w:rPr>
        <w:t xml:space="preserve"> nav tiesīgs bez saskaņošanas ar Pasūtītāju veikt piedāvājumā norādīto apakšuzņēmēju nomaiņu un iesaistīt papildu apakšuzņēmējus iepirkuma līguma izpildē. Lietotājs var prasīt apakšuzņēmēja viedokli par nomaiņas iemesliem. </w:t>
      </w:r>
    </w:p>
    <w:p w14:paraId="24AAEF3A" w14:textId="3754C6B8" w:rsidR="004B1CB5" w:rsidRPr="00B161A2"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B161A2">
        <w:rPr>
          <w:rFonts w:asciiTheme="minorHAnsi" w:hAnsiTheme="minorHAnsi" w:cstheme="minorHAnsi"/>
          <w:sz w:val="22"/>
          <w:szCs w:val="22"/>
        </w:rPr>
        <w:t>Pasūtītājs nepiekrīt piedāvājumā norādītā apakšuzņēmēja nomaiņai, ja pastāv kāds no šādiem nosacījumiem:</w:t>
      </w:r>
    </w:p>
    <w:p w14:paraId="308146B2" w14:textId="77777777" w:rsidR="00B161A2" w:rsidRDefault="004B1CB5" w:rsidP="00E05421">
      <w:pPr>
        <w:pStyle w:val="Sarakstarindkopa"/>
        <w:widowControl/>
        <w:numPr>
          <w:ilvl w:val="2"/>
          <w:numId w:val="1"/>
        </w:numPr>
        <w:ind w:left="1134" w:hanging="567"/>
        <w:rPr>
          <w:rFonts w:asciiTheme="minorHAnsi" w:hAnsiTheme="minorHAnsi" w:cstheme="minorHAnsi"/>
          <w:sz w:val="22"/>
          <w:szCs w:val="22"/>
        </w:rPr>
      </w:pPr>
      <w:r w:rsidRPr="00B161A2">
        <w:rPr>
          <w:rFonts w:asciiTheme="minorHAnsi" w:hAnsiTheme="minorHAnsi" w:cstheme="minorHAnsi"/>
          <w:sz w:val="22"/>
          <w:szCs w:val="22"/>
        </w:rPr>
        <w:t>piedāvātais apakšuzņēmējs neatbilst iepirkuma procedūras dokumentos apakšuzņēmējiem izvirzītajām prasībām;</w:t>
      </w:r>
    </w:p>
    <w:p w14:paraId="4B2B01E8" w14:textId="77777777" w:rsidR="00B161A2" w:rsidRDefault="004B1CB5" w:rsidP="00E05421">
      <w:pPr>
        <w:pStyle w:val="Sarakstarindkopa"/>
        <w:widowControl/>
        <w:numPr>
          <w:ilvl w:val="2"/>
          <w:numId w:val="1"/>
        </w:numPr>
        <w:ind w:left="1134" w:hanging="567"/>
        <w:jc w:val="both"/>
        <w:rPr>
          <w:rFonts w:asciiTheme="minorHAnsi" w:hAnsiTheme="minorHAnsi" w:cstheme="minorHAnsi"/>
          <w:sz w:val="22"/>
          <w:szCs w:val="22"/>
        </w:rPr>
      </w:pPr>
      <w:r w:rsidRPr="00B161A2">
        <w:rPr>
          <w:rFonts w:asciiTheme="minorHAnsi" w:hAnsiTheme="minorHAnsi" w:cstheme="minorHAnsi"/>
          <w:sz w:val="22"/>
          <w:szCs w:val="22"/>
        </w:rPr>
        <w:t>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Pārdevējs atsaucies, apliecinot savu atbilstību iepirkuma procedūrā noteiktajām prasībām, vai apakšuzņēmējs atbilst Publisko iepirkumu likuma 42.panta otrās daļas 1., 2., 3., 4., 5., 6., 7., 10., 11., 12., 13. un 14.punktā minētajiem izslēgšanas iemesliem;</w:t>
      </w:r>
    </w:p>
    <w:p w14:paraId="470AE2DE" w14:textId="77777777" w:rsidR="002F447B" w:rsidRDefault="004B1CB5" w:rsidP="00E05421">
      <w:pPr>
        <w:pStyle w:val="Sarakstarindkopa"/>
        <w:widowControl/>
        <w:numPr>
          <w:ilvl w:val="2"/>
          <w:numId w:val="1"/>
        </w:numPr>
        <w:ind w:left="1134" w:hanging="567"/>
        <w:jc w:val="both"/>
        <w:rPr>
          <w:rFonts w:asciiTheme="minorHAnsi" w:hAnsiTheme="minorHAnsi" w:cstheme="minorHAnsi"/>
          <w:sz w:val="22"/>
          <w:szCs w:val="22"/>
        </w:rPr>
      </w:pPr>
      <w:r w:rsidRPr="00B161A2">
        <w:rPr>
          <w:rFonts w:asciiTheme="minorHAnsi" w:hAnsiTheme="minorHAnsi" w:cstheme="minorHAnsi"/>
          <w:sz w:val="22"/>
          <w:szCs w:val="22"/>
        </w:rPr>
        <w:t>piedāvātais apakšuzņēmējs</w:t>
      </w:r>
      <w:r w:rsidRPr="00B161A2">
        <w:rPr>
          <w:rFonts w:asciiTheme="minorHAnsi" w:hAnsiTheme="minorHAnsi" w:cstheme="minorHAnsi"/>
          <w:b/>
          <w:bCs/>
          <w:sz w:val="22"/>
          <w:szCs w:val="22"/>
        </w:rPr>
        <w:t xml:space="preserve">, </w:t>
      </w:r>
      <w:r w:rsidRPr="00B161A2">
        <w:rPr>
          <w:rFonts w:asciiTheme="minorHAnsi" w:hAnsiTheme="minorHAnsi" w:cstheme="minorHAnsi"/>
          <w:sz w:val="22"/>
          <w:szCs w:val="22"/>
        </w:rPr>
        <w:t xml:space="preserve">kura sniedzamo pakalpojumu vērtība ir vismaz 10 000 </w:t>
      </w:r>
      <w:proofErr w:type="spellStart"/>
      <w:r w:rsidRPr="00B161A2">
        <w:rPr>
          <w:rFonts w:asciiTheme="minorHAnsi" w:hAnsiTheme="minorHAnsi" w:cstheme="minorHAnsi"/>
          <w:sz w:val="22"/>
          <w:szCs w:val="22"/>
        </w:rPr>
        <w:t>euro</w:t>
      </w:r>
      <w:proofErr w:type="spellEnd"/>
      <w:r w:rsidRPr="00B161A2">
        <w:rPr>
          <w:rFonts w:asciiTheme="minorHAnsi" w:hAnsiTheme="minorHAnsi" w:cstheme="minorHAnsi"/>
          <w:sz w:val="22"/>
          <w:szCs w:val="22"/>
        </w:rPr>
        <w:t>, atbilst Publisko iepirkumu likuma 42.panta otrās daļas 1., 2., 3., 4., 5., 6., 7., 10., 11., 12., 13. un 14.punktā minētajiem izslēgšanas iemesliem;</w:t>
      </w:r>
    </w:p>
    <w:p w14:paraId="4E4E7B29" w14:textId="1BB34280" w:rsidR="004B1CB5" w:rsidRPr="002F447B" w:rsidRDefault="004B1CB5" w:rsidP="00E05421">
      <w:pPr>
        <w:pStyle w:val="Sarakstarindkopa"/>
        <w:widowControl/>
        <w:numPr>
          <w:ilvl w:val="2"/>
          <w:numId w:val="1"/>
        </w:numPr>
        <w:ind w:left="1134" w:hanging="567"/>
        <w:jc w:val="both"/>
        <w:rPr>
          <w:rFonts w:asciiTheme="minorHAnsi" w:hAnsiTheme="minorHAnsi" w:cstheme="minorHAnsi"/>
          <w:sz w:val="22"/>
          <w:szCs w:val="22"/>
        </w:rPr>
      </w:pPr>
      <w:r w:rsidRPr="002F447B">
        <w:rPr>
          <w:rFonts w:asciiTheme="minorHAnsi" w:hAnsiTheme="minorHAnsi" w:cstheme="minorHAnsi"/>
          <w:sz w:val="22"/>
          <w:szCs w:val="22"/>
        </w:rPr>
        <w:t>apakšuzņēmēja maiņas rezultātā tiktu izdarīti tādi grozījumi P</w:t>
      </w:r>
      <w:r w:rsidR="002F447B" w:rsidRPr="002F447B">
        <w:rPr>
          <w:rFonts w:asciiTheme="minorHAnsi" w:hAnsiTheme="minorHAnsi" w:cstheme="minorHAnsi"/>
          <w:sz w:val="22"/>
          <w:szCs w:val="22"/>
        </w:rPr>
        <w:t>iegādātāja</w:t>
      </w:r>
      <w:r w:rsidRPr="002F447B">
        <w:rPr>
          <w:rFonts w:asciiTheme="minorHAnsi" w:hAnsiTheme="minorHAnsi" w:cstheme="minorHAnsi"/>
          <w:sz w:val="22"/>
          <w:szCs w:val="22"/>
        </w:rPr>
        <w:t xml:space="preserve"> piedāvājumā, kuri, ja sākotnēji būtu tajā iekļauti, ietekmētu piedāvājuma izvēli atbilstoši iepirkuma procedūras dokumentos noteiktajiem piedāvājuma izvērtēšanas kritērijiem.</w:t>
      </w:r>
    </w:p>
    <w:p w14:paraId="33D7AC76" w14:textId="7FF4A4C3" w:rsidR="004B1CB5" w:rsidRPr="002F447B"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2F447B">
        <w:rPr>
          <w:rFonts w:asciiTheme="minorHAnsi" w:hAnsiTheme="minorHAnsi" w:cstheme="minorHAns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3FFF92A" w14:textId="6743E84E" w:rsidR="004B1CB5" w:rsidRPr="002F447B"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2F447B">
        <w:rPr>
          <w:rFonts w:asciiTheme="minorHAnsi" w:hAnsiTheme="minorHAnsi" w:cstheme="minorHAnsi"/>
          <w:sz w:val="22"/>
          <w:szCs w:val="22"/>
        </w:rPr>
        <w:t>Pārbaudot jaunā apakšuzņēmēja atbilstību, Pasūtītājs piemēro Publisko iepirkumu likuma 42.panta noteikumus un izslēgšanas iemeslu pārbaudi veic tajā datumā, kad Pasūtītājs lemj par atļaujas sniegšanu P</w:t>
      </w:r>
      <w:r w:rsidR="002F447B" w:rsidRPr="002F447B">
        <w:rPr>
          <w:rFonts w:asciiTheme="minorHAnsi" w:hAnsiTheme="minorHAnsi" w:cstheme="minorHAnsi"/>
          <w:sz w:val="22"/>
          <w:szCs w:val="22"/>
        </w:rPr>
        <w:t>iegādātājam</w:t>
      </w:r>
      <w:r w:rsidR="004B1CB5" w:rsidRPr="002F447B">
        <w:rPr>
          <w:rFonts w:asciiTheme="minorHAnsi" w:hAnsiTheme="minorHAnsi" w:cstheme="minorHAnsi"/>
          <w:sz w:val="22"/>
          <w:szCs w:val="22"/>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3E06B958" w14:textId="4FFCD7C5" w:rsidR="004B1CB5" w:rsidRPr="002F447B"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2F447B">
        <w:rPr>
          <w:rFonts w:asciiTheme="minorHAnsi" w:hAnsiTheme="minorHAnsi" w:cstheme="minorHAnsi"/>
          <w:sz w:val="22"/>
          <w:szCs w:val="22"/>
        </w:rPr>
        <w:t>Pasūtītājs pieņem lēmumu atļaut vai atteikt P</w:t>
      </w:r>
      <w:r w:rsidR="002F447B" w:rsidRPr="002F447B">
        <w:rPr>
          <w:rFonts w:asciiTheme="minorHAnsi" w:hAnsiTheme="minorHAnsi" w:cstheme="minorHAnsi"/>
          <w:sz w:val="22"/>
          <w:szCs w:val="22"/>
        </w:rPr>
        <w:t>iegādātājam</w:t>
      </w:r>
      <w:r w:rsidR="004B1CB5" w:rsidRPr="002F447B">
        <w:rPr>
          <w:rFonts w:asciiTheme="minorHAnsi" w:hAnsiTheme="minorHAnsi" w:cstheme="minorHAnsi"/>
          <w:sz w:val="22"/>
          <w:szCs w:val="22"/>
        </w:rPr>
        <w:t xml:space="preserve">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23012CD4" w14:textId="0473A8C5" w:rsidR="004B1CB5" w:rsidRPr="00163560"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163560">
        <w:rPr>
          <w:rFonts w:asciiTheme="minorHAnsi" w:hAnsiTheme="minorHAnsi" w:cstheme="minorHAnsi"/>
          <w:sz w:val="22"/>
          <w:szCs w:val="22"/>
        </w:rPr>
        <w:t>P</w:t>
      </w:r>
      <w:r w:rsidR="002F447B" w:rsidRPr="00163560">
        <w:rPr>
          <w:rFonts w:asciiTheme="minorHAnsi" w:hAnsiTheme="minorHAnsi" w:cstheme="minorHAnsi"/>
          <w:sz w:val="22"/>
          <w:szCs w:val="22"/>
        </w:rPr>
        <w:t>iegādātājs</w:t>
      </w:r>
      <w:r w:rsidR="004B1CB5" w:rsidRPr="00163560">
        <w:rPr>
          <w:rFonts w:asciiTheme="minorHAnsi" w:hAnsiTheme="minorHAnsi" w:cstheme="minorHAnsi"/>
          <w:sz w:val="22"/>
          <w:szCs w:val="22"/>
        </w:rPr>
        <w:t xml:space="preserve"> apakšuzņēmēju piesaistīšanas vai nomaiņas gadījumā iesniedz </w:t>
      </w:r>
      <w:r w:rsidR="002F447B" w:rsidRPr="00163560">
        <w:rPr>
          <w:rFonts w:asciiTheme="minorHAnsi" w:hAnsiTheme="minorHAnsi" w:cstheme="minorHAnsi"/>
          <w:sz w:val="22"/>
          <w:szCs w:val="22"/>
        </w:rPr>
        <w:t>Pa</w:t>
      </w:r>
      <w:r w:rsidR="00163560">
        <w:rPr>
          <w:rFonts w:asciiTheme="minorHAnsi" w:hAnsiTheme="minorHAnsi" w:cstheme="minorHAnsi"/>
          <w:sz w:val="22"/>
          <w:szCs w:val="22"/>
        </w:rPr>
        <w:t>s</w:t>
      </w:r>
      <w:r w:rsidR="002F447B" w:rsidRPr="00163560">
        <w:rPr>
          <w:rFonts w:asciiTheme="minorHAnsi" w:hAnsiTheme="minorHAnsi" w:cstheme="minorHAnsi"/>
          <w:sz w:val="22"/>
          <w:szCs w:val="22"/>
        </w:rPr>
        <w:t>ūtītājam</w:t>
      </w:r>
      <w:r w:rsidR="004B1CB5" w:rsidRPr="00163560">
        <w:rPr>
          <w:rFonts w:asciiTheme="minorHAnsi" w:hAnsiTheme="minorHAnsi" w:cstheme="minorHAnsi"/>
          <w:sz w:val="22"/>
          <w:szCs w:val="22"/>
        </w:rPr>
        <w:t xml:space="preserve"> apakšuzņēmēju sarakstu, kurā norādīta visa aktuālā informācija par Līguma izpildē piesaistītiem apakšuzņēmējiem (konsolidēta versija ar aktuālo informāciju) un Līguma </w:t>
      </w:r>
      <w:r w:rsidR="00163560" w:rsidRPr="00163560">
        <w:rPr>
          <w:rFonts w:asciiTheme="minorHAnsi" w:hAnsiTheme="minorHAnsi" w:cstheme="minorHAnsi"/>
          <w:sz w:val="22"/>
          <w:szCs w:val="22"/>
        </w:rPr>
        <w:t>6</w:t>
      </w:r>
      <w:r w:rsidR="004B1CB5" w:rsidRPr="00163560">
        <w:rPr>
          <w:rFonts w:asciiTheme="minorHAnsi" w:hAnsiTheme="minorHAnsi" w:cstheme="minorHAnsi"/>
          <w:sz w:val="22"/>
          <w:szCs w:val="22"/>
        </w:rPr>
        <w:t>.8.punktā norādītos dokumentus un informāciju.</w:t>
      </w:r>
    </w:p>
    <w:p w14:paraId="7F217BE8" w14:textId="0FED00AC" w:rsidR="004B1CB5" w:rsidRPr="00163560" w:rsidRDefault="00622883" w:rsidP="00E05421">
      <w:pPr>
        <w:pStyle w:val="Sarakstarindkopa"/>
        <w:widowControl/>
        <w:numPr>
          <w:ilvl w:val="1"/>
          <w:numId w:val="1"/>
        </w:numPr>
        <w:ind w:left="567" w:hanging="567"/>
        <w:rPr>
          <w:rFonts w:asciiTheme="minorHAnsi" w:hAnsiTheme="minorHAnsi" w:cstheme="minorHAnsi"/>
          <w:sz w:val="22"/>
          <w:szCs w:val="22"/>
        </w:rPr>
      </w:pPr>
      <w:r>
        <w:rPr>
          <w:rFonts w:asciiTheme="minorHAnsi" w:hAnsiTheme="minorHAnsi" w:cstheme="minorHAnsi"/>
          <w:sz w:val="22"/>
          <w:szCs w:val="22"/>
        </w:rPr>
        <w:t xml:space="preserve">   </w:t>
      </w:r>
      <w:r w:rsidR="004B1CB5" w:rsidRPr="00163560">
        <w:rPr>
          <w:rFonts w:asciiTheme="minorHAnsi" w:hAnsiTheme="minorHAnsi" w:cstheme="minorHAnsi"/>
          <w:sz w:val="22"/>
          <w:szCs w:val="22"/>
        </w:rPr>
        <w:t>P</w:t>
      </w:r>
      <w:r w:rsidR="00163560" w:rsidRPr="00163560">
        <w:rPr>
          <w:rFonts w:asciiTheme="minorHAnsi" w:hAnsiTheme="minorHAnsi" w:cstheme="minorHAnsi"/>
          <w:sz w:val="22"/>
          <w:szCs w:val="22"/>
        </w:rPr>
        <w:t>iegādātājs</w:t>
      </w:r>
      <w:r w:rsidR="004B1CB5" w:rsidRPr="00163560">
        <w:rPr>
          <w:rFonts w:asciiTheme="minorHAnsi" w:hAnsiTheme="minorHAnsi" w:cstheme="minorHAnsi"/>
          <w:sz w:val="22"/>
          <w:szCs w:val="22"/>
        </w:rPr>
        <w:t xml:space="preserve"> par apakšuzņēmēju jāiesniedz Pasūtītājam šādi dokumenti:</w:t>
      </w:r>
    </w:p>
    <w:p w14:paraId="11C5304C" w14:textId="77777777" w:rsidR="00163560" w:rsidRDefault="004B1CB5" w:rsidP="00E05421">
      <w:pPr>
        <w:pStyle w:val="Sarakstarindkopa"/>
        <w:widowControl/>
        <w:numPr>
          <w:ilvl w:val="2"/>
          <w:numId w:val="1"/>
        </w:numPr>
        <w:ind w:left="1134" w:hanging="567"/>
        <w:rPr>
          <w:rFonts w:asciiTheme="minorHAnsi" w:hAnsiTheme="minorHAnsi" w:cstheme="minorHAnsi"/>
          <w:sz w:val="22"/>
          <w:szCs w:val="22"/>
        </w:rPr>
      </w:pPr>
      <w:r w:rsidRPr="00163560">
        <w:rPr>
          <w:rFonts w:asciiTheme="minorHAnsi" w:hAnsiTheme="minorHAnsi" w:cstheme="minorHAnsi"/>
          <w:sz w:val="22"/>
          <w:szCs w:val="22"/>
        </w:rPr>
        <w:t>pieteikums apakšuzņēmēju nomaiņai vai piesaistīšanai, norādot apakšuzņēmējam nododamo darbu veidu un sniedzamo pakalpojumu vērtību;</w:t>
      </w:r>
    </w:p>
    <w:p w14:paraId="45236B56" w14:textId="77777777" w:rsidR="00862556" w:rsidRDefault="004B1CB5" w:rsidP="00E05421">
      <w:pPr>
        <w:pStyle w:val="Sarakstarindkopa"/>
        <w:widowControl/>
        <w:numPr>
          <w:ilvl w:val="2"/>
          <w:numId w:val="1"/>
        </w:numPr>
        <w:ind w:left="1134" w:hanging="567"/>
        <w:jc w:val="both"/>
        <w:rPr>
          <w:rFonts w:asciiTheme="minorHAnsi" w:hAnsiTheme="minorHAnsi" w:cstheme="minorHAnsi"/>
          <w:sz w:val="22"/>
          <w:szCs w:val="22"/>
        </w:rPr>
      </w:pPr>
      <w:r w:rsidRPr="00163560">
        <w:rPr>
          <w:rFonts w:asciiTheme="minorHAnsi" w:hAnsiTheme="minorHAnsi" w:cstheme="minorHAnsi"/>
          <w:sz w:val="22"/>
          <w:szCs w:val="22"/>
        </w:rPr>
        <w:t xml:space="preserve">piekrišanas raksts, kas apliecina nomainītā vai piesaistītā apakšuzņēmēja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p>
    <w:p w14:paraId="2736D602" w14:textId="1C92C1D9" w:rsidR="004B1CB5" w:rsidRPr="00862556" w:rsidRDefault="004B1CB5" w:rsidP="00E05421">
      <w:pPr>
        <w:pStyle w:val="Sarakstarindkopa"/>
        <w:widowControl/>
        <w:numPr>
          <w:ilvl w:val="2"/>
          <w:numId w:val="1"/>
        </w:numPr>
        <w:ind w:left="1134" w:hanging="567"/>
        <w:jc w:val="both"/>
        <w:rPr>
          <w:rFonts w:asciiTheme="minorHAnsi" w:hAnsiTheme="minorHAnsi" w:cstheme="minorHAnsi"/>
          <w:sz w:val="22"/>
          <w:szCs w:val="22"/>
        </w:rPr>
      </w:pPr>
      <w:r w:rsidRPr="00862556">
        <w:rPr>
          <w:rFonts w:asciiTheme="minorHAnsi" w:hAnsiTheme="minorHAnsi" w:cstheme="minorHAnsi"/>
          <w:sz w:val="22"/>
          <w:szCs w:val="22"/>
        </w:rPr>
        <w:t>apakšuzņēmēja kvalifikāciju apliecinoši dokumenti saskaņā ar iepirkuma procedūras dokumentāciju, ja tāda prasība izvirzīta, - attiecas gadījumos, kad Pārdevējs Līguma izpildē vēlas nomainīt apakšuzņēmēju, uz kura iespējām balstījies savas kvalifikācijas novērtēšanai.</w:t>
      </w:r>
    </w:p>
    <w:p w14:paraId="17DF99E7" w14:textId="65A9CFDF" w:rsidR="00862556"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4B1CB5" w:rsidRPr="00862556">
        <w:rPr>
          <w:rFonts w:asciiTheme="minorHAnsi" w:hAnsiTheme="minorHAnsi" w:cstheme="minorHAnsi"/>
          <w:sz w:val="22"/>
          <w:szCs w:val="22"/>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E375C42" w14:textId="2088DF28" w:rsidR="00D42E1B"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D42E1B">
        <w:rPr>
          <w:rFonts w:asciiTheme="minorHAnsi" w:hAnsiTheme="minorHAnsi" w:cstheme="minorHAnsi"/>
          <w:sz w:val="22"/>
          <w:szCs w:val="22"/>
        </w:rPr>
        <w:t>Apakšuzņēmēja piesaistīšana Līguma izpildē pēc P</w:t>
      </w:r>
      <w:r w:rsidR="00D42E1B" w:rsidRPr="00D42E1B">
        <w:rPr>
          <w:rFonts w:asciiTheme="minorHAnsi" w:hAnsiTheme="minorHAnsi" w:cstheme="minorHAnsi"/>
          <w:sz w:val="22"/>
          <w:szCs w:val="22"/>
        </w:rPr>
        <w:t>iegādātāja</w:t>
      </w:r>
      <w:r w:rsidR="004B1CB5" w:rsidRPr="00D42E1B">
        <w:rPr>
          <w:rFonts w:asciiTheme="minorHAnsi" w:hAnsiTheme="minorHAnsi" w:cstheme="minorHAnsi"/>
          <w:sz w:val="22"/>
          <w:szCs w:val="22"/>
        </w:rPr>
        <w:t xml:space="preserve"> iniciatīvas, neatbrīvo P</w:t>
      </w:r>
      <w:r w:rsidR="00D42E1B" w:rsidRPr="00D42E1B">
        <w:rPr>
          <w:rFonts w:asciiTheme="minorHAnsi" w:hAnsiTheme="minorHAnsi" w:cstheme="minorHAnsi"/>
          <w:sz w:val="22"/>
          <w:szCs w:val="22"/>
        </w:rPr>
        <w:t>iegādātāju</w:t>
      </w:r>
      <w:r w:rsidR="004B1CB5" w:rsidRPr="00D42E1B">
        <w:rPr>
          <w:rFonts w:asciiTheme="minorHAnsi" w:hAnsiTheme="minorHAnsi" w:cstheme="minorHAnsi"/>
          <w:sz w:val="22"/>
          <w:szCs w:val="22"/>
        </w:rPr>
        <w:t xml:space="preserve"> no atbildības par šī Līguma izpildi kopumā vai kādu no daļām, kā arī neuzliek Pasūtītājam papildu pienākumus un saistības. </w:t>
      </w:r>
    </w:p>
    <w:p w14:paraId="0390EAAE" w14:textId="5A6517AC" w:rsidR="00D42E1B"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D42E1B">
        <w:rPr>
          <w:rFonts w:asciiTheme="minorHAnsi" w:hAnsiTheme="minorHAnsi" w:cstheme="minorHAnsi"/>
          <w:sz w:val="22"/>
          <w:szCs w:val="22"/>
        </w:rPr>
        <w:t>Piegādātā</w:t>
      </w:r>
      <w:r w:rsidR="00D42E1B" w:rsidRPr="00D42E1B">
        <w:rPr>
          <w:rFonts w:asciiTheme="minorHAnsi" w:hAnsiTheme="minorHAnsi" w:cstheme="minorHAnsi"/>
          <w:sz w:val="22"/>
          <w:szCs w:val="22"/>
        </w:rPr>
        <w:t>js</w:t>
      </w:r>
      <w:r w:rsidR="004B1CB5" w:rsidRPr="00D42E1B">
        <w:rPr>
          <w:rFonts w:asciiTheme="minorHAnsi" w:hAnsiTheme="minorHAnsi" w:cstheme="minorHAnsi"/>
          <w:sz w:val="22"/>
          <w:szCs w:val="22"/>
        </w:rPr>
        <w:t xml:space="preserve"> ir atbildīgs par apakšuzņēmēju sniegtā pakalpojuma atbilstību šī Līguma prasībām.</w:t>
      </w:r>
    </w:p>
    <w:p w14:paraId="0CFE5B0E" w14:textId="4FF3734D" w:rsidR="00D42E1B"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D42E1B" w:rsidRPr="00D42E1B">
        <w:rPr>
          <w:rFonts w:asciiTheme="minorHAnsi" w:hAnsiTheme="minorHAnsi" w:cstheme="minorHAnsi"/>
          <w:sz w:val="22"/>
          <w:szCs w:val="22"/>
        </w:rPr>
        <w:t xml:space="preserve">Piegādātājs </w:t>
      </w:r>
      <w:r w:rsidR="004B1CB5" w:rsidRPr="00D42E1B">
        <w:rPr>
          <w:rFonts w:asciiTheme="minorHAnsi" w:hAnsiTheme="minorHAnsi" w:cstheme="minorHAnsi"/>
          <w:sz w:val="22"/>
          <w:szCs w:val="22"/>
        </w:rPr>
        <w:t>ir atbildīgs par to, lai saskaņā ar šo Līgumu pakalpojuma izpildē iesaistīts apakšuzņēmējs nepiesaistītu pakalpojuma izpildē citus apakšuzņēmējus bez Pasūtītāja rakstiskas piekrišanas.</w:t>
      </w:r>
    </w:p>
    <w:p w14:paraId="21BBC997" w14:textId="7EE519CA" w:rsidR="004B1CB5" w:rsidRPr="00DC2CAC"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B1CB5" w:rsidRPr="00DC2CAC">
        <w:rPr>
          <w:rFonts w:asciiTheme="minorHAnsi" w:hAnsiTheme="minorHAnsi" w:cstheme="minorHAnsi"/>
          <w:sz w:val="22"/>
          <w:szCs w:val="22"/>
        </w:rPr>
        <w:t>Pasūtītājs nav atbildīgs par P</w:t>
      </w:r>
      <w:r w:rsidR="00D42E1B" w:rsidRPr="00DC2CAC">
        <w:rPr>
          <w:rFonts w:asciiTheme="minorHAnsi" w:hAnsiTheme="minorHAnsi" w:cstheme="minorHAnsi"/>
          <w:sz w:val="22"/>
          <w:szCs w:val="22"/>
        </w:rPr>
        <w:t xml:space="preserve">iegādātāja </w:t>
      </w:r>
      <w:r w:rsidR="004B1CB5" w:rsidRPr="00DC2CAC">
        <w:rPr>
          <w:rFonts w:asciiTheme="minorHAnsi" w:hAnsiTheme="minorHAnsi" w:cstheme="minorHAnsi"/>
          <w:sz w:val="22"/>
          <w:szCs w:val="22"/>
        </w:rPr>
        <w:t xml:space="preserve">nokavētiem vai vispār neveiktiem norēķiniem ar tā piesaistītajiem apakšuzņēmējiem. </w:t>
      </w:r>
    </w:p>
    <w:p w14:paraId="2F3C2F28" w14:textId="2458CB5D" w:rsidR="004B1CB5" w:rsidRPr="00DC2CAC" w:rsidRDefault="004B1CB5" w:rsidP="00DC2CAC">
      <w:pPr>
        <w:widowControl/>
        <w:rPr>
          <w:rFonts w:asciiTheme="minorHAnsi" w:hAnsiTheme="minorHAnsi" w:cstheme="minorHAnsi"/>
          <w:b/>
          <w:bCs/>
          <w:sz w:val="22"/>
          <w:szCs w:val="22"/>
        </w:rPr>
      </w:pPr>
    </w:p>
    <w:p w14:paraId="2A72F18D" w14:textId="31DF5954" w:rsidR="00DC2CAC" w:rsidRDefault="00B91076" w:rsidP="00B253B5">
      <w:pPr>
        <w:widowControl/>
        <w:numPr>
          <w:ilvl w:val="0"/>
          <w:numId w:val="1"/>
        </w:numPr>
        <w:jc w:val="center"/>
        <w:rPr>
          <w:rFonts w:asciiTheme="minorHAnsi" w:hAnsiTheme="minorHAnsi" w:cstheme="minorHAnsi"/>
          <w:b/>
          <w:bCs/>
          <w:sz w:val="22"/>
          <w:szCs w:val="22"/>
        </w:rPr>
      </w:pPr>
      <w:r>
        <w:rPr>
          <w:rFonts w:asciiTheme="minorHAnsi" w:hAnsiTheme="minorHAnsi" w:cstheme="minorHAnsi"/>
          <w:b/>
          <w:bCs/>
          <w:sz w:val="22"/>
          <w:szCs w:val="22"/>
        </w:rPr>
        <w:t>Līguma grozījumi</w:t>
      </w:r>
    </w:p>
    <w:p w14:paraId="5FDC53C4" w14:textId="09955340" w:rsidR="004160A1"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160A1" w:rsidRPr="004160A1">
        <w:rPr>
          <w:rFonts w:asciiTheme="minorHAnsi" w:hAnsiTheme="minorHAnsi" w:cstheme="minorHAnsi"/>
          <w:sz w:val="22"/>
          <w:szCs w:val="22"/>
        </w:rPr>
        <w:t xml:space="preserve">Puses, savstarpēji vienojoties, ir tiesīgi izdarīt grozījumus Līgumā, ievērojot Līguma un Publisko iepirkumu likuma 61. panta noteikumus. Ikviens Līguma grozījums tiek noformēts </w:t>
      </w:r>
      <w:proofErr w:type="spellStart"/>
      <w:r w:rsidR="004160A1" w:rsidRPr="004160A1">
        <w:rPr>
          <w:rFonts w:asciiTheme="minorHAnsi" w:hAnsiTheme="minorHAnsi" w:cstheme="minorHAnsi"/>
          <w:sz w:val="22"/>
          <w:szCs w:val="22"/>
        </w:rPr>
        <w:t>rakstveidā</w:t>
      </w:r>
      <w:proofErr w:type="spellEnd"/>
      <w:r w:rsidR="004160A1" w:rsidRPr="004160A1">
        <w:rPr>
          <w:rFonts w:asciiTheme="minorHAnsi" w:hAnsiTheme="minorHAnsi" w:cstheme="minorHAnsi"/>
          <w:sz w:val="22"/>
          <w:szCs w:val="22"/>
        </w:rPr>
        <w:t xml:space="preserve"> un abu Līdzēju parakstīts. Jebkuri grozījumi Līgumā kļūst par Līguma neatņemamu sastāvdaļu.</w:t>
      </w:r>
    </w:p>
    <w:p w14:paraId="053FA17A" w14:textId="1219A9AF" w:rsidR="004160A1" w:rsidRPr="00960B4E"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160A1" w:rsidRPr="00960B4E">
        <w:rPr>
          <w:rFonts w:asciiTheme="minorHAnsi" w:hAnsiTheme="minorHAnsi" w:cstheme="minorHAnsi"/>
          <w:sz w:val="22"/>
          <w:szCs w:val="22"/>
        </w:rPr>
        <w:t>Pasūtītājam ir tiesības veikt Līguma grozījumus saskaņā ar Publisko iepirkumu likuma  61. pantu, nemainot Līguma vispārējo raksturu, veidu un mērķi un, ja grozījumi atbilst vienam no šādiem gadījumiem:</w:t>
      </w:r>
    </w:p>
    <w:p w14:paraId="4BE01C41" w14:textId="77777777" w:rsidR="004160A1" w:rsidRPr="00960B4E" w:rsidRDefault="004160A1" w:rsidP="00E05421">
      <w:pPr>
        <w:pStyle w:val="Sarakstarindkopa"/>
        <w:widowControl/>
        <w:numPr>
          <w:ilvl w:val="2"/>
          <w:numId w:val="1"/>
        </w:numPr>
        <w:ind w:left="1134" w:hanging="567"/>
        <w:jc w:val="both"/>
        <w:rPr>
          <w:rFonts w:asciiTheme="minorHAnsi" w:hAnsiTheme="minorHAnsi" w:cstheme="minorHAnsi"/>
          <w:sz w:val="22"/>
          <w:szCs w:val="22"/>
        </w:rPr>
      </w:pPr>
      <w:r w:rsidRPr="00960B4E">
        <w:rPr>
          <w:rFonts w:asciiTheme="minorHAnsi" w:hAnsiTheme="minorHAnsi" w:cstheme="minorHAnsi"/>
          <w:sz w:val="22"/>
          <w:szCs w:val="22"/>
        </w:rPr>
        <w:t>grozījumi ir nebūtiski;</w:t>
      </w:r>
    </w:p>
    <w:p w14:paraId="6C413C7A" w14:textId="77777777" w:rsidR="004160A1" w:rsidRPr="00960B4E" w:rsidRDefault="004160A1" w:rsidP="00E05421">
      <w:pPr>
        <w:pStyle w:val="Sarakstarindkopa"/>
        <w:widowControl/>
        <w:numPr>
          <w:ilvl w:val="2"/>
          <w:numId w:val="1"/>
        </w:numPr>
        <w:ind w:left="1134" w:hanging="567"/>
        <w:jc w:val="both"/>
        <w:rPr>
          <w:rFonts w:asciiTheme="minorHAnsi" w:hAnsiTheme="minorHAnsi" w:cstheme="minorHAnsi"/>
          <w:sz w:val="22"/>
          <w:szCs w:val="22"/>
        </w:rPr>
      </w:pPr>
      <w:r w:rsidRPr="00960B4E">
        <w:rPr>
          <w:rFonts w:asciiTheme="minorHAnsi" w:hAnsiTheme="minorHAnsi" w:cstheme="minorHAnsi"/>
          <w:sz w:val="22"/>
          <w:szCs w:val="22"/>
        </w:rPr>
        <w:t>grozījumi ir būtiski un tiek izdarīti Publisko iepirkumu likuma 61. panta trešajā daļā minētajos gadījumos;</w:t>
      </w:r>
    </w:p>
    <w:p w14:paraId="457C6793" w14:textId="2436FAD3" w:rsidR="004160A1" w:rsidRPr="00960B4E" w:rsidRDefault="004160A1" w:rsidP="00E05421">
      <w:pPr>
        <w:pStyle w:val="Sarakstarindkopa"/>
        <w:widowControl/>
        <w:numPr>
          <w:ilvl w:val="2"/>
          <w:numId w:val="1"/>
        </w:numPr>
        <w:ind w:left="1134" w:hanging="567"/>
        <w:jc w:val="both"/>
        <w:rPr>
          <w:rFonts w:asciiTheme="minorHAnsi" w:hAnsiTheme="minorHAnsi" w:cstheme="minorHAnsi"/>
          <w:sz w:val="22"/>
          <w:szCs w:val="22"/>
        </w:rPr>
      </w:pPr>
      <w:r w:rsidRPr="00960B4E">
        <w:rPr>
          <w:rFonts w:asciiTheme="minorHAnsi" w:hAnsiTheme="minorHAnsi" w:cstheme="minorHAnsi"/>
          <w:sz w:val="22"/>
          <w:szCs w:val="22"/>
        </w:rPr>
        <w:t>grozījumi tiek izdarīti Publisko iepirkumu likuma 61. panta piektajā daļā minētajā gadījumā neatkarīgi no tā, vai tie ir būtiski vai nebūtiski.</w:t>
      </w:r>
    </w:p>
    <w:p w14:paraId="509E492B" w14:textId="0182E547" w:rsidR="004160A1" w:rsidRPr="00960B4E" w:rsidRDefault="00622883" w:rsidP="00960B4E">
      <w:pPr>
        <w:pStyle w:val="Sarakstarindkopa"/>
        <w:widowControl/>
        <w:numPr>
          <w:ilvl w:val="1"/>
          <w:numId w:val="1"/>
        </w:numPr>
        <w:ind w:hanging="928"/>
        <w:rPr>
          <w:rFonts w:asciiTheme="minorHAnsi" w:hAnsiTheme="minorHAnsi" w:cstheme="minorHAnsi"/>
          <w:sz w:val="22"/>
          <w:szCs w:val="22"/>
        </w:rPr>
      </w:pPr>
      <w:r>
        <w:rPr>
          <w:rFonts w:asciiTheme="minorHAnsi" w:hAnsiTheme="minorHAnsi" w:cstheme="minorHAnsi"/>
          <w:sz w:val="22"/>
          <w:szCs w:val="22"/>
        </w:rPr>
        <w:t xml:space="preserve">  </w:t>
      </w:r>
      <w:r w:rsidR="004160A1" w:rsidRPr="00960B4E">
        <w:rPr>
          <w:rFonts w:asciiTheme="minorHAnsi" w:hAnsiTheme="minorHAnsi" w:cstheme="minorHAnsi"/>
          <w:sz w:val="22"/>
          <w:szCs w:val="22"/>
        </w:rPr>
        <w:t>Pasūtītājs Līguma izpildes laikā var pieļaut Līguma grozījumu veikšanu šādos gadījumos:</w:t>
      </w:r>
    </w:p>
    <w:p w14:paraId="3BDD9E0D" w14:textId="77777777" w:rsidR="00960B4E" w:rsidRDefault="004160A1" w:rsidP="00E05421">
      <w:pPr>
        <w:pStyle w:val="Sarakstarindkopa"/>
        <w:widowControl/>
        <w:numPr>
          <w:ilvl w:val="2"/>
          <w:numId w:val="1"/>
        </w:numPr>
        <w:ind w:left="1134" w:hanging="567"/>
        <w:jc w:val="both"/>
        <w:rPr>
          <w:rFonts w:asciiTheme="minorHAnsi" w:hAnsiTheme="minorHAnsi" w:cstheme="minorHAnsi"/>
          <w:sz w:val="22"/>
          <w:szCs w:val="22"/>
        </w:rPr>
      </w:pPr>
      <w:r w:rsidRPr="00960B4E">
        <w:rPr>
          <w:rFonts w:asciiTheme="minorHAnsi" w:hAnsiTheme="minorHAnsi" w:cstheme="minorHAnsi"/>
          <w:sz w:val="22"/>
          <w:szCs w:val="22"/>
        </w:rPr>
        <w:t>ja objektīvu apstākļu dēļ Preces piegādes laikā Pasūtītājs ir uzdevis veikt Piegādātājam Līgumā vai Atklāta konkursa nolikuma Tehniskajā specifikācijā neparedzētu darbu izpildi;</w:t>
      </w:r>
    </w:p>
    <w:p w14:paraId="6F633A09" w14:textId="73A92AD8" w:rsidR="004160A1" w:rsidRPr="00960B4E" w:rsidRDefault="004160A1" w:rsidP="00E05421">
      <w:pPr>
        <w:pStyle w:val="Sarakstarindkopa"/>
        <w:widowControl/>
        <w:numPr>
          <w:ilvl w:val="2"/>
          <w:numId w:val="1"/>
        </w:numPr>
        <w:ind w:left="1134" w:hanging="567"/>
        <w:jc w:val="both"/>
        <w:rPr>
          <w:rFonts w:asciiTheme="minorHAnsi" w:hAnsiTheme="minorHAnsi" w:cstheme="minorHAnsi"/>
          <w:sz w:val="22"/>
          <w:szCs w:val="22"/>
        </w:rPr>
      </w:pPr>
      <w:r w:rsidRPr="00960B4E">
        <w:rPr>
          <w:rFonts w:asciiTheme="minorHAnsi" w:hAnsiTheme="minorHAnsi" w:cstheme="minorHAnsi"/>
          <w:sz w:val="22"/>
          <w:szCs w:val="22"/>
        </w:rPr>
        <w:t>neparedzētie darbi ir ierosināti pēc Pasūtītāja iniciatīvas, Pasūtītājam precizējot vai papildinot Līguma priekšmetu;</w:t>
      </w:r>
    </w:p>
    <w:p w14:paraId="4CB6507F" w14:textId="00898D94" w:rsidR="004160A1" w:rsidRPr="00311814"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160A1" w:rsidRPr="00311814">
        <w:rPr>
          <w:rFonts w:asciiTheme="minorHAnsi" w:hAnsiTheme="minorHAnsi" w:cstheme="minorHAnsi"/>
          <w:sz w:val="22"/>
          <w:szCs w:val="22"/>
        </w:rPr>
        <w:t>Līguma izpildes laikā atklājas, ka nepieciešami tādi darbu apjomi, kuri pirms tam nebija noteikti, un tie ir nepieciešami pilnvērtīgai Līguma izpildei.</w:t>
      </w:r>
    </w:p>
    <w:p w14:paraId="093B0144" w14:textId="6F6B5162" w:rsidR="004160A1"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160A1" w:rsidRPr="00311814">
        <w:rPr>
          <w:rFonts w:asciiTheme="minorHAnsi" w:hAnsiTheme="minorHAnsi" w:cstheme="minorHAnsi"/>
          <w:sz w:val="22"/>
          <w:szCs w:val="22"/>
        </w:rPr>
        <w:t xml:space="preserve">Ja Līguma izpildes laikā ir radušies apstākļi, kas aizkavē Piegādātāja Līgumā noteikto saistību izpildi, Piegādātājam ir nekavējoties </w:t>
      </w:r>
      <w:proofErr w:type="spellStart"/>
      <w:r w:rsidR="004160A1" w:rsidRPr="00311814">
        <w:rPr>
          <w:rFonts w:asciiTheme="minorHAnsi" w:hAnsiTheme="minorHAnsi" w:cstheme="minorHAnsi"/>
          <w:sz w:val="22"/>
          <w:szCs w:val="22"/>
        </w:rPr>
        <w:t>rakstveidā</w:t>
      </w:r>
      <w:proofErr w:type="spellEnd"/>
      <w:r w:rsidR="004160A1" w:rsidRPr="00311814">
        <w:rPr>
          <w:rFonts w:asciiTheme="minorHAnsi" w:hAnsiTheme="minorHAnsi" w:cstheme="minorHAnsi"/>
          <w:sz w:val="22"/>
          <w:szCs w:val="22"/>
        </w:rPr>
        <w:t xml:space="preserve"> jāpaziņo Pasūtītājam par aizkavēšanās faktu, par tā iespējamo ilgumu un iemesliem. Pēc Piegādātāja paziņojuma saņemšanas Pasūtītājam ir jānovērtē situācija un ir tiesības pagarināt Piegādātāja saistību izpildes termiņu.</w:t>
      </w:r>
    </w:p>
    <w:p w14:paraId="2B5B04A4" w14:textId="5B1F023F" w:rsidR="00B91076" w:rsidRPr="00B91076" w:rsidRDefault="00B91076" w:rsidP="00633F02">
      <w:pPr>
        <w:pStyle w:val="Sarakstarindkopa"/>
        <w:widowControl/>
        <w:ind w:left="928"/>
        <w:rPr>
          <w:rFonts w:asciiTheme="minorHAnsi" w:hAnsiTheme="minorHAnsi" w:cstheme="minorHAnsi"/>
          <w:b/>
          <w:bCs/>
          <w:sz w:val="22"/>
          <w:szCs w:val="22"/>
        </w:rPr>
      </w:pPr>
    </w:p>
    <w:p w14:paraId="499AA03F" w14:textId="3049AFBB" w:rsidR="00633F02" w:rsidRDefault="000023C5" w:rsidP="00B253B5">
      <w:pPr>
        <w:widowControl/>
        <w:numPr>
          <w:ilvl w:val="0"/>
          <w:numId w:val="1"/>
        </w:numPr>
        <w:jc w:val="center"/>
        <w:rPr>
          <w:rFonts w:asciiTheme="minorHAnsi" w:hAnsiTheme="minorHAnsi" w:cstheme="minorHAnsi"/>
          <w:b/>
          <w:bCs/>
          <w:sz w:val="22"/>
          <w:szCs w:val="22"/>
        </w:rPr>
      </w:pPr>
      <w:r>
        <w:rPr>
          <w:rFonts w:asciiTheme="minorHAnsi" w:hAnsiTheme="minorHAnsi" w:cstheme="minorHAnsi"/>
          <w:b/>
          <w:bCs/>
          <w:sz w:val="22"/>
          <w:szCs w:val="22"/>
        </w:rPr>
        <w:t>Līguma izbeigšanas kārtība</w:t>
      </w:r>
    </w:p>
    <w:p w14:paraId="1DE69C85" w14:textId="20E6DADE" w:rsidR="00225111"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BF3FD8" w:rsidRPr="008E67B8">
        <w:rPr>
          <w:rFonts w:asciiTheme="minorHAnsi" w:hAnsiTheme="minorHAnsi" w:cstheme="minorHAnsi"/>
          <w:sz w:val="22"/>
          <w:szCs w:val="22"/>
        </w:rPr>
        <w:t>Līgums var tikt izbeigts pirms termiņa Līgumā noteiktajā kārtībā vai Līdzējiem savstarpēji vienojoties, vai Pasūtītājam vienpusēji atkāpjoties no Līguma Publisko iepirkumu likum</w:t>
      </w:r>
      <w:r w:rsidR="008E67B8" w:rsidRPr="008E67B8">
        <w:rPr>
          <w:rFonts w:asciiTheme="minorHAnsi" w:hAnsiTheme="minorHAnsi" w:cstheme="minorHAnsi"/>
          <w:sz w:val="22"/>
          <w:szCs w:val="22"/>
        </w:rPr>
        <w:t>a</w:t>
      </w:r>
      <w:r w:rsidR="00BF3FD8" w:rsidRPr="008E67B8">
        <w:rPr>
          <w:rFonts w:asciiTheme="minorHAnsi" w:hAnsiTheme="minorHAnsi" w:cstheme="minorHAnsi"/>
          <w:sz w:val="22"/>
          <w:szCs w:val="22"/>
        </w:rPr>
        <w:t xml:space="preserve"> 64. pantā paredzētajos gadījumos un kārtībā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BB9C552" w14:textId="5C8579BD" w:rsidR="006E28E9" w:rsidRPr="00225111"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6E28E9" w:rsidRPr="00225111">
        <w:rPr>
          <w:rFonts w:asciiTheme="minorHAnsi" w:hAnsiTheme="minorHAnsi" w:cstheme="minorHAnsi"/>
          <w:sz w:val="22"/>
          <w:szCs w:val="22"/>
        </w:rPr>
        <w:t>Pasūtītājam ir tiesības vienpusēji izbeigt līgumu, rakstveida paziņojot par to Pārdevējam vismaz 10 (desmit) dienas iepriekš, neizmaksājot Pārdevējam ar līguma laušanu radušos zaudējumus, ja:</w:t>
      </w:r>
    </w:p>
    <w:p w14:paraId="5DB448E6" w14:textId="77777777" w:rsidR="00304285"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6E28E9">
        <w:rPr>
          <w:rFonts w:asciiTheme="minorHAnsi" w:hAnsiTheme="minorHAnsi" w:cstheme="minorHAnsi"/>
          <w:sz w:val="22"/>
          <w:szCs w:val="22"/>
        </w:rPr>
        <w:t>P</w:t>
      </w:r>
      <w:r w:rsidR="00225111">
        <w:rPr>
          <w:rFonts w:asciiTheme="minorHAnsi" w:hAnsiTheme="minorHAnsi" w:cstheme="minorHAnsi"/>
          <w:sz w:val="22"/>
          <w:szCs w:val="22"/>
        </w:rPr>
        <w:t>iegādātājs</w:t>
      </w:r>
      <w:r w:rsidRPr="006E28E9">
        <w:rPr>
          <w:rFonts w:asciiTheme="minorHAnsi" w:hAnsiTheme="minorHAnsi" w:cstheme="minorHAnsi"/>
          <w:sz w:val="22"/>
          <w:szCs w:val="22"/>
        </w:rPr>
        <w:t xml:space="preserve"> neievēro Līgumā noteiktos Preces piegādes un/vai nomaiņas termiņus un P</w:t>
      </w:r>
      <w:r w:rsidR="00304285">
        <w:rPr>
          <w:rFonts w:asciiTheme="minorHAnsi" w:hAnsiTheme="minorHAnsi" w:cstheme="minorHAnsi"/>
          <w:sz w:val="22"/>
          <w:szCs w:val="22"/>
        </w:rPr>
        <w:t xml:space="preserve">iegādātāja </w:t>
      </w:r>
      <w:r w:rsidRPr="006E28E9">
        <w:rPr>
          <w:rFonts w:asciiTheme="minorHAnsi" w:hAnsiTheme="minorHAnsi" w:cstheme="minorHAnsi"/>
          <w:sz w:val="22"/>
          <w:szCs w:val="22"/>
        </w:rPr>
        <w:t>nokavējums sasniedzis 2 (divas) darba dienas vai P</w:t>
      </w:r>
      <w:r w:rsidR="00304285">
        <w:rPr>
          <w:rFonts w:asciiTheme="minorHAnsi" w:hAnsiTheme="minorHAnsi" w:cstheme="minorHAnsi"/>
          <w:sz w:val="22"/>
          <w:szCs w:val="22"/>
        </w:rPr>
        <w:t>iegādātāja</w:t>
      </w:r>
      <w:r w:rsidRPr="006E28E9">
        <w:rPr>
          <w:rFonts w:asciiTheme="minorHAnsi" w:hAnsiTheme="minorHAnsi" w:cstheme="minorHAnsi"/>
          <w:sz w:val="22"/>
          <w:szCs w:val="22"/>
        </w:rPr>
        <w:t xml:space="preserve"> nokavējums konstatēts vismaz 2 (divas) reizes neatkarīgi no kavēto dienu skaita;</w:t>
      </w:r>
    </w:p>
    <w:p w14:paraId="6D74E950" w14:textId="77777777" w:rsidR="008F35E1"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304285">
        <w:rPr>
          <w:rFonts w:asciiTheme="minorHAnsi" w:hAnsiTheme="minorHAnsi" w:cstheme="minorHAnsi"/>
          <w:sz w:val="22"/>
          <w:szCs w:val="22"/>
        </w:rPr>
        <w:t>tiek konstatēts, ka piegādātā Prece ir nekvalitatīva vai tiek konstatēti Preces slēptie defekti un šādi gadījumi konstatēti vismaz 2 (divas) reizes;</w:t>
      </w:r>
    </w:p>
    <w:p w14:paraId="777A8340" w14:textId="3C8601CB" w:rsidR="00B11094"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8F35E1">
        <w:rPr>
          <w:rFonts w:asciiTheme="minorHAnsi" w:hAnsiTheme="minorHAnsi" w:cstheme="minorHAnsi"/>
          <w:sz w:val="22"/>
          <w:szCs w:val="22"/>
        </w:rPr>
        <w:t>P</w:t>
      </w:r>
      <w:r w:rsidR="008F35E1">
        <w:rPr>
          <w:rFonts w:asciiTheme="minorHAnsi" w:hAnsiTheme="minorHAnsi" w:cstheme="minorHAnsi"/>
          <w:sz w:val="22"/>
          <w:szCs w:val="22"/>
        </w:rPr>
        <w:t>iegādātājs</w:t>
      </w:r>
      <w:r w:rsidRPr="008F35E1">
        <w:rPr>
          <w:rFonts w:asciiTheme="minorHAnsi" w:hAnsiTheme="minorHAnsi" w:cstheme="minorHAnsi"/>
          <w:sz w:val="22"/>
          <w:szCs w:val="22"/>
        </w:rPr>
        <w:t xml:space="preserve"> nevar nodrošināt Tehniskajā piedāvājumā noteikto Preču piegādi saskaņā ar Tehniskajā piedāvājumā norādītājām cenām visā līguma spēkā esamības laikā (šādā gadījumā tiek maksāts arī Līguma </w:t>
      </w:r>
      <w:r w:rsidR="00E05421">
        <w:rPr>
          <w:rFonts w:asciiTheme="minorHAnsi" w:hAnsiTheme="minorHAnsi" w:cstheme="minorHAnsi"/>
          <w:sz w:val="22"/>
          <w:szCs w:val="22"/>
        </w:rPr>
        <w:t>5.8.</w:t>
      </w:r>
      <w:r w:rsidRPr="008F35E1">
        <w:rPr>
          <w:rFonts w:asciiTheme="minorHAnsi" w:hAnsiTheme="minorHAnsi" w:cstheme="minorHAnsi"/>
          <w:sz w:val="22"/>
          <w:szCs w:val="22"/>
        </w:rPr>
        <w:t>apakšpunktā noteiktais līgumsods);</w:t>
      </w:r>
    </w:p>
    <w:p w14:paraId="49171DE3" w14:textId="77777777" w:rsidR="00B11094"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B11094">
        <w:rPr>
          <w:rFonts w:asciiTheme="minorHAnsi" w:hAnsiTheme="minorHAnsi" w:cstheme="minorHAnsi"/>
          <w:sz w:val="22"/>
          <w:szCs w:val="22"/>
        </w:rPr>
        <w:t>P</w:t>
      </w:r>
      <w:r w:rsidR="00B11094">
        <w:rPr>
          <w:rFonts w:asciiTheme="minorHAnsi" w:hAnsiTheme="minorHAnsi" w:cstheme="minorHAnsi"/>
          <w:sz w:val="22"/>
          <w:szCs w:val="22"/>
        </w:rPr>
        <w:t>iegādātāja</w:t>
      </w:r>
      <w:r w:rsidRPr="00B11094">
        <w:rPr>
          <w:rFonts w:asciiTheme="minorHAnsi" w:hAnsiTheme="minorHAnsi" w:cstheme="minorHAnsi"/>
          <w:sz w:val="22"/>
          <w:szCs w:val="22"/>
        </w:rPr>
        <w:t xml:space="preserve"> līgumsods ir sasniedzis 10% (desmit procentus) no līgum</w:t>
      </w:r>
      <w:r w:rsidR="00B11094">
        <w:rPr>
          <w:rFonts w:asciiTheme="minorHAnsi" w:hAnsiTheme="minorHAnsi" w:cstheme="minorHAnsi"/>
          <w:sz w:val="22"/>
          <w:szCs w:val="22"/>
        </w:rPr>
        <w:t xml:space="preserve">ā </w:t>
      </w:r>
      <w:r w:rsidRPr="00B11094">
        <w:rPr>
          <w:rFonts w:asciiTheme="minorHAnsi" w:hAnsiTheme="minorHAnsi" w:cstheme="minorHAnsi"/>
          <w:sz w:val="22"/>
          <w:szCs w:val="22"/>
        </w:rPr>
        <w:t>minētās līgumcenas;</w:t>
      </w:r>
    </w:p>
    <w:p w14:paraId="497D58CA" w14:textId="0EA3C3A0" w:rsidR="006E28E9" w:rsidRPr="00B11094"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B11094">
        <w:rPr>
          <w:rFonts w:asciiTheme="minorHAnsi" w:hAnsiTheme="minorHAnsi" w:cstheme="minorHAnsi"/>
          <w:sz w:val="22"/>
          <w:szCs w:val="22"/>
        </w:rPr>
        <w:t>Līguma izpildes laikā noskaidrojas, ka P</w:t>
      </w:r>
      <w:r w:rsidR="00B11094">
        <w:rPr>
          <w:rFonts w:asciiTheme="minorHAnsi" w:hAnsiTheme="minorHAnsi" w:cstheme="minorHAnsi"/>
          <w:sz w:val="22"/>
          <w:szCs w:val="22"/>
        </w:rPr>
        <w:t xml:space="preserve">iegādātājs </w:t>
      </w:r>
      <w:r w:rsidRPr="00B11094">
        <w:rPr>
          <w:rFonts w:asciiTheme="minorHAnsi" w:hAnsiTheme="minorHAnsi" w:cstheme="minorHAnsi"/>
          <w:sz w:val="22"/>
          <w:szCs w:val="22"/>
        </w:rPr>
        <w:t>nevar nodrošināt Līguma saistību izpildi;</w:t>
      </w:r>
    </w:p>
    <w:p w14:paraId="68C4153C" w14:textId="276C48B6" w:rsidR="006E28E9" w:rsidRPr="006E28E9" w:rsidRDefault="00622883"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6E28E9" w:rsidRPr="006E28E9">
        <w:rPr>
          <w:rFonts w:asciiTheme="minorHAnsi" w:hAnsiTheme="minorHAnsi" w:cstheme="minorHAnsi"/>
          <w:sz w:val="22"/>
          <w:szCs w:val="22"/>
        </w:rPr>
        <w:t>Pasūtītājam ir tiesības vienpusēji izbeigt līgumu, nekavējoties, ja tiek konstatēts, ka:</w:t>
      </w:r>
    </w:p>
    <w:p w14:paraId="426FEB19" w14:textId="3C74892C" w:rsidR="0026437C"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6E28E9">
        <w:rPr>
          <w:rFonts w:asciiTheme="minorHAnsi" w:hAnsiTheme="minorHAnsi" w:cstheme="minorHAnsi"/>
          <w:sz w:val="22"/>
          <w:szCs w:val="22"/>
        </w:rPr>
        <w:t xml:space="preserve"> Prece neatbilst Ministru kabineta </w:t>
      </w:r>
      <w:r w:rsidR="00B21FFB" w:rsidRPr="006E28E9">
        <w:rPr>
          <w:rFonts w:asciiTheme="minorHAnsi" w:hAnsiTheme="minorHAnsi" w:cstheme="minorHAnsi"/>
          <w:sz w:val="22"/>
          <w:szCs w:val="22"/>
        </w:rPr>
        <w:t xml:space="preserve">13.03.2012. </w:t>
      </w:r>
      <w:r w:rsidRPr="006E28E9">
        <w:rPr>
          <w:rFonts w:asciiTheme="minorHAnsi" w:hAnsiTheme="minorHAnsi" w:cstheme="minorHAnsi"/>
          <w:sz w:val="22"/>
          <w:szCs w:val="22"/>
        </w:rPr>
        <w:t>noteikumu Nr. 172 "Noteikumi par uztura normām izglītības iestāžu izglītojamiem, sociālos aprūpes un sociālās rehabilitācijas institūciju klientiem un ārstniecības iestāžu pacientiem" prasībām.</w:t>
      </w:r>
    </w:p>
    <w:p w14:paraId="5847571B" w14:textId="77777777" w:rsidR="0026437C"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26437C">
        <w:rPr>
          <w:rFonts w:asciiTheme="minorHAnsi" w:hAnsiTheme="minorHAnsi" w:cstheme="minorHAnsi"/>
          <w:sz w:val="22"/>
          <w:szCs w:val="22"/>
        </w:rPr>
        <w:t>Piegādātā Prece un/vai pats piegādes process var radīt draudus Pasūtītājam (klientu drošībai un/vai veselībai).</w:t>
      </w:r>
    </w:p>
    <w:p w14:paraId="03DE1F4A" w14:textId="04717E02" w:rsidR="006E28E9" w:rsidRPr="0026437C"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26437C">
        <w:rPr>
          <w:rFonts w:asciiTheme="minorHAnsi" w:hAnsiTheme="minorHAnsi" w:cstheme="minorHAnsi"/>
          <w:sz w:val="22"/>
          <w:szCs w:val="22"/>
        </w:rPr>
        <w:t>Līguma izpildes laikā noskaidrojas, ka P</w:t>
      </w:r>
      <w:r w:rsidR="0026437C">
        <w:rPr>
          <w:rFonts w:asciiTheme="minorHAnsi" w:hAnsiTheme="minorHAnsi" w:cstheme="minorHAnsi"/>
          <w:sz w:val="22"/>
          <w:szCs w:val="22"/>
        </w:rPr>
        <w:t>iegādātājs</w:t>
      </w:r>
      <w:r w:rsidRPr="0026437C">
        <w:rPr>
          <w:rFonts w:asciiTheme="minorHAnsi" w:hAnsiTheme="minorHAnsi" w:cstheme="minorHAnsi"/>
          <w:sz w:val="22"/>
          <w:szCs w:val="22"/>
        </w:rPr>
        <w:t xml:space="preserve"> nevar nodrošināt Līguma saistību izpildi, t.sk. 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7B63100D" w14:textId="0FED7DD5" w:rsidR="006E28E9" w:rsidRPr="006E28E9" w:rsidRDefault="00B21FFB"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6E28E9" w:rsidRPr="006E28E9">
        <w:rPr>
          <w:rFonts w:asciiTheme="minorHAnsi" w:hAnsiTheme="minorHAnsi" w:cstheme="minorHAnsi"/>
          <w:sz w:val="22"/>
          <w:szCs w:val="22"/>
        </w:rPr>
        <w:t>Pārdevējam ir tiesības vienpusēji izbeigt līgumu, ja:</w:t>
      </w:r>
    </w:p>
    <w:p w14:paraId="31F8A1C7" w14:textId="77777777" w:rsidR="00D85752"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6E28E9">
        <w:rPr>
          <w:rFonts w:asciiTheme="minorHAnsi" w:hAnsiTheme="minorHAnsi" w:cstheme="minorHAnsi"/>
          <w:sz w:val="22"/>
          <w:szCs w:val="22"/>
        </w:rPr>
        <w:t>Pasūtītājs Līgumā noteiktajā termiņā nav veicis noteiktos maksājumus un maksājuma kavējums pārsniedz 10 (desmit) dienas.</w:t>
      </w:r>
    </w:p>
    <w:p w14:paraId="1D01DA53" w14:textId="63904D76" w:rsidR="006E28E9" w:rsidRPr="00D85752" w:rsidRDefault="006E28E9" w:rsidP="00E05421">
      <w:pPr>
        <w:pStyle w:val="Sarakstarindkopa"/>
        <w:widowControl/>
        <w:numPr>
          <w:ilvl w:val="2"/>
          <w:numId w:val="1"/>
        </w:numPr>
        <w:ind w:left="1134" w:hanging="567"/>
        <w:jc w:val="both"/>
        <w:rPr>
          <w:rFonts w:asciiTheme="minorHAnsi" w:hAnsiTheme="minorHAnsi" w:cstheme="minorHAnsi"/>
          <w:sz w:val="22"/>
          <w:szCs w:val="22"/>
        </w:rPr>
      </w:pPr>
      <w:r w:rsidRPr="00D85752">
        <w:rPr>
          <w:rFonts w:asciiTheme="minorHAnsi" w:hAnsiTheme="minorHAnsi" w:cstheme="minorHAnsi"/>
          <w:sz w:val="22"/>
          <w:szCs w:val="22"/>
        </w:rPr>
        <w:t>Ja viena no Pusēm nepienācīgi pilda vai nepilda šī Līguma saistības, otra Puse ir tiesīga vienpusēji izbeigt Līgumu arī citos, Līgumā neminētos gadījumos, 15 (piecpadsmit) dienas iepriekš par to rakstiski brīdinot otru Pusi. Šādā gadījumā Pircējs nesedz Pārdevējam nekāda veida zaudējumus, kas tam radušies līguma laušanas rezultātā.</w:t>
      </w:r>
    </w:p>
    <w:p w14:paraId="5C553ED0" w14:textId="5F48E06D" w:rsidR="00BF3FD8" w:rsidRPr="004C235C" w:rsidRDefault="00B21FFB"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BF3FD8" w:rsidRPr="004C235C">
        <w:rPr>
          <w:rFonts w:asciiTheme="minorHAnsi" w:hAnsiTheme="minorHAnsi" w:cstheme="minorHAnsi"/>
          <w:sz w:val="22"/>
          <w:szCs w:val="22"/>
        </w:rPr>
        <w:t>Gadījumā, ja Līdzēji izbeidz Līgumu pirms tā izpildes, Līdzēji sastāda aktu, ar kuru tiek noteiktas uz Līguma izbeigšanas brīdi Piegādātāja piegādātās un Līgumā noteiktā kārtībā pieņemtās Preces. Pasūtītājs veic norēķinu ar Piegādātāju par saskaņā ar šo aktu pieņemtajām Precēm, atbilstoši Precei noteiktajai cenai. Pasūtītājs ir tiesīgs no Piegādātājam izmaksājamās summas ieturēt aprēķināto līgumsodu un/vai zaudējumu atlīdzību.</w:t>
      </w:r>
    </w:p>
    <w:p w14:paraId="6B1C883F" w14:textId="34095109" w:rsidR="000023C5" w:rsidRPr="000023C5" w:rsidRDefault="000023C5" w:rsidP="00D62207">
      <w:pPr>
        <w:pStyle w:val="Sarakstarindkopa"/>
        <w:widowControl/>
        <w:ind w:left="928"/>
        <w:rPr>
          <w:rFonts w:asciiTheme="minorHAnsi" w:hAnsiTheme="minorHAnsi" w:cstheme="minorHAnsi"/>
          <w:b/>
          <w:bCs/>
          <w:sz w:val="22"/>
          <w:szCs w:val="22"/>
        </w:rPr>
      </w:pPr>
    </w:p>
    <w:p w14:paraId="1A911143" w14:textId="77777777" w:rsidR="0045325B" w:rsidRPr="0045325B" w:rsidRDefault="0045325B" w:rsidP="0045325B">
      <w:pPr>
        <w:widowControl/>
        <w:numPr>
          <w:ilvl w:val="0"/>
          <w:numId w:val="1"/>
        </w:numPr>
        <w:jc w:val="center"/>
        <w:rPr>
          <w:rFonts w:asciiTheme="minorHAnsi" w:hAnsiTheme="minorHAnsi" w:cstheme="minorHAnsi"/>
          <w:b/>
          <w:bCs/>
          <w:sz w:val="22"/>
          <w:szCs w:val="22"/>
        </w:rPr>
      </w:pPr>
      <w:r w:rsidRPr="0045325B">
        <w:rPr>
          <w:rFonts w:asciiTheme="minorHAnsi" w:hAnsiTheme="minorHAnsi" w:cstheme="minorHAnsi"/>
          <w:b/>
          <w:bCs/>
          <w:sz w:val="22"/>
          <w:szCs w:val="22"/>
        </w:rPr>
        <w:t>Nepārvaramā vara</w:t>
      </w:r>
    </w:p>
    <w:p w14:paraId="4FA4FAF5" w14:textId="6AC814A8" w:rsidR="00974622" w:rsidRDefault="00B21FFB"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5325B" w:rsidRPr="00974622">
        <w:rPr>
          <w:rFonts w:asciiTheme="minorHAnsi" w:hAnsiTheme="minorHAnsi" w:cstheme="minorHAnsi"/>
          <w:sz w:val="22"/>
          <w:szCs w:val="22"/>
        </w:rPr>
        <w:t>Puses nav atbildīgas par savu Līgumā noteikto saistību neizpildi, nepienācīgu izpildi vai izpildes nokavēšanu, ja to cēlonis ir nepārvaramas varas (</w:t>
      </w:r>
      <w:proofErr w:type="spellStart"/>
      <w:r w:rsidR="0045325B" w:rsidRPr="00974622">
        <w:rPr>
          <w:rFonts w:asciiTheme="minorHAnsi" w:hAnsiTheme="minorHAnsi" w:cstheme="minorHAnsi"/>
          <w:sz w:val="22"/>
          <w:szCs w:val="22"/>
        </w:rPr>
        <w:t>Force</w:t>
      </w:r>
      <w:proofErr w:type="spellEnd"/>
      <w:r w:rsidR="0045325B" w:rsidRPr="00974622">
        <w:rPr>
          <w:rFonts w:asciiTheme="minorHAnsi" w:hAnsiTheme="minorHAnsi" w:cstheme="minorHAnsi"/>
          <w:sz w:val="22"/>
          <w:szCs w:val="22"/>
        </w:rPr>
        <w:t xml:space="preserve"> </w:t>
      </w:r>
      <w:proofErr w:type="spellStart"/>
      <w:r w:rsidR="0045325B" w:rsidRPr="00974622">
        <w:rPr>
          <w:rFonts w:asciiTheme="minorHAnsi" w:hAnsiTheme="minorHAnsi" w:cstheme="minorHAnsi"/>
          <w:sz w:val="22"/>
          <w:szCs w:val="22"/>
        </w:rPr>
        <w:t>Majeure</w:t>
      </w:r>
      <w:proofErr w:type="spellEnd"/>
      <w:r w:rsidR="0045325B" w:rsidRPr="00974622">
        <w:rPr>
          <w:rFonts w:asciiTheme="minorHAnsi" w:hAnsiTheme="minorHAnsi" w:cstheme="minorHAnsi"/>
          <w:sz w:val="22"/>
          <w:szCs w:val="22"/>
        </w:rPr>
        <w:t>) apstākļi, kurus attiecīgā Puse nevarēja paredzēt, novērst vai ietekmēt. Pie šādiem apstākļiem pieskaitāmas dabas stihijas (zemestrīce, plūdi, vētra u.tml.), streiki, jebkuras kara un teroristiskas darbības, kā arī jebkādi valsts vai pašvaldību iestāžu izdoti normatīvie akti, kuru rezultātā nav iespējama līguma saistību izpilde.</w:t>
      </w:r>
    </w:p>
    <w:p w14:paraId="3A0ADFF2" w14:textId="6B185511" w:rsidR="00974622" w:rsidRPr="00974622" w:rsidRDefault="00B21FFB"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5325B" w:rsidRPr="00974622">
        <w:rPr>
          <w:rFonts w:asciiTheme="minorHAnsi" w:hAnsiTheme="minorHAnsi" w:cstheme="minorHAnsi"/>
          <w:sz w:val="22"/>
          <w:szCs w:val="22"/>
        </w:rPr>
        <w:t>Par nepārvaramas varas apstākļu iestāšanos otra Puse rakstiski jāinformē 2 (divu) darba dienu laikā pēc šādu apstākļu iestāšanās dienas. Nepārvaramas varas apstākļu iestāšanās ir jāapstiprina ar kompetentās iestādes izdotu dokumentu</w:t>
      </w:r>
      <w:r w:rsidR="0045325B" w:rsidRPr="00974622">
        <w:rPr>
          <w:rFonts w:asciiTheme="minorHAnsi" w:hAnsiTheme="minorHAnsi" w:cstheme="minorHAnsi"/>
          <w:b/>
          <w:bCs/>
          <w:sz w:val="22"/>
          <w:szCs w:val="22"/>
        </w:rPr>
        <w:t xml:space="preserve">. </w:t>
      </w:r>
    </w:p>
    <w:p w14:paraId="787F50B4" w14:textId="407498B3" w:rsidR="00974622" w:rsidRDefault="00B21FFB"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5325B" w:rsidRPr="00974622">
        <w:rPr>
          <w:rFonts w:asciiTheme="minorHAnsi" w:hAnsiTheme="minorHAnsi" w:cstheme="minorHAnsi"/>
          <w:sz w:val="22"/>
          <w:szCs w:val="22"/>
        </w:rPr>
        <w:t>Iestājoties nepārvaramas varas apstākļiem, Pusēm jāveic iespējamie nepieciešamie pasākumi, lai nepieļautu vai mazinātu zaudējumu rašanos.</w:t>
      </w:r>
    </w:p>
    <w:p w14:paraId="68151041" w14:textId="500315E2" w:rsidR="00974622" w:rsidRPr="00974622" w:rsidRDefault="00B21FFB" w:rsidP="00E05421">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5325B" w:rsidRPr="00974622">
        <w:rPr>
          <w:rFonts w:asciiTheme="minorHAnsi" w:hAnsiTheme="minorHAnsi" w:cstheme="minorHAnsi"/>
          <w:sz w:val="22"/>
          <w:szCs w:val="22"/>
        </w:rPr>
        <w:t xml:space="preserve">Nepārvaramas varas apstākļu iestāšanās gadījumā Līguma noteikumu izpildes termiņš  tiek pagarināts par laika posmu, kādā darbojas nepārvaramās varas apstākļi. </w:t>
      </w:r>
    </w:p>
    <w:p w14:paraId="79455822" w14:textId="63A3A38F" w:rsidR="0045325B" w:rsidRDefault="00B21FFB" w:rsidP="00B21FFB">
      <w:pPr>
        <w:pStyle w:val="Sarakstarindkopa"/>
        <w:widowControl/>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0045325B" w:rsidRPr="00974622">
        <w:rPr>
          <w:rFonts w:asciiTheme="minorHAnsi" w:hAnsiTheme="minorHAnsi" w:cstheme="minorHAnsi"/>
          <w:sz w:val="22"/>
          <w:szCs w:val="22"/>
        </w:rPr>
        <w:t>Ja nepārvaramas varas apstākļu ietekme turpinās ilgāk kā 3 (trīs) mēnešus, Puses vienojas par tālāko sadarbību vai par Līguma izbeigšanu.</w:t>
      </w:r>
    </w:p>
    <w:p w14:paraId="5150D665" w14:textId="5AB9BEFD" w:rsidR="00B21FFB" w:rsidRDefault="00B21FFB" w:rsidP="00B21FFB">
      <w:pPr>
        <w:pStyle w:val="Sarakstarindkopa"/>
        <w:numPr>
          <w:ilvl w:val="1"/>
          <w:numId w:val="1"/>
        </w:numPr>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Pr="00B21FFB">
        <w:rPr>
          <w:rFonts w:asciiTheme="minorHAnsi" w:hAnsiTheme="minorHAnsi" w:cstheme="minorHAnsi"/>
          <w:sz w:val="22"/>
          <w:szCs w:val="22"/>
        </w:rPr>
        <w:t>Par nepārvaramas varas apstākļiem nav uzskatāma vispārēja cenu celšanās, t.sk., degvielas, elektroenerģijas, gāzes, u.c. cenu paaugstināšanās, inflācija kādā valstī, valūtas kursu svārstības, un citi tamlīdzīgi biznesa riski.</w:t>
      </w:r>
    </w:p>
    <w:p w14:paraId="00C94E97" w14:textId="77777777" w:rsidR="00B21FFB" w:rsidRPr="00E05421" w:rsidRDefault="00B21FFB" w:rsidP="00E05421">
      <w:pPr>
        <w:pStyle w:val="Sarakstarindkopa"/>
        <w:ind w:left="567"/>
        <w:jc w:val="both"/>
        <w:rPr>
          <w:rFonts w:asciiTheme="minorHAnsi" w:hAnsiTheme="minorHAnsi" w:cstheme="minorHAnsi"/>
          <w:b/>
          <w:bCs/>
          <w:sz w:val="22"/>
          <w:szCs w:val="22"/>
        </w:rPr>
      </w:pPr>
    </w:p>
    <w:p w14:paraId="69C1459D" w14:textId="77777777" w:rsidR="00B21FFB" w:rsidRPr="00E05421" w:rsidRDefault="00B21FFB" w:rsidP="00B21FFB">
      <w:pPr>
        <w:pStyle w:val="Sarakstarindkopa"/>
        <w:widowControl/>
        <w:numPr>
          <w:ilvl w:val="0"/>
          <w:numId w:val="1"/>
        </w:numPr>
        <w:tabs>
          <w:tab w:val="left" w:pos="0"/>
        </w:tabs>
        <w:suppressAutoHyphens/>
        <w:contextualSpacing/>
        <w:jc w:val="center"/>
        <w:rPr>
          <w:rFonts w:asciiTheme="minorHAnsi" w:hAnsiTheme="minorHAnsi" w:cstheme="minorHAnsi"/>
          <w:b/>
          <w:bCs/>
          <w:sz w:val="22"/>
          <w:szCs w:val="22"/>
        </w:rPr>
      </w:pPr>
      <w:r w:rsidRPr="00E05421">
        <w:rPr>
          <w:rFonts w:asciiTheme="minorHAnsi" w:hAnsiTheme="minorHAnsi" w:cstheme="minorHAnsi"/>
          <w:b/>
          <w:bCs/>
          <w:sz w:val="22"/>
          <w:szCs w:val="22"/>
        </w:rPr>
        <w:t>Fizisko personu datu aizsardzība</w:t>
      </w:r>
    </w:p>
    <w:p w14:paraId="36988A3A" w14:textId="67B1A786" w:rsidR="00B21FFB" w:rsidRPr="00E05421" w:rsidRDefault="00B21FFB" w:rsidP="00E05421">
      <w:pPr>
        <w:widowControl/>
        <w:numPr>
          <w:ilvl w:val="1"/>
          <w:numId w:val="1"/>
        </w:numPr>
        <w:suppressAutoHyphens/>
        <w:ind w:left="567" w:hanging="567"/>
        <w:jc w:val="both"/>
        <w:rPr>
          <w:rFonts w:asciiTheme="minorHAnsi" w:hAnsiTheme="minorHAnsi" w:cstheme="minorHAnsi"/>
          <w:sz w:val="22"/>
          <w:szCs w:val="22"/>
        </w:rPr>
      </w:pPr>
      <w:bookmarkStart w:id="0" w:name="_Hlk521654996"/>
      <w:r>
        <w:rPr>
          <w:rFonts w:asciiTheme="minorHAnsi" w:hAnsiTheme="minorHAnsi" w:cstheme="minorHAnsi"/>
          <w:sz w:val="22"/>
          <w:szCs w:val="22"/>
        </w:rPr>
        <w:t xml:space="preserve"> </w:t>
      </w:r>
      <w:r w:rsidRPr="00E05421">
        <w:rPr>
          <w:rFonts w:asciiTheme="minorHAnsi" w:hAnsiTheme="minorHAnsi" w:cstheme="minorHAnsi"/>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27.aprīļa Regulas (ES) 2016/679 par fizisku personu aizsardzību attiecībā uz personas datu apstrādi un šādu datu brīvu apriti un ar ko atceļ Direktīvu 95/46/EK (Vispārīgā datu aizsardzības regula) prasības.</w:t>
      </w:r>
    </w:p>
    <w:p w14:paraId="14FBA605" w14:textId="78D9C031" w:rsidR="00B21FFB" w:rsidRPr="00E05421" w:rsidRDefault="00B21FFB" w:rsidP="00E05421">
      <w:pPr>
        <w:widowControl/>
        <w:numPr>
          <w:ilvl w:val="1"/>
          <w:numId w:val="1"/>
        </w:numPr>
        <w:suppressAutoHyphens/>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Pr="00E05421">
        <w:rPr>
          <w:rFonts w:asciiTheme="minorHAnsi" w:hAnsiTheme="minorHAnsi" w:cstheme="minorHAnsi"/>
          <w:sz w:val="22"/>
          <w:szCs w:val="22"/>
        </w:rPr>
        <w:t>Puse, kura nodod otrai Pusei fizisko personu datus apstrādei, atbild par piekrišanu iegūšanu no attiecīgajiem datu subjektiem.</w:t>
      </w:r>
    </w:p>
    <w:p w14:paraId="151CC438" w14:textId="38589B2B" w:rsidR="00B21FFB" w:rsidRPr="00E05421" w:rsidRDefault="00B21FFB" w:rsidP="00E05421">
      <w:pPr>
        <w:widowControl/>
        <w:numPr>
          <w:ilvl w:val="1"/>
          <w:numId w:val="1"/>
        </w:numPr>
        <w:suppressAutoHyphens/>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Pr="00E05421">
        <w:rPr>
          <w:rFonts w:asciiTheme="minorHAnsi" w:hAnsiTheme="minorHAnsi" w:cstheme="minorHAnsi"/>
          <w:sz w:val="22"/>
          <w:szCs w:val="22"/>
        </w:rPr>
        <w:t>Puses apņemas nenodot tālāk trešajām personām no otras Puses iegūtos fizisko personu datus, izņemot gadījumus, kad Līgumā ir noteikts citādāk, vai tiesību normatīvie akti paredz šādu datu nodošanu.</w:t>
      </w:r>
    </w:p>
    <w:p w14:paraId="0BA046E1" w14:textId="182B93A8" w:rsidR="00B21FFB" w:rsidRPr="00E05421" w:rsidRDefault="00B21FFB" w:rsidP="00E05421">
      <w:pPr>
        <w:widowControl/>
        <w:numPr>
          <w:ilvl w:val="1"/>
          <w:numId w:val="1"/>
        </w:numPr>
        <w:suppressAutoHyphens/>
        <w:ind w:left="567" w:hanging="567"/>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Pr="00E05421">
        <w:rPr>
          <w:rFonts w:asciiTheme="minorHAnsi" w:hAnsiTheme="minorHAnsi" w:cstheme="minorHAnsi"/>
          <w:sz w:val="22"/>
          <w:szCs w:val="22"/>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1ECBD180" w14:textId="574E3DAC" w:rsidR="00B21FFB" w:rsidRPr="00E05421" w:rsidRDefault="00B21FFB" w:rsidP="00E05421">
      <w:pPr>
        <w:widowControl/>
        <w:numPr>
          <w:ilvl w:val="1"/>
          <w:numId w:val="1"/>
        </w:numPr>
        <w:suppressAutoHyphens/>
        <w:ind w:left="567" w:hanging="567"/>
        <w:jc w:val="both"/>
        <w:rPr>
          <w:rFonts w:asciiTheme="minorHAnsi" w:hAnsiTheme="minorHAnsi" w:cstheme="minorHAnsi"/>
          <w:sz w:val="22"/>
          <w:szCs w:val="22"/>
        </w:rPr>
      </w:pPr>
      <w:r>
        <w:rPr>
          <w:rFonts w:asciiTheme="minorHAnsi" w:hAnsiTheme="minorHAnsi" w:cstheme="minorHAnsi"/>
          <w:sz w:val="22"/>
          <w:szCs w:val="22"/>
        </w:rPr>
        <w:t xml:space="preserve"> </w:t>
      </w:r>
      <w:r w:rsidRPr="00E05421">
        <w:rPr>
          <w:rFonts w:asciiTheme="minorHAnsi" w:hAnsiTheme="minorHAnsi" w:cstheme="minorHAnsi"/>
          <w:sz w:val="22"/>
          <w:szCs w:val="22"/>
        </w:rPr>
        <w:t>Neskatoties uz Līguma 1</w:t>
      </w:r>
      <w:r>
        <w:rPr>
          <w:rFonts w:asciiTheme="minorHAnsi" w:hAnsiTheme="minorHAnsi" w:cstheme="minorHAnsi"/>
          <w:sz w:val="22"/>
          <w:szCs w:val="22"/>
        </w:rPr>
        <w:t>0</w:t>
      </w:r>
      <w:r w:rsidRPr="00E05421">
        <w:rPr>
          <w:rFonts w:asciiTheme="minorHAnsi" w:hAnsiTheme="minorHAnsi" w:cstheme="minorHAnsi"/>
          <w:sz w:val="22"/>
          <w:szCs w:val="22"/>
        </w:rPr>
        <w:t xml:space="preserve">.3.punktā minēto, </w:t>
      </w:r>
      <w:r>
        <w:rPr>
          <w:rFonts w:asciiTheme="minorHAnsi" w:hAnsiTheme="minorHAnsi" w:cstheme="minorHAnsi"/>
          <w:sz w:val="22"/>
          <w:szCs w:val="22"/>
        </w:rPr>
        <w:t>Piegādātājs</w:t>
      </w:r>
      <w:r w:rsidRPr="00E05421">
        <w:rPr>
          <w:rFonts w:asciiTheme="minorHAnsi" w:hAnsiTheme="minorHAnsi" w:cstheme="minorHAnsi"/>
          <w:sz w:val="22"/>
          <w:szCs w:val="22"/>
        </w:rPr>
        <w:t xml:space="preserve"> piekrīt, ka Pasūtītājs nodod no </w:t>
      </w:r>
      <w:r>
        <w:rPr>
          <w:rFonts w:asciiTheme="minorHAnsi" w:hAnsiTheme="minorHAnsi" w:cstheme="minorHAnsi"/>
          <w:sz w:val="22"/>
          <w:szCs w:val="22"/>
        </w:rPr>
        <w:t>Piegādātāja</w:t>
      </w:r>
      <w:r w:rsidRPr="00E05421">
        <w:rPr>
          <w:rFonts w:asciiTheme="minorHAnsi" w:hAnsiTheme="minorHAnsi" w:cstheme="minorHAnsi"/>
          <w:sz w:val="22"/>
          <w:szCs w:val="22"/>
        </w:rPr>
        <w:t xml:space="preserve"> saņemtos fizisko personu datus trešajām personām, kas sniedz Pasūtītājam pakalpojumus un ar kurām Pasūtītājs sadarbojas tā darbības un šī Līguma izpildes nodrošināšanai.</w:t>
      </w:r>
    </w:p>
    <w:p w14:paraId="0C30D1FA" w14:textId="77777777" w:rsidR="00B21FFB" w:rsidRPr="00E05421" w:rsidRDefault="00B21FFB" w:rsidP="00E05421">
      <w:pPr>
        <w:widowControl/>
        <w:numPr>
          <w:ilvl w:val="1"/>
          <w:numId w:val="1"/>
        </w:numPr>
        <w:suppressAutoHyphens/>
        <w:ind w:left="567" w:hanging="567"/>
        <w:jc w:val="both"/>
        <w:rPr>
          <w:rFonts w:asciiTheme="minorHAnsi" w:hAnsiTheme="minorHAnsi" w:cstheme="minorHAnsi"/>
          <w:sz w:val="22"/>
          <w:szCs w:val="22"/>
        </w:rPr>
      </w:pPr>
      <w:r w:rsidRPr="00E05421">
        <w:rPr>
          <w:rFonts w:asciiTheme="minorHAnsi" w:hAnsiTheme="minorHAnsi" w:cstheme="minorHAnsi"/>
          <w:sz w:val="22"/>
          <w:szCs w:val="22"/>
        </w:rPr>
        <w:t>Puses apņemas pēc otras Puses pieprasījuma iznīcināt no otras Puses iegūtos fizisko personu datus, ja  izbeidzas nepieciešamība tos apstrādāt šī Līguma izpildes nodrošināšanai</w:t>
      </w:r>
      <w:bookmarkEnd w:id="0"/>
      <w:r w:rsidRPr="00E05421">
        <w:rPr>
          <w:rFonts w:asciiTheme="minorHAnsi" w:hAnsiTheme="minorHAnsi" w:cstheme="minorHAnsi"/>
          <w:sz w:val="22"/>
          <w:szCs w:val="22"/>
        </w:rPr>
        <w:t>.</w:t>
      </w:r>
    </w:p>
    <w:p w14:paraId="2FB82D64" w14:textId="77777777" w:rsidR="0045325B" w:rsidRDefault="0045325B" w:rsidP="00E05421">
      <w:pPr>
        <w:widowControl/>
        <w:rPr>
          <w:rFonts w:asciiTheme="minorHAnsi" w:hAnsiTheme="minorHAnsi" w:cstheme="minorHAnsi"/>
          <w:b/>
          <w:bCs/>
          <w:sz w:val="22"/>
          <w:szCs w:val="22"/>
        </w:rPr>
      </w:pPr>
    </w:p>
    <w:p w14:paraId="0B30708C" w14:textId="0A711826" w:rsidR="00196EEB" w:rsidRPr="00B253B5" w:rsidRDefault="00196EEB" w:rsidP="00B253B5">
      <w:pPr>
        <w:widowControl/>
        <w:numPr>
          <w:ilvl w:val="0"/>
          <w:numId w:val="1"/>
        </w:numPr>
        <w:jc w:val="center"/>
        <w:rPr>
          <w:rFonts w:asciiTheme="minorHAnsi" w:hAnsiTheme="minorHAnsi" w:cstheme="minorHAnsi"/>
          <w:b/>
          <w:bCs/>
          <w:sz w:val="22"/>
          <w:szCs w:val="22"/>
        </w:rPr>
      </w:pPr>
      <w:r w:rsidRPr="00B253B5">
        <w:rPr>
          <w:rFonts w:asciiTheme="minorHAnsi" w:hAnsiTheme="minorHAnsi" w:cstheme="minorHAnsi"/>
          <w:b/>
          <w:bCs/>
          <w:sz w:val="22"/>
          <w:szCs w:val="22"/>
        </w:rPr>
        <w:t>Citi noteikumi</w:t>
      </w:r>
    </w:p>
    <w:p w14:paraId="0F2AC413" w14:textId="23438BA9" w:rsidR="00196EEB" w:rsidRPr="00B253B5" w:rsidRDefault="00196EEB" w:rsidP="00B253B5">
      <w:pPr>
        <w:numPr>
          <w:ilvl w:val="1"/>
          <w:numId w:val="1"/>
        </w:numPr>
        <w:ind w:left="567" w:hanging="567"/>
        <w:jc w:val="both"/>
        <w:rPr>
          <w:rFonts w:asciiTheme="minorHAnsi" w:hAnsiTheme="minorHAnsi" w:cstheme="minorHAnsi"/>
          <w:sz w:val="22"/>
          <w:szCs w:val="22"/>
        </w:rPr>
      </w:pPr>
      <w:r w:rsidRPr="00B253B5">
        <w:rPr>
          <w:rFonts w:asciiTheme="minorHAnsi" w:hAnsiTheme="minorHAnsi" w:cstheme="minorHAnsi"/>
          <w:sz w:val="22"/>
          <w:szCs w:val="22"/>
        </w:rPr>
        <w:t>P</w:t>
      </w:r>
      <w:r w:rsidR="00E45480">
        <w:rPr>
          <w:rFonts w:asciiTheme="minorHAnsi" w:hAnsiTheme="minorHAnsi" w:cstheme="minorHAnsi"/>
          <w:sz w:val="22"/>
          <w:szCs w:val="22"/>
        </w:rPr>
        <w:t>iegādātājs</w:t>
      </w:r>
      <w:r w:rsidRPr="00B253B5">
        <w:rPr>
          <w:rFonts w:asciiTheme="minorHAnsi" w:hAnsiTheme="minorHAnsi" w:cstheme="minorHAnsi"/>
          <w:sz w:val="22"/>
          <w:szCs w:val="22"/>
        </w:rPr>
        <w:t xml:space="preserve"> Līguma izpildes ietvaros ir saistīts ar iepirkuma nolikuma un piedāvājuma izrietošajām</w:t>
      </w:r>
      <w:ins w:id="1" w:author="Mārīte Bērziņa" w:date="2024-04-22T09:10:00Z">
        <w:r w:rsidR="00B21FFB">
          <w:rPr>
            <w:rFonts w:asciiTheme="minorHAnsi" w:hAnsiTheme="minorHAnsi" w:cstheme="minorHAnsi"/>
            <w:sz w:val="22"/>
            <w:szCs w:val="22"/>
          </w:rPr>
          <w:t xml:space="preserve"> </w:t>
        </w:r>
      </w:ins>
      <w:del w:id="2" w:author="Mārīte Bērziņa" w:date="2024-04-22T09:10:00Z">
        <w:r w:rsidRPr="00B253B5" w:rsidDel="00B21FFB">
          <w:rPr>
            <w:rFonts w:asciiTheme="minorHAnsi" w:hAnsiTheme="minorHAnsi" w:cstheme="minorHAnsi"/>
            <w:sz w:val="22"/>
            <w:szCs w:val="22"/>
          </w:rPr>
          <w:delText xml:space="preserve"> </w:delText>
        </w:r>
      </w:del>
      <w:r w:rsidRPr="00B253B5">
        <w:rPr>
          <w:rFonts w:asciiTheme="minorHAnsi" w:hAnsiTheme="minorHAnsi" w:cstheme="minorHAnsi"/>
          <w:sz w:val="22"/>
          <w:szCs w:val="22"/>
        </w:rPr>
        <w:t xml:space="preserve">saistībām, ja vien šajā Līgumā attiecībā uz konkrētām saistībām nav noteikts </w:t>
      </w:r>
      <w:r w:rsidR="00B21FFB">
        <w:rPr>
          <w:rFonts w:asciiTheme="minorHAnsi" w:hAnsiTheme="minorHAnsi" w:cstheme="minorHAnsi"/>
          <w:sz w:val="22"/>
          <w:szCs w:val="22"/>
        </w:rPr>
        <w:t>citādāk</w:t>
      </w:r>
      <w:r w:rsidRPr="00B253B5">
        <w:rPr>
          <w:rFonts w:asciiTheme="minorHAnsi" w:hAnsiTheme="minorHAnsi" w:cstheme="minorHAnsi"/>
          <w:sz w:val="22"/>
          <w:szCs w:val="22"/>
        </w:rPr>
        <w:t>.</w:t>
      </w:r>
    </w:p>
    <w:p w14:paraId="11A4CFD8" w14:textId="77777777" w:rsidR="00123D08" w:rsidRPr="00123D08" w:rsidRDefault="00123D08" w:rsidP="00123D08">
      <w:pPr>
        <w:numPr>
          <w:ilvl w:val="1"/>
          <w:numId w:val="1"/>
        </w:numPr>
        <w:ind w:left="567" w:hanging="567"/>
        <w:jc w:val="both"/>
        <w:rPr>
          <w:rFonts w:asciiTheme="minorHAnsi" w:hAnsiTheme="minorHAnsi" w:cstheme="minorHAnsi"/>
          <w:sz w:val="22"/>
          <w:szCs w:val="22"/>
        </w:rPr>
      </w:pPr>
      <w:r w:rsidRPr="00123D08">
        <w:rPr>
          <w:rFonts w:asciiTheme="minorHAnsi" w:hAnsiTheme="minorHAnsi" w:cstheme="minorHAnsi"/>
          <w:sz w:val="22"/>
          <w:szCs w:val="22"/>
        </w:rPr>
        <w:t xml:space="preserve">Pasūtītājam ir pienākums nodrošināt pienācīgus apstākļus Preces pieņemšanai. </w:t>
      </w:r>
    </w:p>
    <w:p w14:paraId="2776B1D5" w14:textId="7E0492B8" w:rsidR="00123D08" w:rsidRPr="007F75C1" w:rsidRDefault="00123D08" w:rsidP="007F75C1">
      <w:pPr>
        <w:numPr>
          <w:ilvl w:val="1"/>
          <w:numId w:val="1"/>
        </w:numPr>
        <w:ind w:left="567" w:hanging="567"/>
        <w:jc w:val="both"/>
        <w:rPr>
          <w:rFonts w:asciiTheme="minorHAnsi" w:hAnsiTheme="minorHAnsi" w:cstheme="minorHAnsi"/>
          <w:sz w:val="22"/>
          <w:szCs w:val="22"/>
        </w:rPr>
      </w:pPr>
      <w:r w:rsidRPr="00123D08">
        <w:rPr>
          <w:rFonts w:asciiTheme="minorHAnsi" w:hAnsiTheme="minorHAnsi" w:cstheme="minorHAnsi"/>
          <w:sz w:val="22"/>
          <w:szCs w:val="22"/>
        </w:rPr>
        <w:t>Pasūtītājs ir tiesīgs papildus P</w:t>
      </w:r>
      <w:r>
        <w:rPr>
          <w:rFonts w:asciiTheme="minorHAnsi" w:hAnsiTheme="minorHAnsi" w:cstheme="minorHAnsi"/>
          <w:sz w:val="22"/>
          <w:szCs w:val="22"/>
        </w:rPr>
        <w:t>iegādātāja</w:t>
      </w:r>
      <w:r w:rsidRPr="00123D08">
        <w:rPr>
          <w:rFonts w:asciiTheme="minorHAnsi" w:hAnsiTheme="minorHAnsi" w:cstheme="minorHAnsi"/>
          <w:sz w:val="22"/>
          <w:szCs w:val="22"/>
        </w:rPr>
        <w:t xml:space="preserve"> norādītajai informācijai un iesniegtajiem dokumentiem veikt piegādāto pārtikas produktu izcelsmes un kvalitātes pārbaudes.</w:t>
      </w:r>
    </w:p>
    <w:p w14:paraId="76B0D43B" w14:textId="27F61B01" w:rsidR="00196EEB" w:rsidRPr="00B253B5" w:rsidRDefault="00196EEB" w:rsidP="00B253B5">
      <w:pPr>
        <w:numPr>
          <w:ilvl w:val="1"/>
          <w:numId w:val="1"/>
        </w:numPr>
        <w:ind w:left="567" w:hanging="567"/>
        <w:jc w:val="both"/>
        <w:rPr>
          <w:rFonts w:asciiTheme="minorHAnsi" w:hAnsiTheme="minorHAnsi" w:cstheme="minorHAnsi"/>
          <w:sz w:val="22"/>
          <w:szCs w:val="22"/>
        </w:rPr>
      </w:pPr>
      <w:r w:rsidRPr="00B253B5">
        <w:rPr>
          <w:rFonts w:asciiTheme="minorHAnsi" w:hAnsiTheme="minorHAnsi" w:cstheme="minorHAnsi"/>
          <w:sz w:val="22"/>
          <w:szCs w:val="22"/>
        </w:rPr>
        <w:t xml:space="preserve">Dokumenti, ziņas vai cita korespondence, kas paziņots uz </w:t>
      </w:r>
      <w:r w:rsidR="00E93B0D">
        <w:rPr>
          <w:rFonts w:asciiTheme="minorHAnsi" w:hAnsiTheme="minorHAnsi" w:cstheme="minorHAnsi"/>
          <w:sz w:val="22"/>
          <w:szCs w:val="22"/>
        </w:rPr>
        <w:t>L</w:t>
      </w:r>
      <w:r w:rsidRPr="00B253B5">
        <w:rPr>
          <w:rFonts w:asciiTheme="minorHAnsi" w:hAnsiTheme="minorHAnsi" w:cstheme="minorHAnsi"/>
          <w:sz w:val="22"/>
          <w:szCs w:val="22"/>
        </w:rPr>
        <w:t xml:space="preserve">īgumā norādīto Puses adresi, kā ierakstīts pasta sūtījums uzskatāms par paziņotu septītajā dienā pēc tā nodošanas pastā. </w:t>
      </w:r>
    </w:p>
    <w:p w14:paraId="78CAD8A3" w14:textId="0C92B29B" w:rsidR="00196EEB" w:rsidRPr="00B253B5" w:rsidRDefault="00196EEB" w:rsidP="00B253B5">
      <w:pPr>
        <w:pStyle w:val="Sarakstarindkopa"/>
        <w:numPr>
          <w:ilvl w:val="1"/>
          <w:numId w:val="1"/>
        </w:numPr>
        <w:ind w:left="567" w:hanging="567"/>
        <w:rPr>
          <w:rFonts w:asciiTheme="minorHAnsi" w:hAnsiTheme="minorHAnsi" w:cstheme="minorHAnsi"/>
          <w:sz w:val="22"/>
          <w:szCs w:val="22"/>
        </w:rPr>
      </w:pPr>
      <w:r w:rsidRPr="00B253B5">
        <w:rPr>
          <w:rFonts w:asciiTheme="minorHAnsi" w:hAnsiTheme="minorHAnsi" w:cstheme="minorHAnsi"/>
          <w:sz w:val="22"/>
          <w:szCs w:val="22"/>
        </w:rPr>
        <w:t>No P</w:t>
      </w:r>
      <w:r w:rsidR="00E45480">
        <w:rPr>
          <w:rFonts w:asciiTheme="minorHAnsi" w:hAnsiTheme="minorHAnsi" w:cstheme="minorHAnsi"/>
          <w:sz w:val="22"/>
          <w:szCs w:val="22"/>
        </w:rPr>
        <w:t>asūtītāja</w:t>
      </w:r>
      <w:r w:rsidRPr="00B253B5">
        <w:rPr>
          <w:rFonts w:asciiTheme="minorHAnsi" w:hAnsiTheme="minorHAnsi" w:cstheme="minorHAnsi"/>
          <w:sz w:val="22"/>
          <w:szCs w:val="22"/>
        </w:rPr>
        <w:t xml:space="preserve"> Puses atbildīgā persona par Līguma izpildi ir &lt;vārds, uzvārds&gt;  T.&lt;&gt;, e-pasts: &lt;&gt;.</w:t>
      </w:r>
    </w:p>
    <w:p w14:paraId="18E5D323" w14:textId="5CECF22B" w:rsidR="00196EEB" w:rsidRPr="00B253B5" w:rsidRDefault="00196EEB" w:rsidP="00B253B5">
      <w:pPr>
        <w:numPr>
          <w:ilvl w:val="1"/>
          <w:numId w:val="1"/>
        </w:numPr>
        <w:ind w:left="567" w:hanging="567"/>
        <w:jc w:val="both"/>
        <w:rPr>
          <w:rFonts w:asciiTheme="minorHAnsi" w:hAnsiTheme="minorHAnsi" w:cstheme="minorHAnsi"/>
          <w:sz w:val="22"/>
          <w:szCs w:val="22"/>
        </w:rPr>
      </w:pPr>
      <w:r w:rsidRPr="00B253B5">
        <w:rPr>
          <w:rFonts w:asciiTheme="minorHAnsi" w:hAnsiTheme="minorHAnsi" w:cstheme="minorHAnsi"/>
          <w:sz w:val="22"/>
          <w:szCs w:val="22"/>
        </w:rPr>
        <w:t>No P</w:t>
      </w:r>
      <w:r w:rsidR="00E45480">
        <w:rPr>
          <w:rFonts w:asciiTheme="minorHAnsi" w:hAnsiTheme="minorHAnsi" w:cstheme="minorHAnsi"/>
          <w:sz w:val="22"/>
          <w:szCs w:val="22"/>
        </w:rPr>
        <w:t>iegādātāja</w:t>
      </w:r>
      <w:r w:rsidRPr="00B253B5">
        <w:rPr>
          <w:rFonts w:asciiTheme="minorHAnsi" w:hAnsiTheme="minorHAnsi" w:cstheme="minorHAnsi"/>
          <w:sz w:val="22"/>
          <w:szCs w:val="22"/>
        </w:rPr>
        <w:t xml:space="preserve"> Puses atbildīgā persona par Līguma izpildi ir &lt;vārds, uzvārds&gt;  T.&lt;&gt;, e-pasts: &lt;&gt;.</w:t>
      </w:r>
      <w:hyperlink r:id="rId8" w:history="1"/>
    </w:p>
    <w:p w14:paraId="52A1471B" w14:textId="77777777" w:rsidR="00196EEB" w:rsidRPr="00B253B5" w:rsidRDefault="00196EEB" w:rsidP="00B253B5">
      <w:pPr>
        <w:widowControl/>
        <w:numPr>
          <w:ilvl w:val="1"/>
          <w:numId w:val="1"/>
        </w:numPr>
        <w:ind w:left="567" w:hanging="567"/>
        <w:jc w:val="both"/>
        <w:rPr>
          <w:rFonts w:asciiTheme="minorHAnsi" w:hAnsiTheme="minorHAnsi" w:cstheme="minorHAnsi"/>
          <w:sz w:val="22"/>
          <w:szCs w:val="22"/>
        </w:rPr>
      </w:pPr>
      <w:r w:rsidRPr="00B253B5">
        <w:rPr>
          <w:rFonts w:asciiTheme="minorHAnsi" w:hAnsiTheme="minorHAnsi" w:cstheme="minorHAnsi"/>
          <w:sz w:val="22"/>
          <w:szCs w:val="22"/>
        </w:rPr>
        <w:t>Puses vienojas neizpaust konfidenciāla rakstura informāciju, kas attiecas uz otru Pusi un kļuvusi zināma Līguma noslēgšanas, izpildes vai izbeigšanas gaitā.</w:t>
      </w:r>
    </w:p>
    <w:p w14:paraId="6F492220" w14:textId="77777777" w:rsidR="00600F50" w:rsidRPr="00600F50" w:rsidRDefault="00600F50" w:rsidP="007F75C1">
      <w:pPr>
        <w:widowControl/>
        <w:numPr>
          <w:ilvl w:val="1"/>
          <w:numId w:val="1"/>
        </w:numPr>
        <w:ind w:left="567" w:hanging="567"/>
        <w:jc w:val="both"/>
        <w:rPr>
          <w:rFonts w:asciiTheme="minorHAnsi" w:hAnsiTheme="minorHAnsi" w:cstheme="minorHAnsi"/>
          <w:sz w:val="22"/>
          <w:szCs w:val="22"/>
        </w:rPr>
      </w:pPr>
      <w:r w:rsidRPr="00600F50">
        <w:rPr>
          <w:rFonts w:asciiTheme="minorHAnsi" w:hAnsiTheme="minorHAnsi" w:cstheme="minorHAnsi"/>
          <w:sz w:val="22"/>
          <w:szCs w:val="22"/>
        </w:rPr>
        <w:t>Kādam no Līguma noteikumiem zaudējot spēku normatīvo aktu grozījumu gadījumā, Līgums nezaudē spēku tā pārējos noteikumos (punktos, apakšpunktos).</w:t>
      </w:r>
    </w:p>
    <w:p w14:paraId="63AF16D7" w14:textId="77777777" w:rsidR="00600F50" w:rsidRPr="00600F50" w:rsidRDefault="00600F50" w:rsidP="007F75C1">
      <w:pPr>
        <w:widowControl/>
        <w:numPr>
          <w:ilvl w:val="1"/>
          <w:numId w:val="1"/>
        </w:numPr>
        <w:ind w:left="567" w:hanging="567"/>
        <w:jc w:val="both"/>
        <w:rPr>
          <w:rFonts w:asciiTheme="minorHAnsi" w:hAnsiTheme="minorHAnsi" w:cstheme="minorHAnsi"/>
          <w:sz w:val="22"/>
          <w:szCs w:val="22"/>
        </w:rPr>
      </w:pPr>
      <w:r w:rsidRPr="00600F50">
        <w:rPr>
          <w:rFonts w:asciiTheme="minorHAnsi" w:hAnsiTheme="minorHAnsi" w:cstheme="minorHAnsi"/>
          <w:sz w:val="22"/>
          <w:szCs w:val="22"/>
        </w:rPr>
        <w:t>Ja kāda no Pusēm tiek reorganizēta, Līgums paliek spēkā un tā noteikumi kļūst saistoši Puses tiesību un saistību pārņēmējiem.</w:t>
      </w:r>
    </w:p>
    <w:p w14:paraId="24AABD0F" w14:textId="071053F1" w:rsidR="00600F50" w:rsidRPr="00CC3249" w:rsidRDefault="007F75C1" w:rsidP="007E2848">
      <w:pPr>
        <w:pStyle w:val="Sarakstarindkopa"/>
        <w:numPr>
          <w:ilvl w:val="1"/>
          <w:numId w:val="1"/>
        </w:numPr>
        <w:ind w:left="567" w:hanging="709"/>
        <w:jc w:val="both"/>
        <w:rPr>
          <w:rFonts w:asciiTheme="minorHAnsi" w:hAnsiTheme="minorHAnsi" w:cstheme="minorHAnsi"/>
          <w:sz w:val="22"/>
          <w:szCs w:val="22"/>
        </w:rPr>
      </w:pPr>
      <w:r w:rsidRPr="007F75C1">
        <w:rPr>
          <w:rFonts w:asciiTheme="minorHAnsi" w:hAnsiTheme="minorHAnsi" w:cstheme="minorHAnsi"/>
          <w:sz w:val="22"/>
          <w:szCs w:val="22"/>
        </w:rPr>
        <w:t>Puses strīdus un domstarpības, kas varētu rasties, vai radīsies starp Pusēm Līguma izpildes laikā, risina</w:t>
      </w:r>
      <w:ins w:id="3" w:author="Mārīte Bērziņa" w:date="2024-04-22T09:50:00Z">
        <w:r w:rsidR="002A20DC">
          <w:rPr>
            <w:rFonts w:asciiTheme="minorHAnsi" w:hAnsiTheme="minorHAnsi" w:cstheme="minorHAnsi"/>
            <w:sz w:val="22"/>
            <w:szCs w:val="22"/>
          </w:rPr>
          <w:t xml:space="preserve"> </w:t>
        </w:r>
      </w:ins>
      <w:del w:id="4" w:author="Mārīte Bērziņa" w:date="2024-04-22T09:11:00Z">
        <w:r w:rsidRPr="007F75C1" w:rsidDel="00B21FFB">
          <w:rPr>
            <w:rFonts w:asciiTheme="minorHAnsi" w:hAnsiTheme="minorHAnsi" w:cstheme="minorHAnsi"/>
            <w:sz w:val="22"/>
            <w:szCs w:val="22"/>
          </w:rPr>
          <w:delText xml:space="preserve"> </w:delText>
        </w:r>
      </w:del>
      <w:r w:rsidRPr="007F75C1">
        <w:rPr>
          <w:rFonts w:asciiTheme="minorHAnsi" w:hAnsiTheme="minorHAnsi" w:cstheme="minorHAnsi"/>
          <w:sz w:val="22"/>
          <w:szCs w:val="22"/>
        </w:rPr>
        <w:t>savstarpējo pārrunu ceļā. Ja vienošanās netiek panākta, strīdu risina atbilstoši Latvijas Republikā spēkā esošajiem normatīvajiem aktiem.</w:t>
      </w:r>
    </w:p>
    <w:p w14:paraId="0A2C77F5" w14:textId="2272AEDB" w:rsidR="00F922CA" w:rsidRPr="00F922CA" w:rsidRDefault="00196EEB" w:rsidP="007E2848">
      <w:pPr>
        <w:widowControl/>
        <w:numPr>
          <w:ilvl w:val="1"/>
          <w:numId w:val="1"/>
        </w:numPr>
        <w:ind w:left="567" w:hanging="709"/>
        <w:jc w:val="both"/>
        <w:rPr>
          <w:rFonts w:asciiTheme="minorHAnsi" w:hAnsiTheme="minorHAnsi" w:cstheme="minorHAnsi"/>
          <w:sz w:val="22"/>
          <w:szCs w:val="22"/>
        </w:rPr>
      </w:pPr>
      <w:r w:rsidRPr="00B253B5">
        <w:rPr>
          <w:rFonts w:asciiTheme="minorHAnsi" w:hAnsiTheme="minorHAnsi" w:cstheme="minorHAnsi"/>
          <w:sz w:val="22"/>
          <w:szCs w:val="22"/>
        </w:rPr>
        <w:t xml:space="preserve">Šis Līgums sagatavots latviešu valodā, uz ___ (____) lapām ar </w:t>
      </w:r>
      <w:r w:rsidR="007F01B2" w:rsidRPr="00B253B5">
        <w:rPr>
          <w:rFonts w:asciiTheme="minorHAnsi" w:hAnsiTheme="minorHAnsi" w:cstheme="minorHAnsi"/>
          <w:color w:val="auto"/>
          <w:sz w:val="22"/>
          <w:szCs w:val="22"/>
        </w:rPr>
        <w:t>diviem</w:t>
      </w:r>
      <w:r w:rsidRPr="00B253B5">
        <w:rPr>
          <w:rFonts w:asciiTheme="minorHAnsi" w:hAnsiTheme="minorHAnsi" w:cstheme="minorHAnsi"/>
          <w:sz w:val="22"/>
          <w:szCs w:val="22"/>
        </w:rPr>
        <w:t xml:space="preserve"> pielikumiem divos eksemplāros ar vienādu juridisko spēku, viens eksemplārs katrai Pusei. </w:t>
      </w:r>
      <w:r w:rsidR="00F922CA" w:rsidRPr="00F922CA">
        <w:rPr>
          <w:rFonts w:asciiTheme="minorHAnsi" w:hAnsiTheme="minorHAnsi" w:cstheme="minorHAnsi"/>
          <w:i/>
          <w:iCs/>
          <w:sz w:val="22"/>
          <w:szCs w:val="22"/>
        </w:rPr>
        <w:t>VAI</w:t>
      </w:r>
      <w:r w:rsidR="00F922CA" w:rsidRPr="00F922CA">
        <w:rPr>
          <w:rFonts w:asciiTheme="minorHAnsi" w:hAnsiTheme="minorHAnsi" w:cstheme="minorHAnsi"/>
          <w:sz w:val="22"/>
          <w:szCs w:val="22"/>
        </w:rPr>
        <w:t xml:space="preserve"> Līgums sagatavots un parakstīts elektroniski ar drošu elektronisko parakstu, kas satur laika zīmogu. Līgums ir saistošs Pusēm no tā abpusējas parakstīšanas datuma. Līguma abpusējas parakstīšanas datums ir pēdējā parakstītāja pievienotā laika zīmoga datums un laiks.</w:t>
      </w:r>
    </w:p>
    <w:p w14:paraId="5D8EFF42" w14:textId="769AFDBA" w:rsidR="00196EEB" w:rsidRPr="00B253B5" w:rsidRDefault="00196EEB" w:rsidP="007E2848">
      <w:pPr>
        <w:widowControl/>
        <w:numPr>
          <w:ilvl w:val="1"/>
          <w:numId w:val="1"/>
        </w:numPr>
        <w:ind w:left="567" w:hanging="709"/>
        <w:jc w:val="both"/>
        <w:rPr>
          <w:rFonts w:asciiTheme="minorHAnsi" w:hAnsiTheme="minorHAnsi" w:cstheme="minorHAnsi"/>
          <w:sz w:val="22"/>
          <w:szCs w:val="22"/>
        </w:rPr>
      </w:pPr>
      <w:r w:rsidRPr="00B253B5">
        <w:rPr>
          <w:rFonts w:asciiTheme="minorHAnsi" w:hAnsiTheme="minorHAnsi" w:cstheme="minorHAnsi"/>
          <w:sz w:val="22"/>
          <w:szCs w:val="22"/>
        </w:rPr>
        <w:t>Līgu</w:t>
      </w:r>
      <w:r w:rsidR="002A1398" w:rsidRPr="00B253B5">
        <w:rPr>
          <w:rFonts w:asciiTheme="minorHAnsi" w:hAnsiTheme="minorHAnsi" w:cstheme="minorHAnsi"/>
          <w:sz w:val="22"/>
          <w:szCs w:val="22"/>
        </w:rPr>
        <w:t>mam tā noslēgšanas brīdī ir šād</w:t>
      </w:r>
      <w:r w:rsidR="007F01B2" w:rsidRPr="00B253B5">
        <w:rPr>
          <w:rFonts w:asciiTheme="minorHAnsi" w:hAnsiTheme="minorHAnsi" w:cstheme="minorHAnsi"/>
          <w:sz w:val="22"/>
          <w:szCs w:val="22"/>
        </w:rPr>
        <w:t>i</w:t>
      </w:r>
      <w:r w:rsidR="002A1398" w:rsidRPr="00B253B5">
        <w:rPr>
          <w:rFonts w:asciiTheme="minorHAnsi" w:hAnsiTheme="minorHAnsi" w:cstheme="minorHAnsi"/>
          <w:sz w:val="22"/>
          <w:szCs w:val="22"/>
        </w:rPr>
        <w:t xml:space="preserve"> pielikum</w:t>
      </w:r>
      <w:r w:rsidR="007F01B2" w:rsidRPr="00B253B5">
        <w:rPr>
          <w:rFonts w:asciiTheme="minorHAnsi" w:hAnsiTheme="minorHAnsi" w:cstheme="minorHAnsi"/>
          <w:sz w:val="22"/>
          <w:szCs w:val="22"/>
        </w:rPr>
        <w:t>i</w:t>
      </w:r>
      <w:r w:rsidRPr="00B253B5">
        <w:rPr>
          <w:rFonts w:asciiTheme="minorHAnsi" w:hAnsiTheme="minorHAnsi" w:cstheme="minorHAnsi"/>
          <w:sz w:val="22"/>
          <w:szCs w:val="22"/>
        </w:rPr>
        <w:t>:</w:t>
      </w:r>
    </w:p>
    <w:p w14:paraId="51E37CEA" w14:textId="77777777" w:rsidR="007F01B2" w:rsidRPr="00B253B5" w:rsidRDefault="007F01B2" w:rsidP="00B253B5">
      <w:pPr>
        <w:pStyle w:val="Sarakstarindkopa"/>
        <w:widowControl/>
        <w:numPr>
          <w:ilvl w:val="2"/>
          <w:numId w:val="1"/>
        </w:numPr>
        <w:ind w:left="1276" w:hanging="709"/>
        <w:jc w:val="both"/>
        <w:rPr>
          <w:rFonts w:asciiTheme="minorHAnsi" w:hAnsiTheme="minorHAnsi" w:cstheme="minorHAnsi"/>
          <w:sz w:val="22"/>
          <w:szCs w:val="22"/>
        </w:rPr>
      </w:pPr>
      <w:r w:rsidRPr="00B253B5">
        <w:rPr>
          <w:rFonts w:asciiTheme="minorHAnsi" w:hAnsiTheme="minorHAnsi" w:cstheme="minorHAnsi"/>
          <w:sz w:val="22"/>
          <w:szCs w:val="22"/>
        </w:rPr>
        <w:t>Tehniskā specifikācija uz ___________ lapām;</w:t>
      </w:r>
    </w:p>
    <w:p w14:paraId="1F3BF31A" w14:textId="6F0D7FE4" w:rsidR="00196EEB" w:rsidRDefault="00196EEB" w:rsidP="00B253B5">
      <w:pPr>
        <w:pStyle w:val="Sarakstarindkopa"/>
        <w:widowControl/>
        <w:numPr>
          <w:ilvl w:val="2"/>
          <w:numId w:val="1"/>
        </w:numPr>
        <w:ind w:left="1276" w:hanging="709"/>
        <w:jc w:val="both"/>
        <w:rPr>
          <w:rFonts w:asciiTheme="minorHAnsi" w:hAnsiTheme="minorHAnsi" w:cstheme="minorHAnsi"/>
          <w:sz w:val="22"/>
          <w:szCs w:val="22"/>
        </w:rPr>
      </w:pPr>
      <w:r w:rsidRPr="00B253B5">
        <w:rPr>
          <w:rFonts w:asciiTheme="minorHAnsi" w:hAnsiTheme="minorHAnsi" w:cstheme="minorHAnsi"/>
          <w:sz w:val="22"/>
          <w:szCs w:val="22"/>
        </w:rPr>
        <w:t>Tehniskais un finanšu piedāvājums uz _____________ lapām.</w:t>
      </w:r>
    </w:p>
    <w:p w14:paraId="59E9FAF8" w14:textId="77777777" w:rsidR="00196EEB" w:rsidRPr="00C77A9A" w:rsidRDefault="00196EEB" w:rsidP="00BE2D78">
      <w:pPr>
        <w:rPr>
          <w:rFonts w:asciiTheme="minorHAnsi" w:hAnsiTheme="minorHAnsi" w:cstheme="minorHAnsi"/>
          <w:b/>
          <w:bCs/>
          <w:sz w:val="12"/>
          <w:szCs w:val="12"/>
        </w:rPr>
      </w:pPr>
    </w:p>
    <w:p w14:paraId="004DE3B9" w14:textId="77777777" w:rsidR="00196EEB" w:rsidRPr="00B253B5" w:rsidRDefault="00196EEB" w:rsidP="00B253B5">
      <w:pPr>
        <w:widowControl/>
        <w:numPr>
          <w:ilvl w:val="0"/>
          <w:numId w:val="1"/>
        </w:numPr>
        <w:tabs>
          <w:tab w:val="right" w:pos="720"/>
          <w:tab w:val="center" w:pos="4153"/>
        </w:tabs>
        <w:jc w:val="center"/>
        <w:rPr>
          <w:rFonts w:asciiTheme="minorHAnsi" w:hAnsiTheme="minorHAnsi" w:cstheme="minorHAnsi"/>
          <w:b/>
          <w:bCs/>
          <w:noProof/>
          <w:sz w:val="22"/>
          <w:szCs w:val="22"/>
        </w:rPr>
      </w:pPr>
      <w:r w:rsidRPr="00B253B5">
        <w:rPr>
          <w:rFonts w:asciiTheme="minorHAnsi" w:hAnsiTheme="minorHAnsi" w:cstheme="minorHAnsi"/>
          <w:b/>
          <w:bCs/>
          <w:noProof/>
          <w:sz w:val="22"/>
          <w:szCs w:val="22"/>
        </w:rPr>
        <w:t>Pušu rekvizīti un paraksti</w:t>
      </w:r>
    </w:p>
    <w:p w14:paraId="4725EBB3" w14:textId="77777777" w:rsidR="000D732A" w:rsidRPr="00B253B5" w:rsidRDefault="000D732A" w:rsidP="00B253B5">
      <w:pPr>
        <w:widowControl/>
        <w:tabs>
          <w:tab w:val="right" w:pos="720"/>
          <w:tab w:val="center" w:pos="4153"/>
        </w:tabs>
        <w:ind w:left="360"/>
        <w:rPr>
          <w:rFonts w:asciiTheme="minorHAnsi" w:hAnsiTheme="minorHAnsi" w:cstheme="minorHAnsi"/>
          <w:b/>
          <w:bCs/>
          <w:noProof/>
          <w:sz w:val="22"/>
          <w:szCs w:val="22"/>
        </w:rPr>
      </w:pPr>
    </w:p>
    <w:tbl>
      <w:tblPr>
        <w:tblW w:w="9648" w:type="dxa"/>
        <w:tblInd w:w="108" w:type="dxa"/>
        <w:tblLook w:val="00A0" w:firstRow="1" w:lastRow="0" w:firstColumn="1" w:lastColumn="0" w:noHBand="0" w:noVBand="0"/>
      </w:tblPr>
      <w:tblGrid>
        <w:gridCol w:w="4788"/>
        <w:gridCol w:w="309"/>
        <w:gridCol w:w="4551"/>
      </w:tblGrid>
      <w:tr w:rsidR="00196EEB" w:rsidRPr="00B253B5" w14:paraId="0624123C" w14:textId="77777777" w:rsidTr="00C77F2D">
        <w:tc>
          <w:tcPr>
            <w:tcW w:w="4788" w:type="dxa"/>
          </w:tcPr>
          <w:p w14:paraId="14D0146A" w14:textId="77777777" w:rsidR="00196EEB" w:rsidRPr="00B253B5" w:rsidRDefault="00196EEB" w:rsidP="00B253B5">
            <w:pPr>
              <w:widowControl/>
              <w:rPr>
                <w:rFonts w:asciiTheme="minorHAnsi" w:hAnsiTheme="minorHAnsi" w:cstheme="minorHAnsi"/>
                <w:color w:val="auto"/>
                <w:sz w:val="22"/>
                <w:szCs w:val="22"/>
                <w:lang w:eastAsia="en-US"/>
              </w:rPr>
            </w:pPr>
            <w:r w:rsidRPr="00B253B5">
              <w:rPr>
                <w:rFonts w:asciiTheme="minorHAnsi" w:hAnsiTheme="minorHAnsi" w:cstheme="minorHAnsi"/>
                <w:color w:val="auto"/>
                <w:sz w:val="22"/>
                <w:szCs w:val="22"/>
                <w:lang w:eastAsia="en-US"/>
              </w:rPr>
              <w:t xml:space="preserve">Pircējs: </w:t>
            </w:r>
          </w:p>
          <w:p w14:paraId="7A905FEF" w14:textId="27032978" w:rsidR="00196EEB" w:rsidRPr="00B253B5" w:rsidRDefault="00196EEB" w:rsidP="00B253B5">
            <w:pPr>
              <w:widowControl/>
              <w:rPr>
                <w:rFonts w:asciiTheme="minorHAnsi" w:hAnsiTheme="minorHAnsi" w:cstheme="minorHAnsi"/>
                <w:color w:val="auto"/>
                <w:sz w:val="22"/>
                <w:szCs w:val="22"/>
                <w:lang w:eastAsia="en-US"/>
              </w:rPr>
            </w:pPr>
            <w:r w:rsidRPr="00B253B5">
              <w:rPr>
                <w:rFonts w:asciiTheme="minorHAnsi" w:hAnsiTheme="minorHAnsi" w:cstheme="minorHAnsi"/>
                <w:color w:val="auto"/>
                <w:sz w:val="22"/>
                <w:szCs w:val="22"/>
                <w:lang w:eastAsia="en-US"/>
              </w:rPr>
              <w:t>____________________________</w:t>
            </w:r>
          </w:p>
          <w:p w14:paraId="0FBD4BB6" w14:textId="77777777" w:rsidR="00196EEB" w:rsidRPr="00B253B5" w:rsidRDefault="00196EEB" w:rsidP="00B253B5">
            <w:pPr>
              <w:tabs>
                <w:tab w:val="left" w:pos="1346"/>
              </w:tabs>
              <w:rPr>
                <w:rFonts w:asciiTheme="minorHAnsi" w:hAnsiTheme="minorHAnsi" w:cstheme="minorHAnsi"/>
                <w:sz w:val="22"/>
                <w:szCs w:val="22"/>
              </w:rPr>
            </w:pPr>
            <w:r w:rsidRPr="00B253B5">
              <w:rPr>
                <w:rFonts w:asciiTheme="minorHAnsi" w:hAnsiTheme="minorHAnsi" w:cstheme="minorHAnsi"/>
                <w:sz w:val="22"/>
                <w:szCs w:val="22"/>
              </w:rPr>
              <w:tab/>
              <w:t>/______________/</w:t>
            </w:r>
          </w:p>
        </w:tc>
        <w:tc>
          <w:tcPr>
            <w:tcW w:w="309" w:type="dxa"/>
          </w:tcPr>
          <w:p w14:paraId="6C0E5091" w14:textId="77777777" w:rsidR="00196EEB" w:rsidRPr="00B253B5" w:rsidRDefault="00196EEB" w:rsidP="00B253B5">
            <w:pPr>
              <w:widowControl/>
              <w:rPr>
                <w:rFonts w:asciiTheme="minorHAnsi" w:hAnsiTheme="minorHAnsi" w:cstheme="minorHAnsi"/>
                <w:color w:val="auto"/>
                <w:sz w:val="22"/>
                <w:szCs w:val="22"/>
                <w:lang w:eastAsia="en-US"/>
              </w:rPr>
            </w:pPr>
          </w:p>
        </w:tc>
        <w:tc>
          <w:tcPr>
            <w:tcW w:w="4551" w:type="dxa"/>
          </w:tcPr>
          <w:p w14:paraId="7C35C781" w14:textId="77777777" w:rsidR="00196EEB" w:rsidRPr="00B253B5" w:rsidRDefault="00196EEB" w:rsidP="00B253B5">
            <w:pPr>
              <w:widowControl/>
              <w:rPr>
                <w:rFonts w:asciiTheme="minorHAnsi" w:hAnsiTheme="minorHAnsi" w:cstheme="minorHAnsi"/>
                <w:color w:val="auto"/>
                <w:sz w:val="22"/>
                <w:szCs w:val="22"/>
                <w:lang w:eastAsia="en-US"/>
              </w:rPr>
            </w:pPr>
            <w:r w:rsidRPr="00B253B5">
              <w:rPr>
                <w:rFonts w:asciiTheme="minorHAnsi" w:hAnsiTheme="minorHAnsi" w:cstheme="minorHAnsi"/>
                <w:color w:val="auto"/>
                <w:sz w:val="22"/>
                <w:szCs w:val="22"/>
                <w:lang w:eastAsia="en-US"/>
              </w:rPr>
              <w:t>Pārdevējs:</w:t>
            </w:r>
          </w:p>
          <w:p w14:paraId="5C18A63B" w14:textId="77777777" w:rsidR="00196EEB" w:rsidRPr="00B253B5" w:rsidRDefault="00196EEB" w:rsidP="00B253B5">
            <w:pPr>
              <w:rPr>
                <w:rFonts w:asciiTheme="minorHAnsi" w:hAnsiTheme="minorHAnsi" w:cstheme="minorHAnsi"/>
                <w:sz w:val="22"/>
                <w:szCs w:val="22"/>
              </w:rPr>
            </w:pPr>
            <w:r w:rsidRPr="00B253B5">
              <w:rPr>
                <w:rFonts w:asciiTheme="minorHAnsi" w:hAnsiTheme="minorHAnsi" w:cstheme="minorHAnsi"/>
                <w:sz w:val="22"/>
                <w:szCs w:val="22"/>
              </w:rPr>
              <w:t>________________________________</w:t>
            </w:r>
          </w:p>
          <w:p w14:paraId="38ADFF33" w14:textId="77777777" w:rsidR="00196EEB" w:rsidRPr="00B253B5" w:rsidRDefault="00196EEB" w:rsidP="00B253B5">
            <w:pPr>
              <w:tabs>
                <w:tab w:val="left" w:pos="1643"/>
              </w:tabs>
              <w:rPr>
                <w:rFonts w:asciiTheme="minorHAnsi" w:hAnsiTheme="minorHAnsi" w:cstheme="minorHAnsi"/>
                <w:sz w:val="22"/>
                <w:szCs w:val="22"/>
              </w:rPr>
            </w:pPr>
            <w:r w:rsidRPr="00B253B5">
              <w:rPr>
                <w:rFonts w:asciiTheme="minorHAnsi" w:hAnsiTheme="minorHAnsi" w:cstheme="minorHAnsi"/>
                <w:sz w:val="22"/>
                <w:szCs w:val="22"/>
              </w:rPr>
              <w:tab/>
              <w:t>/ _______________/</w:t>
            </w:r>
          </w:p>
        </w:tc>
      </w:tr>
    </w:tbl>
    <w:p w14:paraId="7D360979" w14:textId="77777777" w:rsidR="005A7D7D" w:rsidRPr="00B253B5" w:rsidRDefault="005A7D7D" w:rsidP="00B253B5">
      <w:pPr>
        <w:rPr>
          <w:rFonts w:asciiTheme="minorHAnsi" w:hAnsiTheme="minorHAnsi" w:cstheme="minorHAnsi"/>
          <w:sz w:val="22"/>
          <w:szCs w:val="22"/>
        </w:rPr>
      </w:pPr>
    </w:p>
    <w:sectPr w:rsidR="005A7D7D" w:rsidRPr="00B253B5" w:rsidSect="009A51F4">
      <w:pgSz w:w="11909" w:h="16838" w:code="9"/>
      <w:pgMar w:top="1134" w:right="851" w:bottom="1276" w:left="1134" w:header="0" w:footer="28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D34E89" w14:textId="77777777" w:rsidR="003B1855" w:rsidRDefault="003B1855" w:rsidP="003B1855">
      <w:r>
        <w:separator/>
      </w:r>
    </w:p>
  </w:endnote>
  <w:endnote w:type="continuationSeparator" w:id="0">
    <w:p w14:paraId="77C85451" w14:textId="77777777" w:rsidR="003B1855" w:rsidRDefault="003B1855" w:rsidP="003B1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B9EF6" w14:textId="77777777" w:rsidR="003B1855" w:rsidRDefault="003B1855" w:rsidP="003B1855">
      <w:r>
        <w:separator/>
      </w:r>
    </w:p>
  </w:footnote>
  <w:footnote w:type="continuationSeparator" w:id="0">
    <w:p w14:paraId="4BE41B00" w14:textId="77777777" w:rsidR="003B1855" w:rsidRDefault="003B1855" w:rsidP="003B1855">
      <w:r>
        <w:continuationSeparator/>
      </w:r>
    </w:p>
  </w:footnote>
  <w:footnote w:id="1">
    <w:p w14:paraId="1E5E4A91" w14:textId="475AD553" w:rsidR="003B1855" w:rsidRDefault="003B1855" w:rsidP="00E05421">
      <w:pPr>
        <w:pStyle w:val="Vresteksts"/>
        <w:ind w:left="142" w:hanging="142"/>
        <w:jc w:val="both"/>
      </w:pPr>
      <w:r>
        <w:rPr>
          <w:rStyle w:val="Vresatsauce"/>
        </w:rPr>
        <w:footnoteRef/>
      </w:r>
      <w:r>
        <w:t xml:space="preserve"> </w:t>
      </w:r>
      <w:r w:rsidRPr="00E05421">
        <w:rPr>
          <w:rFonts w:asciiTheme="minorHAnsi" w:hAnsiTheme="minorHAnsi" w:cstheme="minorHAnsi"/>
          <w:i/>
          <w:iCs/>
        </w:rPr>
        <w:t xml:space="preserve">Ja ir noteikts viens uzvarētājs vairākām iepirkuma daļām, tad ar </w:t>
      </w:r>
      <w:r w:rsidR="00CF0A6A">
        <w:rPr>
          <w:rFonts w:asciiTheme="minorHAnsi" w:hAnsiTheme="minorHAnsi" w:cstheme="minorHAnsi"/>
          <w:i/>
          <w:iCs/>
        </w:rPr>
        <w:t xml:space="preserve">piegādātāju </w:t>
      </w:r>
      <w:r w:rsidRPr="00E05421">
        <w:rPr>
          <w:rFonts w:asciiTheme="minorHAnsi" w:hAnsiTheme="minorHAnsi" w:cstheme="minorHAnsi"/>
          <w:i/>
          <w:iCs/>
        </w:rPr>
        <w:t>tiek slēgts viens Līgums un Līguma pielikumos tiek pievienoti visi Tehniskie un finanšu piedāvājumi par tām daļām, par kurām ar Pārdevēju tiks slēgts Līgums.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A1BF2"/>
    <w:multiLevelType w:val="multilevel"/>
    <w:tmpl w:val="0960F1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244174"/>
    <w:multiLevelType w:val="multilevel"/>
    <w:tmpl w:val="CFC8CC96"/>
    <w:lvl w:ilvl="0">
      <w:start w:val="1"/>
      <w:numFmt w:val="decimal"/>
      <w:lvlText w:val="%1."/>
      <w:lvlJc w:val="left"/>
      <w:pPr>
        <w:tabs>
          <w:tab w:val="num" w:pos="360"/>
        </w:tabs>
        <w:ind w:left="360" w:hanging="360"/>
      </w:pPr>
      <w:rPr>
        <w:sz w:val="22"/>
        <w:szCs w:val="22"/>
      </w:rPr>
    </w:lvl>
    <w:lvl w:ilvl="1">
      <w:start w:val="1"/>
      <w:numFmt w:val="decimal"/>
      <w:isLgl/>
      <w:lvlText w:val="%1.%2."/>
      <w:lvlJc w:val="left"/>
      <w:pPr>
        <w:tabs>
          <w:tab w:val="num" w:pos="720"/>
        </w:tabs>
        <w:ind w:left="720" w:hanging="720"/>
      </w:pPr>
      <w:rPr>
        <w:b/>
        <w:bCs w:val="0"/>
        <w:i w:val="0"/>
        <w:iCs w:val="0"/>
      </w:rPr>
    </w:lvl>
    <w:lvl w:ilvl="2">
      <w:start w:val="1"/>
      <w:numFmt w:val="decimal"/>
      <w:isLgl/>
      <w:lvlText w:val="%1.%2.%3."/>
      <w:lvlJc w:val="left"/>
      <w:pPr>
        <w:tabs>
          <w:tab w:val="num" w:pos="1080"/>
        </w:tabs>
        <w:ind w:left="1080" w:hanging="1080"/>
      </w:pPr>
      <w:rPr>
        <w:i w:val="0"/>
        <w:iCs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2" w15:restartNumberingAfterBreak="0">
    <w:nsid w:val="23373A04"/>
    <w:multiLevelType w:val="multilevel"/>
    <w:tmpl w:val="3FB6ADC2"/>
    <w:lvl w:ilvl="0">
      <w:start w:val="5"/>
      <w:numFmt w:val="decimal"/>
      <w:lvlText w:val="%1."/>
      <w:lvlJc w:val="left"/>
      <w:pPr>
        <w:ind w:left="360" w:hanging="360"/>
      </w:pPr>
      <w:rPr>
        <w:rFonts w:hint="default"/>
        <w:b/>
        <w:bCs/>
      </w:rPr>
    </w:lvl>
    <w:lvl w:ilvl="1">
      <w:start w:val="1"/>
      <w:numFmt w:val="decimal"/>
      <w:suff w:val="space"/>
      <w:lvlText w:val="%1.%2."/>
      <w:lvlJc w:val="left"/>
      <w:pPr>
        <w:ind w:left="928" w:hanging="360"/>
      </w:pPr>
      <w:rPr>
        <w:rFonts w:hint="default"/>
        <w:b/>
      </w:rPr>
    </w:lvl>
    <w:lvl w:ilvl="2">
      <w:start w:val="1"/>
      <w:numFmt w:val="decimal"/>
      <w:suff w:val="space"/>
      <w:lvlText w:val="%1.%2.%3."/>
      <w:lvlJc w:val="left"/>
      <w:pPr>
        <w:ind w:left="1430" w:hanging="720"/>
      </w:pPr>
      <w:rPr>
        <w:rFonts w:hint="default"/>
        <w:b w:val="0"/>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6FB2D98"/>
    <w:multiLevelType w:val="multilevel"/>
    <w:tmpl w:val="1F6CD944"/>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D802543"/>
    <w:multiLevelType w:val="multilevel"/>
    <w:tmpl w:val="3F08906A"/>
    <w:lvl w:ilvl="0">
      <w:start w:val="1"/>
      <w:numFmt w:val="decimal"/>
      <w:lvlText w:val="%1."/>
      <w:lvlJc w:val="left"/>
      <w:pPr>
        <w:ind w:left="2061" w:hanging="360"/>
      </w:pPr>
      <w:rPr>
        <w:rFonts w:hint="default"/>
        <w:b/>
        <w:bCs w:val="0"/>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71A05B7D"/>
    <w:multiLevelType w:val="multilevel"/>
    <w:tmpl w:val="F656CEBE"/>
    <w:lvl w:ilvl="0">
      <w:start w:val="1"/>
      <w:numFmt w:val="decimal"/>
      <w:pStyle w:val="Virsraksts1"/>
      <w:lvlText w:val="%1."/>
      <w:lvlJc w:val="left"/>
      <w:pPr>
        <w:ind w:left="1069" w:hanging="360"/>
      </w:pPr>
      <w:rPr>
        <w:rFonts w:eastAsia="Times New Roman" w:cs="Times New Roman"/>
        <w:b/>
        <w:color w:val="000000"/>
      </w:rPr>
    </w:lvl>
    <w:lvl w:ilvl="1">
      <w:start w:val="1"/>
      <w:numFmt w:val="decimal"/>
      <w:isLgl/>
      <w:lvlText w:val="%1.%2."/>
      <w:lvlJc w:val="left"/>
      <w:pPr>
        <w:ind w:left="1429" w:hanging="720"/>
      </w:pPr>
      <w:rPr>
        <w:rFonts w:ascii="Times New Roman" w:hAnsi="Times New Roman" w:cs="Times New Roman" w:hint="default"/>
        <w:b w:val="0"/>
        <w:sz w:val="26"/>
        <w:szCs w:val="26"/>
      </w:rPr>
    </w:lvl>
    <w:lvl w:ilvl="2">
      <w:start w:val="1"/>
      <w:numFmt w:val="decimal"/>
      <w:isLgl/>
      <w:lvlText w:val="%1.%2.%3."/>
      <w:lvlJc w:val="left"/>
      <w:pPr>
        <w:ind w:left="1855" w:hanging="720"/>
      </w:pPr>
      <w:rPr>
        <w:rFonts w:cs="Times New Roman"/>
        <w:strike w:val="0"/>
        <w:dstrike w:val="0"/>
        <w:color w:val="auto"/>
        <w:u w:val="none"/>
        <w:effect w:val="none"/>
      </w:rPr>
    </w:lvl>
    <w:lvl w:ilvl="3">
      <w:start w:val="1"/>
      <w:numFmt w:val="decimal"/>
      <w:isLgl/>
      <w:lvlText w:val="%1.%2.%3.%4."/>
      <w:lvlJc w:val="left"/>
      <w:pPr>
        <w:ind w:left="2215"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149" w:hanging="144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509" w:hanging="1800"/>
      </w:pPr>
      <w:rPr>
        <w:rFonts w:cs="Times New Roman"/>
      </w:rPr>
    </w:lvl>
  </w:abstractNum>
  <w:num w:numId="1" w16cid:durableId="141968918">
    <w:abstractNumId w:val="2"/>
  </w:num>
  <w:num w:numId="2" w16cid:durableId="331955225">
    <w:abstractNumId w:val="3"/>
  </w:num>
  <w:num w:numId="3" w16cid:durableId="1508515766">
    <w:abstractNumId w:val="1"/>
  </w:num>
  <w:num w:numId="4" w16cid:durableId="565995554">
    <w:abstractNumId w:val="0"/>
  </w:num>
  <w:num w:numId="5" w16cid:durableId="3567370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127420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ārīte Bērziņa">
    <w15:presenceInfo w15:providerId="AD" w15:userId="S::marite.berzina@cesunovads.lv::90c40580-04ec-48ac-be1d-f116db27f7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EEB"/>
    <w:rsid w:val="000023C5"/>
    <w:rsid w:val="000114D4"/>
    <w:rsid w:val="00013FE4"/>
    <w:rsid w:val="000400F4"/>
    <w:rsid w:val="00042C09"/>
    <w:rsid w:val="00063B5D"/>
    <w:rsid w:val="00066A28"/>
    <w:rsid w:val="000678C6"/>
    <w:rsid w:val="000717A6"/>
    <w:rsid w:val="00094495"/>
    <w:rsid w:val="000D0A86"/>
    <w:rsid w:val="000D732A"/>
    <w:rsid w:val="000E67AA"/>
    <w:rsid w:val="00123D08"/>
    <w:rsid w:val="00140991"/>
    <w:rsid w:val="00163560"/>
    <w:rsid w:val="00184413"/>
    <w:rsid w:val="00196EEB"/>
    <w:rsid w:val="001C4FD5"/>
    <w:rsid w:val="001E2C75"/>
    <w:rsid w:val="001F59C6"/>
    <w:rsid w:val="00205D9A"/>
    <w:rsid w:val="00210A89"/>
    <w:rsid w:val="00213D61"/>
    <w:rsid w:val="00216C57"/>
    <w:rsid w:val="00225111"/>
    <w:rsid w:val="00243802"/>
    <w:rsid w:val="00254C91"/>
    <w:rsid w:val="00263BFA"/>
    <w:rsid w:val="0026437C"/>
    <w:rsid w:val="0026506C"/>
    <w:rsid w:val="002A1398"/>
    <w:rsid w:val="002A20DC"/>
    <w:rsid w:val="002C3A30"/>
    <w:rsid w:val="002C5778"/>
    <w:rsid w:val="002E01D9"/>
    <w:rsid w:val="002F0938"/>
    <w:rsid w:val="002F447B"/>
    <w:rsid w:val="00304285"/>
    <w:rsid w:val="00304CCC"/>
    <w:rsid w:val="00311814"/>
    <w:rsid w:val="003135B7"/>
    <w:rsid w:val="003358A8"/>
    <w:rsid w:val="00347083"/>
    <w:rsid w:val="00360999"/>
    <w:rsid w:val="00367BAC"/>
    <w:rsid w:val="00383293"/>
    <w:rsid w:val="00386987"/>
    <w:rsid w:val="003A4F70"/>
    <w:rsid w:val="003B04AD"/>
    <w:rsid w:val="003B1855"/>
    <w:rsid w:val="003C25A9"/>
    <w:rsid w:val="003C5A90"/>
    <w:rsid w:val="003E6DEF"/>
    <w:rsid w:val="003F1E04"/>
    <w:rsid w:val="003F29B3"/>
    <w:rsid w:val="00406FBF"/>
    <w:rsid w:val="004151A4"/>
    <w:rsid w:val="004160A1"/>
    <w:rsid w:val="004210CE"/>
    <w:rsid w:val="00445351"/>
    <w:rsid w:val="0045325B"/>
    <w:rsid w:val="00453689"/>
    <w:rsid w:val="00480AC0"/>
    <w:rsid w:val="0048194F"/>
    <w:rsid w:val="0048740B"/>
    <w:rsid w:val="004934AA"/>
    <w:rsid w:val="004A02D2"/>
    <w:rsid w:val="004B1CB5"/>
    <w:rsid w:val="004C235C"/>
    <w:rsid w:val="004C565D"/>
    <w:rsid w:val="004C611D"/>
    <w:rsid w:val="004D460E"/>
    <w:rsid w:val="004D769D"/>
    <w:rsid w:val="004E18C5"/>
    <w:rsid w:val="00502B48"/>
    <w:rsid w:val="00523743"/>
    <w:rsid w:val="005343CB"/>
    <w:rsid w:val="00574585"/>
    <w:rsid w:val="005969DD"/>
    <w:rsid w:val="005A7D7D"/>
    <w:rsid w:val="005B5A5E"/>
    <w:rsid w:val="005C687C"/>
    <w:rsid w:val="005D010C"/>
    <w:rsid w:val="005E7CD6"/>
    <w:rsid w:val="005F7DB0"/>
    <w:rsid w:val="00600F50"/>
    <w:rsid w:val="00605CCB"/>
    <w:rsid w:val="00622883"/>
    <w:rsid w:val="00623FB2"/>
    <w:rsid w:val="00633906"/>
    <w:rsid w:val="00633F02"/>
    <w:rsid w:val="006402DB"/>
    <w:rsid w:val="00640525"/>
    <w:rsid w:val="0064146E"/>
    <w:rsid w:val="00642BDD"/>
    <w:rsid w:val="0064652F"/>
    <w:rsid w:val="00666906"/>
    <w:rsid w:val="00682B2C"/>
    <w:rsid w:val="006A45B9"/>
    <w:rsid w:val="006C1FE0"/>
    <w:rsid w:val="006D46BC"/>
    <w:rsid w:val="006D7D0F"/>
    <w:rsid w:val="006E28E9"/>
    <w:rsid w:val="006E7046"/>
    <w:rsid w:val="006E7888"/>
    <w:rsid w:val="0070687A"/>
    <w:rsid w:val="0072515C"/>
    <w:rsid w:val="00737D7A"/>
    <w:rsid w:val="0074021C"/>
    <w:rsid w:val="00740C3D"/>
    <w:rsid w:val="0075006D"/>
    <w:rsid w:val="007B368E"/>
    <w:rsid w:val="007D4548"/>
    <w:rsid w:val="007E2848"/>
    <w:rsid w:val="007E2E30"/>
    <w:rsid w:val="007F01B2"/>
    <w:rsid w:val="007F55CF"/>
    <w:rsid w:val="007F7490"/>
    <w:rsid w:val="007F75C1"/>
    <w:rsid w:val="00803973"/>
    <w:rsid w:val="00821653"/>
    <w:rsid w:val="00853931"/>
    <w:rsid w:val="00862556"/>
    <w:rsid w:val="00863AA9"/>
    <w:rsid w:val="0088770E"/>
    <w:rsid w:val="008A1D87"/>
    <w:rsid w:val="008B3937"/>
    <w:rsid w:val="008C438A"/>
    <w:rsid w:val="008D1A85"/>
    <w:rsid w:val="008E67B8"/>
    <w:rsid w:val="008F1DB4"/>
    <w:rsid w:val="008F2815"/>
    <w:rsid w:val="008F35E1"/>
    <w:rsid w:val="00903A46"/>
    <w:rsid w:val="00917CEA"/>
    <w:rsid w:val="00921864"/>
    <w:rsid w:val="009227AA"/>
    <w:rsid w:val="009251D0"/>
    <w:rsid w:val="00927E2D"/>
    <w:rsid w:val="00954563"/>
    <w:rsid w:val="0095581B"/>
    <w:rsid w:val="00960B4E"/>
    <w:rsid w:val="00974622"/>
    <w:rsid w:val="00974A0F"/>
    <w:rsid w:val="0099608F"/>
    <w:rsid w:val="009A51F4"/>
    <w:rsid w:val="009B136A"/>
    <w:rsid w:val="009B7438"/>
    <w:rsid w:val="009B7C6E"/>
    <w:rsid w:val="009C4D0F"/>
    <w:rsid w:val="009D343B"/>
    <w:rsid w:val="009D71E2"/>
    <w:rsid w:val="00A773B8"/>
    <w:rsid w:val="00A85404"/>
    <w:rsid w:val="00AC15D4"/>
    <w:rsid w:val="00B01815"/>
    <w:rsid w:val="00B04745"/>
    <w:rsid w:val="00B11094"/>
    <w:rsid w:val="00B161A2"/>
    <w:rsid w:val="00B21FFB"/>
    <w:rsid w:val="00B253B5"/>
    <w:rsid w:val="00B406CA"/>
    <w:rsid w:val="00B61025"/>
    <w:rsid w:val="00B62704"/>
    <w:rsid w:val="00B6529E"/>
    <w:rsid w:val="00B718DF"/>
    <w:rsid w:val="00B748BF"/>
    <w:rsid w:val="00B82911"/>
    <w:rsid w:val="00B91076"/>
    <w:rsid w:val="00B94B3C"/>
    <w:rsid w:val="00BA0DA9"/>
    <w:rsid w:val="00BA6515"/>
    <w:rsid w:val="00BB2078"/>
    <w:rsid w:val="00BB4151"/>
    <w:rsid w:val="00BB6767"/>
    <w:rsid w:val="00BE2D78"/>
    <w:rsid w:val="00BF3FD8"/>
    <w:rsid w:val="00C11958"/>
    <w:rsid w:val="00C148FD"/>
    <w:rsid w:val="00C16830"/>
    <w:rsid w:val="00C21E84"/>
    <w:rsid w:val="00C23A0E"/>
    <w:rsid w:val="00C41587"/>
    <w:rsid w:val="00C43896"/>
    <w:rsid w:val="00C550E5"/>
    <w:rsid w:val="00C6774F"/>
    <w:rsid w:val="00C75C40"/>
    <w:rsid w:val="00C77A9A"/>
    <w:rsid w:val="00CC3249"/>
    <w:rsid w:val="00CE55DD"/>
    <w:rsid w:val="00CF0A6A"/>
    <w:rsid w:val="00D05745"/>
    <w:rsid w:val="00D2741B"/>
    <w:rsid w:val="00D321B0"/>
    <w:rsid w:val="00D41B59"/>
    <w:rsid w:val="00D42E1B"/>
    <w:rsid w:val="00D54506"/>
    <w:rsid w:val="00D62207"/>
    <w:rsid w:val="00D627FB"/>
    <w:rsid w:val="00D63F38"/>
    <w:rsid w:val="00D85752"/>
    <w:rsid w:val="00D96A45"/>
    <w:rsid w:val="00DA2056"/>
    <w:rsid w:val="00DA4093"/>
    <w:rsid w:val="00DB1B1D"/>
    <w:rsid w:val="00DC2CAC"/>
    <w:rsid w:val="00DC51F6"/>
    <w:rsid w:val="00DC5D28"/>
    <w:rsid w:val="00DC60B1"/>
    <w:rsid w:val="00DC6314"/>
    <w:rsid w:val="00DD53A1"/>
    <w:rsid w:val="00E01B48"/>
    <w:rsid w:val="00E05421"/>
    <w:rsid w:val="00E05CC8"/>
    <w:rsid w:val="00E2528B"/>
    <w:rsid w:val="00E33F01"/>
    <w:rsid w:val="00E42B5D"/>
    <w:rsid w:val="00E45480"/>
    <w:rsid w:val="00E70734"/>
    <w:rsid w:val="00E924C0"/>
    <w:rsid w:val="00E93B0D"/>
    <w:rsid w:val="00EB2F2F"/>
    <w:rsid w:val="00EB5432"/>
    <w:rsid w:val="00EB6A49"/>
    <w:rsid w:val="00EE44B7"/>
    <w:rsid w:val="00F00121"/>
    <w:rsid w:val="00F046EC"/>
    <w:rsid w:val="00F07439"/>
    <w:rsid w:val="00F26145"/>
    <w:rsid w:val="00F5339F"/>
    <w:rsid w:val="00F539FB"/>
    <w:rsid w:val="00F6176B"/>
    <w:rsid w:val="00F71850"/>
    <w:rsid w:val="00F74945"/>
    <w:rsid w:val="00F82DB1"/>
    <w:rsid w:val="00F90089"/>
    <w:rsid w:val="00F90129"/>
    <w:rsid w:val="00F922CA"/>
    <w:rsid w:val="00FA58B3"/>
    <w:rsid w:val="00FD2C4E"/>
    <w:rsid w:val="00FD42C3"/>
    <w:rsid w:val="00FD64C7"/>
    <w:rsid w:val="00FF0E7C"/>
    <w:rsid w:val="00FF5A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00831602"/>
  <w15:chartTrackingRefBased/>
  <w15:docId w15:val="{20CCB001-D876-42B6-8AE8-ADC175CF8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6EEB"/>
    <w:pPr>
      <w:widowControl w:val="0"/>
      <w:spacing w:after="0" w:line="240" w:lineRule="auto"/>
    </w:pPr>
    <w:rPr>
      <w:rFonts w:ascii="Courier New" w:eastAsia="Calibri" w:hAnsi="Courier New" w:cs="Courier New"/>
      <w:color w:val="000000"/>
      <w:sz w:val="24"/>
      <w:szCs w:val="24"/>
      <w:lang w:eastAsia="lv-LV"/>
    </w:rPr>
  </w:style>
  <w:style w:type="paragraph" w:styleId="Virsraksts1">
    <w:name w:val="heading 1"/>
    <w:basedOn w:val="Parasts"/>
    <w:next w:val="Parasts"/>
    <w:link w:val="Virsraksts1Rakstz"/>
    <w:uiPriority w:val="9"/>
    <w:qFormat/>
    <w:rsid w:val="00063B5D"/>
    <w:pPr>
      <w:widowControl/>
      <w:numPr>
        <w:numId w:val="5"/>
      </w:numPr>
      <w:jc w:val="center"/>
      <w:outlineLvl w:val="0"/>
    </w:pPr>
    <w:rPr>
      <w:rFonts w:ascii="Times New Roman" w:eastAsia="Times New Roman" w:hAnsi="Times New Roman" w:cs="Times New Roman"/>
      <w:b/>
      <w:sz w:val="26"/>
      <w:szCs w:val="20"/>
      <w:lang w:val="x-none"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Bodytext">
    <w:name w:val="Body text_"/>
    <w:link w:val="BodyText4"/>
    <w:uiPriority w:val="99"/>
    <w:locked/>
    <w:rsid w:val="00196EEB"/>
    <w:rPr>
      <w:rFonts w:ascii="Times New Roman" w:hAnsi="Times New Roman" w:cs="Times New Roman"/>
      <w:sz w:val="21"/>
      <w:szCs w:val="21"/>
      <w:shd w:val="clear" w:color="auto" w:fill="FFFFFF"/>
    </w:rPr>
  </w:style>
  <w:style w:type="paragraph" w:customStyle="1" w:styleId="BodyText4">
    <w:name w:val="Body Text4"/>
    <w:basedOn w:val="Parasts"/>
    <w:link w:val="Bodytext"/>
    <w:uiPriority w:val="99"/>
    <w:rsid w:val="00196EEB"/>
    <w:pPr>
      <w:shd w:val="clear" w:color="auto" w:fill="FFFFFF"/>
      <w:spacing w:after="1680" w:line="394" w:lineRule="exact"/>
      <w:ind w:hanging="3260"/>
      <w:jc w:val="right"/>
    </w:pPr>
    <w:rPr>
      <w:rFonts w:ascii="Times New Roman" w:eastAsiaTheme="minorHAnsi" w:hAnsi="Times New Roman" w:cs="Times New Roman"/>
      <w:color w:val="auto"/>
      <w:sz w:val="21"/>
      <w:szCs w:val="21"/>
      <w:lang w:eastAsia="en-US"/>
    </w:rPr>
  </w:style>
  <w:style w:type="paragraph" w:styleId="Sarakstarindkopa">
    <w:name w:val="List Paragraph"/>
    <w:aliases w:val="Syle 1,Strip,H&amp;P List Paragraph,Normal bullet 2,Bullet list,Virsraksti,2,Saistīto dokumentu saraksts,Numurets,PPS_Bullet,Numbered Para 1,Dot pt,List Paragraph Char Char Char,Indicator Text,Bullet Points,MAIN CONTENT,List Paragraph Red"/>
    <w:basedOn w:val="Parasts"/>
    <w:link w:val="SarakstarindkopaRakstz"/>
    <w:uiPriority w:val="34"/>
    <w:qFormat/>
    <w:rsid w:val="00196EEB"/>
    <w:pPr>
      <w:ind w:left="720"/>
    </w:pPr>
  </w:style>
  <w:style w:type="paragraph" w:styleId="Nosaukums">
    <w:name w:val="Title"/>
    <w:basedOn w:val="Parasts"/>
    <w:link w:val="NosaukumsRakstz"/>
    <w:uiPriority w:val="99"/>
    <w:qFormat/>
    <w:rsid w:val="00196EEB"/>
    <w:pPr>
      <w:widowControl/>
      <w:ind w:firstLine="720"/>
      <w:jc w:val="center"/>
    </w:pPr>
    <w:rPr>
      <w:rFonts w:ascii="Times New Roman" w:hAnsi="Times New Roman" w:cs="Times New Roman"/>
      <w:b/>
      <w:bCs/>
      <w:color w:val="auto"/>
      <w:sz w:val="20"/>
      <w:szCs w:val="20"/>
    </w:rPr>
  </w:style>
  <w:style w:type="character" w:customStyle="1" w:styleId="NosaukumsRakstz">
    <w:name w:val="Nosaukums Rakstz."/>
    <w:basedOn w:val="Noklusjumarindkopasfonts"/>
    <w:link w:val="Nosaukums"/>
    <w:uiPriority w:val="99"/>
    <w:rsid w:val="00196EEB"/>
    <w:rPr>
      <w:rFonts w:ascii="Times New Roman" w:eastAsia="Calibri" w:hAnsi="Times New Roman" w:cs="Times New Roman"/>
      <w:b/>
      <w:bCs/>
      <w:sz w:val="20"/>
      <w:szCs w:val="20"/>
      <w:lang w:eastAsia="lv-LV"/>
    </w:rPr>
  </w:style>
  <w:style w:type="character" w:customStyle="1" w:styleId="SarakstarindkopaRakstz">
    <w:name w:val="Saraksta rindkopa Rakstz."/>
    <w:aliases w:val="Syle 1 Rakstz.,Strip Rakstz.,H&amp;P List Paragraph Rakstz.,Normal bullet 2 Rakstz.,Bullet list Rakstz.,Virsraksti Rakstz.,2 Rakstz.,Saistīto dokumentu saraksts Rakstz.,Numurets Rakstz.,PPS_Bullet Rakstz.,Numbered Para 1 Rakstz."/>
    <w:link w:val="Sarakstarindkopa"/>
    <w:uiPriority w:val="34"/>
    <w:qFormat/>
    <w:locked/>
    <w:rsid w:val="00196EEB"/>
    <w:rPr>
      <w:rFonts w:ascii="Courier New" w:eastAsia="Calibri" w:hAnsi="Courier New" w:cs="Courier New"/>
      <w:color w:val="000000"/>
      <w:sz w:val="24"/>
      <w:szCs w:val="24"/>
      <w:lang w:eastAsia="lv-LV"/>
    </w:rPr>
  </w:style>
  <w:style w:type="paragraph" w:styleId="Prskatjums">
    <w:name w:val="Revision"/>
    <w:hidden/>
    <w:uiPriority w:val="99"/>
    <w:semiHidden/>
    <w:rsid w:val="00B253B5"/>
    <w:pPr>
      <w:spacing w:after="0" w:line="240" w:lineRule="auto"/>
    </w:pPr>
    <w:rPr>
      <w:rFonts w:ascii="Courier New" w:eastAsia="Calibri" w:hAnsi="Courier New" w:cs="Courier New"/>
      <w:color w:val="000000"/>
      <w:sz w:val="24"/>
      <w:szCs w:val="24"/>
      <w:lang w:eastAsia="lv-LV"/>
    </w:rPr>
  </w:style>
  <w:style w:type="character" w:styleId="Komentraatsauce">
    <w:name w:val="annotation reference"/>
    <w:basedOn w:val="Noklusjumarindkopasfonts"/>
    <w:uiPriority w:val="99"/>
    <w:semiHidden/>
    <w:unhideWhenUsed/>
    <w:rsid w:val="00E93B0D"/>
    <w:rPr>
      <w:sz w:val="16"/>
      <w:szCs w:val="16"/>
    </w:rPr>
  </w:style>
  <w:style w:type="paragraph" w:styleId="Komentrateksts">
    <w:name w:val="annotation text"/>
    <w:basedOn w:val="Parasts"/>
    <w:link w:val="KomentratekstsRakstz"/>
    <w:uiPriority w:val="99"/>
    <w:unhideWhenUsed/>
    <w:rsid w:val="00E93B0D"/>
    <w:rPr>
      <w:sz w:val="20"/>
      <w:szCs w:val="20"/>
    </w:rPr>
  </w:style>
  <w:style w:type="character" w:customStyle="1" w:styleId="KomentratekstsRakstz">
    <w:name w:val="Komentāra teksts Rakstz."/>
    <w:basedOn w:val="Noklusjumarindkopasfonts"/>
    <w:link w:val="Komentrateksts"/>
    <w:uiPriority w:val="99"/>
    <w:rsid w:val="00E93B0D"/>
    <w:rPr>
      <w:rFonts w:ascii="Courier New" w:eastAsia="Calibri" w:hAnsi="Courier New" w:cs="Courier New"/>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E93B0D"/>
    <w:rPr>
      <w:b/>
      <w:bCs/>
    </w:rPr>
  </w:style>
  <w:style w:type="character" w:customStyle="1" w:styleId="KomentratmaRakstz">
    <w:name w:val="Komentāra tēma Rakstz."/>
    <w:basedOn w:val="KomentratekstsRakstz"/>
    <w:link w:val="Komentratma"/>
    <w:uiPriority w:val="99"/>
    <w:semiHidden/>
    <w:rsid w:val="00E93B0D"/>
    <w:rPr>
      <w:rFonts w:ascii="Courier New" w:eastAsia="Calibri" w:hAnsi="Courier New" w:cs="Courier New"/>
      <w:b/>
      <w:bCs/>
      <w:color w:val="000000"/>
      <w:sz w:val="20"/>
      <w:szCs w:val="20"/>
      <w:lang w:eastAsia="lv-LV"/>
    </w:rPr>
  </w:style>
  <w:style w:type="character" w:customStyle="1" w:styleId="Virsraksts1Rakstz">
    <w:name w:val="Virsraksts 1 Rakstz."/>
    <w:basedOn w:val="Noklusjumarindkopasfonts"/>
    <w:link w:val="Virsraksts1"/>
    <w:uiPriority w:val="9"/>
    <w:rsid w:val="00063B5D"/>
    <w:rPr>
      <w:rFonts w:ascii="Times New Roman" w:eastAsia="Times New Roman" w:hAnsi="Times New Roman" w:cs="Times New Roman"/>
      <w:b/>
      <w:color w:val="000000"/>
      <w:sz w:val="26"/>
      <w:szCs w:val="20"/>
      <w:lang w:val="x-none"/>
    </w:rPr>
  </w:style>
  <w:style w:type="paragraph" w:styleId="Vresteksts">
    <w:name w:val="footnote text"/>
    <w:basedOn w:val="Parasts"/>
    <w:link w:val="VrestekstsRakstz"/>
    <w:uiPriority w:val="99"/>
    <w:semiHidden/>
    <w:unhideWhenUsed/>
    <w:rsid w:val="003B1855"/>
    <w:rPr>
      <w:sz w:val="20"/>
      <w:szCs w:val="20"/>
    </w:rPr>
  </w:style>
  <w:style w:type="character" w:customStyle="1" w:styleId="VrestekstsRakstz">
    <w:name w:val="Vēres teksts Rakstz."/>
    <w:basedOn w:val="Noklusjumarindkopasfonts"/>
    <w:link w:val="Vresteksts"/>
    <w:uiPriority w:val="99"/>
    <w:semiHidden/>
    <w:rsid w:val="003B1855"/>
    <w:rPr>
      <w:rFonts w:ascii="Courier New" w:eastAsia="Calibri" w:hAnsi="Courier New" w:cs="Courier New"/>
      <w:color w:val="000000"/>
      <w:sz w:val="20"/>
      <w:szCs w:val="20"/>
      <w:lang w:eastAsia="lv-LV"/>
    </w:rPr>
  </w:style>
  <w:style w:type="character" w:styleId="Vresatsauce">
    <w:name w:val="footnote reference"/>
    <w:basedOn w:val="Noklusjumarindkopasfonts"/>
    <w:uiPriority w:val="99"/>
    <w:semiHidden/>
    <w:unhideWhenUsed/>
    <w:rsid w:val="003B18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4202">
      <w:bodyDiv w:val="1"/>
      <w:marLeft w:val="0"/>
      <w:marRight w:val="0"/>
      <w:marTop w:val="0"/>
      <w:marBottom w:val="0"/>
      <w:divBdr>
        <w:top w:val="none" w:sz="0" w:space="0" w:color="auto"/>
        <w:left w:val="none" w:sz="0" w:space="0" w:color="auto"/>
        <w:bottom w:val="none" w:sz="0" w:space="0" w:color="auto"/>
        <w:right w:val="none" w:sz="0" w:space="0" w:color="auto"/>
      </w:divBdr>
    </w:div>
    <w:div w:id="112639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ils.kurpnieks@ligatne.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7FE9E-E55A-4404-A10F-658BD26CA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19315</Words>
  <Characters>11010</Characters>
  <Application>Microsoft Office Word</Application>
  <DocSecurity>0</DocSecurity>
  <Lines>91</Lines>
  <Paragraphs>60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Signe Rupaine</cp:lastModifiedBy>
  <cp:revision>2</cp:revision>
  <dcterms:created xsi:type="dcterms:W3CDTF">2024-05-13T19:59:00Z</dcterms:created>
  <dcterms:modified xsi:type="dcterms:W3CDTF">2024-05-13T19:59:00Z</dcterms:modified>
</cp:coreProperties>
</file>