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717F66" w14:textId="2426B895" w:rsidR="0079353B" w:rsidRPr="00763710" w:rsidRDefault="0079353B" w:rsidP="0079353B">
      <w:pPr>
        <w:shd w:val="clear" w:color="auto" w:fill="FFFFFF"/>
        <w:jc w:val="center"/>
        <w:rPr>
          <w:b/>
        </w:rPr>
      </w:pPr>
      <w:r w:rsidRPr="00763710">
        <w:rPr>
          <w:b/>
        </w:rPr>
        <w:t>LĪGUMS Nr.</w:t>
      </w:r>
      <w:r w:rsidR="0050110C">
        <w:rPr>
          <w:b/>
        </w:rPr>
        <w:t> 1/4-2/</w:t>
      </w:r>
      <w:r w:rsidR="00BB04FD">
        <w:rPr>
          <w:b/>
        </w:rPr>
        <w:t>_____-2024</w:t>
      </w:r>
    </w:p>
    <w:p w14:paraId="23314572" w14:textId="600E37B5" w:rsidR="0079353B" w:rsidRPr="00170A0E" w:rsidRDefault="0079353B" w:rsidP="0079353B">
      <w:pPr>
        <w:shd w:val="clear" w:color="auto" w:fill="FFFFFF"/>
        <w:jc w:val="center"/>
        <w:rPr>
          <w:i/>
          <w:iCs/>
        </w:rPr>
      </w:pPr>
      <w:r w:rsidRPr="00763710">
        <w:rPr>
          <w:i/>
        </w:rPr>
        <w:t xml:space="preserve">par </w:t>
      </w:r>
      <w:r w:rsidR="00370678">
        <w:rPr>
          <w:i/>
        </w:rPr>
        <w:t>sadzīves atkritumu apsaimniekošanu</w:t>
      </w:r>
      <w:r w:rsidR="00D90D97">
        <w:rPr>
          <w:i/>
        </w:rPr>
        <w:t xml:space="preserve"> Mārupes pilsētā un pagastā (1.daļa)/Babītes pagastā un Salas pagastā (2.daļa)</w:t>
      </w:r>
    </w:p>
    <w:p w14:paraId="3441F4A4" w14:textId="550DCC35" w:rsidR="0079353B" w:rsidRPr="00763710" w:rsidRDefault="0079353B" w:rsidP="00AF6190">
      <w:pPr>
        <w:shd w:val="clear" w:color="auto" w:fill="FFFFFF"/>
        <w:tabs>
          <w:tab w:val="right" w:pos="9356"/>
        </w:tabs>
        <w:spacing w:before="240" w:after="240"/>
        <w:rPr>
          <w:color w:val="000000"/>
        </w:rPr>
      </w:pPr>
      <w:r w:rsidRPr="00763710">
        <w:rPr>
          <w:color w:val="000000"/>
        </w:rPr>
        <w:t>Mārupē</w:t>
      </w:r>
      <w:r w:rsidRPr="00763710">
        <w:rPr>
          <w:color w:val="000000"/>
        </w:rPr>
        <w:tab/>
      </w:r>
      <w:r w:rsidR="00BB04FD">
        <w:rPr>
          <w:color w:val="000000"/>
        </w:rPr>
        <w:t>Datums skatāms laika zīmogā</w:t>
      </w:r>
    </w:p>
    <w:p w14:paraId="61530354" w14:textId="449C3715" w:rsidR="0079353B" w:rsidRPr="00763710" w:rsidRDefault="00D7401A" w:rsidP="0079353B">
      <w:pPr>
        <w:ind w:firstLine="567"/>
      </w:pPr>
      <w:r>
        <w:rPr>
          <w:b/>
          <w:bCs/>
          <w:color w:val="000000"/>
          <w:spacing w:val="6"/>
        </w:rPr>
        <w:t>Mārupes novada pašvaldība</w:t>
      </w:r>
      <w:r w:rsidR="0079353B" w:rsidRPr="00763710">
        <w:rPr>
          <w:b/>
          <w:bCs/>
          <w:color w:val="000000"/>
          <w:spacing w:val="6"/>
        </w:rPr>
        <w:t xml:space="preserve">, </w:t>
      </w:r>
      <w:proofErr w:type="spellStart"/>
      <w:r w:rsidR="0079353B" w:rsidRPr="00763710">
        <w:rPr>
          <w:color w:val="000000"/>
          <w:spacing w:val="6"/>
        </w:rPr>
        <w:t>reģ</w:t>
      </w:r>
      <w:proofErr w:type="spellEnd"/>
      <w:r w:rsidR="0079353B" w:rsidRPr="00763710">
        <w:rPr>
          <w:color w:val="000000"/>
          <w:spacing w:val="6"/>
        </w:rPr>
        <w:t>.</w:t>
      </w:r>
      <w:r w:rsidR="001271C6" w:rsidRPr="00763710">
        <w:rPr>
          <w:color w:val="000000"/>
          <w:spacing w:val="6"/>
        </w:rPr>
        <w:t> </w:t>
      </w:r>
      <w:r w:rsidR="0079353B" w:rsidRPr="00763710">
        <w:rPr>
          <w:color w:val="000000"/>
          <w:spacing w:val="6"/>
        </w:rPr>
        <w:t>Nr.</w:t>
      </w:r>
      <w:r w:rsidR="001271C6" w:rsidRPr="00763710">
        <w:rPr>
          <w:color w:val="000000"/>
          <w:spacing w:val="6"/>
        </w:rPr>
        <w:t> </w:t>
      </w:r>
      <w:r w:rsidR="0079353B" w:rsidRPr="00763710">
        <w:rPr>
          <w:color w:val="000000"/>
          <w:spacing w:val="6"/>
        </w:rPr>
        <w:t xml:space="preserve">90000012827, tās </w:t>
      </w:r>
      <w:r w:rsidR="00BB04FD">
        <w:rPr>
          <w:color w:val="000000"/>
          <w:spacing w:val="6"/>
        </w:rPr>
        <w:t>izpilddirektore Agnese Jankuna</w:t>
      </w:r>
      <w:r w:rsidR="002F29C2" w:rsidRPr="00763710">
        <w:rPr>
          <w:color w:val="000000"/>
          <w:spacing w:val="2"/>
        </w:rPr>
        <w:t>, kur</w:t>
      </w:r>
      <w:r w:rsidR="00BB04FD">
        <w:rPr>
          <w:color w:val="000000"/>
          <w:spacing w:val="2"/>
        </w:rPr>
        <w:t>a</w:t>
      </w:r>
      <w:r w:rsidR="0079353B" w:rsidRPr="00763710">
        <w:rPr>
          <w:color w:val="000000"/>
          <w:spacing w:val="2"/>
        </w:rPr>
        <w:t xml:space="preserve"> rīkojas uz Mārupes novada </w:t>
      </w:r>
      <w:r w:rsidR="001860E4">
        <w:rPr>
          <w:color w:val="000000"/>
          <w:spacing w:val="2"/>
        </w:rPr>
        <w:t>pašvaldības nolikuma</w:t>
      </w:r>
      <w:r w:rsidR="0079353B" w:rsidRPr="00763710">
        <w:rPr>
          <w:color w:val="000000"/>
          <w:spacing w:val="2"/>
        </w:rPr>
        <w:t xml:space="preserve"> </w:t>
      </w:r>
      <w:r w:rsidR="0079353B" w:rsidRPr="00763710">
        <w:rPr>
          <w:color w:val="000000"/>
          <w:spacing w:val="-1"/>
        </w:rPr>
        <w:t>pamata, (turpmāk – Pasūtītājs)</w:t>
      </w:r>
      <w:r w:rsidR="0079353B" w:rsidRPr="00763710">
        <w:t>, no vienas puses,</w:t>
      </w:r>
    </w:p>
    <w:p w14:paraId="48B39FDB" w14:textId="77777777" w:rsidR="0079353B" w:rsidRPr="00763710" w:rsidRDefault="0079353B" w:rsidP="0079353B">
      <w:pPr>
        <w:ind w:firstLine="567"/>
        <w:rPr>
          <w:b/>
        </w:rPr>
      </w:pPr>
      <w:r w:rsidRPr="00763710">
        <w:t xml:space="preserve">un </w:t>
      </w:r>
    </w:p>
    <w:p w14:paraId="2730C534" w14:textId="10C29313" w:rsidR="004428A3" w:rsidRPr="00763710" w:rsidRDefault="00D7401A" w:rsidP="0079353B">
      <w:pPr>
        <w:shd w:val="clear" w:color="auto" w:fill="FFFFFF"/>
        <w:ind w:firstLine="567"/>
      </w:pPr>
      <w:r>
        <w:rPr>
          <w:rFonts w:eastAsia="Calibri"/>
          <w:b/>
          <w:color w:val="000000"/>
        </w:rPr>
        <w:t>_________________________</w:t>
      </w:r>
      <w:r w:rsidR="00700013" w:rsidRPr="00763710">
        <w:rPr>
          <w:rFonts w:eastAsia="Calibri"/>
          <w:color w:val="000000"/>
        </w:rPr>
        <w:t xml:space="preserve">, </w:t>
      </w:r>
      <w:proofErr w:type="spellStart"/>
      <w:r w:rsidR="00BB04FD">
        <w:rPr>
          <w:rFonts w:eastAsia="Calibri"/>
          <w:color w:val="000000"/>
        </w:rPr>
        <w:t>reģ</w:t>
      </w:r>
      <w:proofErr w:type="spellEnd"/>
      <w:r w:rsidR="00BB04FD">
        <w:rPr>
          <w:rFonts w:eastAsia="Calibri"/>
          <w:color w:val="000000"/>
        </w:rPr>
        <w:t xml:space="preserve">. </w:t>
      </w:r>
      <w:r w:rsidR="004A3287" w:rsidRPr="00763710">
        <w:rPr>
          <w:rFonts w:eastAsia="Calibri"/>
          <w:color w:val="000000"/>
        </w:rPr>
        <w:t>Nr</w:t>
      </w:r>
      <w:r>
        <w:rPr>
          <w:rFonts w:eastAsia="Calibri"/>
          <w:color w:val="000000"/>
        </w:rPr>
        <w:t>. ______________</w:t>
      </w:r>
      <w:r w:rsidR="00700013" w:rsidRPr="00763710">
        <w:rPr>
          <w:rFonts w:eastAsia="Calibri"/>
          <w:color w:val="000000"/>
        </w:rPr>
        <w:t xml:space="preserve">, </w:t>
      </w:r>
      <w:r w:rsidR="00700013" w:rsidRPr="00F24145">
        <w:rPr>
          <w:rFonts w:eastAsia="Calibri"/>
          <w:color w:val="000000"/>
        </w:rPr>
        <w:t xml:space="preserve">tās </w:t>
      </w:r>
      <w:r>
        <w:rPr>
          <w:rFonts w:eastAsia="Calibri"/>
          <w:color w:val="000000"/>
        </w:rPr>
        <w:t>_____________</w:t>
      </w:r>
      <w:r w:rsidR="0004509D" w:rsidRPr="00F24145">
        <w:rPr>
          <w:rFonts w:eastAsia="DejaVu Sans"/>
          <w:kern w:val="1"/>
          <w:lang w:eastAsia="ar-SA"/>
        </w:rPr>
        <w:t xml:space="preserve">, </w:t>
      </w:r>
      <w:r w:rsidR="004E2C1C" w:rsidRPr="00F24145">
        <w:rPr>
          <w:rFonts w:eastAsia="DejaVu Sans"/>
          <w:kern w:val="1"/>
          <w:lang w:eastAsia="ar-SA"/>
        </w:rPr>
        <w:t>kur</w:t>
      </w:r>
      <w:r w:rsidR="00F24145" w:rsidRPr="00F24145">
        <w:rPr>
          <w:rFonts w:eastAsia="DejaVu Sans"/>
          <w:kern w:val="1"/>
          <w:lang w:eastAsia="ar-SA"/>
        </w:rPr>
        <w:t>š</w:t>
      </w:r>
      <w:r w:rsidR="004E2C1C" w:rsidRPr="00F24145">
        <w:rPr>
          <w:rFonts w:eastAsia="DejaVu Sans"/>
          <w:kern w:val="1"/>
          <w:lang w:eastAsia="ar-SA"/>
        </w:rPr>
        <w:t xml:space="preserve"> rīkojas</w:t>
      </w:r>
      <w:r w:rsidR="004E2C1C">
        <w:rPr>
          <w:rFonts w:eastAsia="DejaVu Sans"/>
          <w:kern w:val="1"/>
          <w:lang w:eastAsia="ar-SA"/>
        </w:rPr>
        <w:t xml:space="preserve"> uz statūtu pamata </w:t>
      </w:r>
      <w:r w:rsidR="004E2C1C" w:rsidRPr="00763710">
        <w:rPr>
          <w:rFonts w:eastAsia="DejaVu Sans"/>
          <w:kern w:val="1"/>
          <w:lang w:eastAsia="ar-SA"/>
        </w:rPr>
        <w:t xml:space="preserve">(turpmāk – </w:t>
      </w:r>
      <w:proofErr w:type="spellStart"/>
      <w:r w:rsidR="00D90D97">
        <w:rPr>
          <w:rFonts w:eastAsia="DejaVu Sans"/>
          <w:kern w:val="1"/>
          <w:lang w:eastAsia="ar-SA"/>
        </w:rPr>
        <w:t>A</w:t>
      </w:r>
      <w:r w:rsidR="00D90D97">
        <w:rPr>
          <w:rFonts w:eastAsia="DejaVu Sans"/>
          <w:bCs/>
          <w:kern w:val="1"/>
          <w:lang w:eastAsia="ar-SA"/>
        </w:rPr>
        <w:t>psaimniekotājs</w:t>
      </w:r>
      <w:proofErr w:type="spellEnd"/>
      <w:r w:rsidR="004E2C1C" w:rsidRPr="00763710">
        <w:rPr>
          <w:rFonts w:eastAsia="DejaVu Sans"/>
          <w:kern w:val="1"/>
          <w:lang w:eastAsia="ar-SA"/>
        </w:rPr>
        <w:t>)</w:t>
      </w:r>
      <w:r w:rsidR="004E2C1C">
        <w:rPr>
          <w:rFonts w:eastAsia="DejaVu Sans"/>
          <w:kern w:val="1"/>
          <w:lang w:eastAsia="ar-SA"/>
        </w:rPr>
        <w:t xml:space="preserve">, </w:t>
      </w:r>
      <w:r w:rsidR="0004509D" w:rsidRPr="00763710">
        <w:rPr>
          <w:rFonts w:eastAsia="DejaVu Sans"/>
          <w:kern w:val="1"/>
          <w:lang w:eastAsia="ar-SA"/>
        </w:rPr>
        <w:t>no otras puses</w:t>
      </w:r>
      <w:r w:rsidR="0079353B" w:rsidRPr="00763710">
        <w:t xml:space="preserve">, </w:t>
      </w:r>
    </w:p>
    <w:p w14:paraId="2E087571" w14:textId="4183CEFD" w:rsidR="0079353B" w:rsidRPr="00763710" w:rsidRDefault="0079353B" w:rsidP="0079353B">
      <w:pPr>
        <w:shd w:val="clear" w:color="auto" w:fill="FFFFFF"/>
        <w:ind w:firstLine="567"/>
        <w:rPr>
          <w:color w:val="000000"/>
        </w:rPr>
      </w:pPr>
      <w:r w:rsidRPr="00763710">
        <w:t xml:space="preserve">Pasūtītājs un </w:t>
      </w:r>
      <w:proofErr w:type="spellStart"/>
      <w:r w:rsidR="002B38D6">
        <w:t>Apsaimniekotājs</w:t>
      </w:r>
      <w:proofErr w:type="spellEnd"/>
      <w:r w:rsidRPr="00763710">
        <w:t xml:space="preserve"> abi kopā saukti </w:t>
      </w:r>
      <w:r w:rsidR="007B5FA5">
        <w:t>–</w:t>
      </w:r>
      <w:r w:rsidR="0004509D" w:rsidRPr="00763710">
        <w:t xml:space="preserve"> </w:t>
      </w:r>
      <w:r w:rsidRPr="00763710">
        <w:t>Puses,</w:t>
      </w:r>
      <w:r w:rsidRPr="00763710">
        <w:rPr>
          <w:color w:val="000000"/>
        </w:rPr>
        <w:t xml:space="preserve"> </w:t>
      </w:r>
    </w:p>
    <w:p w14:paraId="158E4493" w14:textId="675A71AA" w:rsidR="0079353B" w:rsidRPr="00763710" w:rsidRDefault="0079353B" w:rsidP="00700013">
      <w:pPr>
        <w:shd w:val="clear" w:color="auto" w:fill="FFFFFF"/>
        <w:ind w:firstLine="567"/>
        <w:rPr>
          <w:color w:val="000000"/>
        </w:rPr>
      </w:pPr>
      <w:r w:rsidRPr="00763710">
        <w:rPr>
          <w:bCs/>
        </w:rPr>
        <w:t xml:space="preserve">pamatojoties uz </w:t>
      </w:r>
      <w:r w:rsidR="00370678">
        <w:rPr>
          <w:bCs/>
        </w:rPr>
        <w:t>atklāta konkursa</w:t>
      </w:r>
      <w:r w:rsidRPr="00763710">
        <w:rPr>
          <w:bCs/>
        </w:rPr>
        <w:t xml:space="preserve"> “</w:t>
      </w:r>
      <w:r w:rsidR="00370678" w:rsidRPr="00370678">
        <w:rPr>
          <w:bCs/>
        </w:rPr>
        <w:t>Sadzīves atkritumu apsaimniekošana Mārupes novada administratīvajā teritorijā</w:t>
      </w:r>
      <w:r w:rsidRPr="00763710">
        <w:t>”</w:t>
      </w:r>
      <w:r w:rsidR="00D7401A">
        <w:rPr>
          <w:bCs/>
        </w:rPr>
        <w:t>, identifikācijas Nr. MNP</w:t>
      </w:r>
      <w:r w:rsidRPr="00763710">
        <w:rPr>
          <w:bCs/>
        </w:rPr>
        <w:t> </w:t>
      </w:r>
      <w:r w:rsidR="00370678">
        <w:rPr>
          <w:bCs/>
        </w:rPr>
        <w:t>2024/07</w:t>
      </w:r>
      <w:r w:rsidRPr="00763710">
        <w:rPr>
          <w:bCs/>
        </w:rPr>
        <w:t xml:space="preserve"> (turpmāk – </w:t>
      </w:r>
      <w:r w:rsidR="00D90D97">
        <w:rPr>
          <w:bCs/>
        </w:rPr>
        <w:t>Konkurss</w:t>
      </w:r>
      <w:r w:rsidRPr="00763710">
        <w:rPr>
          <w:bCs/>
        </w:rPr>
        <w:t xml:space="preserve">) </w:t>
      </w:r>
      <w:r w:rsidR="00D90D97">
        <w:rPr>
          <w:bCs/>
        </w:rPr>
        <w:t xml:space="preserve">___.daļas </w:t>
      </w:r>
      <w:r w:rsidRPr="00763710">
        <w:rPr>
          <w:bCs/>
        </w:rPr>
        <w:t>rezultātiem</w:t>
      </w:r>
      <w:r w:rsidRPr="00763710">
        <w:rPr>
          <w:color w:val="000000"/>
        </w:rPr>
        <w:t xml:space="preserve"> noslēdz šādu līgumu (turpmāk – Līgums):</w:t>
      </w:r>
    </w:p>
    <w:p w14:paraId="0DE96AAF" w14:textId="77777777" w:rsidR="0079353B" w:rsidRPr="00763710" w:rsidRDefault="0079353B" w:rsidP="002B1A07">
      <w:pPr>
        <w:pStyle w:val="1Lgumam"/>
      </w:pPr>
      <w:r w:rsidRPr="00763710">
        <w:t>LĪGUMA PRIEKŠMETS</w:t>
      </w:r>
    </w:p>
    <w:p w14:paraId="51F86878" w14:textId="4D6BBF62" w:rsidR="00BD0CCE" w:rsidRDefault="00256623" w:rsidP="00BD0CCE">
      <w:pPr>
        <w:pStyle w:val="11Lgumam"/>
        <w:ind w:left="431" w:hanging="431"/>
      </w:pPr>
      <w:bookmarkStart w:id="0" w:name="_Ref512502106"/>
      <w:r w:rsidRPr="00256623">
        <w:t xml:space="preserve">Pasūtītājs </w:t>
      </w:r>
      <w:proofErr w:type="spellStart"/>
      <w:r w:rsidRPr="00256623">
        <w:t>pasūta</w:t>
      </w:r>
      <w:proofErr w:type="spellEnd"/>
      <w:r w:rsidRPr="00256623">
        <w:t xml:space="preserve"> un </w:t>
      </w:r>
      <w:proofErr w:type="spellStart"/>
      <w:r w:rsidRPr="00256623">
        <w:t>Apsaimniekotājs</w:t>
      </w:r>
      <w:proofErr w:type="spellEnd"/>
      <w:r w:rsidRPr="00256623">
        <w:t xml:space="preserve"> apņemas nodrošināt sadzīves atkritumu apsaimniekošanu </w:t>
      </w:r>
      <w:r w:rsidR="00E013F4">
        <w:rPr>
          <w:lang w:val="lv-LV"/>
        </w:rPr>
        <w:t xml:space="preserve">(turpmāk – Pakalpojums) </w:t>
      </w:r>
      <w:r w:rsidR="00D90D97" w:rsidRPr="00D90D97">
        <w:rPr>
          <w:i/>
        </w:rPr>
        <w:t>Mārupes pilsētā un Mārupes pagastā (1.da</w:t>
      </w:r>
      <w:r w:rsidR="00D90D97" w:rsidRPr="00D90D97">
        <w:rPr>
          <w:i/>
          <w:lang w:val="lv-LV"/>
        </w:rPr>
        <w:t>ļa)</w:t>
      </w:r>
      <w:r w:rsidR="00D90D97">
        <w:rPr>
          <w:lang w:val="lv-LV"/>
        </w:rPr>
        <w:t>/</w:t>
      </w:r>
      <w:r w:rsidR="00D90D97" w:rsidRPr="00D90D97">
        <w:t xml:space="preserve"> </w:t>
      </w:r>
      <w:r w:rsidR="00D90D97" w:rsidRPr="00D90D97">
        <w:rPr>
          <w:i/>
          <w:lang w:val="lv-LV"/>
        </w:rPr>
        <w:t>Babītes pagastā un Salas pagastā  (2.daļa)</w:t>
      </w:r>
      <w:r w:rsidR="000D6519">
        <w:t xml:space="preserve"> saskaņā ar Eiropas Savienīb</w:t>
      </w:r>
      <w:r w:rsidR="000D6519">
        <w:rPr>
          <w:lang w:val="lv-LV"/>
        </w:rPr>
        <w:t>ā</w:t>
      </w:r>
      <w:r w:rsidR="000D6519">
        <w:t xml:space="preserve"> un Latvijas Republik</w:t>
      </w:r>
      <w:r w:rsidR="000D6519">
        <w:rPr>
          <w:lang w:val="lv-LV"/>
        </w:rPr>
        <w:t>ā spēkā esošajiem</w:t>
      </w:r>
      <w:r w:rsidRPr="00256623">
        <w:t xml:space="preserve"> normatīvajiem aktiem, Mārupes novada </w:t>
      </w:r>
      <w:r w:rsidR="00D90D97">
        <w:rPr>
          <w:lang w:val="lv-LV"/>
        </w:rPr>
        <w:t>pašvaldības</w:t>
      </w:r>
      <w:r w:rsidR="00D90D97">
        <w:t xml:space="preserve"> 2022. gada 25</w:t>
      </w:r>
      <w:r w:rsidRPr="00256623">
        <w:t xml:space="preserve">. </w:t>
      </w:r>
      <w:r w:rsidR="00D90D97">
        <w:rPr>
          <w:lang w:val="lv-LV"/>
        </w:rPr>
        <w:t>maija</w:t>
      </w:r>
      <w:r w:rsidRPr="00256623">
        <w:t xml:space="preserve"> saistošajiem noteikumiem Nr.</w:t>
      </w:r>
      <w:r w:rsidR="00D90D97">
        <w:rPr>
          <w:lang w:val="lv-LV"/>
        </w:rPr>
        <w:t>27/2022</w:t>
      </w:r>
      <w:r w:rsidRPr="00256623">
        <w:t xml:space="preserve"> “Par sadzīves atkritumu apsaimniekošanu Mārupes novadā” (turpmāk – Noteikumi)</w:t>
      </w:r>
      <w:r w:rsidR="00D90D97">
        <w:t xml:space="preserve">, </w:t>
      </w:r>
      <w:r w:rsidR="00AB1DC5">
        <w:rPr>
          <w:lang w:val="lv-LV"/>
        </w:rPr>
        <w:t xml:space="preserve">Konkursa nolikumu (turpmāk – Nolikums) </w:t>
      </w:r>
      <w:r w:rsidR="00D90D97">
        <w:t>K</w:t>
      </w:r>
      <w:r w:rsidRPr="00256623">
        <w:t>onkursa tehnisko specifikāciju</w:t>
      </w:r>
      <w:r w:rsidR="00D90D97">
        <w:rPr>
          <w:lang w:val="lv-LV"/>
        </w:rPr>
        <w:t xml:space="preserve"> (turpmāk – 1. pielikums)</w:t>
      </w:r>
      <w:r w:rsidR="00CD2046">
        <w:t xml:space="preserve">, </w:t>
      </w:r>
      <w:proofErr w:type="spellStart"/>
      <w:r w:rsidRPr="00256623">
        <w:t>Apsaimniekotāja</w:t>
      </w:r>
      <w:proofErr w:type="spellEnd"/>
      <w:r w:rsidRPr="00256623">
        <w:t xml:space="preserve"> </w:t>
      </w:r>
      <w:r w:rsidR="00CD2046">
        <w:rPr>
          <w:lang w:val="lv-LV"/>
        </w:rPr>
        <w:t xml:space="preserve">Konkursā </w:t>
      </w:r>
      <w:r w:rsidR="00635D0E" w:rsidRPr="00256623">
        <w:t>iesniegt</w:t>
      </w:r>
      <w:r w:rsidR="00635D0E">
        <w:t>o</w:t>
      </w:r>
      <w:r w:rsidR="00635D0E" w:rsidRPr="00256623">
        <w:t xml:space="preserve"> </w:t>
      </w:r>
      <w:r w:rsidR="00635D0E">
        <w:rPr>
          <w:lang w:val="lv-LV"/>
        </w:rPr>
        <w:t>Tehnisko piedāvājumu</w:t>
      </w:r>
      <w:r w:rsidR="00635D0E">
        <w:t xml:space="preserve"> </w:t>
      </w:r>
      <w:r w:rsidR="00CD2046">
        <w:t>(L</w:t>
      </w:r>
      <w:r w:rsidR="00CD2046">
        <w:rPr>
          <w:lang w:val="lv-LV"/>
        </w:rPr>
        <w:t xml:space="preserve">īguma 2.pielikums), Finanšu </w:t>
      </w:r>
      <w:r w:rsidR="00635D0E">
        <w:rPr>
          <w:lang w:val="lv-LV"/>
        </w:rPr>
        <w:t xml:space="preserve">piedāvājumu </w:t>
      </w:r>
      <w:r w:rsidR="00CD2046">
        <w:rPr>
          <w:lang w:val="lv-LV"/>
        </w:rPr>
        <w:t>(Līguma 3. pielikums), Konkursa gait</w:t>
      </w:r>
      <w:r w:rsidR="00304B2F">
        <w:rPr>
          <w:lang w:val="lv-LV"/>
        </w:rPr>
        <w:t>ā snie</w:t>
      </w:r>
      <w:r w:rsidR="00CD2046">
        <w:rPr>
          <w:lang w:val="lv-LV"/>
        </w:rPr>
        <w:t>gtajām atbildēm un Līguma noteikumiem.</w:t>
      </w:r>
    </w:p>
    <w:p w14:paraId="313B503D" w14:textId="75E5A2F0" w:rsidR="00BD0CCE" w:rsidRDefault="00BD0CCE" w:rsidP="00BD0CCE">
      <w:pPr>
        <w:pStyle w:val="11Lgumam"/>
        <w:ind w:left="431" w:hanging="431"/>
      </w:pPr>
      <w:proofErr w:type="spellStart"/>
      <w:r w:rsidRPr="00BD0CCE">
        <w:rPr>
          <w:lang w:val="lv-LV"/>
        </w:rPr>
        <w:t>Apsaimniekotājs</w:t>
      </w:r>
      <w:proofErr w:type="spellEnd"/>
      <w:r w:rsidRPr="00BD0CCE">
        <w:rPr>
          <w:lang w:val="lv-LV"/>
        </w:rPr>
        <w:t xml:space="preserve"> nodrošina Pakalpojuma sniegšanu </w:t>
      </w:r>
      <w:r>
        <w:rPr>
          <w:lang w:val="lv-LV"/>
        </w:rPr>
        <w:t>VAS “Starptautiskā lidosta “Rīga””</w:t>
      </w:r>
      <w:r w:rsidR="00635D0E">
        <w:rPr>
          <w:lang w:val="lv-LV"/>
        </w:rPr>
        <w:t xml:space="preserve"> teritorijā</w:t>
      </w:r>
      <w:r w:rsidRPr="00BD0CCE">
        <w:rPr>
          <w:lang w:val="lv-LV"/>
        </w:rPr>
        <w:t xml:space="preserve"> </w:t>
      </w:r>
      <w:r>
        <w:rPr>
          <w:lang w:val="lv-LV"/>
        </w:rPr>
        <w:t>saskaņā ar</w:t>
      </w:r>
      <w:r w:rsidRPr="00BD0CCE">
        <w:rPr>
          <w:lang w:val="lv-LV"/>
        </w:rPr>
        <w:t xml:space="preserve"> īpašajiem nosacījumiem (Tehniskās specifikācijas 2.1.pielikums)</w:t>
      </w:r>
      <w:r>
        <w:rPr>
          <w:lang w:val="lv-LV"/>
        </w:rPr>
        <w:t xml:space="preserve"> </w:t>
      </w:r>
      <w:r w:rsidRPr="00BD0CCE">
        <w:rPr>
          <w:i/>
          <w:lang w:val="lv-LV"/>
        </w:rPr>
        <w:t>(tikai 1.daļa)</w:t>
      </w:r>
      <w:r w:rsidRPr="00BD0CCE">
        <w:rPr>
          <w:lang w:val="lv-LV"/>
        </w:rPr>
        <w:t>.</w:t>
      </w:r>
    </w:p>
    <w:p w14:paraId="57E89BEC" w14:textId="5F7D269C" w:rsidR="00E013F4" w:rsidRDefault="00E013F4" w:rsidP="0009249C">
      <w:pPr>
        <w:pStyle w:val="11Lgumam"/>
        <w:ind w:left="431" w:hanging="431"/>
      </w:pPr>
      <w:r w:rsidRPr="00E013F4">
        <w:t xml:space="preserve">Pakalpojuma sniegšanā </w:t>
      </w:r>
      <w:r>
        <w:rPr>
          <w:lang w:val="lv-LV"/>
        </w:rPr>
        <w:t>A</w:t>
      </w:r>
      <w:proofErr w:type="spellStart"/>
      <w:r w:rsidRPr="00E013F4">
        <w:t>psaimniekotājam</w:t>
      </w:r>
      <w:proofErr w:type="spellEnd"/>
      <w:r w:rsidRPr="00E013F4">
        <w:t xml:space="preserve"> jāņem vērā un ar savām darbībām jāveicina atkritumu apsaimniekošanas sektorā noteikto kvalitatīvo un kvantitatīvo </w:t>
      </w:r>
      <w:proofErr w:type="spellStart"/>
      <w:r w:rsidRPr="00E013F4">
        <w:t>mērķrādītāju</w:t>
      </w:r>
      <w:proofErr w:type="spellEnd"/>
      <w:r w:rsidRPr="00E013F4">
        <w:t xml:space="preserve"> sasniegšanu un pasākumu īstenošanu saskaņā ar Atkritumu apsaimniekošanas valsts plānu 2021.–2028. gadam, </w:t>
      </w:r>
      <w:proofErr w:type="spellStart"/>
      <w:r w:rsidR="00660D6C">
        <w:rPr>
          <w:lang w:val="lv-LV"/>
        </w:rPr>
        <w:t>Viduslatvijas</w:t>
      </w:r>
      <w:proofErr w:type="spellEnd"/>
      <w:r w:rsidR="00660D6C">
        <w:rPr>
          <w:lang w:val="lv-LV"/>
        </w:rPr>
        <w:t xml:space="preserve"> reģionu</w:t>
      </w:r>
      <w:r w:rsidRPr="00E013F4">
        <w:t xml:space="preserve"> atkritumu apsaimniekošanas plānu 2023.-2027. gadam un spēkā esošajām saistošajām ES direktīvām un to grozījumiem.</w:t>
      </w:r>
    </w:p>
    <w:bookmarkEnd w:id="0"/>
    <w:p w14:paraId="67232FCD" w14:textId="3EE4BD23" w:rsidR="00256623" w:rsidRDefault="00DB6606" w:rsidP="0079353B">
      <w:pPr>
        <w:pStyle w:val="1Lgumam"/>
        <w:keepNext/>
      </w:pPr>
      <w:r>
        <w:t>līguma darbības termiņš un pakalpojuma sniegšanas termiņš</w:t>
      </w:r>
    </w:p>
    <w:p w14:paraId="5E976BF0" w14:textId="209B40E6" w:rsidR="00DB6606" w:rsidRPr="00FB6C6B" w:rsidRDefault="00DB6606" w:rsidP="00FB6C6B">
      <w:pPr>
        <w:pStyle w:val="11Lgumam"/>
        <w:ind w:left="431" w:hanging="431"/>
      </w:pPr>
      <w:r w:rsidRPr="00FB6C6B">
        <w:t>Līgums stājas spēkā tā abpusējas parakstīšanas dienā. Līgums ir spēkā līdz tajā noteikto saistību pilnīgai izpildei.</w:t>
      </w:r>
    </w:p>
    <w:p w14:paraId="0B970331" w14:textId="01943FF1" w:rsidR="00DB6606" w:rsidRDefault="002B38D6" w:rsidP="00FB6C6B">
      <w:pPr>
        <w:pStyle w:val="11Lgumam"/>
        <w:ind w:left="431" w:hanging="431"/>
      </w:pPr>
      <w:proofErr w:type="spellStart"/>
      <w:r>
        <w:rPr>
          <w:lang w:val="lv-LV"/>
        </w:rPr>
        <w:t>Apsaimniekotājs</w:t>
      </w:r>
      <w:proofErr w:type="spellEnd"/>
      <w:r w:rsidR="00DB6606" w:rsidRPr="00FB6C6B">
        <w:t xml:space="preserve"> uzsāk Pakalpojuma izpildi 202_.gada __.__________ un sniedz Pakalpojumu 7 (septiņus) gadus.</w:t>
      </w:r>
    </w:p>
    <w:p w14:paraId="3132E72A" w14:textId="51975359" w:rsidR="00DB6606" w:rsidRPr="00FB6C6B" w:rsidRDefault="00DB6606" w:rsidP="00FB6C6B">
      <w:pPr>
        <w:pStyle w:val="11Lgumam"/>
        <w:ind w:left="431" w:hanging="431"/>
      </w:pPr>
      <w:proofErr w:type="spellStart"/>
      <w:r w:rsidRPr="00FB6C6B">
        <w:t>Apsaimniekotājam</w:t>
      </w:r>
      <w:proofErr w:type="spellEnd"/>
      <w:r w:rsidRPr="00FB6C6B">
        <w:t xml:space="preserve"> jānodrošina Pakalpojumu nepārtrauktība visā Līguma darbības laikā un pēc Līguma darbības izbeigšanās līdz nākošā atkritumu apsaimniekošanas pakalpojumu sniedzēja darbības uzsākšanai.</w:t>
      </w:r>
    </w:p>
    <w:p w14:paraId="28D9B5C9" w14:textId="30C91A2D" w:rsidR="00DB6606" w:rsidRDefault="00DB6606" w:rsidP="00DB6606">
      <w:pPr>
        <w:pStyle w:val="1Lgumam"/>
      </w:pPr>
      <w:r>
        <w:t>MAKSA UN NORĒĶINU KĀRTĪBA</w:t>
      </w:r>
    </w:p>
    <w:p w14:paraId="66AFAB8E" w14:textId="67BBD25A" w:rsidR="005F318C" w:rsidRDefault="005F318C" w:rsidP="005F318C">
      <w:pPr>
        <w:pStyle w:val="11Lgumam"/>
        <w:ind w:left="431" w:hanging="431"/>
      </w:pPr>
      <w:r>
        <w:t xml:space="preserve">Pakalpojumu </w:t>
      </w:r>
      <w:r>
        <w:rPr>
          <w:lang w:val="lv-LV"/>
        </w:rPr>
        <w:t xml:space="preserve">maksa saskaņā ar </w:t>
      </w:r>
      <w:proofErr w:type="spellStart"/>
      <w:r>
        <w:rPr>
          <w:lang w:val="lv-LV"/>
        </w:rPr>
        <w:t>Apsaimniekotāja</w:t>
      </w:r>
      <w:proofErr w:type="spellEnd"/>
      <w:r>
        <w:rPr>
          <w:lang w:val="lv-LV"/>
        </w:rPr>
        <w:t xml:space="preserve"> iesniegto </w:t>
      </w:r>
      <w:r w:rsidR="00635D0E">
        <w:t xml:space="preserve">Finanšu </w:t>
      </w:r>
      <w:r>
        <w:t>piedāvājum</w:t>
      </w:r>
      <w:r>
        <w:rPr>
          <w:lang w:val="lv-LV"/>
        </w:rPr>
        <w:t>u</w:t>
      </w:r>
      <w:r>
        <w:t xml:space="preserve"> (</w:t>
      </w:r>
      <w:r>
        <w:rPr>
          <w:lang w:val="lv-LV"/>
        </w:rPr>
        <w:t xml:space="preserve">Līguma </w:t>
      </w:r>
      <w:r>
        <w:t>3.pielikums):</w:t>
      </w:r>
    </w:p>
    <w:p w14:paraId="6E16C173" w14:textId="61E2E232" w:rsidR="005F318C" w:rsidRDefault="005F318C" w:rsidP="0009249C">
      <w:pPr>
        <w:pStyle w:val="111Lgumam"/>
      </w:pPr>
      <w:r>
        <w:t xml:space="preserve"> </w:t>
      </w:r>
      <w:r w:rsidR="007B04D1">
        <w:t>m</w:t>
      </w:r>
      <w:r>
        <w:t>aksa</w:t>
      </w:r>
      <w:r w:rsidR="007B04D1">
        <w:t>s noteikšanai</w:t>
      </w:r>
      <w:r>
        <w:t xml:space="preserve"> par nešķirotu sadzīves atkritumu apsaimniekošanu </w:t>
      </w:r>
      <w:r w:rsidR="007B04D1">
        <w:t xml:space="preserve">Pasūtītājs izmanto </w:t>
      </w:r>
      <w:proofErr w:type="spellStart"/>
      <w:r w:rsidR="007B04D1">
        <w:t>Apsaimniekotāja</w:t>
      </w:r>
      <w:proofErr w:type="spellEnd"/>
      <w:r w:rsidR="007B04D1">
        <w:t xml:space="preserve"> Finanšu piedāvājumā noteikto cenu</w:t>
      </w:r>
      <w:r>
        <w:t xml:space="preserve"> </w:t>
      </w:r>
      <w:r>
        <w:lastRenderedPageBreak/>
        <w:t>________ EUR (____________) par 1 m</w:t>
      </w:r>
      <w:r w:rsidRPr="005F318C">
        <w:rPr>
          <w:vertAlign w:val="superscript"/>
        </w:rPr>
        <w:t xml:space="preserve">3 </w:t>
      </w:r>
      <w:r>
        <w:t>nešķirotu sadzīves atkritumu, nei</w:t>
      </w:r>
      <w:r w:rsidR="006D030E">
        <w:t>e</w:t>
      </w:r>
      <w:r>
        <w:t>skaitot Pievienotās vērt</w:t>
      </w:r>
      <w:r w:rsidR="00475937">
        <w:t>ības nodokli (</w:t>
      </w:r>
      <w:r>
        <w:t>tu</w:t>
      </w:r>
      <w:r w:rsidR="006D030E">
        <w:t>r</w:t>
      </w:r>
      <w:r>
        <w:t>pmāk</w:t>
      </w:r>
      <w:r w:rsidR="006D030E">
        <w:t xml:space="preserve"> </w:t>
      </w:r>
      <w:r w:rsidR="00475937">
        <w:t>–</w:t>
      </w:r>
      <w:r w:rsidR="006D030E">
        <w:t xml:space="preserve"> PVN</w:t>
      </w:r>
      <w:r w:rsidR="00475937">
        <w:t>)</w:t>
      </w:r>
      <w:r w:rsidR="006D030E">
        <w:t>;</w:t>
      </w:r>
    </w:p>
    <w:p w14:paraId="01C10EAA" w14:textId="648A9753" w:rsidR="00AD07FF" w:rsidRDefault="007B04D1" w:rsidP="00AD07FF">
      <w:pPr>
        <w:pStyle w:val="111Lgumam"/>
      </w:pPr>
      <w:r>
        <w:t>m</w:t>
      </w:r>
      <w:r w:rsidR="005F318C">
        <w:t>aksa</w:t>
      </w:r>
      <w:r>
        <w:t>s noteikšanai</w:t>
      </w:r>
      <w:r w:rsidR="005F318C">
        <w:t xml:space="preserve"> par bioloģisko atkritumu apsaimniekošanu </w:t>
      </w:r>
      <w:r>
        <w:t xml:space="preserve">Pasūtītājs izmanto </w:t>
      </w:r>
      <w:proofErr w:type="spellStart"/>
      <w:r>
        <w:t>Apsaimniekotāja</w:t>
      </w:r>
      <w:proofErr w:type="spellEnd"/>
      <w:r>
        <w:t xml:space="preserve"> Finanšu piedāvājumā noteikto cenu</w:t>
      </w:r>
      <w:r w:rsidR="005F318C">
        <w:t xml:space="preserve"> ____ EUR (________) bez PVN</w:t>
      </w:r>
      <w:r w:rsidR="006D030E">
        <w:t xml:space="preserve"> par 1m</w:t>
      </w:r>
      <w:r w:rsidR="006D030E" w:rsidRPr="006D030E">
        <w:rPr>
          <w:vertAlign w:val="superscript"/>
        </w:rPr>
        <w:t>3</w:t>
      </w:r>
      <w:r w:rsidR="006542AC">
        <w:t>,</w:t>
      </w:r>
      <w:r w:rsidR="006542AC" w:rsidRPr="006542AC">
        <w:t xml:space="preserve"> ņem</w:t>
      </w:r>
      <w:r w:rsidR="006542AC">
        <w:t>ot</w:t>
      </w:r>
      <w:r w:rsidR="006542AC" w:rsidRPr="006542AC">
        <w:t xml:space="preserve"> vērā savākto bioloģisko atkritumu īpatsvar</w:t>
      </w:r>
      <w:r w:rsidR="006542AC">
        <w:t>u;</w:t>
      </w:r>
    </w:p>
    <w:p w14:paraId="2AB7181F" w14:textId="444A26D0" w:rsidR="007E24DD" w:rsidRDefault="00AD07FF" w:rsidP="007E24DD">
      <w:pPr>
        <w:pStyle w:val="111Lgumam"/>
      </w:pPr>
      <w:r>
        <w:t>m</w:t>
      </w:r>
      <w:r w:rsidRPr="00AD07FF">
        <w:t>aksa par būvnie</w:t>
      </w:r>
      <w:r>
        <w:t>cības atkritumu apsaimniekošanu ir ____ EUR (_________)</w:t>
      </w:r>
      <w:r w:rsidR="007E24DD">
        <w:t xml:space="preserve"> bez PVN par 1m</w:t>
      </w:r>
      <w:r w:rsidR="007E24DD" w:rsidRPr="007E24DD">
        <w:rPr>
          <w:vertAlign w:val="superscript"/>
        </w:rPr>
        <w:t>3</w:t>
      </w:r>
      <w:r w:rsidR="007E24DD">
        <w:t>;</w:t>
      </w:r>
    </w:p>
    <w:p w14:paraId="4A629DBD" w14:textId="49CE8518" w:rsidR="007E24DD" w:rsidRDefault="007E24DD" w:rsidP="007E24DD">
      <w:pPr>
        <w:pStyle w:val="111Lgumam"/>
      </w:pPr>
      <w:r>
        <w:t xml:space="preserve">citas cenas saskaņā ar </w:t>
      </w:r>
      <w:r w:rsidR="00635D0E">
        <w:t>Finanšu piedāvājumu (Līguma 3.pielikums)</w:t>
      </w:r>
      <w:r>
        <w:t>.</w:t>
      </w:r>
    </w:p>
    <w:p w14:paraId="28709ECD" w14:textId="692BEEA1" w:rsidR="005F318C" w:rsidRDefault="005F318C" w:rsidP="005F318C">
      <w:pPr>
        <w:pStyle w:val="11Lgumam"/>
        <w:ind w:left="431" w:hanging="431"/>
      </w:pPr>
      <w:r>
        <w:t xml:space="preserve">Norēķins par Pakalpojumu notiek starp </w:t>
      </w:r>
      <w:proofErr w:type="spellStart"/>
      <w:r w:rsidR="007E24DD">
        <w:rPr>
          <w:lang w:val="lv-LV"/>
        </w:rPr>
        <w:t>Apsaimniekotāju</w:t>
      </w:r>
      <w:proofErr w:type="spellEnd"/>
      <w:r>
        <w:t xml:space="preserve"> un Pakalpojuma saņēmēju atbilstoši savstarpēji noslēgto līgumu noteikumiem, ievērojot Līguma noteikumus un piemērojot Līgumā noteikto maksu </w:t>
      </w:r>
      <w:r w:rsidR="007E24DD">
        <w:t>par Pakalpojumu</w:t>
      </w:r>
      <w:r>
        <w:t>.</w:t>
      </w:r>
    </w:p>
    <w:p w14:paraId="0388E822" w14:textId="0D27E688" w:rsidR="005F318C" w:rsidRDefault="005F318C" w:rsidP="005F318C">
      <w:pPr>
        <w:pStyle w:val="11Lgumam"/>
        <w:ind w:left="431" w:hanging="431"/>
      </w:pPr>
      <w:r>
        <w:t>Ja Līguma darbības laikā normatīvajos aktos noteiktajā kārtībā ir apstiprināts cits tarifs par sadzīves atkritumu apglabāšanu</w:t>
      </w:r>
      <w:r w:rsidR="007E24DD">
        <w:t xml:space="preserve"> atkritumu poligonā, </w:t>
      </w:r>
      <w:proofErr w:type="spellStart"/>
      <w:r w:rsidR="007E24DD">
        <w:t>A</w:t>
      </w:r>
      <w:r>
        <w:t>psaimniekotājs</w:t>
      </w:r>
      <w:proofErr w:type="spellEnd"/>
      <w:r>
        <w:t xml:space="preserve"> iekļauj apstiprināto tarifu atkritumu apsaimniekošanas maksā ar tarifa spēkā stāšanās dienu.</w:t>
      </w:r>
    </w:p>
    <w:p w14:paraId="363E02AB" w14:textId="1E608D19" w:rsidR="005F318C" w:rsidRPr="0059050B" w:rsidRDefault="005F318C" w:rsidP="005F318C">
      <w:pPr>
        <w:pStyle w:val="11Lgumam"/>
        <w:ind w:left="431" w:hanging="431"/>
      </w:pPr>
      <w:bookmarkStart w:id="1" w:name="_Ref164923980"/>
      <w:r>
        <w:t>Līgumā</w:t>
      </w:r>
      <w:r w:rsidR="007E24DD">
        <w:rPr>
          <w:lang w:val="lv-LV"/>
        </w:rPr>
        <w:t xml:space="preserve"> un </w:t>
      </w:r>
      <w:r w:rsidR="00635D0E">
        <w:t>Finanšu piedāvājum</w:t>
      </w:r>
      <w:r w:rsidR="00635D0E">
        <w:rPr>
          <w:lang w:val="lv-LV"/>
        </w:rPr>
        <w:t>ā</w:t>
      </w:r>
      <w:r w:rsidR="00635D0E">
        <w:t xml:space="preserve"> (</w:t>
      </w:r>
      <w:r w:rsidR="00635D0E">
        <w:rPr>
          <w:lang w:val="lv-LV"/>
        </w:rPr>
        <w:t xml:space="preserve">Līguma </w:t>
      </w:r>
      <w:r w:rsidR="00635D0E">
        <w:t>3.pielikums)</w:t>
      </w:r>
      <w:r w:rsidR="0054090D">
        <w:rPr>
          <w:lang w:val="lv-LV"/>
        </w:rPr>
        <w:t xml:space="preserve"> </w:t>
      </w:r>
      <w:r>
        <w:t xml:space="preserve">noteikto Pakalpojuma maksu </w:t>
      </w:r>
      <w:r w:rsidRPr="007E24DD">
        <w:t xml:space="preserve">iespējams pārskatīt </w:t>
      </w:r>
      <w:r w:rsidR="00E94273">
        <w:rPr>
          <w:lang w:val="lv-LV"/>
        </w:rPr>
        <w:t xml:space="preserve">pēc Pasūtītāja iniciatīvas vai </w:t>
      </w:r>
      <w:proofErr w:type="spellStart"/>
      <w:r w:rsidR="00E94273">
        <w:rPr>
          <w:lang w:val="lv-LV"/>
        </w:rPr>
        <w:t>Apsaimniekotāja</w:t>
      </w:r>
      <w:proofErr w:type="spellEnd"/>
      <w:r w:rsidR="00E94273">
        <w:rPr>
          <w:lang w:val="lv-LV"/>
        </w:rPr>
        <w:t xml:space="preserve"> pieprasījuma </w:t>
      </w:r>
      <w:r w:rsidR="007E24DD" w:rsidRPr="007E24DD">
        <w:rPr>
          <w:lang w:val="lv-LV"/>
        </w:rPr>
        <w:t>ne ātrāk kā p</w:t>
      </w:r>
      <w:r w:rsidR="007E24DD">
        <w:rPr>
          <w:lang w:val="lv-LV"/>
        </w:rPr>
        <w:t>ē</w:t>
      </w:r>
      <w:r w:rsidR="007E24DD" w:rsidRPr="007E24DD">
        <w:rPr>
          <w:lang w:val="lv-LV"/>
        </w:rPr>
        <w:t>c 24 (divdesmit četriem) mēnešiem no Pakalpojuma uzsākšanas dienas</w:t>
      </w:r>
      <w:r w:rsidR="007E24DD">
        <w:rPr>
          <w:lang w:val="lv-LV"/>
        </w:rPr>
        <w:t xml:space="preserve"> un ne biežāk kā reizi 24 (divdesmit četros) mēnešos</w:t>
      </w:r>
      <w:ins w:id="2" w:author="Daiga Dzalba-Sniedze" w:date="2024-06-27T20:21:00Z">
        <w:r w:rsidR="0059050B">
          <w:rPr>
            <w:lang w:val="lv-LV"/>
          </w:rPr>
          <w:t xml:space="preserve">, </w:t>
        </w:r>
        <w:r w:rsidR="0059050B" w:rsidRPr="0059050B">
          <w:rPr>
            <w:iCs/>
            <w:lang w:val="lv-LV"/>
          </w:rPr>
          <w:t>izņemot nešķirotiem sadzīves atkritumiem un bioloģiskajiem atkritumiem gadījumos, kad vairāk par 10% mainās atkritumu tilpuma un masas attiecības mērījumu koeficients, ko Pašvaldība vērtē reizi gadā, saskaņā ar Atkritumu apsaimniekošanas likumu</w:t>
        </w:r>
      </w:ins>
      <w:r w:rsidR="007E24DD" w:rsidRPr="0059050B">
        <w:rPr>
          <w:lang w:val="lv-LV"/>
        </w:rPr>
        <w:t>.</w:t>
      </w:r>
      <w:bookmarkEnd w:id="1"/>
    </w:p>
    <w:p w14:paraId="1EECD687" w14:textId="1F6B4844" w:rsidR="00C32AEB" w:rsidRPr="00C32AEB" w:rsidRDefault="00500F47" w:rsidP="00E94273">
      <w:pPr>
        <w:pStyle w:val="11Lgumam"/>
        <w:ind w:left="431" w:hanging="431"/>
      </w:pPr>
      <w:r>
        <w:rPr>
          <w:lang w:val="lv-LV"/>
        </w:rPr>
        <w:t xml:space="preserve">Līguma </w:t>
      </w:r>
      <w:r>
        <w:rPr>
          <w:lang w:val="lv-LV"/>
        </w:rPr>
        <w:fldChar w:fldCharType="begin"/>
      </w:r>
      <w:r>
        <w:rPr>
          <w:lang w:val="lv-LV"/>
        </w:rPr>
        <w:instrText xml:space="preserve"> REF _Ref164923980 \r \h </w:instrText>
      </w:r>
      <w:r>
        <w:rPr>
          <w:lang w:val="lv-LV"/>
        </w:rPr>
      </w:r>
      <w:r>
        <w:rPr>
          <w:lang w:val="lv-LV"/>
        </w:rPr>
        <w:fldChar w:fldCharType="separate"/>
      </w:r>
      <w:r>
        <w:rPr>
          <w:lang w:val="lv-LV"/>
        </w:rPr>
        <w:t>3.4</w:t>
      </w:r>
      <w:r>
        <w:rPr>
          <w:lang w:val="lv-LV"/>
        </w:rPr>
        <w:fldChar w:fldCharType="end"/>
      </w:r>
      <w:r>
        <w:rPr>
          <w:lang w:val="lv-LV"/>
        </w:rPr>
        <w:t xml:space="preserve">. punktā noteiktā </w:t>
      </w:r>
      <w:r w:rsidR="00413579">
        <w:rPr>
          <w:lang w:val="lv-LV"/>
        </w:rPr>
        <w:t>Pakalpojuma maksa</w:t>
      </w:r>
      <w:r>
        <w:rPr>
          <w:lang w:val="lv-LV"/>
        </w:rPr>
        <w:t xml:space="preserve">s pārskatīšana notiek </w:t>
      </w:r>
      <w:r w:rsidR="00413579">
        <w:rPr>
          <w:lang w:val="lv-LV"/>
        </w:rPr>
        <w:t xml:space="preserve"> </w:t>
      </w:r>
      <w:r>
        <w:rPr>
          <w:lang w:val="lv-LV"/>
        </w:rPr>
        <w:t>atbilstoši aprēķinam:</w:t>
      </w:r>
    </w:p>
    <w:tbl>
      <w:tblPr>
        <w:tblW w:w="8646" w:type="dxa"/>
        <w:tblInd w:w="426" w:type="dxa"/>
        <w:tblLook w:val="04A0" w:firstRow="1" w:lastRow="0" w:firstColumn="1" w:lastColumn="0" w:noHBand="0" w:noVBand="1"/>
      </w:tblPr>
      <w:tblGrid>
        <w:gridCol w:w="8646"/>
      </w:tblGrid>
      <w:tr w:rsidR="00C32AEB" w:rsidRPr="0006701D" w14:paraId="0BF3D722" w14:textId="77777777" w:rsidTr="00E94273">
        <w:trPr>
          <w:trHeight w:val="315"/>
        </w:trPr>
        <w:tc>
          <w:tcPr>
            <w:tcW w:w="8646" w:type="dxa"/>
            <w:tcBorders>
              <w:top w:val="nil"/>
              <w:left w:val="nil"/>
              <w:bottom w:val="nil"/>
              <w:right w:val="nil"/>
            </w:tcBorders>
            <w:shd w:val="clear" w:color="auto" w:fill="auto"/>
            <w:noWrap/>
            <w:vAlign w:val="bottom"/>
          </w:tcPr>
          <w:p w14:paraId="7C6D6620" w14:textId="3A09885C" w:rsidR="00C32AEB" w:rsidRPr="0006701D" w:rsidRDefault="00C32AEB" w:rsidP="00042AC1">
            <w:pPr>
              <w:jc w:val="left"/>
              <w:rPr>
                <w:b/>
                <w:color w:val="000000"/>
                <w:lang w:eastAsia="lv-LV"/>
              </w:rPr>
            </w:pPr>
            <w:r w:rsidRPr="0006701D">
              <w:rPr>
                <w:b/>
                <w:color w:val="000000"/>
                <w:lang w:eastAsia="lv-LV"/>
              </w:rPr>
              <w:t>Aprēķinos piemērotā degvielas cena, EUR/l</w:t>
            </w:r>
            <w:r w:rsidR="00500F47">
              <w:rPr>
                <w:b/>
                <w:color w:val="000000"/>
                <w:lang w:eastAsia="lv-LV"/>
              </w:rPr>
              <w:t xml:space="preserve"> </w:t>
            </w:r>
            <w:r w:rsidR="00500F47">
              <w:rPr>
                <w:color w:val="000000"/>
                <w:lang w:eastAsia="lv-LV"/>
              </w:rPr>
              <w:t>(ja cenas, kas norādītas finanšu piedāvājumā izmainījušās par vairāk kā 10%)</w:t>
            </w:r>
            <w:r w:rsidRPr="00500F47">
              <w:rPr>
                <w:color w:val="000000"/>
                <w:lang w:eastAsia="lv-LV"/>
              </w:rPr>
              <w:t>:</w:t>
            </w:r>
          </w:p>
        </w:tc>
      </w:tr>
      <w:tr w:rsidR="00C32AEB" w:rsidRPr="00AF4942" w14:paraId="67641422" w14:textId="77777777" w:rsidTr="00E94273">
        <w:trPr>
          <w:trHeight w:val="315"/>
        </w:trPr>
        <w:tc>
          <w:tcPr>
            <w:tcW w:w="8646" w:type="dxa"/>
            <w:tcBorders>
              <w:top w:val="nil"/>
              <w:left w:val="nil"/>
              <w:bottom w:val="nil"/>
              <w:right w:val="nil"/>
            </w:tcBorders>
            <w:shd w:val="clear" w:color="auto" w:fill="auto"/>
            <w:noWrap/>
            <w:vAlign w:val="bottom"/>
          </w:tcPr>
          <w:p w14:paraId="2490F06C" w14:textId="150C7186" w:rsidR="00C32AEB" w:rsidRPr="00AF4942" w:rsidRDefault="00C32AEB" w:rsidP="00042AC1">
            <w:pPr>
              <w:jc w:val="left"/>
              <w:rPr>
                <w:color w:val="000000"/>
                <w:lang w:eastAsia="lv-LV"/>
              </w:rPr>
            </w:pPr>
            <w:r w:rsidRPr="00AF4942">
              <w:rPr>
                <w:color w:val="000000"/>
                <w:lang w:eastAsia="lv-LV"/>
              </w:rPr>
              <w:t>Dīzeļdegviela:</w:t>
            </w:r>
          </w:p>
        </w:tc>
      </w:tr>
      <w:tr w:rsidR="00C32AEB" w:rsidRPr="00AF4942" w14:paraId="183B77B3" w14:textId="77777777" w:rsidTr="00E94273">
        <w:trPr>
          <w:trHeight w:val="315"/>
        </w:trPr>
        <w:tc>
          <w:tcPr>
            <w:tcW w:w="8646" w:type="dxa"/>
            <w:tcBorders>
              <w:top w:val="nil"/>
              <w:left w:val="nil"/>
              <w:bottom w:val="nil"/>
              <w:right w:val="nil"/>
            </w:tcBorders>
            <w:shd w:val="clear" w:color="auto" w:fill="auto"/>
            <w:noWrap/>
            <w:vAlign w:val="bottom"/>
          </w:tcPr>
          <w:p w14:paraId="05653F56" w14:textId="196BEC76" w:rsidR="00C32AEB" w:rsidRPr="00AF4942" w:rsidRDefault="00C32AEB" w:rsidP="00042AC1">
            <w:pPr>
              <w:jc w:val="left"/>
              <w:rPr>
                <w:color w:val="000000"/>
                <w:lang w:eastAsia="lv-LV"/>
              </w:rPr>
            </w:pPr>
            <w:r w:rsidRPr="00AF4942">
              <w:rPr>
                <w:color w:val="000000"/>
                <w:lang w:eastAsia="lv-LV"/>
              </w:rPr>
              <w:t>Benzīns:</w:t>
            </w:r>
          </w:p>
        </w:tc>
      </w:tr>
      <w:tr w:rsidR="00C32AEB" w:rsidRPr="00503415" w14:paraId="6009E6B8" w14:textId="77777777" w:rsidTr="00E94273">
        <w:trPr>
          <w:trHeight w:val="315"/>
        </w:trPr>
        <w:tc>
          <w:tcPr>
            <w:tcW w:w="8646" w:type="dxa"/>
            <w:tcBorders>
              <w:top w:val="nil"/>
              <w:left w:val="nil"/>
              <w:bottom w:val="nil"/>
              <w:right w:val="nil"/>
            </w:tcBorders>
            <w:shd w:val="clear" w:color="auto" w:fill="auto"/>
            <w:noWrap/>
            <w:vAlign w:val="bottom"/>
          </w:tcPr>
          <w:p w14:paraId="3C6BBD02" w14:textId="30401547" w:rsidR="00C32AEB" w:rsidRPr="004D6116" w:rsidRDefault="00C32AEB" w:rsidP="00042AC1">
            <w:pPr>
              <w:tabs>
                <w:tab w:val="right" w:pos="9071"/>
              </w:tabs>
              <w:rPr>
                <w:lang w:eastAsia="lv-LV"/>
              </w:rPr>
            </w:pPr>
            <w:r w:rsidRPr="004D6116">
              <w:rPr>
                <w:lang w:eastAsia="lv-LV"/>
              </w:rPr>
              <w:t>Citas degvielas (norādot degvielas veidu un pieņemto mērvienību uz EUR)*:</w:t>
            </w:r>
          </w:p>
          <w:p w14:paraId="0C3ECB4C" w14:textId="257D1472" w:rsidR="00C32AEB" w:rsidRPr="00503415" w:rsidRDefault="00C32AEB" w:rsidP="00042AC1">
            <w:pPr>
              <w:jc w:val="left"/>
              <w:rPr>
                <w:sz w:val="20"/>
                <w:szCs w:val="20"/>
                <w:lang w:eastAsia="lv-LV"/>
              </w:rPr>
            </w:pPr>
            <w:r w:rsidRPr="004D6116">
              <w:rPr>
                <w:sz w:val="20"/>
                <w:szCs w:val="20"/>
                <w:lang w:eastAsia="lv-LV"/>
              </w:rPr>
              <w:t>*pēc nepieciešamības var papildināt rindu skaitu ar citiem degvielu veidiem.</w:t>
            </w:r>
          </w:p>
        </w:tc>
      </w:tr>
      <w:tr w:rsidR="00C32AEB" w:rsidRPr="00AF4942" w14:paraId="1ABC9473" w14:textId="77777777" w:rsidTr="00E94273">
        <w:trPr>
          <w:trHeight w:val="315"/>
        </w:trPr>
        <w:tc>
          <w:tcPr>
            <w:tcW w:w="8646" w:type="dxa"/>
            <w:tcBorders>
              <w:top w:val="nil"/>
              <w:left w:val="nil"/>
              <w:bottom w:val="nil"/>
              <w:right w:val="nil"/>
            </w:tcBorders>
            <w:shd w:val="clear" w:color="auto" w:fill="auto"/>
            <w:noWrap/>
            <w:vAlign w:val="bottom"/>
          </w:tcPr>
          <w:p w14:paraId="3DEF271F" w14:textId="1424F2F1" w:rsidR="00C32AEB" w:rsidRPr="00AF4942" w:rsidRDefault="00C32AEB" w:rsidP="00042AC1">
            <w:pPr>
              <w:jc w:val="left"/>
              <w:rPr>
                <w:b/>
                <w:bCs/>
                <w:color w:val="000000"/>
                <w:lang w:eastAsia="lv-LV"/>
              </w:rPr>
            </w:pPr>
            <w:r w:rsidRPr="00AF4942">
              <w:rPr>
                <w:b/>
                <w:bCs/>
                <w:color w:val="000000"/>
                <w:lang w:eastAsia="lv-LV"/>
              </w:rPr>
              <w:t>Aprēķinos piemērotais  koeficients pārejai no tilpuma vienībām uz masas vienībām:</w:t>
            </w:r>
          </w:p>
        </w:tc>
      </w:tr>
      <w:tr w:rsidR="00C32AEB" w:rsidRPr="00AF4942" w14:paraId="0B73C2E4" w14:textId="77777777" w:rsidTr="00E94273">
        <w:trPr>
          <w:trHeight w:val="315"/>
        </w:trPr>
        <w:tc>
          <w:tcPr>
            <w:tcW w:w="8646" w:type="dxa"/>
            <w:tcBorders>
              <w:top w:val="nil"/>
              <w:left w:val="nil"/>
              <w:bottom w:val="nil"/>
              <w:right w:val="nil"/>
            </w:tcBorders>
            <w:shd w:val="clear" w:color="auto" w:fill="auto"/>
            <w:noWrap/>
            <w:vAlign w:val="bottom"/>
          </w:tcPr>
          <w:p w14:paraId="4F97BE7E" w14:textId="6C53D13A" w:rsidR="00C32AEB" w:rsidRPr="00AF4942" w:rsidRDefault="00C32AEB" w:rsidP="00042AC1">
            <w:pPr>
              <w:jc w:val="left"/>
              <w:rPr>
                <w:color w:val="000000"/>
                <w:lang w:eastAsia="lv-LV"/>
              </w:rPr>
            </w:pPr>
            <w:r>
              <w:rPr>
                <w:color w:val="000000"/>
                <w:lang w:eastAsia="lv-LV"/>
              </w:rPr>
              <w:t>Nešķirotu s</w:t>
            </w:r>
            <w:r w:rsidRPr="00AF4942">
              <w:rPr>
                <w:color w:val="000000"/>
                <w:lang w:eastAsia="lv-LV"/>
              </w:rPr>
              <w:t>a</w:t>
            </w:r>
            <w:r>
              <w:rPr>
                <w:color w:val="000000"/>
                <w:lang w:eastAsia="lv-LV"/>
              </w:rPr>
              <w:t>dzīves atkritumu</w:t>
            </w:r>
            <w:r w:rsidRPr="00AF4942">
              <w:rPr>
                <w:color w:val="000000"/>
                <w:lang w:eastAsia="lv-LV"/>
              </w:rPr>
              <w:t xml:space="preserve">: </w:t>
            </w:r>
            <w:r>
              <w:rPr>
                <w:color w:val="000000"/>
                <w:lang w:eastAsia="lv-LV"/>
              </w:rPr>
              <w:t>0,1</w:t>
            </w:r>
          </w:p>
        </w:tc>
      </w:tr>
      <w:tr w:rsidR="00C32AEB" w:rsidRPr="00AF4942" w14:paraId="21788249" w14:textId="77777777" w:rsidTr="00E94273">
        <w:trPr>
          <w:trHeight w:val="315"/>
        </w:trPr>
        <w:tc>
          <w:tcPr>
            <w:tcW w:w="8646" w:type="dxa"/>
            <w:tcBorders>
              <w:top w:val="nil"/>
              <w:left w:val="nil"/>
              <w:bottom w:val="nil"/>
              <w:right w:val="nil"/>
            </w:tcBorders>
            <w:shd w:val="clear" w:color="auto" w:fill="auto"/>
            <w:noWrap/>
            <w:vAlign w:val="bottom"/>
          </w:tcPr>
          <w:p w14:paraId="73085381" w14:textId="6B7BCAFC" w:rsidR="00C32AEB" w:rsidRPr="00AF4942" w:rsidRDefault="00C32AEB" w:rsidP="00042AC1">
            <w:pPr>
              <w:jc w:val="left"/>
              <w:rPr>
                <w:color w:val="000000"/>
                <w:lang w:eastAsia="lv-LV"/>
              </w:rPr>
            </w:pPr>
            <w:r w:rsidRPr="00AF4942">
              <w:rPr>
                <w:color w:val="000000"/>
                <w:lang w:eastAsia="lv-LV"/>
              </w:rPr>
              <w:t>Bioloģisk</w:t>
            </w:r>
            <w:r>
              <w:rPr>
                <w:color w:val="000000"/>
                <w:lang w:eastAsia="lv-LV"/>
              </w:rPr>
              <w:t>o</w:t>
            </w:r>
            <w:r w:rsidRPr="00AF4942">
              <w:rPr>
                <w:color w:val="000000"/>
                <w:lang w:eastAsia="lv-LV"/>
              </w:rPr>
              <w:t xml:space="preserve"> atkritumu:</w:t>
            </w:r>
            <w:r>
              <w:rPr>
                <w:color w:val="000000"/>
                <w:lang w:eastAsia="lv-LV"/>
              </w:rPr>
              <w:t xml:space="preserve"> 0,2</w:t>
            </w:r>
          </w:p>
        </w:tc>
      </w:tr>
      <w:tr w:rsidR="00C32AEB" w:rsidRPr="00AF4942" w14:paraId="3CFAE39C" w14:textId="77777777" w:rsidTr="00E94273">
        <w:trPr>
          <w:trHeight w:val="315"/>
        </w:trPr>
        <w:tc>
          <w:tcPr>
            <w:tcW w:w="8646" w:type="dxa"/>
            <w:tcBorders>
              <w:top w:val="nil"/>
              <w:left w:val="nil"/>
              <w:bottom w:val="nil"/>
              <w:right w:val="nil"/>
            </w:tcBorders>
            <w:shd w:val="clear" w:color="auto" w:fill="auto"/>
            <w:noWrap/>
            <w:vAlign w:val="bottom"/>
          </w:tcPr>
          <w:p w14:paraId="1AC2C48C" w14:textId="4992D7DF" w:rsidR="00C32AEB" w:rsidRPr="00AF4942" w:rsidRDefault="00F070E7" w:rsidP="00F070E7">
            <w:pPr>
              <w:jc w:val="left"/>
              <w:rPr>
                <w:b/>
                <w:bCs/>
                <w:color w:val="000000"/>
                <w:lang w:eastAsia="lv-LV"/>
              </w:rPr>
            </w:pPr>
            <w:r>
              <w:rPr>
                <w:b/>
                <w:bCs/>
                <w:color w:val="000000"/>
                <w:lang w:eastAsia="lv-LV"/>
              </w:rPr>
              <w:t>Aprēķinos piemērotās personāla izmaksas, kas norādītas finanšu piedāvājumā, izmainījušās par vairāk kā 10% un izmaiņas ir saistītas ar darba samaksu un nodokļiem</w:t>
            </w:r>
          </w:p>
        </w:tc>
      </w:tr>
    </w:tbl>
    <w:p w14:paraId="56FDB908" w14:textId="77777777" w:rsidR="00C32AEB" w:rsidRPr="007E24DD" w:rsidRDefault="00C32AEB" w:rsidP="00C32AEB">
      <w:pPr>
        <w:pStyle w:val="11Lgumam"/>
        <w:numPr>
          <w:ilvl w:val="0"/>
          <w:numId w:val="0"/>
        </w:numPr>
        <w:ind w:left="431"/>
      </w:pPr>
    </w:p>
    <w:p w14:paraId="4A231347" w14:textId="49286752" w:rsidR="00C32AEB" w:rsidRDefault="00C32AEB" w:rsidP="00C32AEB">
      <w:pPr>
        <w:pStyle w:val="11Lgumam"/>
        <w:ind w:left="431" w:hanging="431"/>
      </w:pPr>
      <w:r>
        <w:rPr>
          <w:lang w:val="lv-LV"/>
        </w:rPr>
        <w:t>A</w:t>
      </w:r>
      <w:proofErr w:type="spellStart"/>
      <w:r>
        <w:t>psaimniekotāja</w:t>
      </w:r>
      <w:proofErr w:type="spellEnd"/>
      <w:r>
        <w:t xml:space="preserve"> iesniegto P</w:t>
      </w:r>
      <w:r w:rsidR="00DB6606">
        <w:t xml:space="preserve">akalpojuma maksas pārrēķinu un to pamatojošo informāciju, </w:t>
      </w:r>
      <w:r>
        <w:rPr>
          <w:lang w:val="lv-LV"/>
        </w:rPr>
        <w:t>P</w:t>
      </w:r>
      <w:r w:rsidR="002D6BD1">
        <w:rPr>
          <w:lang w:val="lv-LV"/>
        </w:rPr>
        <w:t>asūtītājs</w:t>
      </w:r>
      <w:r>
        <w:t xml:space="preserve"> izskata 3 (tr</w:t>
      </w:r>
      <w:r>
        <w:rPr>
          <w:lang w:val="lv-LV"/>
        </w:rPr>
        <w:t>īs</w:t>
      </w:r>
      <w:r w:rsidR="00DB6606">
        <w:t>) mēnešu laikā, un, ņemo</w:t>
      </w:r>
      <w:r w:rsidR="009C3412">
        <w:t>t vērā tā pamatotību, ir tiesīgs</w:t>
      </w:r>
      <w:r w:rsidR="00DB6606">
        <w:t xml:space="preserve"> apmierināt pilnībā, daļēji vai noraidīt</w:t>
      </w:r>
      <w:r>
        <w:rPr>
          <w:lang w:val="lv-LV"/>
        </w:rPr>
        <w:t xml:space="preserve"> to</w:t>
      </w:r>
      <w:r>
        <w:t>.</w:t>
      </w:r>
    </w:p>
    <w:p w14:paraId="07244352" w14:textId="6C768718" w:rsidR="00DB6606" w:rsidRDefault="00DB6606" w:rsidP="00C32AEB">
      <w:pPr>
        <w:pStyle w:val="11Lgumam"/>
        <w:ind w:left="431" w:hanging="431"/>
      </w:pPr>
      <w:r>
        <w:t>Par nešķiroto sadzī</w:t>
      </w:r>
      <w:r w:rsidR="00C32AEB">
        <w:t>ves atkritumu apsaimniekošanas P</w:t>
      </w:r>
      <w:r>
        <w:t>akalpojuma m</w:t>
      </w:r>
      <w:r w:rsidR="00C32AEB">
        <w:t xml:space="preserve">aksu un tās izmaiņām </w:t>
      </w:r>
      <w:proofErr w:type="spellStart"/>
      <w:r w:rsidR="00C32AEB">
        <w:t>Apsaimniekotājs</w:t>
      </w:r>
      <w:proofErr w:type="spellEnd"/>
      <w:r w:rsidR="00C32AEB">
        <w:t xml:space="preserve"> informē k</w:t>
      </w:r>
      <w:r>
        <w:t>lientus ar paziņojumu izrakstītajos rēķinos</w:t>
      </w:r>
      <w:r w:rsidR="00EC6973">
        <w:rPr>
          <w:lang w:val="lv-LV"/>
        </w:rPr>
        <w:t>, e-pastā</w:t>
      </w:r>
      <w:r w:rsidR="00B2645C">
        <w:rPr>
          <w:lang w:val="lv-LV"/>
        </w:rPr>
        <w:t>, klientu portālā</w:t>
      </w:r>
      <w:r>
        <w:t xml:space="preserve"> un savā tīmekļvietnē</w:t>
      </w:r>
      <w:r w:rsidR="00C32AEB" w:rsidRPr="00C32AEB">
        <w:rPr>
          <w:lang w:val="lv-LV"/>
        </w:rPr>
        <w:t xml:space="preserve"> ____________</w:t>
      </w:r>
      <w:r>
        <w:t xml:space="preserve">. </w:t>
      </w:r>
      <w:r w:rsidR="00C32AEB" w:rsidRPr="00C32AEB">
        <w:rPr>
          <w:lang w:val="lv-LV"/>
        </w:rPr>
        <w:t>Pasūtītājs</w:t>
      </w:r>
      <w:r>
        <w:t xml:space="preserve"> informē iedzīvotājus par </w:t>
      </w:r>
      <w:r w:rsidR="00C32AEB" w:rsidRPr="00C32AEB">
        <w:rPr>
          <w:lang w:val="lv-LV"/>
        </w:rPr>
        <w:t>Pakalpojuma</w:t>
      </w:r>
      <w:r>
        <w:t xml:space="preserve"> maksu un tās izmaiņām ar paziņojumu savā tīmekļvietnē</w:t>
      </w:r>
      <w:r w:rsidR="00C32AEB" w:rsidRPr="00C32AEB">
        <w:rPr>
          <w:lang w:val="lv-LV"/>
        </w:rPr>
        <w:t xml:space="preserve"> </w:t>
      </w:r>
      <w:hyperlink r:id="rId8" w:history="1">
        <w:r w:rsidR="00C32AEB" w:rsidRPr="00C32AEB">
          <w:rPr>
            <w:rStyle w:val="Hyperlink"/>
            <w:lang w:val="lv-LV"/>
          </w:rPr>
          <w:t>https://www.marupe.lv/</w:t>
        </w:r>
      </w:hyperlink>
      <w:r>
        <w:t xml:space="preserve">. </w:t>
      </w:r>
    </w:p>
    <w:p w14:paraId="58F45761" w14:textId="0EF47FCC" w:rsidR="00DB6606" w:rsidRDefault="00DB6606" w:rsidP="0009249C">
      <w:pPr>
        <w:pStyle w:val="11Lgumam"/>
        <w:ind w:left="431" w:hanging="431"/>
      </w:pPr>
      <w:r>
        <w:t xml:space="preserve">To sadzīves atkritumu veidu </w:t>
      </w:r>
      <w:r w:rsidR="00122752">
        <w:t xml:space="preserve">dalīta savākšana, ko </w:t>
      </w:r>
      <w:proofErr w:type="spellStart"/>
      <w:r w:rsidR="00122752">
        <w:t>A</w:t>
      </w:r>
      <w:r>
        <w:t>psaimniekotājs</w:t>
      </w:r>
      <w:proofErr w:type="spellEnd"/>
      <w:r>
        <w:t xml:space="preserve"> Konkursā ir apņēmies vai saskaņā ar normatīvo aktu noteikumiem ir tiesīgs veikt papildu</w:t>
      </w:r>
      <w:r w:rsidR="00122752">
        <w:rPr>
          <w:lang w:val="lv-LV"/>
        </w:rPr>
        <w:t xml:space="preserve"> un kuru maksa nav atrunāta </w:t>
      </w:r>
      <w:r w:rsidR="00315F19">
        <w:t>Finanšu piedāvājum</w:t>
      </w:r>
      <w:r w:rsidR="00315F19">
        <w:rPr>
          <w:lang w:val="lv-LV"/>
        </w:rPr>
        <w:t>ā</w:t>
      </w:r>
      <w:r w:rsidR="00315F19">
        <w:t xml:space="preserve"> (</w:t>
      </w:r>
      <w:r w:rsidR="00315F19">
        <w:rPr>
          <w:lang w:val="lv-LV"/>
        </w:rPr>
        <w:t xml:space="preserve">Līguma </w:t>
      </w:r>
      <w:r w:rsidR="00315F19">
        <w:t>3.pielikums)</w:t>
      </w:r>
      <w:r>
        <w:t xml:space="preserve">, tiek veikta par </w:t>
      </w:r>
      <w:r w:rsidR="00C32AEB">
        <w:rPr>
          <w:lang w:val="lv-LV"/>
        </w:rPr>
        <w:t>A</w:t>
      </w:r>
      <w:proofErr w:type="spellStart"/>
      <w:r>
        <w:t>psaimniekotāja</w:t>
      </w:r>
      <w:proofErr w:type="spellEnd"/>
      <w:r>
        <w:t xml:space="preserve"> noteiktu saprāt</w:t>
      </w:r>
      <w:r w:rsidR="00122752">
        <w:t xml:space="preserve">īgu cenu, par kuru tas </w:t>
      </w:r>
      <w:r w:rsidR="004E5617">
        <w:t xml:space="preserve">vienojas ar </w:t>
      </w:r>
      <w:r w:rsidR="00122752">
        <w:t>k</w:t>
      </w:r>
      <w:r>
        <w:t>lientu pirms attiecīgā pakalpojuma sniegšanas uzsākšanas. Ar “saprātīgu cenu” saprotams – tāda cena, kas būtiski neatšķiras no līdzīgam pakalpojumam noteiktās vidējās cenas valstī.</w:t>
      </w:r>
    </w:p>
    <w:p w14:paraId="6E6EAA53" w14:textId="093516EB" w:rsidR="00C653C8" w:rsidRDefault="00C653C8" w:rsidP="00C653C8">
      <w:pPr>
        <w:pStyle w:val="1Lgumam"/>
        <w:keepNext/>
      </w:pPr>
      <w:r>
        <w:lastRenderedPageBreak/>
        <w:t>PUŠU TIESĪBAS UN PIENĀKUMi</w:t>
      </w:r>
    </w:p>
    <w:p w14:paraId="6C3C1FD0" w14:textId="7FBDE4A4" w:rsidR="00B445CF" w:rsidRDefault="00324A4D" w:rsidP="00BC103B">
      <w:pPr>
        <w:pStyle w:val="11Lgumam"/>
        <w:ind w:left="431" w:hanging="431"/>
      </w:pPr>
      <w:proofErr w:type="spellStart"/>
      <w:r>
        <w:rPr>
          <w:lang w:val="lv-LV"/>
        </w:rPr>
        <w:t>Apsaimniekotāja</w:t>
      </w:r>
      <w:proofErr w:type="spellEnd"/>
      <w:r w:rsidR="00B445CF">
        <w:t xml:space="preserve"> pienākumi:</w:t>
      </w:r>
    </w:p>
    <w:p w14:paraId="599D5B95" w14:textId="3D963C3F" w:rsidR="00B445CF" w:rsidRDefault="00C2176B" w:rsidP="00B445CF">
      <w:pPr>
        <w:pStyle w:val="111Lgumam"/>
      </w:pPr>
      <w:r>
        <w:t>v</w:t>
      </w:r>
      <w:r w:rsidR="00B445CF">
        <w:t>eikt organizatoriskos pasākumus, kas nodrošina sadzīves atkritumu apsaimniekošanas uzsākšanu Līgumā noteiktajā kārtībā un termiņā, nodrošinot Pakalpojuma sniegšanas nepārtrauktību;</w:t>
      </w:r>
    </w:p>
    <w:p w14:paraId="7054D3EE" w14:textId="3B2FB350" w:rsidR="00BA2270" w:rsidRDefault="00BA2270" w:rsidP="00BA2270">
      <w:pPr>
        <w:pStyle w:val="111Lgumam"/>
      </w:pPr>
      <w:r>
        <w:t>n</w:t>
      </w:r>
      <w:r w:rsidRPr="00BA2270">
        <w:t xml:space="preserve">e vēlāk kā </w:t>
      </w:r>
      <w:r>
        <w:t>2 (</w:t>
      </w:r>
      <w:r w:rsidRPr="00BA2270">
        <w:t>divu</w:t>
      </w:r>
      <w:r>
        <w:t>)</w:t>
      </w:r>
      <w:r w:rsidRPr="00BA2270">
        <w:t xml:space="preserve"> mēnešu laikā no </w:t>
      </w:r>
      <w:r>
        <w:t>L</w:t>
      </w:r>
      <w:r w:rsidRPr="00BA2270">
        <w:t xml:space="preserve">īguma noslēgšanas </w:t>
      </w:r>
      <w:r>
        <w:t>dienas</w:t>
      </w:r>
      <w:r w:rsidRPr="00BA2270">
        <w:t xml:space="preserve">, pārņemt no esošā </w:t>
      </w:r>
      <w:r w:rsidR="00315F19">
        <w:t xml:space="preserve">atkritumu </w:t>
      </w:r>
      <w:proofErr w:type="spellStart"/>
      <w:r w:rsidRPr="00BA2270">
        <w:t>apsaimniekotāja</w:t>
      </w:r>
      <w:proofErr w:type="spellEnd"/>
      <w:r w:rsidRPr="00BA2270">
        <w:t xml:space="preserve"> atkritumu savākšanas un transportēšanas pienākumus, nodrošinot iepriekšējo saistību nepārtrauktību, un noslēgt </w:t>
      </w:r>
      <w:r>
        <w:t xml:space="preserve">ar sadzīves atkritumu radītājiem/valdītājiem (turpmāk – Klienti) </w:t>
      </w:r>
      <w:r w:rsidRPr="00BA2270">
        <w:t xml:space="preserve">līgumus par sadzīves atkritumu apsaimniekošanu, kuros ir norādīts atkritumu izvešanas apjoms, periodiskums un grafiks, ar visiem </w:t>
      </w:r>
      <w:r w:rsidRPr="00BA2270">
        <w:rPr>
          <w:i/>
        </w:rPr>
        <w:t>Mārupes novada Mārupes pilsētas un Mārupes pagasta (1.daļa/Babītes un Salas pagasta (2.daļa)</w:t>
      </w:r>
      <w:r w:rsidRPr="00BA2270">
        <w:t xml:space="preserve"> administratīvajā teritorijā esošajiem </w:t>
      </w:r>
      <w:r>
        <w:t>Klientiem</w:t>
      </w:r>
      <w:r w:rsidRPr="00BA2270">
        <w:t>, paredzot noslēdzamo līgumu termiņu ne garāku par līguma termiņu,</w:t>
      </w:r>
      <w:r>
        <w:t xml:space="preserve"> kurš noslēgts starp </w:t>
      </w:r>
      <w:proofErr w:type="spellStart"/>
      <w:r>
        <w:t>A</w:t>
      </w:r>
      <w:r w:rsidRPr="00BA2270">
        <w:t>psaimniek</w:t>
      </w:r>
      <w:r w:rsidR="00CF2FD4">
        <w:t>otāju</w:t>
      </w:r>
      <w:proofErr w:type="spellEnd"/>
      <w:r w:rsidR="00CF2FD4">
        <w:t xml:space="preserve"> un Pasūtītāju. </w:t>
      </w:r>
      <w:proofErr w:type="spellStart"/>
      <w:r w:rsidR="00CF2FD4">
        <w:t>A</w:t>
      </w:r>
      <w:r w:rsidRPr="00BA2270">
        <w:t>psaimniekotājs</w:t>
      </w:r>
      <w:proofErr w:type="spellEnd"/>
      <w:r w:rsidRPr="00BA2270">
        <w:t xml:space="preserve"> slēdz </w:t>
      </w:r>
      <w:r w:rsidR="002A2F83">
        <w:t xml:space="preserve">tipveida </w:t>
      </w:r>
      <w:r w:rsidRPr="00BA2270">
        <w:t>līgumus</w:t>
      </w:r>
      <w:r w:rsidR="002A2F83">
        <w:t xml:space="preserve"> (Līguma ___.pielikums)</w:t>
      </w:r>
      <w:r w:rsidRPr="00BA2270">
        <w:t xml:space="preserve"> ar </w:t>
      </w:r>
      <w:r w:rsidR="00CF2FD4">
        <w:t>Klientiem</w:t>
      </w:r>
      <w:r w:rsidR="007A1884">
        <w:t xml:space="preserve">. </w:t>
      </w:r>
      <w:proofErr w:type="spellStart"/>
      <w:r w:rsidR="007A1884">
        <w:t>Apsaimniekotājam</w:t>
      </w:r>
      <w:proofErr w:type="spellEnd"/>
      <w:r w:rsidR="007A1884">
        <w:t>, pēc klienta pieprasījuma, ir pienākums veikt izmaiņas tipveida līgumā, ja tās ir atbilstošas Līguma, Nolikuma,</w:t>
      </w:r>
      <w:r w:rsidR="00CF2FD4">
        <w:t xml:space="preserve"> </w:t>
      </w:r>
      <w:r w:rsidR="007A1884">
        <w:t>K</w:t>
      </w:r>
      <w:r w:rsidR="007A1884" w:rsidRPr="00256623">
        <w:t>onkursa tehnisk</w:t>
      </w:r>
      <w:r w:rsidR="007A1884">
        <w:t>ās</w:t>
      </w:r>
      <w:r w:rsidR="007A1884" w:rsidRPr="00256623">
        <w:t xml:space="preserve"> specifikācij</w:t>
      </w:r>
      <w:r w:rsidR="007A1884">
        <w:t>as, Tehniskā piedāvājuma, Fi</w:t>
      </w:r>
      <w:r w:rsidR="00C97A05">
        <w:t xml:space="preserve">nanšu piedāvājuma nosacījumiem. </w:t>
      </w:r>
      <w:proofErr w:type="spellStart"/>
      <w:r w:rsidR="00CF2FD4">
        <w:t>A</w:t>
      </w:r>
      <w:r w:rsidRPr="00BA2270">
        <w:t>psaimniekotājs</w:t>
      </w:r>
      <w:proofErr w:type="spellEnd"/>
      <w:r w:rsidRPr="00BA2270">
        <w:t xml:space="preserve"> drīkst piedāvāt </w:t>
      </w:r>
      <w:r w:rsidR="00CF2FD4">
        <w:t xml:space="preserve">Konkursā </w:t>
      </w:r>
      <w:r w:rsidRPr="00BA2270">
        <w:t xml:space="preserve">noteiktos papildpakalpojumus </w:t>
      </w:r>
      <w:r w:rsidR="00CF2FD4">
        <w:t xml:space="preserve">Klientiem </w:t>
      </w:r>
      <w:r w:rsidRPr="00BA2270">
        <w:t>slēdzot atsevišķu līgumu par papildpakalpojumiem, vai ar elektronisko saziņu vai ar tālruņa zvanu starpniecību, ja abas puses (</w:t>
      </w:r>
      <w:proofErr w:type="spellStart"/>
      <w:r w:rsidR="00CF2FD4">
        <w:t>Apsaimniekotājs</w:t>
      </w:r>
      <w:proofErr w:type="spellEnd"/>
      <w:r w:rsidR="00CF2FD4">
        <w:t xml:space="preserve"> un K</w:t>
      </w:r>
      <w:r w:rsidRPr="00BA2270">
        <w:t>lients) skaidri un vienn</w:t>
      </w:r>
      <w:r w:rsidR="00697191">
        <w:t>ozīmīgi vienojas par šo kārtību;</w:t>
      </w:r>
    </w:p>
    <w:p w14:paraId="1497AFE3" w14:textId="7593F6D9" w:rsidR="00697191" w:rsidRDefault="00697191" w:rsidP="00697191">
      <w:pPr>
        <w:pStyle w:val="111Lgumam"/>
      </w:pPr>
      <w:r>
        <w:t>līdz P</w:t>
      </w:r>
      <w:r w:rsidRPr="00697191">
        <w:t xml:space="preserve">akalpojuma sniegšanas uzsākšanas dienai </w:t>
      </w:r>
      <w:proofErr w:type="spellStart"/>
      <w:r>
        <w:t>Apsaimniekotājs</w:t>
      </w:r>
      <w:proofErr w:type="spellEnd"/>
      <w:r>
        <w:t xml:space="preserve"> izstrādā Pakalpojuma</w:t>
      </w:r>
      <w:r w:rsidRPr="00697191">
        <w:t xml:space="preserve"> sniegšanas maršrutus un iesniedz </w:t>
      </w:r>
      <w:r>
        <w:t>Pasūtītājam</w:t>
      </w:r>
      <w:r w:rsidRPr="00697191">
        <w:t xml:space="preserve"> informāciju par izstrādātajiem maršrutiem</w:t>
      </w:r>
      <w:r>
        <w:t>;</w:t>
      </w:r>
    </w:p>
    <w:p w14:paraId="1F0C34A1" w14:textId="3A28E0C4" w:rsidR="00B445CF" w:rsidRDefault="00C2176B" w:rsidP="00B445CF">
      <w:pPr>
        <w:pStyle w:val="111Lgumam"/>
      </w:pPr>
      <w:r>
        <w:t>s</w:t>
      </w:r>
      <w:r w:rsidR="00B445CF">
        <w:t>lēgt līgumus ar publisko pasākumu organizētājiem par publisko pasākumu laikā radušos atkritumu apsaim</w:t>
      </w:r>
      <w:r w:rsidR="003A6254">
        <w:t>niekošanu, paredzot P</w:t>
      </w:r>
      <w:r w:rsidR="00B445CF">
        <w:t xml:space="preserve">akalpojuma </w:t>
      </w:r>
      <w:r w:rsidR="00697191">
        <w:t>izmaksas</w:t>
      </w:r>
      <w:r w:rsidR="00324A4D">
        <w:t xml:space="preserve"> saskaņā ar Finanšu piedāvājumu (3.pielikums)</w:t>
      </w:r>
      <w:r w:rsidR="00B445CF">
        <w:t>;</w:t>
      </w:r>
    </w:p>
    <w:p w14:paraId="1E618A75" w14:textId="254EE763" w:rsidR="00B445CF" w:rsidRDefault="00C2176B" w:rsidP="00B445CF">
      <w:pPr>
        <w:pStyle w:val="111Lgumam"/>
      </w:pPr>
      <w:bookmarkStart w:id="3" w:name="_Ref164925267"/>
      <w:r>
        <w:t>n</w:t>
      </w:r>
      <w:r w:rsidR="00B445CF">
        <w:t xml:space="preserve">e vēlāk kā Līgumā noteiktajā Pakalpojuma sniegšanas uzsākšanas dienā un atkritumu apsaimniekošanas līgumā, kas noslēgts starp </w:t>
      </w:r>
      <w:r w:rsidR="00324A4D">
        <w:t>Klientu</w:t>
      </w:r>
      <w:r w:rsidR="00B445CF">
        <w:t xml:space="preserve"> un </w:t>
      </w:r>
      <w:proofErr w:type="spellStart"/>
      <w:r w:rsidR="00324A4D">
        <w:t>Apsaimniekotāju</w:t>
      </w:r>
      <w:proofErr w:type="spellEnd"/>
      <w:r w:rsidR="00B445CF">
        <w:t xml:space="preserve">, noteiktajā termiņā un kārtībā nodrošināt </w:t>
      </w:r>
      <w:r w:rsidR="00324A4D">
        <w:t>Klientu</w:t>
      </w:r>
      <w:r w:rsidR="00B445CF">
        <w:t xml:space="preserve"> ar savstarpēji noslēgto līgumu noteikumiem atbilstošiem, lietošanai derīgiem un marķētiem sadzīves atkritumu savākšanas konteineriem, nodrošinot </w:t>
      </w:r>
      <w:r w:rsidR="00324A4D">
        <w:t>Klientam</w:t>
      </w:r>
      <w:r w:rsidR="00B445CF">
        <w:t xml:space="preserve"> iespēju izvēlēties savākto sadzīves atkritumu daudzumam atbilstoša veida un tilpuma konteinerus. </w:t>
      </w:r>
      <w:proofErr w:type="spellStart"/>
      <w:r w:rsidR="00324A4D">
        <w:t>Apsaimniekotājs</w:t>
      </w:r>
      <w:proofErr w:type="spellEnd"/>
      <w:r w:rsidR="00B445CF">
        <w:t xml:space="preserve"> nodrošina, ka Pakalpojuma sniegšanā izmantotie nešķiroto sadzīves atkritumu konteineri ir labā tehniskā un vizuālā stāvoklī, un gadījumos, kad konteineri ir nolietoti vai bojāti, </w:t>
      </w:r>
      <w:proofErr w:type="spellStart"/>
      <w:r w:rsidR="00324A4D">
        <w:t>Apsaimniekotājs</w:t>
      </w:r>
      <w:proofErr w:type="spellEnd"/>
      <w:r w:rsidR="00B445CF">
        <w:t xml:space="preserve"> v</w:t>
      </w:r>
      <w:r w:rsidR="00324A4D">
        <w:t>eic tā nekavējošu nomaiņu pret T</w:t>
      </w:r>
      <w:r w:rsidR="00B445CF">
        <w:t xml:space="preserve">ehniskajam piedāvājumam </w:t>
      </w:r>
      <w:r w:rsidR="00324A4D">
        <w:t xml:space="preserve">(2.pielikums) </w:t>
      </w:r>
      <w:r w:rsidR="00B445CF">
        <w:t>atbilstošu konteineru;</w:t>
      </w:r>
      <w:bookmarkEnd w:id="3"/>
    </w:p>
    <w:p w14:paraId="1F095FC8" w14:textId="52DF6B9D" w:rsidR="00B445CF" w:rsidRDefault="00324A4D" w:rsidP="00B445CF">
      <w:pPr>
        <w:pStyle w:val="111Lgumam"/>
      </w:pPr>
      <w:bookmarkStart w:id="4" w:name="_Ref164927636"/>
      <w:r>
        <w:t>n</w:t>
      </w:r>
      <w:r w:rsidR="00B445CF">
        <w:t>odrošināt Pakalpojuma sniegšanu ar specializētiem tran</w:t>
      </w:r>
      <w:r>
        <w:t>sporta līdzekļiem, kas atbilst T</w:t>
      </w:r>
      <w:r w:rsidR="00B445CF">
        <w:t xml:space="preserve">ehniskajās specifikācijās </w:t>
      </w:r>
      <w:r>
        <w:t xml:space="preserve">un Tehniskajā piedāvājumā </w:t>
      </w:r>
      <w:r w:rsidR="00B445CF">
        <w:t>norādītajām prasībām;</w:t>
      </w:r>
      <w:bookmarkEnd w:id="4"/>
    </w:p>
    <w:p w14:paraId="092BFCC1" w14:textId="534C3BD0" w:rsidR="004A7DAE" w:rsidRDefault="004A7DAE" w:rsidP="004A7DAE">
      <w:pPr>
        <w:pStyle w:val="111Lgumam"/>
      </w:pPr>
      <w:r>
        <w:t>ievēro</w:t>
      </w:r>
      <w:r w:rsidRPr="004A7DAE">
        <w:t>t Mārupes novada pašvaldības 2022. gada 25. maija saistošos noteikumus Nr. 27/2022 “Par sadzīves atkritumu apsaimniekošanu Mārupes novadā”, tostarp tajos noteikto minim</w:t>
      </w:r>
      <w:r>
        <w:t>ālo atkritumu izvešanas biežumu;</w:t>
      </w:r>
    </w:p>
    <w:p w14:paraId="45AC34C0" w14:textId="38AFE7C9" w:rsidR="00B445CF" w:rsidRDefault="00324A4D" w:rsidP="00B445CF">
      <w:pPr>
        <w:pStyle w:val="111Lgumam"/>
      </w:pPr>
      <w:r>
        <w:t>i</w:t>
      </w:r>
      <w:r w:rsidR="00B445CF">
        <w:t>evērot Eiropas Savienības un Latvijas Republikas normatīvo aktu prasības sadzīves atkritumu apsaimniekošanas jomā, kā arī vides piesārņojuma mazināšanai, kas rodas savācot, pārkraujot, šķirojot, uzglabājot vai pārvadājot sadzīves atkritumus, prasības sadzīves atkritumu savākšanā izmantojamiem konteineriem un sadzīves atkritumu savākšanā un pārvadāšanā izmantojamiem specializētajiem transportlīdzekļiem;</w:t>
      </w:r>
    </w:p>
    <w:p w14:paraId="7A709352" w14:textId="1266CA6D" w:rsidR="00B445CF" w:rsidRDefault="00324A4D" w:rsidP="00B445CF">
      <w:pPr>
        <w:pStyle w:val="111Lgumam"/>
      </w:pPr>
      <w:r>
        <w:lastRenderedPageBreak/>
        <w:t>i</w:t>
      </w:r>
      <w:r w:rsidR="00B445CF">
        <w:t>evērot normatīvo aktu un Pasūtītāja noteiktās prasības Pakalpojuma izpildē iesaistīto transportlīdzekļu, iekārtu un ierīču pielietošanā;</w:t>
      </w:r>
    </w:p>
    <w:p w14:paraId="2EDFE1D9" w14:textId="3EF0B1AC" w:rsidR="00697191" w:rsidRDefault="00B445CF" w:rsidP="00697191">
      <w:pPr>
        <w:pStyle w:val="111Lgumam"/>
      </w:pPr>
      <w:r>
        <w:t>izstrādāt un izdot dažādus informatīva un izglītojoša rakstura materiālus par aktualitātēm atkritumu apsaimniekošanas jomā, tajā skaitā attiecībā uz atkritumu dalīto vākšanu, un izglītot par atkritumu apsaimniekošanas procesiem, nodrošinot sabiedrību ar informāciju medijos un</w:t>
      </w:r>
      <w:r w:rsidR="00324A4D">
        <w:t xml:space="preserve"> dažādiem drukātiem materiāliem. Informēt Klientu</w:t>
      </w:r>
      <w:r>
        <w:t xml:space="preserve"> par prasībām (izmaiņām tajās) saistībā ar atkritumu apsaimniekošanu</w:t>
      </w:r>
      <w:r w:rsidR="004A7DAE">
        <w:t>. K</w:t>
      </w:r>
      <w:r w:rsidR="004A7DAE" w:rsidRPr="004A7DAE">
        <w:t xml:space="preserve">atra nākamā kalendārā gada pasākumu plānu </w:t>
      </w:r>
      <w:r w:rsidR="00315F19">
        <w:t xml:space="preserve">rakstiski </w:t>
      </w:r>
      <w:r w:rsidR="004A7DAE" w:rsidRPr="004A7DAE">
        <w:t xml:space="preserve">saskaņot </w:t>
      </w:r>
      <w:r w:rsidR="004A7DAE">
        <w:t xml:space="preserve">ar </w:t>
      </w:r>
      <w:r w:rsidR="00315F19">
        <w:t>Pasūtītāju</w:t>
      </w:r>
      <w:r w:rsidR="00315F19" w:rsidRPr="004A7DAE">
        <w:t xml:space="preserve"> </w:t>
      </w:r>
      <w:r w:rsidR="004A7DAE" w:rsidRPr="004A7DAE">
        <w:t xml:space="preserve">līdz </w:t>
      </w:r>
      <w:r w:rsidR="00315F19">
        <w:t>tekošā</w:t>
      </w:r>
      <w:r w:rsidR="00315F19" w:rsidRPr="004A7DAE">
        <w:t xml:space="preserve"> </w:t>
      </w:r>
      <w:r w:rsidR="004A7DAE" w:rsidRPr="004A7DAE">
        <w:t>gada 1.novembrim</w:t>
      </w:r>
      <w:r w:rsidR="004A7DAE">
        <w:t>;</w:t>
      </w:r>
    </w:p>
    <w:p w14:paraId="0A47A2FE" w14:textId="1B04F0B3" w:rsidR="00697191" w:rsidRDefault="00697191" w:rsidP="00697191">
      <w:pPr>
        <w:pStyle w:val="111Lgumam"/>
      </w:pPr>
      <w:r>
        <w:t>nodrošināt, ka P</w:t>
      </w:r>
      <w:r w:rsidRPr="00697191">
        <w:t>akalpojumu sniedz atbilstošas kvalifikācijas darbinieki</w:t>
      </w:r>
      <w:r>
        <w:t xml:space="preserve"> ar speciālo apģērbu un Pakalpojuma sniegšanai nepieciešamo aprīkojumu;</w:t>
      </w:r>
    </w:p>
    <w:p w14:paraId="764A83AE" w14:textId="1C7FD582" w:rsidR="00581A45" w:rsidRDefault="00581A45" w:rsidP="00581A45">
      <w:pPr>
        <w:pStyle w:val="111Lgumam"/>
      </w:pPr>
      <w:r>
        <w:t>P</w:t>
      </w:r>
      <w:r w:rsidRPr="00581A45">
        <w:t>akalpo</w:t>
      </w:r>
      <w:r>
        <w:t>jumus VAS “Starptautiskā lidosta “Rīga”” nodrošināt ar</w:t>
      </w:r>
      <w:r w:rsidRPr="00581A45">
        <w:t xml:space="preserve"> speciālajām drošības prasībām</w:t>
      </w:r>
      <w:r w:rsidR="006C6CC2">
        <w:t xml:space="preserve"> </w:t>
      </w:r>
      <w:r w:rsidR="006C6CC2" w:rsidRPr="006C6CC2">
        <w:rPr>
          <w:i/>
        </w:rPr>
        <w:t>(tikai 1.daļa)</w:t>
      </w:r>
      <w:r>
        <w:t>;</w:t>
      </w:r>
    </w:p>
    <w:p w14:paraId="2845824C" w14:textId="77777777" w:rsidR="001357FF" w:rsidRDefault="00324A4D" w:rsidP="001357FF">
      <w:pPr>
        <w:pStyle w:val="111Lgumam"/>
      </w:pPr>
      <w:r>
        <w:t>v</w:t>
      </w:r>
      <w:r w:rsidR="00B445CF">
        <w:t xml:space="preserve">eikt visas citas nepieciešamās darbības, </w:t>
      </w:r>
      <w:r>
        <w:t>kas ir saistītas ar Līgumā vai Tehniskajā</w:t>
      </w:r>
      <w:r w:rsidR="00B445CF">
        <w:t xml:space="preserve"> specifikācij</w:t>
      </w:r>
      <w:r>
        <w:t>ā</w:t>
      </w:r>
      <w:r w:rsidR="00B445CF">
        <w:t xml:space="preserve"> noteikto prasību izpildi, kā arī sadarboties ar Pasūtītāju, lai nodrošinātu sadzīves atkritumu apsaimniekošanas sistēmas sekmīgu darbību un tās atbilstību normatīvo aktu prasībām tiktāl, ciktāl tas ir atkarīgs no </w:t>
      </w:r>
      <w:proofErr w:type="spellStart"/>
      <w:r>
        <w:t>Apsaimniekotāja</w:t>
      </w:r>
      <w:proofErr w:type="spellEnd"/>
      <w:r w:rsidR="00B445CF">
        <w:t xml:space="preserve"> rīcības</w:t>
      </w:r>
      <w:r w:rsidR="00EF124C">
        <w:t>;</w:t>
      </w:r>
    </w:p>
    <w:p w14:paraId="5F3C9021" w14:textId="0DA45FC6" w:rsidR="00B445CF" w:rsidRDefault="00747CC0" w:rsidP="001357FF">
      <w:pPr>
        <w:pStyle w:val="111Lgumam"/>
      </w:pPr>
      <w:r w:rsidRPr="00747CC0">
        <w:t xml:space="preserve">pēc Pasūtītāja pieprasījuma nekavējoties, bet ne vēlāk kā 2 (divu) darba dienu laikā, ja Līgumā vai tā pielikumos nav noteikts cits informācijas sniegšanas termiņš, sniegt rakstisku atbildi, tai klāt pievienojot atbildi pamatojošus dokumentus, par Līguma izpildes gaitu, tai skaitā, bet ne tikai par </w:t>
      </w:r>
      <w:proofErr w:type="spellStart"/>
      <w:r w:rsidRPr="00747CC0">
        <w:t>Apsaimniekotāja</w:t>
      </w:r>
      <w:proofErr w:type="spellEnd"/>
      <w:r w:rsidRPr="00747CC0">
        <w:t xml:space="preserve"> un Klienta savstarpēji noslēgtā līguma izpildi, Pakalpojumu u.t.ml.</w:t>
      </w:r>
    </w:p>
    <w:p w14:paraId="31722977" w14:textId="1F0083DE" w:rsidR="00B445CF" w:rsidRDefault="00B445CF" w:rsidP="001357FF">
      <w:pPr>
        <w:pStyle w:val="11Lgumam"/>
        <w:ind w:left="431" w:hanging="431"/>
      </w:pPr>
      <w:r>
        <w:t>Pasūtītāja pienākumi:</w:t>
      </w:r>
    </w:p>
    <w:p w14:paraId="03AD8E27" w14:textId="10713803" w:rsidR="00B445CF" w:rsidRDefault="00324A4D" w:rsidP="00B445CF">
      <w:pPr>
        <w:pStyle w:val="111Lgumam"/>
      </w:pPr>
      <w:r>
        <w:t>i</w:t>
      </w:r>
      <w:r w:rsidR="00B445CF">
        <w:t xml:space="preserve">nformēt </w:t>
      </w:r>
      <w:r>
        <w:t>Mārupes novada pašvaldībā dzīvojošos iedzīvotājus un juridiskās personas par</w:t>
      </w:r>
      <w:r w:rsidR="00B445CF">
        <w:t xml:space="preserve"> izmaiņām atkritumu apsaimniekošanas pakalpojuma saņemšanā, iepazīstinot ar sadzīves atkritumu apsaimniekošanas līguma noteikumiem, maksu par sadzīves atkritumu apsaimniekošanu un konteineru izmantošanas veidu;</w:t>
      </w:r>
    </w:p>
    <w:p w14:paraId="3433326E" w14:textId="7335A59C" w:rsidR="00B445CF" w:rsidRDefault="00324A4D" w:rsidP="00B445CF">
      <w:pPr>
        <w:pStyle w:val="111Lgumam"/>
      </w:pPr>
      <w:r>
        <w:t>n</w:t>
      </w:r>
      <w:r w:rsidR="00B445CF">
        <w:t xml:space="preserve">odot </w:t>
      </w:r>
      <w:proofErr w:type="spellStart"/>
      <w:r>
        <w:t>Apsaimniekotāja</w:t>
      </w:r>
      <w:r w:rsidR="00B445CF">
        <w:t>m</w:t>
      </w:r>
      <w:proofErr w:type="spellEnd"/>
      <w:r w:rsidR="00B445CF">
        <w:t xml:space="preserve"> visu Pasūtītāja rīcībā esošo dokumentā</w:t>
      </w:r>
      <w:r>
        <w:t>ciju un informāciju</w:t>
      </w:r>
      <w:r w:rsidR="00186CF3">
        <w:t xml:space="preserve"> </w:t>
      </w:r>
      <w:r>
        <w:t xml:space="preserve">Līguma </w:t>
      </w:r>
      <w:r w:rsidR="00B445CF">
        <w:t>izpildei;</w:t>
      </w:r>
    </w:p>
    <w:p w14:paraId="2B226BA5" w14:textId="064E776D" w:rsidR="00B445CF" w:rsidRDefault="00B445CF" w:rsidP="00B445CF">
      <w:pPr>
        <w:pStyle w:val="111Lgumam"/>
      </w:pPr>
      <w:r>
        <w:t xml:space="preserve">informēt </w:t>
      </w:r>
      <w:proofErr w:type="spellStart"/>
      <w:r w:rsidR="009A6A72">
        <w:t>Apsaimniekotāju</w:t>
      </w:r>
      <w:proofErr w:type="spellEnd"/>
      <w:r>
        <w:t xml:space="preserve"> par Pasūtītājam zināmiem apstākļiem, kas var labvēlīgi vai nelabvēlīgi ietekmēt Pakalpojuma sniegšanu;</w:t>
      </w:r>
    </w:p>
    <w:p w14:paraId="62886FEE" w14:textId="3407F4FF" w:rsidR="00B445CF" w:rsidRDefault="00B445CF" w:rsidP="00B445CF">
      <w:pPr>
        <w:pStyle w:val="111Lgumam"/>
      </w:pPr>
      <w:r>
        <w:t xml:space="preserve">sadarboties ar </w:t>
      </w:r>
      <w:proofErr w:type="spellStart"/>
      <w:r w:rsidR="009A6A72">
        <w:t>Apsaimniekotāju</w:t>
      </w:r>
      <w:proofErr w:type="spellEnd"/>
      <w:r>
        <w:t xml:space="preserve"> Pakalpojuma saņēmēju informēšanā par izmaiņām Pakalpojumu sniegšanas kārtībā, maksā par Pakalpojuma saņemša</w:t>
      </w:r>
      <w:r w:rsidR="009A6A72">
        <w:t>nu.</w:t>
      </w:r>
    </w:p>
    <w:p w14:paraId="579B0ABB" w14:textId="065B5AE5" w:rsidR="00B445CF" w:rsidRPr="005E70CB" w:rsidRDefault="00B445CF" w:rsidP="001E4481">
      <w:pPr>
        <w:pStyle w:val="11Lgumam"/>
        <w:ind w:left="431" w:hanging="431"/>
      </w:pPr>
      <w:r>
        <w:t xml:space="preserve">Pasūtītājam ir tiesības iesaistīt trešās personas </w:t>
      </w:r>
      <w:r w:rsidR="004B72FE">
        <w:rPr>
          <w:lang w:val="lv-LV"/>
        </w:rPr>
        <w:t>Pakalpojuma</w:t>
      </w:r>
      <w:r>
        <w:t xml:space="preserve"> nepārtrauktības nodrošināšanai - izpildei, gadījumā, ja </w:t>
      </w:r>
      <w:proofErr w:type="spellStart"/>
      <w:r w:rsidR="004B72FE">
        <w:rPr>
          <w:lang w:val="lv-LV"/>
        </w:rPr>
        <w:t>Apsaimniekotājs</w:t>
      </w:r>
      <w:proofErr w:type="spellEnd"/>
      <w:r>
        <w:t xml:space="preserve"> neievēro Līgumā un tā pielikumos paredzētās saistības un termiņus u.c. Līguma noteikumus.</w:t>
      </w:r>
    </w:p>
    <w:p w14:paraId="6024CD75" w14:textId="484D905D" w:rsidR="003A6254" w:rsidRDefault="008C6CCD" w:rsidP="0079353B">
      <w:pPr>
        <w:pStyle w:val="1Lgumam"/>
        <w:keepNext/>
      </w:pPr>
      <w:r>
        <w:t>NODROŠINĀJUMI</w:t>
      </w:r>
    </w:p>
    <w:p w14:paraId="7F297CF3" w14:textId="61AABE36" w:rsidR="003A6254" w:rsidRPr="006A05AC" w:rsidRDefault="003A6254" w:rsidP="00BC103B">
      <w:pPr>
        <w:pStyle w:val="11Lgumam"/>
        <w:ind w:left="431" w:hanging="431"/>
      </w:pPr>
      <w:proofErr w:type="spellStart"/>
      <w:r w:rsidRPr="006A05AC">
        <w:t>Apsaimniekotājs</w:t>
      </w:r>
      <w:proofErr w:type="spellEnd"/>
      <w:r w:rsidRPr="006A05AC">
        <w:t xml:space="preserve"> 10 (desmit) dienu laikā no Līguma parakstīšanas dienas iesniedz Pasūtītājam apmaksātu civiltiesiskās atbildības apdrošināšanu par </w:t>
      </w:r>
      <w:proofErr w:type="spellStart"/>
      <w:r w:rsidRPr="006A05AC">
        <w:t>Apsaimniekotāja</w:t>
      </w:r>
      <w:proofErr w:type="spellEnd"/>
      <w:r w:rsidRPr="006A05AC">
        <w:t xml:space="preserve"> darbības vai bezdarbības rezultātā Līguma izpildes laikā nodarīto kaitējumu trešo personu un </w:t>
      </w:r>
      <w:r w:rsidR="00A35E53">
        <w:rPr>
          <w:lang w:val="lv-LV"/>
        </w:rPr>
        <w:t>P</w:t>
      </w:r>
      <w:proofErr w:type="spellStart"/>
      <w:r w:rsidRPr="006A05AC">
        <w:t>asūtītāja</w:t>
      </w:r>
      <w:proofErr w:type="spellEnd"/>
      <w:r w:rsidRPr="006A05AC">
        <w:t xml:space="preserve"> pārstāvju dzīvībai un veselībai, kā arī nodarītajiem zaudējumiem trešo personu un </w:t>
      </w:r>
      <w:r w:rsidR="00A35E53">
        <w:rPr>
          <w:lang w:val="lv-LV"/>
        </w:rPr>
        <w:t>P</w:t>
      </w:r>
      <w:proofErr w:type="spellStart"/>
      <w:r w:rsidRPr="006A05AC">
        <w:t>asūtītāja</w:t>
      </w:r>
      <w:proofErr w:type="spellEnd"/>
      <w:r w:rsidRPr="006A05AC">
        <w:t xml:space="preserve"> </w:t>
      </w:r>
      <w:r w:rsidR="00A35E53">
        <w:rPr>
          <w:lang w:val="lv-LV"/>
        </w:rPr>
        <w:t>kustamajam un nekustamajam īpašumam tai skaitā par gaisa un vides piesārņojumu</w:t>
      </w:r>
      <w:r w:rsidRPr="006A05AC">
        <w:t xml:space="preserve">. Civiltiesiskās atbildības apdrošināšanas līgums ir slēdzams ar kopējo atbildības limitu ne mazāku kā 500 000,00 EUR (pieci simti tūkstoši </w:t>
      </w:r>
      <w:proofErr w:type="spellStart"/>
      <w:r w:rsidRPr="005711CA">
        <w:rPr>
          <w:i/>
        </w:rPr>
        <w:t>euro</w:t>
      </w:r>
      <w:proofErr w:type="spellEnd"/>
      <w:r w:rsidRPr="006A05AC">
        <w:t>)</w:t>
      </w:r>
      <w:r w:rsidR="00C34BF9">
        <w:rPr>
          <w:lang w:val="lv-LV"/>
        </w:rPr>
        <w:t xml:space="preserve">, kas ir spēkā visu </w:t>
      </w:r>
      <w:r w:rsidR="00CF4D4B">
        <w:rPr>
          <w:lang w:val="lv-LV"/>
        </w:rPr>
        <w:t>Līguma</w:t>
      </w:r>
      <w:r w:rsidR="00C34BF9">
        <w:rPr>
          <w:lang w:val="lv-LV"/>
        </w:rPr>
        <w:t xml:space="preserve"> darbības termiņu</w:t>
      </w:r>
      <w:r w:rsidRPr="006A05AC">
        <w:t xml:space="preserve">. Civiltiesiskās apdrošināšanas līgumam jābūt spēkā no Līguma spēkā stāšanās dienas līdz tā pilnīgai izpildei. Civiltiesiskās apdrošināšanas līguma termiņu ir iespējams sadalīt vairākās daļās, nodrošinot, ka polises pagarinājums vai jauna polise tiek iesniegta ne vēlāk kā 30 (trīsdesmit) dienas pirms spēkā esošās polises darbības termiņa beigām. </w:t>
      </w:r>
      <w:r w:rsidR="00C534C0">
        <w:rPr>
          <w:lang w:val="lv-LV"/>
        </w:rPr>
        <w:t xml:space="preserve">Zaudējumu pieteikšanas termiņam </w:t>
      </w:r>
      <w:r w:rsidR="00C534C0" w:rsidRPr="00C534C0">
        <w:rPr>
          <w:lang w:val="lv-LV"/>
        </w:rPr>
        <w:t>jābūt spēkā visu Līguma p</w:t>
      </w:r>
      <w:r w:rsidR="00E70AFE">
        <w:rPr>
          <w:lang w:val="lv-LV"/>
        </w:rPr>
        <w:t xml:space="preserve">eriodu un </w:t>
      </w:r>
      <w:r w:rsidR="00E70AFE">
        <w:rPr>
          <w:lang w:val="lv-LV"/>
        </w:rPr>
        <w:lastRenderedPageBreak/>
        <w:t>četras nedēļas pēc tā, izmaksājam pēc pirmā pieprasījuma.</w:t>
      </w:r>
      <w:r w:rsidR="00C534C0" w:rsidRPr="00C534C0">
        <w:rPr>
          <w:lang w:val="lv-LV"/>
        </w:rPr>
        <w:t xml:space="preserve"> </w:t>
      </w:r>
      <w:r w:rsidR="004A3865">
        <w:rPr>
          <w:lang w:val="lv-LV"/>
        </w:rPr>
        <w:t xml:space="preserve"> </w:t>
      </w:r>
      <w:r w:rsidRPr="006A05AC">
        <w:t xml:space="preserve">Pirms apdrošināšanas līguma noslēgšanas, apdrošināšanas noteikumus </w:t>
      </w:r>
      <w:proofErr w:type="spellStart"/>
      <w:r w:rsidRPr="006A05AC">
        <w:t>Apsaimniekotājs</w:t>
      </w:r>
      <w:proofErr w:type="spellEnd"/>
      <w:r w:rsidRPr="006A05AC">
        <w:t xml:space="preserve"> </w:t>
      </w:r>
      <w:r w:rsidR="00315F19">
        <w:t xml:space="preserve">rakstiski </w:t>
      </w:r>
      <w:r w:rsidRPr="006A05AC">
        <w:t>saskaņo ar Pasūtītāju.</w:t>
      </w:r>
      <w:r w:rsidR="004A3865">
        <w:rPr>
          <w:lang w:val="lv-LV"/>
        </w:rPr>
        <w:t xml:space="preserve"> </w:t>
      </w:r>
    </w:p>
    <w:p w14:paraId="378BCBEA" w14:textId="08252FE8" w:rsidR="003A6254" w:rsidRPr="00770A4E" w:rsidRDefault="003A6254" w:rsidP="00BC103B">
      <w:pPr>
        <w:pStyle w:val="11Lgumam"/>
        <w:ind w:left="431" w:hanging="431"/>
      </w:pPr>
      <w:bookmarkStart w:id="5" w:name="_Ref164881232"/>
      <w:proofErr w:type="spellStart"/>
      <w:r w:rsidRPr="006A05AC">
        <w:t>Apsaimniekotājs</w:t>
      </w:r>
      <w:proofErr w:type="spellEnd"/>
      <w:r w:rsidRPr="006A05AC">
        <w:t xml:space="preserve"> 10 (desmit) dienu laikā no Līguma parakstīšanas dienas iesniedz Pasūtītājam Līguma saistību izpildes nodrošinājumu </w:t>
      </w:r>
      <w:r w:rsidR="00736EC3">
        <w:rPr>
          <w:lang w:val="lv-LV"/>
        </w:rPr>
        <w:t>480</w:t>
      </w:r>
      <w:r w:rsidRPr="006A05AC">
        <w:t> 000,00 EUR (</w:t>
      </w:r>
      <w:r w:rsidR="00736EC3">
        <w:rPr>
          <w:lang w:val="lv-LV"/>
        </w:rPr>
        <w:t>četri simti astoņdesmit tūkstoši</w:t>
      </w:r>
      <w:r w:rsidRPr="006A05AC">
        <w:t xml:space="preserve"> </w:t>
      </w:r>
      <w:proofErr w:type="spellStart"/>
      <w:r w:rsidRPr="00736EC3">
        <w:rPr>
          <w:i/>
        </w:rPr>
        <w:t>euro</w:t>
      </w:r>
      <w:proofErr w:type="spellEnd"/>
      <w:r w:rsidRPr="006A05AC">
        <w:t xml:space="preserve">) </w:t>
      </w:r>
      <w:r w:rsidR="00736EC3">
        <w:rPr>
          <w:i/>
          <w:lang w:val="lv-LV"/>
        </w:rPr>
        <w:t>(iepirkuma</w:t>
      </w:r>
      <w:r w:rsidR="00736EC3" w:rsidRPr="00736EC3">
        <w:rPr>
          <w:i/>
          <w:lang w:val="lv-LV"/>
        </w:rPr>
        <w:t xml:space="preserve"> 1.daļā)/</w:t>
      </w:r>
      <w:r w:rsidR="00736EC3">
        <w:rPr>
          <w:lang w:val="lv-LV"/>
        </w:rPr>
        <w:t xml:space="preserve"> 280 000,00 EUR (divi simti astoņdesmit tūkstoši </w:t>
      </w:r>
      <w:proofErr w:type="spellStart"/>
      <w:r w:rsidR="00736EC3" w:rsidRPr="00736EC3">
        <w:rPr>
          <w:i/>
          <w:lang w:val="lv-LV"/>
        </w:rPr>
        <w:t>euro</w:t>
      </w:r>
      <w:proofErr w:type="spellEnd"/>
      <w:r w:rsidR="00736EC3" w:rsidRPr="00736EC3">
        <w:rPr>
          <w:i/>
          <w:lang w:val="lv-LV"/>
        </w:rPr>
        <w:t>) (iepirkuma 2.daļā)</w:t>
      </w:r>
      <w:r w:rsidR="00736EC3">
        <w:rPr>
          <w:lang w:val="lv-LV"/>
        </w:rPr>
        <w:t xml:space="preserve"> </w:t>
      </w:r>
      <w:r w:rsidRPr="006A05AC">
        <w:t xml:space="preserve">apmērā. </w:t>
      </w:r>
      <w:r w:rsidRPr="00C534C0">
        <w:t>Saistību izpildes nodrošinājums</w:t>
      </w:r>
      <w:r w:rsidRPr="006A05AC">
        <w:t xml:space="preserve"> iesniedzams kā bankas izsniegta garantija vai apdrošināšanas polise vai iemaksa Pasūtītāja kontā</w:t>
      </w:r>
      <w:r w:rsidR="0049526C" w:rsidRPr="006A05AC">
        <w:t xml:space="preserve"> (konts LV69 UNLA 0003 0111 3040 5)</w:t>
      </w:r>
      <w:r w:rsidRPr="006A05AC">
        <w:t>.  Saistību izpildes no</w:t>
      </w:r>
      <w:r w:rsidR="0049526C" w:rsidRPr="006A05AC">
        <w:t>drošinājumam jābūt spēkā visu Lī</w:t>
      </w:r>
      <w:r w:rsidRPr="006A05AC">
        <w:t>guma periodu un četras nedēļas pēc tā</w:t>
      </w:r>
      <w:r w:rsidR="00777127">
        <w:rPr>
          <w:lang w:val="lv-LV"/>
        </w:rPr>
        <w:t>. Saistību izpildes nodrošinājums</w:t>
      </w:r>
      <w:r w:rsidR="00F65556">
        <w:rPr>
          <w:lang w:val="lv-LV"/>
        </w:rPr>
        <w:t xml:space="preserve"> izmaksājam</w:t>
      </w:r>
      <w:r w:rsidR="00777127">
        <w:rPr>
          <w:lang w:val="lv-LV"/>
        </w:rPr>
        <w:t>s</w:t>
      </w:r>
      <w:r w:rsidR="00F65556">
        <w:rPr>
          <w:lang w:val="lv-LV"/>
        </w:rPr>
        <w:t xml:space="preserve"> pēc pirmā Pasūtītāja pieprasījuma</w:t>
      </w:r>
      <w:r w:rsidR="001138D2">
        <w:rPr>
          <w:lang w:val="lv-LV"/>
        </w:rPr>
        <w:t xml:space="preserve"> un ta</w:t>
      </w:r>
      <w:r w:rsidR="00777127">
        <w:rPr>
          <w:lang w:val="lv-LV"/>
        </w:rPr>
        <w:t xml:space="preserve">s, cita starpā, sedz </w:t>
      </w:r>
      <w:proofErr w:type="spellStart"/>
      <w:r w:rsidR="00777127">
        <w:rPr>
          <w:lang w:val="lv-LV"/>
        </w:rPr>
        <w:t>Apsaimniekotājam</w:t>
      </w:r>
      <w:proofErr w:type="spellEnd"/>
      <w:r w:rsidR="00777127">
        <w:rPr>
          <w:lang w:val="lv-LV"/>
        </w:rPr>
        <w:t xml:space="preserve"> piemērotos un Līgumā noteiktajā termiņā neapmaks</w:t>
      </w:r>
      <w:r w:rsidR="004B3F5F">
        <w:rPr>
          <w:lang w:val="lv-LV"/>
        </w:rPr>
        <w:t>āto</w:t>
      </w:r>
      <w:r w:rsidR="00777127">
        <w:rPr>
          <w:lang w:val="lv-LV"/>
        </w:rPr>
        <w:t xml:space="preserve"> līgumsodu</w:t>
      </w:r>
      <w:r w:rsidRPr="006A05AC">
        <w:t xml:space="preserve">. Saistību izpildes nodrošinājuma derīguma termiņu ir iespējams sadalīt vairākās daļās, nodrošinot, ka tā pagarinājums vai jaunais nodrošinājums tiek iesniegts ne vēlāk kā 30 (trīsdesmit) dienas pirms spēkā esošā nodrošinājuma darbības termiņa beigām. Pirms saistību izpildes nodrošinājuma polises iesniegšanas Pasūtītājam, </w:t>
      </w:r>
      <w:proofErr w:type="spellStart"/>
      <w:r w:rsidR="0049526C" w:rsidRPr="006A05AC">
        <w:t>Apsaimniekotājam</w:t>
      </w:r>
      <w:proofErr w:type="spellEnd"/>
      <w:r w:rsidRPr="006A05AC">
        <w:t xml:space="preserve"> tā saturs un forma</w:t>
      </w:r>
      <w:r w:rsidR="00315F19">
        <w:t xml:space="preserve"> rakstiski</w:t>
      </w:r>
      <w:r w:rsidRPr="006A05AC">
        <w:t xml:space="preserve"> jāsaskaņo ar P</w:t>
      </w:r>
      <w:r w:rsidR="0049526C" w:rsidRPr="006A05AC">
        <w:t>asūtītāju.</w:t>
      </w:r>
      <w:bookmarkEnd w:id="5"/>
    </w:p>
    <w:p w14:paraId="517B31C1" w14:textId="154F37B8" w:rsidR="00B277AA" w:rsidRDefault="00B277AA" w:rsidP="0079353B">
      <w:pPr>
        <w:pStyle w:val="1Lgumam"/>
        <w:keepNext/>
      </w:pPr>
      <w:r>
        <w:t>PUŠU ATBILDĪBA</w:t>
      </w:r>
    </w:p>
    <w:p w14:paraId="1476C6BF" w14:textId="24F62BC1" w:rsidR="00B277AA" w:rsidRPr="00D61DA7" w:rsidRDefault="00B277AA" w:rsidP="00B277AA">
      <w:pPr>
        <w:pStyle w:val="11Lgumam"/>
        <w:ind w:left="431" w:hanging="431"/>
        <w:rPr>
          <w:b/>
        </w:rPr>
      </w:pPr>
      <w:r w:rsidRPr="00D61DA7">
        <w:rPr>
          <w:snapToGrid w:val="0"/>
        </w:rPr>
        <w:t>Par līgumsaistību daļēju vai pilnīgu neizpildi Puses ir atbildīgas Latvijas Republikas normatīvajos aktos un Līgumā paredzētajos gadījumos un kārtībā.</w:t>
      </w:r>
      <w:r>
        <w:rPr>
          <w:snapToGrid w:val="0"/>
        </w:rPr>
        <w:t xml:space="preserve"> Līgumsaistību daļēju vai pilnīgu neizpildi Puses fiksē un pamato, izmantojot </w:t>
      </w:r>
      <w:ins w:id="6" w:author="Daiga Dzalba-Sniedze" w:date="2024-06-27T20:24:00Z">
        <w:r w:rsidR="004A5253">
          <w:rPr>
            <w:snapToGrid w:val="0"/>
            <w:lang w:val="lv-LV"/>
          </w:rPr>
          <w:t xml:space="preserve">normatīvajos aktos </w:t>
        </w:r>
      </w:ins>
      <w:del w:id="7" w:author="Daiga Dzalba-Sniedze" w:date="2024-06-27T20:24:00Z">
        <w:r w:rsidDel="004A5253">
          <w:rPr>
            <w:snapToGrid w:val="0"/>
          </w:rPr>
          <w:delText xml:space="preserve">Civilprocesa likumā </w:delText>
        </w:r>
      </w:del>
      <w:r>
        <w:rPr>
          <w:snapToGrid w:val="0"/>
        </w:rPr>
        <w:t>paredzēto</w:t>
      </w:r>
      <w:ins w:id="8" w:author="Daiga Dzalba-Sniedze" w:date="2024-06-27T20:24:00Z">
        <w:r w:rsidR="004A5253">
          <w:rPr>
            <w:snapToGrid w:val="0"/>
            <w:lang w:val="lv-LV"/>
          </w:rPr>
          <w:t>s</w:t>
        </w:r>
      </w:ins>
      <w:r>
        <w:rPr>
          <w:snapToGrid w:val="0"/>
        </w:rPr>
        <w:t xml:space="preserve"> pierādīšanas līdzekļus. </w:t>
      </w:r>
    </w:p>
    <w:p w14:paraId="2BB35817" w14:textId="0D5E8448" w:rsidR="00B277AA" w:rsidRPr="00D61DA7" w:rsidRDefault="00B277AA" w:rsidP="00B277AA">
      <w:pPr>
        <w:pStyle w:val="11Lgumam"/>
        <w:ind w:left="431" w:hanging="431"/>
        <w:rPr>
          <w:snapToGrid w:val="0"/>
        </w:rPr>
      </w:pPr>
      <w:r w:rsidRPr="00D61DA7">
        <w:rPr>
          <w:snapToGrid w:val="0"/>
        </w:rPr>
        <w:t>Puses atlīdzina viena otrai zaudējumus, kas ir radušies sakarā ar līgumsaistību neizpildi vai to nepienācīgu izpildi atbilstoši Līguma noteikumiem.</w:t>
      </w:r>
      <w:r>
        <w:rPr>
          <w:snapToGrid w:val="0"/>
        </w:rPr>
        <w:t xml:space="preserve"> Zaudējumu fakta konstatēšanai, pierādīšanai, kā arī to apmēra noteikšanai Puses piemēro Līguma</w:t>
      </w:r>
      <w:del w:id="9" w:author="Daiga Dzalba-Sniedze" w:date="2024-06-27T20:26:00Z">
        <w:r w:rsidDel="004A5253">
          <w:rPr>
            <w:snapToGrid w:val="0"/>
          </w:rPr>
          <w:delText>, Civillikuma un Civilprocesa likuma</w:delText>
        </w:r>
      </w:del>
      <w:r>
        <w:rPr>
          <w:snapToGrid w:val="0"/>
        </w:rPr>
        <w:t xml:space="preserve"> nosacījumus</w:t>
      </w:r>
      <w:ins w:id="10" w:author="Daiga Dzalba-Sniedze" w:date="2024-06-27T20:26:00Z">
        <w:r w:rsidR="004A5253">
          <w:rPr>
            <w:snapToGrid w:val="0"/>
            <w:lang w:val="lv-LV"/>
          </w:rPr>
          <w:t xml:space="preserve"> un normatīvajos aktos noteikto k</w:t>
        </w:r>
      </w:ins>
      <w:ins w:id="11" w:author="Daiga Dzalba-Sniedze" w:date="2024-06-27T20:28:00Z">
        <w:r w:rsidR="004A5253">
          <w:rPr>
            <w:snapToGrid w:val="0"/>
            <w:lang w:val="lv-LV"/>
          </w:rPr>
          <w:t>ārtību</w:t>
        </w:r>
      </w:ins>
      <w:bookmarkStart w:id="12" w:name="_GoBack"/>
      <w:bookmarkEnd w:id="12"/>
      <w:r>
        <w:rPr>
          <w:snapToGrid w:val="0"/>
        </w:rPr>
        <w:t xml:space="preserve">. </w:t>
      </w:r>
    </w:p>
    <w:p w14:paraId="1A4747DE" w14:textId="77777777" w:rsidR="00B277AA" w:rsidRPr="00B277AA" w:rsidRDefault="00B277AA" w:rsidP="00B277AA">
      <w:pPr>
        <w:pStyle w:val="11Lgumam"/>
        <w:ind w:left="431" w:hanging="431"/>
        <w:rPr>
          <w:snapToGrid w:val="0"/>
        </w:rPr>
      </w:pPr>
      <w:r w:rsidRPr="00B277AA">
        <w:rPr>
          <w:snapToGrid w:val="0"/>
        </w:rPr>
        <w:t>Puses ir savstarpēji atbildīgas par otrai Pusei nodarītiem pierādāmiem zaudējumiem, ja tie radušies vienas Puses vai tā darbinieka, kā arī Pušu Līguma izpildē iesaistīto trešo personu darbības vai bezdarbības rezultātā, tai skaitā, rupjas neuzmanības, ļaunā nolūkā izdarīto darbību vai nolaidības rezultātā.</w:t>
      </w:r>
    </w:p>
    <w:p w14:paraId="3B9CDD80" w14:textId="77777777" w:rsidR="00B277AA" w:rsidRPr="00B277AA" w:rsidRDefault="00B277AA" w:rsidP="00B277AA">
      <w:pPr>
        <w:pStyle w:val="11Lgumam"/>
        <w:ind w:left="431" w:hanging="431"/>
        <w:rPr>
          <w:snapToGrid w:val="0"/>
        </w:rPr>
      </w:pPr>
      <w:bookmarkStart w:id="13" w:name="_Ref164919351"/>
      <w:r w:rsidRPr="00B277AA">
        <w:rPr>
          <w:snapToGrid w:val="0"/>
        </w:rPr>
        <w:t>Par Līguma nepienācīgu saistību izpildi cita starpā ir uzskatāms:</w:t>
      </w:r>
      <w:bookmarkEnd w:id="13"/>
    </w:p>
    <w:p w14:paraId="0BEA46C7" w14:textId="6F6DE74E" w:rsidR="00B277AA" w:rsidRPr="00D61DA7" w:rsidRDefault="00B277AA" w:rsidP="00B277AA">
      <w:pPr>
        <w:pStyle w:val="111Lgumam"/>
      </w:pPr>
      <w:bookmarkStart w:id="14" w:name="_Ref167277728"/>
      <w:r w:rsidRPr="00D61DA7">
        <w:t>Līguma un tā pielikumu nosacījumu un/vai noteikumu daļēja vai pi</w:t>
      </w:r>
      <w:r w:rsidR="00D80569">
        <w:t>lnīga nepildīšana, par ko Līgums</w:t>
      </w:r>
      <w:r w:rsidRPr="00D61DA7">
        <w:t xml:space="preserve"> neparedz atsevišķu līgumsoda samaksas vai zaudējumu atlīdzināšanas pienākumu;</w:t>
      </w:r>
      <w:bookmarkEnd w:id="14"/>
    </w:p>
    <w:p w14:paraId="35A9FA83" w14:textId="77777777" w:rsidR="00B277AA" w:rsidRPr="00D61DA7" w:rsidRDefault="00B277AA" w:rsidP="00B277AA">
      <w:pPr>
        <w:pStyle w:val="111Lgumam"/>
      </w:pPr>
      <w:bookmarkStart w:id="15" w:name="_Ref167277740"/>
      <w:r w:rsidRPr="00D61DA7">
        <w:t>Līgumā noteikto termiņu neievērošana;</w:t>
      </w:r>
      <w:bookmarkEnd w:id="15"/>
    </w:p>
    <w:p w14:paraId="54FC5299" w14:textId="352A10A8" w:rsidR="00B277AA" w:rsidRPr="00D61DA7" w:rsidRDefault="00D70FBE" w:rsidP="00B277AA">
      <w:pPr>
        <w:pStyle w:val="111Lgumam"/>
      </w:pPr>
      <w:bookmarkStart w:id="16" w:name="_Ref167277997"/>
      <w:r>
        <w:t xml:space="preserve">Par līguma, kas noslēgts starp Klientu un </w:t>
      </w:r>
      <w:proofErr w:type="spellStart"/>
      <w:r>
        <w:t>Apsaimniekotāju</w:t>
      </w:r>
      <w:proofErr w:type="spellEnd"/>
      <w:r>
        <w:t xml:space="preserve"> nosacījumu neievērošanu, </w:t>
      </w:r>
      <w:r w:rsidR="00B277AA" w:rsidRPr="00D61DA7">
        <w:t xml:space="preserve">par ko tiek saņemtas </w:t>
      </w:r>
      <w:r w:rsidR="00D80569">
        <w:t>Klientu</w:t>
      </w:r>
      <w:r w:rsidR="00B277AA" w:rsidRPr="00D61DA7">
        <w:t xml:space="preserve"> pamatotas sūdzības;</w:t>
      </w:r>
      <w:bookmarkEnd w:id="16"/>
    </w:p>
    <w:p w14:paraId="792418B2" w14:textId="7158890D" w:rsidR="00B277AA" w:rsidRPr="00D61DA7" w:rsidRDefault="00B277AA" w:rsidP="00D80569">
      <w:pPr>
        <w:pStyle w:val="111Lgumam"/>
      </w:pPr>
      <w:bookmarkStart w:id="17" w:name="_Ref167277757"/>
      <w:r w:rsidRPr="00D61DA7">
        <w:t>Līgumā noteiktās maksas par sadzīves atkritumu un mājsaimniecībās radīto būvniecības atkritu</w:t>
      </w:r>
      <w:r w:rsidR="00D80569">
        <w:t>mu apsaimniekošanu neievērošana</w:t>
      </w:r>
      <w:r w:rsidRPr="00D61DA7">
        <w:t>;</w:t>
      </w:r>
      <w:bookmarkEnd w:id="17"/>
    </w:p>
    <w:p w14:paraId="78D44CE3" w14:textId="77777777" w:rsidR="00B277AA" w:rsidRPr="00D61DA7" w:rsidRDefault="00B277AA" w:rsidP="00B277AA">
      <w:pPr>
        <w:pStyle w:val="111Lgumam"/>
      </w:pPr>
      <w:bookmarkStart w:id="18" w:name="_Ref167277769"/>
      <w:r w:rsidRPr="00D61DA7">
        <w:t>Līgumā paredzētās informācijas nesniegšana Pasūtītājam.</w:t>
      </w:r>
      <w:bookmarkEnd w:id="18"/>
    </w:p>
    <w:p w14:paraId="039693C9" w14:textId="672A0B43" w:rsidR="00B277AA" w:rsidRPr="00B277AA" w:rsidRDefault="00B277AA" w:rsidP="00C6118A">
      <w:pPr>
        <w:pStyle w:val="11Lgumam"/>
        <w:ind w:left="431" w:hanging="431"/>
        <w:rPr>
          <w:snapToGrid w:val="0"/>
        </w:rPr>
      </w:pPr>
      <w:bookmarkStart w:id="19" w:name="_Ref167278266"/>
      <w:r w:rsidRPr="00B277AA">
        <w:rPr>
          <w:snapToGrid w:val="0"/>
        </w:rPr>
        <w:t xml:space="preserve">Par </w:t>
      </w:r>
      <w:r w:rsidR="00D80569">
        <w:rPr>
          <w:snapToGrid w:val="0"/>
        </w:rPr>
        <w:t>Līguma</w:t>
      </w:r>
      <w:r w:rsidR="007A1D66">
        <w:rPr>
          <w:snapToGrid w:val="0"/>
        </w:rPr>
        <w:fldChar w:fldCharType="begin"/>
      </w:r>
      <w:r w:rsidR="007A1D66">
        <w:rPr>
          <w:snapToGrid w:val="0"/>
        </w:rPr>
        <w:instrText xml:space="preserve"> REF _Ref167277728 \r \h </w:instrText>
      </w:r>
      <w:r w:rsidR="007A1D66">
        <w:rPr>
          <w:snapToGrid w:val="0"/>
        </w:rPr>
      </w:r>
      <w:r w:rsidR="007A1D66">
        <w:rPr>
          <w:snapToGrid w:val="0"/>
        </w:rPr>
        <w:fldChar w:fldCharType="separate"/>
      </w:r>
      <w:r w:rsidR="007A1D66">
        <w:rPr>
          <w:snapToGrid w:val="0"/>
        </w:rPr>
        <w:t>6.4.1</w:t>
      </w:r>
      <w:r w:rsidR="007A1D66">
        <w:rPr>
          <w:snapToGrid w:val="0"/>
        </w:rPr>
        <w:fldChar w:fldCharType="end"/>
      </w:r>
      <w:r w:rsidR="007A1D66">
        <w:rPr>
          <w:snapToGrid w:val="0"/>
          <w:lang w:val="lv-LV"/>
        </w:rPr>
        <w:t xml:space="preserve">. līdz </w:t>
      </w:r>
      <w:r w:rsidR="007A1D66">
        <w:rPr>
          <w:snapToGrid w:val="0"/>
          <w:lang w:val="lv-LV"/>
        </w:rPr>
        <w:fldChar w:fldCharType="begin"/>
      </w:r>
      <w:r w:rsidR="007A1D66">
        <w:rPr>
          <w:snapToGrid w:val="0"/>
          <w:lang w:val="lv-LV"/>
        </w:rPr>
        <w:instrText xml:space="preserve"> REF _Ref167277757 \r \h </w:instrText>
      </w:r>
      <w:r w:rsidR="007A1D66">
        <w:rPr>
          <w:snapToGrid w:val="0"/>
          <w:lang w:val="lv-LV"/>
        </w:rPr>
      </w:r>
      <w:r w:rsidR="007A1D66">
        <w:rPr>
          <w:snapToGrid w:val="0"/>
          <w:lang w:val="lv-LV"/>
        </w:rPr>
        <w:fldChar w:fldCharType="separate"/>
      </w:r>
      <w:r w:rsidR="007A1D66">
        <w:rPr>
          <w:snapToGrid w:val="0"/>
          <w:lang w:val="lv-LV"/>
        </w:rPr>
        <w:t>6.4.4</w:t>
      </w:r>
      <w:r w:rsidR="007A1D66">
        <w:rPr>
          <w:snapToGrid w:val="0"/>
          <w:lang w:val="lv-LV"/>
        </w:rPr>
        <w:fldChar w:fldCharType="end"/>
      </w:r>
      <w:r w:rsidRPr="00B277AA">
        <w:rPr>
          <w:snapToGrid w:val="0"/>
        </w:rPr>
        <w:t> punktā minēto saistību</w:t>
      </w:r>
      <w:r w:rsidR="00EB00E8">
        <w:rPr>
          <w:snapToGrid w:val="0"/>
        </w:rPr>
        <w:t xml:space="preserve"> nepienācīgu izpildi, Pasūtītājam ir tiesības piemērot</w:t>
      </w:r>
      <w:r w:rsidRPr="00B277AA">
        <w:rPr>
          <w:snapToGrid w:val="0"/>
        </w:rPr>
        <w:t xml:space="preserve"> </w:t>
      </w:r>
      <w:proofErr w:type="spellStart"/>
      <w:r w:rsidR="00D80569">
        <w:rPr>
          <w:snapToGrid w:val="0"/>
        </w:rPr>
        <w:t>Apsaimniekotājam</w:t>
      </w:r>
      <w:proofErr w:type="spellEnd"/>
      <w:r w:rsidR="00D80569">
        <w:rPr>
          <w:snapToGrid w:val="0"/>
        </w:rPr>
        <w:t xml:space="preserve"> </w:t>
      </w:r>
      <w:r w:rsidRPr="00B277AA">
        <w:rPr>
          <w:snapToGrid w:val="0"/>
        </w:rPr>
        <w:t xml:space="preserve">līgumsodu </w:t>
      </w:r>
      <w:r w:rsidR="00D80569">
        <w:rPr>
          <w:snapToGrid w:val="0"/>
        </w:rPr>
        <w:t xml:space="preserve">300,00 EUR </w:t>
      </w:r>
      <w:r w:rsidRPr="00B277AA">
        <w:rPr>
          <w:snapToGrid w:val="0"/>
        </w:rPr>
        <w:t xml:space="preserve">(trīs simti </w:t>
      </w:r>
      <w:proofErr w:type="spellStart"/>
      <w:r w:rsidRPr="00D80569">
        <w:rPr>
          <w:i/>
          <w:snapToGrid w:val="0"/>
        </w:rPr>
        <w:t>euro</w:t>
      </w:r>
      <w:proofErr w:type="spellEnd"/>
      <w:r w:rsidRPr="00B277AA">
        <w:rPr>
          <w:snapToGrid w:val="0"/>
        </w:rPr>
        <w:t xml:space="preserve">) </w:t>
      </w:r>
      <w:r w:rsidR="00D80569">
        <w:rPr>
          <w:snapToGrid w:val="0"/>
        </w:rPr>
        <w:t xml:space="preserve">apmērā </w:t>
      </w:r>
      <w:r w:rsidRPr="00B277AA">
        <w:rPr>
          <w:snapToGrid w:val="0"/>
        </w:rPr>
        <w:t>par katru pārkāpuma gadījumu</w:t>
      </w:r>
      <w:r w:rsidR="007A1D66">
        <w:rPr>
          <w:snapToGrid w:val="0"/>
          <w:lang w:val="lv-LV"/>
        </w:rPr>
        <w:t>.</w:t>
      </w:r>
      <w:r w:rsidRPr="00B277AA">
        <w:rPr>
          <w:snapToGrid w:val="0"/>
        </w:rPr>
        <w:t xml:space="preserve">. Papildus līgumsoda samaksas pienākumam </w:t>
      </w:r>
      <w:proofErr w:type="spellStart"/>
      <w:r w:rsidR="00D80569">
        <w:rPr>
          <w:snapToGrid w:val="0"/>
        </w:rPr>
        <w:t>Apsaimniekotājam</w:t>
      </w:r>
      <w:proofErr w:type="spellEnd"/>
      <w:r w:rsidRPr="00B277AA">
        <w:rPr>
          <w:snapToGrid w:val="0"/>
        </w:rPr>
        <w:t xml:space="preserve"> ir pienākums atlīdzināt zaudējumus, kas radušies sakarā ar pieļauto pārkāpumu.</w:t>
      </w:r>
      <w:bookmarkEnd w:id="19"/>
    </w:p>
    <w:p w14:paraId="42B0281D" w14:textId="47C45FD0" w:rsidR="00B277AA" w:rsidRPr="00B277AA" w:rsidRDefault="00B277AA" w:rsidP="00B277AA">
      <w:pPr>
        <w:pStyle w:val="11Lgumam"/>
        <w:ind w:left="431" w:hanging="431"/>
        <w:rPr>
          <w:snapToGrid w:val="0"/>
        </w:rPr>
      </w:pPr>
      <w:r w:rsidRPr="00B277AA">
        <w:rPr>
          <w:snapToGrid w:val="0"/>
        </w:rPr>
        <w:t>Pu</w:t>
      </w:r>
      <w:r w:rsidR="00D80569">
        <w:rPr>
          <w:snapToGrid w:val="0"/>
        </w:rPr>
        <w:t>ses vienojas par šādu Līguma</w:t>
      </w:r>
      <w:r w:rsidR="00C6118A">
        <w:rPr>
          <w:snapToGrid w:val="0"/>
          <w:lang w:val="lv-LV"/>
        </w:rPr>
        <w:t xml:space="preserve"> </w:t>
      </w:r>
      <w:r w:rsidR="00C6118A">
        <w:rPr>
          <w:snapToGrid w:val="0"/>
        </w:rPr>
        <w:fldChar w:fldCharType="begin"/>
      </w:r>
      <w:r w:rsidR="00C6118A">
        <w:rPr>
          <w:snapToGrid w:val="0"/>
        </w:rPr>
        <w:instrText xml:space="preserve"> REF _Ref167278266 \r \h </w:instrText>
      </w:r>
      <w:r w:rsidR="00C6118A">
        <w:rPr>
          <w:snapToGrid w:val="0"/>
        </w:rPr>
      </w:r>
      <w:r w:rsidR="00C6118A">
        <w:rPr>
          <w:snapToGrid w:val="0"/>
        </w:rPr>
        <w:fldChar w:fldCharType="separate"/>
      </w:r>
      <w:r w:rsidR="00C6118A">
        <w:rPr>
          <w:snapToGrid w:val="0"/>
        </w:rPr>
        <w:t>6.5</w:t>
      </w:r>
      <w:r w:rsidR="00C6118A">
        <w:rPr>
          <w:snapToGrid w:val="0"/>
        </w:rPr>
        <w:fldChar w:fldCharType="end"/>
      </w:r>
      <w:r w:rsidRPr="00B277AA">
        <w:rPr>
          <w:snapToGrid w:val="0"/>
        </w:rPr>
        <w:t>. punktā minētā līgumsoda piemērošanas kārtību:</w:t>
      </w:r>
    </w:p>
    <w:p w14:paraId="7AFFACCF" w14:textId="4A68E51B" w:rsidR="00B277AA" w:rsidRPr="00D61DA7" w:rsidRDefault="00D80569" w:rsidP="00B277AA">
      <w:pPr>
        <w:pStyle w:val="111Lgumam"/>
      </w:pPr>
      <w:r>
        <w:t xml:space="preserve">par </w:t>
      </w:r>
      <w:r w:rsidR="003D195E">
        <w:t xml:space="preserve">kāda no </w:t>
      </w:r>
      <w:r>
        <w:t>Līguma</w:t>
      </w:r>
      <w:r w:rsidR="00B30833">
        <w:t xml:space="preserve"> </w:t>
      </w:r>
      <w:r w:rsidR="00B30833">
        <w:fldChar w:fldCharType="begin"/>
      </w:r>
      <w:r w:rsidR="00B30833">
        <w:instrText xml:space="preserve"> REF _Ref167277728 \r \h </w:instrText>
      </w:r>
      <w:r w:rsidR="00B30833">
        <w:fldChar w:fldCharType="separate"/>
      </w:r>
      <w:r w:rsidR="00B30833">
        <w:t>6.4.1</w:t>
      </w:r>
      <w:r w:rsidR="00B30833">
        <w:fldChar w:fldCharType="end"/>
      </w:r>
      <w:r w:rsidR="007A1D66">
        <w:t xml:space="preserve">. līdz </w:t>
      </w:r>
      <w:r w:rsidR="007A1D66">
        <w:fldChar w:fldCharType="begin"/>
      </w:r>
      <w:r w:rsidR="007A1D66">
        <w:instrText xml:space="preserve"> REF _Ref167277757 \r \h </w:instrText>
      </w:r>
      <w:r w:rsidR="007A1D66">
        <w:fldChar w:fldCharType="separate"/>
      </w:r>
      <w:r w:rsidR="007A1D66">
        <w:t>6.4.4</w:t>
      </w:r>
      <w:r w:rsidR="007A1D66">
        <w:fldChar w:fldCharType="end"/>
      </w:r>
      <w:r w:rsidR="00B30833">
        <w:t>.</w:t>
      </w:r>
      <w:r w:rsidR="00B277AA" w:rsidRPr="00D61DA7">
        <w:t xml:space="preserve"> punktā minēto apstākļu iestāšanos pirmo reizi Pasūtītājs izsaka </w:t>
      </w:r>
      <w:proofErr w:type="spellStart"/>
      <w:r w:rsidR="0013523A">
        <w:t>Apsaimiekotājam</w:t>
      </w:r>
      <w:proofErr w:type="spellEnd"/>
      <w:r w:rsidR="00B277AA" w:rsidRPr="00D61DA7">
        <w:t xml:space="preserve"> rakstveida brīdinājumu un norāda par iespējamām sekām gadījumos, ja Līguma nepienācīgas saistību izpildes pārkāpums netiks novērsts brīdinājumā norādītajā termiņā;</w:t>
      </w:r>
    </w:p>
    <w:p w14:paraId="2B0DE41E" w14:textId="59B30F3B" w:rsidR="00B277AA" w:rsidRPr="00D61DA7" w:rsidRDefault="00B277AA" w:rsidP="005C7E01">
      <w:pPr>
        <w:pStyle w:val="111Lgumam"/>
      </w:pPr>
      <w:r w:rsidRPr="00D61DA7">
        <w:t xml:space="preserve">ja </w:t>
      </w:r>
      <w:proofErr w:type="spellStart"/>
      <w:r w:rsidR="00D80569">
        <w:t>Apsaimniekotāj</w:t>
      </w:r>
      <w:r w:rsidRPr="00D61DA7">
        <w:t>s</w:t>
      </w:r>
      <w:proofErr w:type="spellEnd"/>
      <w:r w:rsidRPr="00D61DA7">
        <w:t xml:space="preserve"> neveic vai aizkavē brīdinājumā fiksēto pārkāpuma novēršanu vai arī tā novēršana veikta nepilnīgi vai nekvalitatīvi, Pasūtītājam ir </w:t>
      </w:r>
      <w:r w:rsidRPr="00D61DA7">
        <w:lastRenderedPageBreak/>
        <w:t xml:space="preserve">tiesības sagatavot aktu par nekvalitatīvu Līguma saistību izpildi un pieprasīt līgumsoda samaksu. Pasūtītājs sagatavoto aktu un rēķinu līgumsoda samaksai </w:t>
      </w:r>
      <w:proofErr w:type="spellStart"/>
      <w:r w:rsidRPr="00D61DA7">
        <w:t>nosūta</w:t>
      </w:r>
      <w:proofErr w:type="spellEnd"/>
      <w:r w:rsidRPr="00D61DA7">
        <w:t xml:space="preserve"> </w:t>
      </w:r>
      <w:proofErr w:type="spellStart"/>
      <w:r w:rsidR="00D80569">
        <w:t>Apsaimniekotājam</w:t>
      </w:r>
      <w:proofErr w:type="spellEnd"/>
      <w:r w:rsidRPr="00D61DA7">
        <w:t xml:space="preserve"> uz </w:t>
      </w:r>
      <w:r w:rsidR="00D80569">
        <w:t>e</w:t>
      </w:r>
      <w:r w:rsidR="00BD0CCE">
        <w:t>-</w:t>
      </w:r>
      <w:r w:rsidR="00D80569">
        <w:t>pastu: ________________</w:t>
      </w:r>
      <w:r w:rsidRPr="00D61DA7">
        <w:t xml:space="preserve">, nosakot rēķina apmaksas termiņu ne vēlāk kā 10 (desmit) </w:t>
      </w:r>
      <w:r w:rsidR="00D80569">
        <w:t xml:space="preserve">darba </w:t>
      </w:r>
      <w:r w:rsidRPr="00D61DA7">
        <w:t xml:space="preserve">dienu laikā no rēķina nosūtīšanas </w:t>
      </w:r>
      <w:r w:rsidR="00D80569">
        <w:t>dienas</w:t>
      </w:r>
      <w:r w:rsidR="005C7E01">
        <w:t>.</w:t>
      </w:r>
    </w:p>
    <w:p w14:paraId="325B8408" w14:textId="693DA94F" w:rsidR="00C6118A" w:rsidRPr="00C6118A" w:rsidRDefault="00B30833" w:rsidP="00C6118A">
      <w:pPr>
        <w:pStyle w:val="11Lgumam"/>
        <w:ind w:left="431" w:hanging="431"/>
        <w:rPr>
          <w:snapToGrid w:val="0"/>
        </w:rPr>
      </w:pPr>
      <w:r>
        <w:rPr>
          <w:snapToGrid w:val="0"/>
        </w:rPr>
        <w:t>Puses vienojas, ka par Līguma</w:t>
      </w:r>
      <w:r w:rsidR="007A1D66">
        <w:rPr>
          <w:snapToGrid w:val="0"/>
        </w:rPr>
        <w:t xml:space="preserve"> </w:t>
      </w:r>
      <w:r w:rsidR="007A1D66">
        <w:rPr>
          <w:snapToGrid w:val="0"/>
        </w:rPr>
        <w:fldChar w:fldCharType="begin"/>
      </w:r>
      <w:r w:rsidR="007A1D66">
        <w:rPr>
          <w:snapToGrid w:val="0"/>
        </w:rPr>
        <w:instrText xml:space="preserve"> REF _Ref167277769 \r \h </w:instrText>
      </w:r>
      <w:r w:rsidR="007A1D66">
        <w:rPr>
          <w:snapToGrid w:val="0"/>
        </w:rPr>
      </w:r>
      <w:r w:rsidR="007A1D66">
        <w:rPr>
          <w:snapToGrid w:val="0"/>
        </w:rPr>
        <w:fldChar w:fldCharType="separate"/>
      </w:r>
      <w:r w:rsidR="007A1D66">
        <w:rPr>
          <w:snapToGrid w:val="0"/>
        </w:rPr>
        <w:t>6.4.5</w:t>
      </w:r>
      <w:r w:rsidR="007A1D66">
        <w:rPr>
          <w:snapToGrid w:val="0"/>
        </w:rPr>
        <w:fldChar w:fldCharType="end"/>
      </w:r>
      <w:r w:rsidR="007A1D66">
        <w:rPr>
          <w:snapToGrid w:val="0"/>
        </w:rPr>
        <w:t>. punktā minēto pārkāpumu</w:t>
      </w:r>
      <w:r w:rsidR="00C6118A" w:rsidRPr="00C6118A">
        <w:rPr>
          <w:snapToGrid w:val="0"/>
        </w:rPr>
        <w:t xml:space="preserve">, </w:t>
      </w:r>
      <w:r w:rsidR="007A1D66">
        <w:rPr>
          <w:snapToGrid w:val="0"/>
          <w:lang w:val="lv-LV"/>
        </w:rPr>
        <w:t xml:space="preserve">Pasūtītājam ir tiesības piemērot </w:t>
      </w:r>
      <w:proofErr w:type="spellStart"/>
      <w:r w:rsidR="007A1D66">
        <w:rPr>
          <w:snapToGrid w:val="0"/>
        </w:rPr>
        <w:t>Apsaimniekotā</w:t>
      </w:r>
      <w:r w:rsidR="00C043D3">
        <w:rPr>
          <w:snapToGrid w:val="0"/>
          <w:lang w:val="lv-LV"/>
        </w:rPr>
        <w:t>j</w:t>
      </w:r>
      <w:r w:rsidR="007A1D66">
        <w:rPr>
          <w:snapToGrid w:val="0"/>
        </w:rPr>
        <w:t>am</w:t>
      </w:r>
      <w:proofErr w:type="spellEnd"/>
      <w:r w:rsidR="00C6118A" w:rsidRPr="00C6118A">
        <w:rPr>
          <w:snapToGrid w:val="0"/>
        </w:rPr>
        <w:t xml:space="preserve"> līgumsodu  </w:t>
      </w:r>
      <w:r>
        <w:rPr>
          <w:snapToGrid w:val="0"/>
          <w:lang w:val="lv-LV"/>
        </w:rPr>
        <w:t xml:space="preserve">500,00 EUR (pieci simti </w:t>
      </w:r>
      <w:proofErr w:type="spellStart"/>
      <w:r w:rsidRPr="00D97BD1">
        <w:rPr>
          <w:i/>
          <w:snapToGrid w:val="0"/>
          <w:lang w:val="lv-LV"/>
        </w:rPr>
        <w:t>euro</w:t>
      </w:r>
      <w:proofErr w:type="spellEnd"/>
      <w:r>
        <w:rPr>
          <w:snapToGrid w:val="0"/>
          <w:lang w:val="lv-LV"/>
        </w:rPr>
        <w:t>) apmērā</w:t>
      </w:r>
      <w:r w:rsidR="007A1D66">
        <w:rPr>
          <w:snapToGrid w:val="0"/>
          <w:lang w:val="lv-LV"/>
        </w:rPr>
        <w:t xml:space="preserve"> par katru kon</w:t>
      </w:r>
      <w:r w:rsidR="00C043D3">
        <w:rPr>
          <w:snapToGrid w:val="0"/>
          <w:lang w:val="lv-LV"/>
        </w:rPr>
        <w:t>s</w:t>
      </w:r>
      <w:r w:rsidR="007A1D66">
        <w:rPr>
          <w:snapToGrid w:val="0"/>
          <w:lang w:val="lv-LV"/>
        </w:rPr>
        <w:t>tatēto pārkāpuma gadījumu</w:t>
      </w:r>
      <w:r>
        <w:rPr>
          <w:snapToGrid w:val="0"/>
          <w:lang w:val="lv-LV"/>
        </w:rPr>
        <w:t>.</w:t>
      </w:r>
    </w:p>
    <w:p w14:paraId="4EF50AA5" w14:textId="1AA9BCA6" w:rsidR="00B277AA" w:rsidRPr="00B277AA" w:rsidRDefault="00916EAE" w:rsidP="00B277AA">
      <w:pPr>
        <w:pStyle w:val="11Lgumam"/>
        <w:ind w:left="431" w:hanging="431"/>
        <w:rPr>
          <w:snapToGrid w:val="0"/>
        </w:rPr>
      </w:pPr>
      <w:r>
        <w:rPr>
          <w:snapToGrid w:val="0"/>
        </w:rPr>
        <w:t xml:space="preserve">Ja </w:t>
      </w:r>
      <w:proofErr w:type="spellStart"/>
      <w:r>
        <w:rPr>
          <w:snapToGrid w:val="0"/>
        </w:rPr>
        <w:t>Apsaimniekot</w:t>
      </w:r>
      <w:r>
        <w:rPr>
          <w:snapToGrid w:val="0"/>
          <w:lang w:val="lv-LV"/>
        </w:rPr>
        <w:t>ājs</w:t>
      </w:r>
      <w:proofErr w:type="spellEnd"/>
      <w:r w:rsidR="00186CF3">
        <w:rPr>
          <w:snapToGrid w:val="0"/>
        </w:rPr>
        <w:t xml:space="preserve"> neievēro Līguma </w:t>
      </w:r>
      <w:r w:rsidR="00186CF3">
        <w:rPr>
          <w:snapToGrid w:val="0"/>
        </w:rPr>
        <w:fldChar w:fldCharType="begin"/>
      </w:r>
      <w:r w:rsidR="00186CF3">
        <w:rPr>
          <w:snapToGrid w:val="0"/>
        </w:rPr>
        <w:instrText xml:space="preserve"> REF _Ref164925267 \r \h </w:instrText>
      </w:r>
      <w:r w:rsidR="00186CF3">
        <w:rPr>
          <w:snapToGrid w:val="0"/>
        </w:rPr>
      </w:r>
      <w:r w:rsidR="00186CF3">
        <w:rPr>
          <w:snapToGrid w:val="0"/>
        </w:rPr>
        <w:fldChar w:fldCharType="separate"/>
      </w:r>
      <w:r w:rsidR="00200325">
        <w:rPr>
          <w:snapToGrid w:val="0"/>
        </w:rPr>
        <w:t>4.1.5</w:t>
      </w:r>
      <w:r w:rsidR="00186CF3">
        <w:rPr>
          <w:snapToGrid w:val="0"/>
        </w:rPr>
        <w:fldChar w:fldCharType="end"/>
      </w:r>
      <w:r w:rsidR="00B277AA" w:rsidRPr="00B277AA">
        <w:rPr>
          <w:snapToGrid w:val="0"/>
        </w:rPr>
        <w:t xml:space="preserve"> punktā noteikto pienākumu nodrošināt Pakalpojuma sniegšanu ar </w:t>
      </w:r>
      <w:r w:rsidR="007F1211">
        <w:rPr>
          <w:snapToGrid w:val="0"/>
        </w:rPr>
        <w:t>T</w:t>
      </w:r>
      <w:r w:rsidR="007F1211" w:rsidRPr="00B277AA">
        <w:rPr>
          <w:snapToGrid w:val="0"/>
        </w:rPr>
        <w:t xml:space="preserve">ehniskajā </w:t>
      </w:r>
      <w:r w:rsidR="00B277AA" w:rsidRPr="00B277AA">
        <w:rPr>
          <w:snapToGrid w:val="0"/>
        </w:rPr>
        <w:t xml:space="preserve">specifikācijā norādītajām prasībām un </w:t>
      </w:r>
      <w:proofErr w:type="spellStart"/>
      <w:r>
        <w:rPr>
          <w:snapToGrid w:val="0"/>
          <w:lang w:val="lv-LV"/>
        </w:rPr>
        <w:t>Apsaimniekot</w:t>
      </w:r>
      <w:r w:rsidR="008E754E">
        <w:rPr>
          <w:snapToGrid w:val="0"/>
          <w:lang w:val="lv-LV"/>
        </w:rPr>
        <w:t>āja</w:t>
      </w:r>
      <w:proofErr w:type="spellEnd"/>
      <w:r w:rsidR="00B277AA" w:rsidRPr="00B277AA">
        <w:rPr>
          <w:snapToGrid w:val="0"/>
        </w:rPr>
        <w:t xml:space="preserve"> </w:t>
      </w:r>
      <w:r w:rsidR="007F1211">
        <w:rPr>
          <w:snapToGrid w:val="0"/>
        </w:rPr>
        <w:t>T</w:t>
      </w:r>
      <w:r w:rsidR="007F1211" w:rsidRPr="00B277AA">
        <w:rPr>
          <w:snapToGrid w:val="0"/>
        </w:rPr>
        <w:t xml:space="preserve">ehniskajā </w:t>
      </w:r>
      <w:r w:rsidR="00B277AA" w:rsidRPr="00B277AA">
        <w:rPr>
          <w:snapToGrid w:val="0"/>
        </w:rPr>
        <w:t xml:space="preserve">piedāvājumā noteiktajiem tehniskajiem parametriem un īpašībām atbilstošiem atkritumu konteineriem, Pasūtītājs ir tiesīgs prasīt, un </w:t>
      </w:r>
      <w:proofErr w:type="spellStart"/>
      <w:r w:rsidR="0013523A">
        <w:rPr>
          <w:snapToGrid w:val="0"/>
          <w:lang w:val="lv-LV"/>
        </w:rPr>
        <w:t>Apsaimniekotājam</w:t>
      </w:r>
      <w:proofErr w:type="spellEnd"/>
      <w:r w:rsidR="00B277AA" w:rsidRPr="00B277AA">
        <w:rPr>
          <w:snapToGrid w:val="0"/>
        </w:rPr>
        <w:t xml:space="preserve"> ir pienākums maksāt </w:t>
      </w:r>
      <w:r w:rsidR="008E754E">
        <w:rPr>
          <w:snapToGrid w:val="0"/>
          <w:lang w:val="lv-LV"/>
        </w:rPr>
        <w:t>150,00 EUR</w:t>
      </w:r>
      <w:r w:rsidR="00B277AA" w:rsidRPr="00B277AA">
        <w:rPr>
          <w:snapToGrid w:val="0"/>
        </w:rPr>
        <w:t xml:space="preserve"> (viens simts piecdesmit </w:t>
      </w:r>
      <w:proofErr w:type="spellStart"/>
      <w:r w:rsidR="00B277AA" w:rsidRPr="008E754E">
        <w:rPr>
          <w:i/>
          <w:snapToGrid w:val="0"/>
        </w:rPr>
        <w:t>euro</w:t>
      </w:r>
      <w:proofErr w:type="spellEnd"/>
      <w:r w:rsidR="00B277AA" w:rsidRPr="00B277AA">
        <w:rPr>
          <w:snapToGrid w:val="0"/>
        </w:rPr>
        <w:t xml:space="preserve">) par katru konstatēto pārkāpumu. Papildus līgumsoda samaksas pienākumam </w:t>
      </w:r>
      <w:proofErr w:type="spellStart"/>
      <w:r w:rsidR="008E754E">
        <w:rPr>
          <w:snapToGrid w:val="0"/>
          <w:lang w:val="lv-LV"/>
        </w:rPr>
        <w:t>Apsaimniekotājam</w:t>
      </w:r>
      <w:proofErr w:type="spellEnd"/>
      <w:r w:rsidR="00B277AA" w:rsidRPr="00B277AA">
        <w:rPr>
          <w:snapToGrid w:val="0"/>
        </w:rPr>
        <w:t xml:space="preserve"> ir pienākums atlīdzināt zaudējumus, kas radušies </w:t>
      </w:r>
      <w:r w:rsidR="007F1211">
        <w:rPr>
          <w:snapToGrid w:val="0"/>
        </w:rPr>
        <w:t xml:space="preserve">Klientam </w:t>
      </w:r>
      <w:r w:rsidR="00B277AA" w:rsidRPr="00B277AA">
        <w:rPr>
          <w:snapToGrid w:val="0"/>
        </w:rPr>
        <w:t xml:space="preserve">sakarā ar pieļauto pārkāpumu. Jebkādu strīdu vai domstarpību, kas saistītas ar konteinera stāvokli vai nomaiņas nepieciešamību, gadījumā, </w:t>
      </w:r>
      <w:proofErr w:type="spellStart"/>
      <w:r w:rsidR="008E754E">
        <w:rPr>
          <w:snapToGrid w:val="0"/>
          <w:lang w:val="lv-LV"/>
        </w:rPr>
        <w:t>Apsaimniekotājs</w:t>
      </w:r>
      <w:proofErr w:type="spellEnd"/>
      <w:r w:rsidR="00B277AA" w:rsidRPr="00B277AA">
        <w:rPr>
          <w:snapToGrid w:val="0"/>
        </w:rPr>
        <w:t xml:space="preserve"> pieaicina Pasūtītāju, kas sniedz savu atzinumu par konteinera stāvokli un tā nomaiņas nepieciešamību, kas ir saistošs </w:t>
      </w:r>
      <w:proofErr w:type="spellStart"/>
      <w:r w:rsidR="008E754E">
        <w:rPr>
          <w:snapToGrid w:val="0"/>
          <w:lang w:val="lv-LV"/>
        </w:rPr>
        <w:t>Apsaimniekotājam</w:t>
      </w:r>
      <w:proofErr w:type="spellEnd"/>
      <w:r w:rsidR="00B277AA" w:rsidRPr="00B277AA">
        <w:rPr>
          <w:snapToGrid w:val="0"/>
        </w:rPr>
        <w:t xml:space="preserve"> un </w:t>
      </w:r>
      <w:r w:rsidR="008E754E">
        <w:rPr>
          <w:snapToGrid w:val="0"/>
          <w:lang w:val="lv-LV"/>
        </w:rPr>
        <w:t>Klientam</w:t>
      </w:r>
      <w:r w:rsidR="00B277AA" w:rsidRPr="00B277AA">
        <w:rPr>
          <w:snapToGrid w:val="0"/>
        </w:rPr>
        <w:t xml:space="preserve">. </w:t>
      </w:r>
    </w:p>
    <w:p w14:paraId="29A63B2D" w14:textId="3711F94F" w:rsidR="00B277AA" w:rsidRPr="00B277AA" w:rsidRDefault="00B277AA" w:rsidP="00B277AA">
      <w:pPr>
        <w:pStyle w:val="11Lgumam"/>
        <w:ind w:left="431" w:hanging="431"/>
        <w:rPr>
          <w:snapToGrid w:val="0"/>
        </w:rPr>
      </w:pPr>
      <w:r w:rsidRPr="00B277AA">
        <w:rPr>
          <w:snapToGrid w:val="0"/>
        </w:rPr>
        <w:t xml:space="preserve">Ja </w:t>
      </w:r>
      <w:proofErr w:type="spellStart"/>
      <w:r w:rsidR="005772E6">
        <w:rPr>
          <w:snapToGrid w:val="0"/>
          <w:lang w:val="lv-LV"/>
        </w:rPr>
        <w:t>Apsaimniekotājs</w:t>
      </w:r>
      <w:proofErr w:type="spellEnd"/>
      <w:r w:rsidR="008E754E">
        <w:rPr>
          <w:snapToGrid w:val="0"/>
        </w:rPr>
        <w:t xml:space="preserve"> neievēro Līguma </w:t>
      </w:r>
      <w:r w:rsidR="008E754E">
        <w:rPr>
          <w:snapToGrid w:val="0"/>
        </w:rPr>
        <w:fldChar w:fldCharType="begin"/>
      </w:r>
      <w:r w:rsidR="008E754E">
        <w:rPr>
          <w:snapToGrid w:val="0"/>
        </w:rPr>
        <w:instrText xml:space="preserve"> REF _Ref164927636 \r \h </w:instrText>
      </w:r>
      <w:r w:rsidR="008E754E">
        <w:rPr>
          <w:snapToGrid w:val="0"/>
        </w:rPr>
      </w:r>
      <w:r w:rsidR="008E754E">
        <w:rPr>
          <w:snapToGrid w:val="0"/>
        </w:rPr>
        <w:fldChar w:fldCharType="separate"/>
      </w:r>
      <w:r w:rsidR="00200325">
        <w:rPr>
          <w:snapToGrid w:val="0"/>
        </w:rPr>
        <w:t>4.1.6</w:t>
      </w:r>
      <w:r w:rsidR="008E754E">
        <w:rPr>
          <w:snapToGrid w:val="0"/>
        </w:rPr>
        <w:fldChar w:fldCharType="end"/>
      </w:r>
      <w:r w:rsidRPr="00B277AA">
        <w:rPr>
          <w:snapToGrid w:val="0"/>
        </w:rPr>
        <w:t xml:space="preserve">. punktā noteikto pienākumu nodrošināt Pakalpojuma sniegšanu ar specializētiem transporta līdzekļiem, kas atbilst </w:t>
      </w:r>
      <w:r w:rsidR="007F1211">
        <w:rPr>
          <w:snapToGrid w:val="0"/>
        </w:rPr>
        <w:t>T</w:t>
      </w:r>
      <w:r w:rsidR="007F1211" w:rsidRPr="00B277AA">
        <w:rPr>
          <w:snapToGrid w:val="0"/>
        </w:rPr>
        <w:t xml:space="preserve">ehniskajā </w:t>
      </w:r>
      <w:r w:rsidRPr="00B277AA">
        <w:rPr>
          <w:snapToGrid w:val="0"/>
        </w:rPr>
        <w:t xml:space="preserve">specifikācijā norādītajām prasībām un </w:t>
      </w:r>
      <w:proofErr w:type="spellStart"/>
      <w:r w:rsidR="005772E6">
        <w:rPr>
          <w:snapToGrid w:val="0"/>
          <w:lang w:val="lv-LV"/>
        </w:rPr>
        <w:t>Apsaimniekotāja</w:t>
      </w:r>
      <w:proofErr w:type="spellEnd"/>
      <w:r w:rsidRPr="00B277AA">
        <w:rPr>
          <w:snapToGrid w:val="0"/>
        </w:rPr>
        <w:t xml:space="preserve"> </w:t>
      </w:r>
      <w:r w:rsidR="007F1211">
        <w:rPr>
          <w:snapToGrid w:val="0"/>
        </w:rPr>
        <w:t>T</w:t>
      </w:r>
      <w:r w:rsidR="007F1211" w:rsidRPr="00B277AA">
        <w:rPr>
          <w:snapToGrid w:val="0"/>
        </w:rPr>
        <w:t xml:space="preserve">ehniskajā </w:t>
      </w:r>
      <w:r w:rsidRPr="00B277AA">
        <w:rPr>
          <w:snapToGrid w:val="0"/>
        </w:rPr>
        <w:t>piedāvājumā noteiktajiem transportlīdzekļu tehniskajiem parametriem un īpašībām, Pa</w:t>
      </w:r>
      <w:r w:rsidR="005772E6">
        <w:rPr>
          <w:snapToGrid w:val="0"/>
        </w:rPr>
        <w:t xml:space="preserve">sūtītājs ir tiesīgs prasīt, un </w:t>
      </w:r>
      <w:proofErr w:type="spellStart"/>
      <w:r w:rsidR="005772E6">
        <w:rPr>
          <w:snapToGrid w:val="0"/>
        </w:rPr>
        <w:t>Apsaimniekot</w:t>
      </w:r>
      <w:r w:rsidR="005772E6">
        <w:rPr>
          <w:snapToGrid w:val="0"/>
          <w:lang w:val="lv-LV"/>
        </w:rPr>
        <w:t>ājam</w:t>
      </w:r>
      <w:proofErr w:type="spellEnd"/>
      <w:r w:rsidRPr="00B277AA">
        <w:rPr>
          <w:snapToGrid w:val="0"/>
        </w:rPr>
        <w:t xml:space="preserve"> ir pienākums maksāt </w:t>
      </w:r>
      <w:r w:rsidR="005772E6">
        <w:rPr>
          <w:snapToGrid w:val="0"/>
          <w:lang w:val="lv-LV"/>
        </w:rPr>
        <w:t>1 000,00 EUR</w:t>
      </w:r>
      <w:r w:rsidRPr="00B277AA">
        <w:rPr>
          <w:snapToGrid w:val="0"/>
        </w:rPr>
        <w:t> (</w:t>
      </w:r>
      <w:r w:rsidR="005772E6">
        <w:rPr>
          <w:snapToGrid w:val="0"/>
          <w:lang w:val="lv-LV"/>
        </w:rPr>
        <w:t xml:space="preserve">viens tūkstotis pieci simti </w:t>
      </w:r>
      <w:proofErr w:type="spellStart"/>
      <w:r w:rsidR="005772E6" w:rsidRPr="005772E6">
        <w:rPr>
          <w:i/>
          <w:snapToGrid w:val="0"/>
          <w:lang w:val="lv-LV"/>
        </w:rPr>
        <w:t>euro</w:t>
      </w:r>
      <w:proofErr w:type="spellEnd"/>
      <w:r w:rsidRPr="00B277AA">
        <w:rPr>
          <w:snapToGrid w:val="0"/>
        </w:rPr>
        <w:t xml:space="preserve">) par katru konstatēto pārkāpumu. Papildus līgumsoda samaksas pienākumam </w:t>
      </w:r>
      <w:proofErr w:type="spellStart"/>
      <w:r w:rsidR="005772E6">
        <w:rPr>
          <w:snapToGrid w:val="0"/>
          <w:lang w:val="lv-LV"/>
        </w:rPr>
        <w:t>Apsaimniekotājam</w:t>
      </w:r>
      <w:proofErr w:type="spellEnd"/>
      <w:r w:rsidRPr="00B277AA">
        <w:rPr>
          <w:snapToGrid w:val="0"/>
        </w:rPr>
        <w:t xml:space="preserve"> ir pienākums atlīdzināt zaudējumus, kas radušies sakarā ar pieļauto pārkāpumu. Īslaicīga remonta darbu veikšanas dē</w:t>
      </w:r>
      <w:r w:rsidR="005772E6">
        <w:rPr>
          <w:snapToGrid w:val="0"/>
        </w:rPr>
        <w:t>ļ nepieciešama īslaicīga (līdz 5</w:t>
      </w:r>
      <w:r w:rsidRPr="00B277AA">
        <w:rPr>
          <w:snapToGrid w:val="0"/>
        </w:rPr>
        <w:t xml:space="preserve"> (</w:t>
      </w:r>
      <w:r w:rsidR="005772E6">
        <w:rPr>
          <w:snapToGrid w:val="0"/>
          <w:lang w:val="lv-LV"/>
        </w:rPr>
        <w:t>piecām</w:t>
      </w:r>
      <w:r w:rsidRPr="00B277AA">
        <w:rPr>
          <w:snapToGrid w:val="0"/>
        </w:rPr>
        <w:t xml:space="preserve">) darba dienām) tehnikas aizstāšana, par to </w:t>
      </w:r>
      <w:r w:rsidR="007F1211">
        <w:rPr>
          <w:snapToGrid w:val="0"/>
        </w:rPr>
        <w:t xml:space="preserve">iepriekš </w:t>
      </w:r>
      <w:r w:rsidRPr="00B277AA">
        <w:rPr>
          <w:snapToGrid w:val="0"/>
        </w:rPr>
        <w:t xml:space="preserve">informējot Pasūtītāju, nav uzskatāma par Līguma pārkāpumu. </w:t>
      </w:r>
      <w:proofErr w:type="spellStart"/>
      <w:r w:rsidR="005772E6">
        <w:rPr>
          <w:snapToGrid w:val="0"/>
          <w:lang w:val="lv-LV"/>
        </w:rPr>
        <w:t>Apsaimniekotājs</w:t>
      </w:r>
      <w:proofErr w:type="spellEnd"/>
      <w:r w:rsidRPr="00B277AA">
        <w:rPr>
          <w:snapToGrid w:val="0"/>
        </w:rPr>
        <w:t xml:space="preserve"> par saviem līdzekļiem un resursiem nodrošina specializēto transporta līdzekļu, tostarp tīro sadzīves atkritumu savākšanas autotransporta līdzekļu uzturēšanu un nepieciešamo infrastruktūru to uzturēšanai/uzpildīšanai u.tml. </w:t>
      </w:r>
    </w:p>
    <w:p w14:paraId="3AE6418C" w14:textId="1AFF0C38" w:rsidR="00B277AA" w:rsidRPr="00C85558" w:rsidRDefault="009773B7" w:rsidP="00B277AA">
      <w:pPr>
        <w:pStyle w:val="11Lgumam"/>
        <w:ind w:left="431" w:hanging="431"/>
        <w:rPr>
          <w:snapToGrid w:val="0"/>
        </w:rPr>
      </w:pPr>
      <w:proofErr w:type="spellStart"/>
      <w:r w:rsidRPr="00C85558">
        <w:rPr>
          <w:snapToGrid w:val="0"/>
          <w:lang w:val="lv-LV"/>
        </w:rPr>
        <w:t>Apsaimniekotājs</w:t>
      </w:r>
      <w:proofErr w:type="spellEnd"/>
      <w:r w:rsidR="00B277AA" w:rsidRPr="00C85558">
        <w:rPr>
          <w:snapToGrid w:val="0"/>
        </w:rPr>
        <w:t xml:space="preserve"> maksā Pasūtītājam līgumsodu </w:t>
      </w:r>
      <w:bookmarkStart w:id="20" w:name="_Hlk124180400"/>
      <w:r w:rsidRPr="00C85558">
        <w:rPr>
          <w:snapToGrid w:val="0"/>
          <w:lang w:val="lv-LV"/>
        </w:rPr>
        <w:t xml:space="preserve">500 000,00 EUR (pieci simti tūkstoši </w:t>
      </w:r>
      <w:proofErr w:type="spellStart"/>
      <w:r w:rsidRPr="00C85558">
        <w:rPr>
          <w:i/>
          <w:snapToGrid w:val="0"/>
          <w:lang w:val="lv-LV"/>
        </w:rPr>
        <w:t>euro</w:t>
      </w:r>
      <w:proofErr w:type="spellEnd"/>
      <w:r w:rsidR="00B277AA" w:rsidRPr="00C85558">
        <w:rPr>
          <w:snapToGrid w:val="0"/>
        </w:rPr>
        <w:t>)</w:t>
      </w:r>
      <w:bookmarkEnd w:id="20"/>
      <w:r w:rsidR="00B277AA" w:rsidRPr="00C85558">
        <w:rPr>
          <w:snapToGrid w:val="0"/>
        </w:rPr>
        <w:t xml:space="preserve"> apmērā par jebkuru no pārkāpumiem</w:t>
      </w:r>
      <w:bookmarkStart w:id="21" w:name="_Hlk139143617"/>
      <w:r w:rsidR="00B277AA" w:rsidRPr="00C85558">
        <w:rPr>
          <w:snapToGrid w:val="0"/>
        </w:rPr>
        <w:t xml:space="preserve">, kas piešķir Pasūtītājam tiesības vienpusēji atkāpties no Līguma, neatkarīgi no šīs tiesības izmantošanas vai neizmantošanas fakta. </w:t>
      </w:r>
      <w:bookmarkEnd w:id="21"/>
    </w:p>
    <w:p w14:paraId="2E6D706D" w14:textId="6335986D" w:rsidR="00B277AA" w:rsidRPr="00C85558" w:rsidRDefault="00B277AA" w:rsidP="00B277AA">
      <w:pPr>
        <w:pStyle w:val="11Lgumam"/>
        <w:ind w:left="431" w:hanging="431"/>
        <w:rPr>
          <w:snapToGrid w:val="0"/>
        </w:rPr>
      </w:pPr>
      <w:r w:rsidRPr="00C85558">
        <w:rPr>
          <w:snapToGrid w:val="0"/>
        </w:rPr>
        <w:t xml:space="preserve">Visos gadījumos, kad Pasūtītājam rodas tiesība prasīt līgumsodu vai zaudējumu atlīdzību no </w:t>
      </w:r>
      <w:proofErr w:type="spellStart"/>
      <w:r w:rsidR="009773B7" w:rsidRPr="00C85558">
        <w:rPr>
          <w:snapToGrid w:val="0"/>
          <w:lang w:val="lv-LV"/>
        </w:rPr>
        <w:t>Apsaimniekotāja</w:t>
      </w:r>
      <w:proofErr w:type="spellEnd"/>
      <w:r w:rsidRPr="00C85558">
        <w:rPr>
          <w:snapToGrid w:val="0"/>
        </w:rPr>
        <w:t xml:space="preserve">, līgumsoda summu vai zaudējumu apmēru Pasūtītājs ir tiesīgs ieturēt, izmantojot Līguma saistību izpildes nodrošinājumu. Pasūtītājs Līguma saistību izpildes nodrošinājumu ir tiesīgs izmantot arī gadījumā, ja </w:t>
      </w:r>
      <w:proofErr w:type="spellStart"/>
      <w:r w:rsidR="009773B7" w:rsidRPr="00C85558">
        <w:rPr>
          <w:snapToGrid w:val="0"/>
          <w:lang w:val="lv-LV"/>
        </w:rPr>
        <w:t>Apsaimniekotāj</w:t>
      </w:r>
      <w:proofErr w:type="spellEnd"/>
      <w:r w:rsidRPr="00C85558">
        <w:rPr>
          <w:snapToGrid w:val="0"/>
        </w:rPr>
        <w:t>s nav savlaicīgi iesniedzis jaunu Līguma saistību izpildes nodrošinājumu (gadījumā, ja Līguma saistību izpildes nodrošinājumu netiek iesniegts par visu Līguma darbības periodu), nenodrošinot Līguma saistību izpildes nodrošinājumu spēkā esamības nepārtrauktību.</w:t>
      </w:r>
    </w:p>
    <w:p w14:paraId="2A51377E" w14:textId="101367C5" w:rsidR="00B277AA" w:rsidRPr="00B277AA" w:rsidRDefault="00B277AA" w:rsidP="00B277AA">
      <w:pPr>
        <w:pStyle w:val="11Lgumam"/>
        <w:ind w:left="431" w:hanging="431"/>
        <w:rPr>
          <w:snapToGrid w:val="0"/>
        </w:rPr>
      </w:pPr>
      <w:r w:rsidRPr="00B277AA">
        <w:rPr>
          <w:snapToGrid w:val="0"/>
        </w:rPr>
        <w:t>Jebkura Līgumā noteiktā līgumsoda samaksa neatbrīvo Puses no to saistību pilnīgas izpildes.</w:t>
      </w:r>
    </w:p>
    <w:p w14:paraId="387602E6" w14:textId="7B5E52C8" w:rsidR="00FF29EA" w:rsidRDefault="00FF29EA" w:rsidP="0079353B">
      <w:pPr>
        <w:pStyle w:val="1Lgumam"/>
        <w:keepNext/>
      </w:pPr>
      <w:r>
        <w:t>IZMAIŅAS LĪGUMĀ, TĀ DARBĪBAS IZBEIGŠANĀS</w:t>
      </w:r>
    </w:p>
    <w:p w14:paraId="7B0E2E52" w14:textId="721FA7AC" w:rsidR="00FF29EA" w:rsidRPr="00FB6C6B" w:rsidRDefault="00FF29EA" w:rsidP="00BC103B">
      <w:pPr>
        <w:pStyle w:val="11Lgumam"/>
        <w:ind w:left="431" w:hanging="431"/>
      </w:pPr>
      <w:r w:rsidRPr="00FB6C6B">
        <w:t xml:space="preserve">Līgumu var papildināt, grozīt, vai izbeigt, Līdzējiem savstarpēji vienojoties. Jebkuras </w:t>
      </w:r>
      <w:r w:rsidR="007F1211">
        <w:t>L</w:t>
      </w:r>
      <w:r w:rsidR="007F1211" w:rsidRPr="00FB6C6B">
        <w:t xml:space="preserve">īguma </w:t>
      </w:r>
      <w:r w:rsidRPr="00FB6C6B">
        <w:t xml:space="preserve">izmaiņas vai papildinājumi tiek noformēti </w:t>
      </w:r>
      <w:proofErr w:type="spellStart"/>
      <w:r w:rsidRPr="00FB6C6B">
        <w:t>rakstveidā</w:t>
      </w:r>
      <w:proofErr w:type="spellEnd"/>
      <w:r w:rsidRPr="00FB6C6B">
        <w:t xml:space="preserve"> un pēc to abpusējas parakstīšanas kļūst par Līguma neatņemamu sastāvdaļu.</w:t>
      </w:r>
    </w:p>
    <w:p w14:paraId="3523174C" w14:textId="6E7E7F78" w:rsidR="00715FFE" w:rsidRDefault="00FF29EA" w:rsidP="00715FFE">
      <w:pPr>
        <w:pStyle w:val="11Lgumam"/>
        <w:ind w:left="431" w:hanging="431"/>
      </w:pPr>
      <w:bookmarkStart w:id="22" w:name="_Ref164931168"/>
      <w:r w:rsidRPr="00FB6C6B">
        <w:t>Pasūtītājam ir tiesības vienpusēji</w:t>
      </w:r>
      <w:r w:rsidR="007F1211">
        <w:t>, bez Pušu rakstiskas vienošanās,</w:t>
      </w:r>
      <w:r w:rsidRPr="00FB6C6B">
        <w:t xml:space="preserve"> izbeigt Līgumu šādos gadījumos:</w:t>
      </w:r>
      <w:bookmarkEnd w:id="22"/>
    </w:p>
    <w:p w14:paraId="641B7F2F" w14:textId="77777777" w:rsidR="00715FFE" w:rsidRDefault="00715FFE" w:rsidP="00715FFE">
      <w:pPr>
        <w:pStyle w:val="111Lgumam"/>
      </w:pPr>
      <w:bookmarkStart w:id="23" w:name="_Ref164931221"/>
      <w:r>
        <w:t xml:space="preserve">Valsts vides dienests neizsniedz vai anulē </w:t>
      </w:r>
      <w:proofErr w:type="spellStart"/>
      <w:r>
        <w:t>Apsaimniekotājam</w:t>
      </w:r>
      <w:proofErr w:type="spellEnd"/>
      <w:r>
        <w:t xml:space="preserve"> izsniegto atļauju sadzīves atkritumu apsaimniekošanai </w:t>
      </w:r>
      <w:r w:rsidRPr="00715FFE">
        <w:rPr>
          <w:i/>
        </w:rPr>
        <w:t xml:space="preserve">Mārupes pilsētā un Mārupes pagastā </w:t>
      </w:r>
      <w:r w:rsidRPr="00715FFE">
        <w:rPr>
          <w:i/>
        </w:rPr>
        <w:lastRenderedPageBreak/>
        <w:t>(1.daļa)/Babītes un Salas pagastā (2.daļa)</w:t>
      </w:r>
      <w:r>
        <w:t xml:space="preserve">, vai arī pēc šīs atļaujas pārskatīšanas </w:t>
      </w:r>
      <w:proofErr w:type="spellStart"/>
      <w:r>
        <w:t>Apsaimniekotājs</w:t>
      </w:r>
      <w:proofErr w:type="spellEnd"/>
      <w:r>
        <w:t xml:space="preserve"> nav tiesīgs sniegt Pakalpojumus pilnā apmērā un šāds notikums ilgts vairāk nekā 10 (desmit) darba dienas;</w:t>
      </w:r>
      <w:bookmarkEnd w:id="23"/>
    </w:p>
    <w:p w14:paraId="10D491A1" w14:textId="77777777" w:rsidR="00715FFE" w:rsidRDefault="00715FFE" w:rsidP="00715FFE">
      <w:pPr>
        <w:pStyle w:val="111Lgumam"/>
      </w:pPr>
      <w:bookmarkStart w:id="24" w:name="_Ref164931381"/>
      <w:r>
        <w:t xml:space="preserve">ir pasludināta </w:t>
      </w:r>
      <w:proofErr w:type="spellStart"/>
      <w:r>
        <w:t>Apsaimniekotāja</w:t>
      </w:r>
      <w:proofErr w:type="spellEnd"/>
      <w:r>
        <w:t xml:space="preserve"> maksātnespēja vai tiesiskās aizsardzības process;</w:t>
      </w:r>
      <w:bookmarkEnd w:id="24"/>
    </w:p>
    <w:p w14:paraId="550E69C6" w14:textId="3EFE7B54" w:rsidR="00715FFE" w:rsidRDefault="00715FFE" w:rsidP="00715FFE">
      <w:pPr>
        <w:pStyle w:val="111Lgumam"/>
      </w:pPr>
      <w:proofErr w:type="spellStart"/>
      <w:r>
        <w:t>Apsai</w:t>
      </w:r>
      <w:r w:rsidR="00617349">
        <w:t>m</w:t>
      </w:r>
      <w:r>
        <w:t>niekotājs</w:t>
      </w:r>
      <w:proofErr w:type="spellEnd"/>
      <w:r>
        <w:t xml:space="preserve"> ir nokavējis Līgumā noteikto Pakalpojuma pilnā apmērā sniegšanas uzsākšanas termiņu vairāk kā par 15 (piecpadsmit) dienām;</w:t>
      </w:r>
    </w:p>
    <w:p w14:paraId="60DD52BD" w14:textId="3D58BAE0" w:rsidR="00715FFE" w:rsidRDefault="00715FFE" w:rsidP="00715FFE">
      <w:pPr>
        <w:pStyle w:val="111Lgumam"/>
      </w:pPr>
      <w:proofErr w:type="spellStart"/>
      <w:r>
        <w:t>Apsaimniekotājs</w:t>
      </w:r>
      <w:proofErr w:type="spellEnd"/>
      <w:r>
        <w:t xml:space="preserve"> atkārtoti daļēji vai pilnīgi nepilda Līguma un Līguma pielikumos minētās saistības, par ko </w:t>
      </w:r>
      <w:proofErr w:type="spellStart"/>
      <w:r>
        <w:t>Apsaimniekotājam</w:t>
      </w:r>
      <w:proofErr w:type="spellEnd"/>
      <w:r>
        <w:t xml:space="preserve"> ir nosūtīts brīdinājumus un/vai ir vairākkārt (ne mazāk par 5 (pieciem) konstatētiem pārkāpumu faktiem</w:t>
      </w:r>
      <w:r w:rsidR="00E94E61">
        <w:t xml:space="preserve"> dažādos P</w:t>
      </w:r>
      <w:r w:rsidR="00CB73C1">
        <w:t>akalpojuma sniegšanas objektos/adresēs</w:t>
      </w:r>
      <w:r>
        <w:t>) ieturēts līgumsods;</w:t>
      </w:r>
    </w:p>
    <w:p w14:paraId="5C7E18B1" w14:textId="77777777" w:rsidR="00715FFE" w:rsidRDefault="00715FFE" w:rsidP="00715FFE">
      <w:pPr>
        <w:pStyle w:val="111Lgumam"/>
      </w:pPr>
      <w:proofErr w:type="spellStart"/>
      <w:r>
        <w:t>Apsaimniekotājam</w:t>
      </w:r>
      <w:proofErr w:type="spellEnd"/>
      <w:r>
        <w:t xml:space="preserve"> ir piemērotas starptautiskās vai nacionālās sankcijas vai būtiskas finanšu un kapitāla tirgus intereses ietekmējošas Eiropas Savienības vai Ziemeļatlantijas līguma organizācijas dalībvalsts noteiktās sankcijas;</w:t>
      </w:r>
    </w:p>
    <w:p w14:paraId="4407C12E" w14:textId="77777777" w:rsidR="00C348FB" w:rsidRDefault="00715FFE" w:rsidP="007B341D">
      <w:pPr>
        <w:pStyle w:val="111Lgumam"/>
      </w:pPr>
      <w:proofErr w:type="spellStart"/>
      <w:r>
        <w:t>Apsaimniekotājs</w:t>
      </w:r>
      <w:proofErr w:type="spellEnd"/>
      <w:r>
        <w:t xml:space="preserve"> Līguma </w:t>
      </w:r>
      <w:r>
        <w:fldChar w:fldCharType="begin"/>
      </w:r>
      <w:r>
        <w:instrText xml:space="preserve"> REF _Ref164881232 \r \h </w:instrText>
      </w:r>
      <w:r>
        <w:fldChar w:fldCharType="separate"/>
      </w:r>
      <w:r w:rsidR="00200325">
        <w:t>5.2</w:t>
      </w:r>
      <w:r>
        <w:fldChar w:fldCharType="end"/>
      </w:r>
      <w:r>
        <w:t>. punktā norādītā termiņā nav iesniedzis Līguma saistību izpildes nodrošinājum</w:t>
      </w:r>
      <w:r w:rsidR="007F1211">
        <w:t xml:space="preserve">u </w:t>
      </w:r>
      <w:r>
        <w:t>vai jaun</w:t>
      </w:r>
      <w:r w:rsidR="007B341D">
        <w:t>u nodrošinājumu</w:t>
      </w:r>
      <w:r w:rsidR="007F1211">
        <w:t>/pagarinājumu</w:t>
      </w:r>
      <w:r w:rsidR="00C348FB">
        <w:t>;</w:t>
      </w:r>
    </w:p>
    <w:p w14:paraId="122B2219" w14:textId="29CDBA53" w:rsidR="007B341D" w:rsidRDefault="00D97BD1" w:rsidP="00D97BD1">
      <w:pPr>
        <w:pStyle w:val="111Lgumam"/>
      </w:pPr>
      <w:r w:rsidRPr="00D97BD1">
        <w:t xml:space="preserve">Pasūtītājs ir tiesīgs vienpusēji, bez Pušu rakstiskas vienošanās, atkāpties no Līguma, vismaz 12 (divpadsmit) mēnešus iepriekš par to informējot </w:t>
      </w:r>
      <w:proofErr w:type="spellStart"/>
      <w:r w:rsidRPr="00D97BD1">
        <w:t>Apsaimniekotāju</w:t>
      </w:r>
      <w:proofErr w:type="spellEnd"/>
      <w:r w:rsidRPr="00D97BD1">
        <w:t xml:space="preserve">. Pasūtītāja vienpusēja atkāpšanās no Līguma neatbrīvo </w:t>
      </w:r>
      <w:proofErr w:type="spellStart"/>
      <w:r w:rsidRPr="00D97BD1">
        <w:t>Apsaimniekotāju</w:t>
      </w:r>
      <w:proofErr w:type="spellEnd"/>
      <w:r w:rsidRPr="00D97BD1">
        <w:t xml:space="preserve"> no pienākuma sniegt Pakalpojumu līdz brīdim, kad stājas spēkā līgums ar citu normatīvajos aktos noteiktajā kārtībā Pasūtītāja izraudzītu atkritumu </w:t>
      </w:r>
      <w:proofErr w:type="spellStart"/>
      <w:r w:rsidRPr="00D97BD1">
        <w:t>apsaimniekotāju</w:t>
      </w:r>
      <w:proofErr w:type="spellEnd"/>
      <w:r w:rsidRPr="00D97BD1">
        <w:t>.</w:t>
      </w:r>
    </w:p>
    <w:p w14:paraId="052496D4" w14:textId="727FA566" w:rsidR="007B341D" w:rsidRDefault="007B341D" w:rsidP="007B341D">
      <w:pPr>
        <w:pStyle w:val="11Lgumam"/>
        <w:ind w:left="431" w:hanging="431"/>
      </w:pPr>
      <w:r>
        <w:t xml:space="preserve">ja iestājas </w:t>
      </w:r>
      <w:r w:rsidR="007F1211">
        <w:t xml:space="preserve">kāds no </w:t>
      </w:r>
      <w:r>
        <w:t xml:space="preserve">Līguma </w:t>
      </w:r>
      <w:r>
        <w:fldChar w:fldCharType="begin"/>
      </w:r>
      <w:r>
        <w:instrText xml:space="preserve"> REF _Ref164931168 \r \h </w:instrText>
      </w:r>
      <w:r>
        <w:fldChar w:fldCharType="separate"/>
      </w:r>
      <w:r w:rsidR="00200325">
        <w:t>7.2</w:t>
      </w:r>
      <w:r>
        <w:fldChar w:fldCharType="end"/>
      </w:r>
      <w:r w:rsidR="00715FFE">
        <w:t>. punktā minētie</w:t>
      </w:r>
      <w:r w:rsidR="007F1211">
        <w:t>m</w:t>
      </w:r>
      <w:r w:rsidR="00715FFE">
        <w:t xml:space="preserve"> priekšnoteikumi</w:t>
      </w:r>
      <w:r w:rsidR="007F1211">
        <w:t>em</w:t>
      </w:r>
      <w:r w:rsidR="00715FFE">
        <w:t xml:space="preserve">, pamatojoties uz </w:t>
      </w:r>
      <w:r w:rsidR="007F1211">
        <w:t xml:space="preserve">kuru </w:t>
      </w:r>
      <w:r w:rsidR="00715FFE">
        <w:t xml:space="preserve">Pasūtītājs vienpusēji atkāpjas un izbeidz Līgumu, </w:t>
      </w:r>
      <w:proofErr w:type="spellStart"/>
      <w:r>
        <w:rPr>
          <w:lang w:val="lv-LV"/>
        </w:rPr>
        <w:t>Apsaimniekotājs</w:t>
      </w:r>
      <w:proofErr w:type="spellEnd"/>
      <w:r w:rsidR="00715FFE">
        <w:t xml:space="preserve"> atlīdzina Pasūtītājam visus tiešos un netiešos zaudējumus, kas radušies saistībā ar Līguma izbeigšanu. Ja Pasūtītājs vienpusēji izbeidz Līgumu, </w:t>
      </w:r>
      <w:proofErr w:type="spellStart"/>
      <w:r>
        <w:rPr>
          <w:lang w:val="lv-LV"/>
        </w:rPr>
        <w:t>Apsaimniekotājam</w:t>
      </w:r>
      <w:proofErr w:type="spellEnd"/>
      <w:r w:rsidR="00715FFE">
        <w:t xml:space="preserve"> ir pienākums turpināt Paka</w:t>
      </w:r>
      <w:r>
        <w:t xml:space="preserve">lpojumu sniegšanu (izņemot </w:t>
      </w:r>
      <w:r>
        <w:fldChar w:fldCharType="begin"/>
      </w:r>
      <w:r>
        <w:instrText xml:space="preserve"> REF _Ref164931221 \r \h </w:instrText>
      </w:r>
      <w:r>
        <w:fldChar w:fldCharType="separate"/>
      </w:r>
      <w:r w:rsidR="00200325">
        <w:t>7.2.1</w:t>
      </w:r>
      <w:r>
        <w:fldChar w:fldCharType="end"/>
      </w:r>
      <w:r w:rsidR="00715FFE">
        <w:t>. punktā minētajā gadījumā) Līgumā noteiktajā apjomā līdz Pasūtītājs izvēlas citu sadzīves atkritumu apsaimniekošanas pakalpojuma sniedzēju</w:t>
      </w:r>
      <w:r>
        <w:t xml:space="preserve"> un noslēdz attiecīgu līgumu.</w:t>
      </w:r>
    </w:p>
    <w:p w14:paraId="0945DEB6" w14:textId="67D24ABE" w:rsidR="00715FFE" w:rsidRDefault="00715FFE" w:rsidP="007B341D">
      <w:pPr>
        <w:pStyle w:val="11Lgumam"/>
        <w:ind w:left="431" w:hanging="431"/>
      </w:pPr>
      <w:r>
        <w:t>Par atkāp</w:t>
      </w:r>
      <w:r w:rsidR="00A1549A">
        <w:t>šanos</w:t>
      </w:r>
      <w:r>
        <w:t xml:space="preserve"> no Lī</w:t>
      </w:r>
      <w:r w:rsidR="007B341D">
        <w:t xml:space="preserve">guma, pamatojoties uz Līguma </w:t>
      </w:r>
      <w:r w:rsidR="007B341D">
        <w:fldChar w:fldCharType="begin"/>
      </w:r>
      <w:r w:rsidR="007B341D">
        <w:instrText xml:space="preserve"> REF _Ref164931168 \r \h </w:instrText>
      </w:r>
      <w:r w:rsidR="007B341D">
        <w:fldChar w:fldCharType="separate"/>
      </w:r>
      <w:r w:rsidR="00200325">
        <w:t>7.2</w:t>
      </w:r>
      <w:r w:rsidR="007B341D">
        <w:fldChar w:fldCharType="end"/>
      </w:r>
      <w:r>
        <w:t xml:space="preserve">. punktu, Pasūtītājs paziņo </w:t>
      </w:r>
      <w:proofErr w:type="spellStart"/>
      <w:r w:rsidR="007B341D">
        <w:rPr>
          <w:lang w:val="lv-LV"/>
        </w:rPr>
        <w:t>Apsaimniekotājam</w:t>
      </w:r>
      <w:proofErr w:type="spellEnd"/>
      <w:r>
        <w:t xml:space="preserve"> rakstiski un Līgums tiek uzskatīts par pārtrauktu:</w:t>
      </w:r>
    </w:p>
    <w:p w14:paraId="2FF469D9" w14:textId="18A163A3" w:rsidR="007B341D" w:rsidRDefault="00715FFE" w:rsidP="007B341D">
      <w:pPr>
        <w:pStyle w:val="111Lgumam"/>
      </w:pPr>
      <w:r>
        <w:t xml:space="preserve">Līguma </w:t>
      </w:r>
      <w:r w:rsidR="007B341D">
        <w:fldChar w:fldCharType="begin"/>
      </w:r>
      <w:r w:rsidR="007B341D">
        <w:instrText xml:space="preserve"> REF _Ref164931221 \r \h </w:instrText>
      </w:r>
      <w:r w:rsidR="007B341D">
        <w:fldChar w:fldCharType="separate"/>
      </w:r>
      <w:r w:rsidR="00200325">
        <w:t>7.2.1</w:t>
      </w:r>
      <w:r w:rsidR="007B341D">
        <w:fldChar w:fldCharType="end"/>
      </w:r>
      <w:r w:rsidR="007B341D">
        <w:t>. </w:t>
      </w:r>
      <w:r>
        <w:t>punktā noteiktajā gadījumā – nekavējoties;</w:t>
      </w:r>
    </w:p>
    <w:p w14:paraId="3996AA8F" w14:textId="57E0888D" w:rsidR="007B341D" w:rsidRDefault="007B341D" w:rsidP="007B341D">
      <w:pPr>
        <w:pStyle w:val="111Lgumam"/>
      </w:pPr>
      <w:r>
        <w:t xml:space="preserve">Līguma </w:t>
      </w:r>
      <w:r>
        <w:fldChar w:fldCharType="begin"/>
      </w:r>
      <w:r>
        <w:instrText xml:space="preserve"> REF _Ref164931381 \r \h </w:instrText>
      </w:r>
      <w:r>
        <w:fldChar w:fldCharType="separate"/>
      </w:r>
      <w:r w:rsidR="00200325">
        <w:t>7.2.2</w:t>
      </w:r>
      <w:r>
        <w:fldChar w:fldCharType="end"/>
      </w:r>
      <w:r w:rsidR="00715FFE">
        <w:t>. punktā noteiktā gadījumā – ar nākamo dienu pēc lēmuma par maksātnespējas procesa vai tiesiskās aizsardzības procesa pasludināšanas;</w:t>
      </w:r>
    </w:p>
    <w:p w14:paraId="05D8A5EC" w14:textId="77777777" w:rsidR="007B341D" w:rsidRDefault="007B341D" w:rsidP="007B341D">
      <w:pPr>
        <w:pStyle w:val="111Lgumam"/>
      </w:pPr>
      <w:r>
        <w:t>p</w:t>
      </w:r>
      <w:r w:rsidR="00715FFE">
        <w:t>ārējos gadījumos – Pasūtītāja norādītajā termiņā.</w:t>
      </w:r>
    </w:p>
    <w:p w14:paraId="66C88C03" w14:textId="0FC798D4" w:rsidR="007B341D" w:rsidRDefault="007B341D" w:rsidP="007B341D">
      <w:pPr>
        <w:pStyle w:val="11Lgumam"/>
        <w:ind w:left="431" w:hanging="431"/>
      </w:pPr>
      <w:proofErr w:type="spellStart"/>
      <w:r>
        <w:rPr>
          <w:lang w:val="lv-LV"/>
        </w:rPr>
        <w:t>Apsaimniekotājs</w:t>
      </w:r>
      <w:proofErr w:type="spellEnd"/>
      <w:r w:rsidR="00715FFE">
        <w:t xml:space="preserve"> ir tiesīgs vienpusēji</w:t>
      </w:r>
      <w:r w:rsidR="00F040A7">
        <w:t>, bez Pušu rakstiskas vienošanās,</w:t>
      </w:r>
      <w:r w:rsidR="00715FFE">
        <w:t xml:space="preserve"> atkāpties no Līguma. Šādā gadījumā </w:t>
      </w:r>
      <w:proofErr w:type="spellStart"/>
      <w:r>
        <w:rPr>
          <w:lang w:val="lv-LV"/>
        </w:rPr>
        <w:t>Apsaimniekotājs</w:t>
      </w:r>
      <w:proofErr w:type="spellEnd"/>
      <w:r>
        <w:t xml:space="preserve"> vismaz 6 (se</w:t>
      </w:r>
      <w:r>
        <w:rPr>
          <w:lang w:val="lv-LV"/>
        </w:rPr>
        <w:t>šus</w:t>
      </w:r>
      <w:r w:rsidR="00715FFE">
        <w:t xml:space="preserve">) mēnešus iepriekš informē par to Pasūtītāju. </w:t>
      </w:r>
      <w:r w:rsidR="00F040A7">
        <w:t>Vienpusēja atkāpšanās no Līguma</w:t>
      </w:r>
      <w:r w:rsidR="00715FFE">
        <w:t xml:space="preserve"> neatbrīvo </w:t>
      </w:r>
      <w:proofErr w:type="spellStart"/>
      <w:r>
        <w:rPr>
          <w:lang w:val="lv-LV"/>
        </w:rPr>
        <w:t>Apsaimniekotāju</w:t>
      </w:r>
      <w:proofErr w:type="spellEnd"/>
      <w:r w:rsidR="00715FFE">
        <w:t xml:space="preserve"> no pienākuma sniegt Pakalpojumu līdz brīdim, kad stājas spēkā līgums ar citu normatīvajos aktos noteiktajā kārtībā Pasūtītāja izraudzītu atkritumu </w:t>
      </w:r>
      <w:proofErr w:type="spellStart"/>
      <w:r w:rsidR="00715FFE">
        <w:t>apsaimniekotāju</w:t>
      </w:r>
      <w:proofErr w:type="spellEnd"/>
      <w:r w:rsidR="00715FFE">
        <w:t>.</w:t>
      </w:r>
      <w:r w:rsidR="00C348FB">
        <w:rPr>
          <w:lang w:val="lv-LV"/>
        </w:rPr>
        <w:t xml:space="preserve"> </w:t>
      </w:r>
      <w:r w:rsidR="00D97BD1">
        <w:rPr>
          <w:lang w:val="lv-LV"/>
        </w:rPr>
        <w:t xml:space="preserve">Šajā punktā noteiktajā gadījumā </w:t>
      </w:r>
      <w:proofErr w:type="spellStart"/>
      <w:r w:rsidR="00D97BD1">
        <w:rPr>
          <w:lang w:val="lv-LV"/>
        </w:rPr>
        <w:t>Apsaimniekotājs</w:t>
      </w:r>
      <w:proofErr w:type="spellEnd"/>
      <w:r w:rsidR="00D97BD1">
        <w:rPr>
          <w:lang w:val="lv-LV"/>
        </w:rPr>
        <w:t xml:space="preserve"> maksā Pasūtītājam līgumsodu par vienpusēju atkāpšanos no Līguma 500 000,00 EUR apmērā.</w:t>
      </w:r>
    </w:p>
    <w:p w14:paraId="45A7D383" w14:textId="7B6CC7DD" w:rsidR="00715FFE" w:rsidRPr="00FB6C6B" w:rsidRDefault="00715FFE" w:rsidP="007B341D">
      <w:pPr>
        <w:pStyle w:val="11Lgumam"/>
        <w:ind w:left="431" w:hanging="431"/>
      </w:pPr>
      <w:r>
        <w:t xml:space="preserve">Līguma izbeigšana pirms termiņa atbilstoši Līguma noteikumiem, nerada tiesības nevienai no Pusēm izvirzīt pretenzijas vai prasības pret otru Pusi par zaudējumu, t.sk. </w:t>
      </w:r>
      <w:r w:rsidR="007B341D">
        <w:t>neiegūtās peļņas atlīdzinājumu.</w:t>
      </w:r>
    </w:p>
    <w:p w14:paraId="732A2BD6" w14:textId="6616DC29" w:rsidR="004D5C98" w:rsidRDefault="004D5C98" w:rsidP="0079353B">
      <w:pPr>
        <w:pStyle w:val="1Lgumam"/>
        <w:keepNext/>
      </w:pPr>
      <w:r>
        <w:t>INFORMĀCIJAS APMAIŅA</w:t>
      </w:r>
    </w:p>
    <w:p w14:paraId="10D8690E" w14:textId="499EB254" w:rsidR="004D5C98" w:rsidRDefault="00954D38" w:rsidP="004D5C98">
      <w:pPr>
        <w:pStyle w:val="11Lgumam"/>
        <w:ind w:left="431" w:hanging="431"/>
      </w:pPr>
      <w:proofErr w:type="spellStart"/>
      <w:r>
        <w:rPr>
          <w:lang w:val="lv-LV"/>
        </w:rPr>
        <w:t>Apsa</w:t>
      </w:r>
      <w:r w:rsidR="000861AF">
        <w:rPr>
          <w:lang w:val="lv-LV"/>
        </w:rPr>
        <w:t>i</w:t>
      </w:r>
      <w:r w:rsidR="002338BC">
        <w:rPr>
          <w:lang w:val="lv-LV"/>
        </w:rPr>
        <w:t>m</w:t>
      </w:r>
      <w:r w:rsidR="00A733D5">
        <w:rPr>
          <w:lang w:val="lv-LV"/>
        </w:rPr>
        <w:t>n</w:t>
      </w:r>
      <w:r w:rsidR="002338BC">
        <w:rPr>
          <w:lang w:val="lv-LV"/>
        </w:rPr>
        <w:t>iekotājs</w:t>
      </w:r>
      <w:proofErr w:type="spellEnd"/>
      <w:r w:rsidR="004D5C98">
        <w:t xml:space="preserve"> </w:t>
      </w:r>
      <w:r w:rsidR="002338BC">
        <w:rPr>
          <w:lang w:val="lv-LV"/>
        </w:rPr>
        <w:t xml:space="preserve">Pasūtītājam </w:t>
      </w:r>
      <w:r w:rsidR="004D5C98">
        <w:t>sniedz šādu informāciju:</w:t>
      </w:r>
    </w:p>
    <w:p w14:paraId="24C2D093" w14:textId="4368C0D3" w:rsidR="002338BC" w:rsidRPr="002338BC" w:rsidRDefault="002338BC" w:rsidP="002338BC">
      <w:pPr>
        <w:pStyle w:val="111Lgumam"/>
      </w:pPr>
      <w:r>
        <w:t xml:space="preserve">vienu reizi gadā, </w:t>
      </w:r>
      <w:r w:rsidR="004D5C98" w:rsidRPr="00310867">
        <w:t xml:space="preserve">līdz 1. </w:t>
      </w:r>
      <w:r>
        <w:t>martam, par iepriekšējo kalendāro gadu,</w:t>
      </w:r>
      <w:r w:rsidRPr="002338BC">
        <w:t xml:space="preserve"> iesniedz </w:t>
      </w:r>
      <w:r>
        <w:t>Pasūtītājam</w:t>
      </w:r>
      <w:r w:rsidRPr="002338BC">
        <w:t xml:space="preserve"> informāciju par atkritumu masas un tilpuma mērījumiem un piemērojamo koeficientu, kā arī 1 m</w:t>
      </w:r>
      <w:r w:rsidRPr="002338BC">
        <w:rPr>
          <w:vertAlign w:val="superscript"/>
        </w:rPr>
        <w:t>3</w:t>
      </w:r>
      <w:r w:rsidRPr="002338BC">
        <w:t xml:space="preserve"> maksā par nešķirotu sadzīves atkritumu apsaimniekošanu iekļauto ieņēmumu aprēķinu par kuriem samazina sadzīves </w:t>
      </w:r>
      <w:r w:rsidRPr="002338BC">
        <w:lastRenderedPageBreak/>
        <w:t>atkritumu apsaimniekošanas pakalpojumu izmaksas, saskaņā ar Atkritumu apsaimniekošanas likum</w:t>
      </w:r>
      <w:r w:rsidR="00A1549A">
        <w:t>ā</w:t>
      </w:r>
      <w:r w:rsidRPr="002338BC">
        <w:t xml:space="preserve"> </w:t>
      </w:r>
      <w:r>
        <w:t>noteikto;</w:t>
      </w:r>
      <w:r w:rsidRPr="002338BC">
        <w:t xml:space="preserve">  </w:t>
      </w:r>
    </w:p>
    <w:p w14:paraId="3CBE967A" w14:textId="71D8D359" w:rsidR="004D5C98" w:rsidRDefault="002338BC" w:rsidP="002338BC">
      <w:pPr>
        <w:pStyle w:val="111Lgumam"/>
      </w:pPr>
      <w:r>
        <w:t>normatīvajos aktos noteiktajā kārtībā un pēc Pasūtītāja pieprasījuma sniedz atskaiti</w:t>
      </w:r>
      <w:r w:rsidRPr="002338BC">
        <w:t xml:space="preserve"> par Mārupes novada administratīvajā teritorijā apsaimniekoto atkritumu apjomu, pa atkritumu klasēm un darbību veidiem, kā arī</w:t>
      </w:r>
      <w:r>
        <w:t xml:space="preserve"> veic </w:t>
      </w:r>
      <w:r w:rsidRPr="002338BC">
        <w:t xml:space="preserve"> datu uzskaiti un atkritumu daudzumu mērījumus, atbilstoši 2017. gada 30. maija MK noteikumiem Nr.292; 2018. gada 21. augusta MK noteikumiem Nr. 537; 2021. gada 26. oktobra MK noteikumiem Nr.712, </w:t>
      </w:r>
      <w:proofErr w:type="spellStart"/>
      <w:r w:rsidRPr="002338BC">
        <w:t>Viduslatvijas</w:t>
      </w:r>
      <w:proofErr w:type="spellEnd"/>
      <w:r w:rsidRPr="002338BC">
        <w:t xml:space="preserve"> atkritumu apsaimniekošanas reģionālā centra nosacījumiem</w:t>
      </w:r>
      <w:r>
        <w:t xml:space="preserve">. </w:t>
      </w:r>
      <w:r w:rsidRPr="002338BC">
        <w:t>Atskaitē iekļauj informāciju par veiktajiem sabiedrības informēšanas pasākumiem par atkritumu apsaimniekošanu, tai skaitā par atkritumu dalīto v</w:t>
      </w:r>
      <w:r>
        <w:t>ākšanu un izlietoto finansējumu;</w:t>
      </w:r>
    </w:p>
    <w:p w14:paraId="2B455236" w14:textId="119A93D2" w:rsidR="002338BC" w:rsidRDefault="002338BC" w:rsidP="002338BC">
      <w:pPr>
        <w:pStyle w:val="111Lgumam"/>
      </w:pPr>
      <w:r w:rsidRPr="002338BC">
        <w:t xml:space="preserve">vienu reizi ceturksnī </w:t>
      </w:r>
      <w:r>
        <w:t>informāciju par P</w:t>
      </w:r>
      <w:r w:rsidRPr="002338BC">
        <w:t xml:space="preserve">akalpojumu saņēmēju iesniegtajām pretenzijām, kas saistītas ar </w:t>
      </w:r>
      <w:r>
        <w:t>P</w:t>
      </w:r>
      <w:r w:rsidRPr="002338BC">
        <w:t xml:space="preserve">akalpojumu </w:t>
      </w:r>
      <w:r>
        <w:t xml:space="preserve">sniegšanu </w:t>
      </w:r>
      <w:r w:rsidRPr="002338BC">
        <w:t xml:space="preserve">un tā kvalitāti, kā arī sniedz informāciju par </w:t>
      </w:r>
      <w:r>
        <w:t xml:space="preserve">fiksētajām </w:t>
      </w:r>
      <w:r w:rsidRPr="002338BC">
        <w:t>problēmām un to risinājumiem</w:t>
      </w:r>
      <w:r>
        <w:t>;</w:t>
      </w:r>
    </w:p>
    <w:p w14:paraId="7ADE1978" w14:textId="424169EB" w:rsidR="004D5C98" w:rsidRDefault="002338BC" w:rsidP="00A60DAD">
      <w:pPr>
        <w:pStyle w:val="111Lgumam"/>
      </w:pPr>
      <w:r>
        <w:t>p</w:t>
      </w:r>
      <w:r w:rsidRPr="002338BC">
        <w:t xml:space="preserve">amatojoties uz Atkritumu apsaimniekošanas likuma 8.pantu, kur </w:t>
      </w:r>
      <w:r>
        <w:t>Pasūtītājam (</w:t>
      </w:r>
      <w:r w:rsidRPr="002338BC">
        <w:t>pašvaldībai</w:t>
      </w:r>
      <w:r>
        <w:t>)</w:t>
      </w:r>
      <w:r w:rsidRPr="002338BC">
        <w:t xml:space="preserve"> noteikti pienākumi, </w:t>
      </w:r>
      <w:proofErr w:type="spellStart"/>
      <w:r>
        <w:t>Apsaimniekotājam</w:t>
      </w:r>
      <w:proofErr w:type="spellEnd"/>
      <w:r w:rsidRPr="002338BC">
        <w:t xml:space="preserve"> jānodrošina </w:t>
      </w:r>
      <w:r w:rsidR="00E617FA">
        <w:t xml:space="preserve">tiešsaistes </w:t>
      </w:r>
      <w:r w:rsidRPr="002338BC">
        <w:t>pieeja uzkrātajiem datiem par noslēgtajiem atkritumu apsaimn</w:t>
      </w:r>
      <w:r w:rsidR="006318D7">
        <w:t>iekošanas līgumiem, to statusu</w:t>
      </w:r>
      <w:r w:rsidRPr="002338BC">
        <w:t xml:space="preserve"> un visa veida pakārtoto informāciju </w:t>
      </w:r>
      <w:r w:rsidR="006318D7">
        <w:t>ir jānodod  Pasūtītājam</w:t>
      </w:r>
      <w:r w:rsidRPr="002338BC">
        <w:t xml:space="preserve"> datu apstrādei un analīzei - API servisa veidā (</w:t>
      </w:r>
      <w:proofErr w:type="spellStart"/>
      <w:r w:rsidRPr="002338BC">
        <w:t>Rest</w:t>
      </w:r>
      <w:proofErr w:type="spellEnd"/>
      <w:r w:rsidRPr="002338BC">
        <w:t xml:space="preserve"> ,</w:t>
      </w:r>
      <w:proofErr w:type="spellStart"/>
      <w:r w:rsidRPr="002338BC">
        <w:t>Soap</w:t>
      </w:r>
      <w:proofErr w:type="spellEnd"/>
      <w:r w:rsidRPr="002338BC">
        <w:t xml:space="preserve">), kur dati periodiski un automātiski tiek atjaunināti un servisa veidā nodoti pašvaldības speciālistam. Dati ir strukturēti un datubāzes arhitektūra  sadarbībā ar pašvaldības speciālistu laika gaitā uzlabota un pilnveidota.  </w:t>
      </w:r>
      <w:proofErr w:type="spellStart"/>
      <w:r w:rsidR="006318D7">
        <w:t>Apsaimniekotāj</w:t>
      </w:r>
      <w:r w:rsidR="007527D4">
        <w:t>a</w:t>
      </w:r>
      <w:proofErr w:type="spellEnd"/>
      <w:r w:rsidRPr="002338BC">
        <w:t xml:space="preserve"> ierakstiem datubāzē ir jānodrošina precīza piesaiste VZD adrešu reģistra atribūtu nomenklatūrai - precīzs adreses pieraks</w:t>
      </w:r>
      <w:r w:rsidR="006318D7">
        <w:t>ts “STD”</w:t>
      </w:r>
      <w:r w:rsidRPr="002338BC">
        <w:t xml:space="preserve"> vai piesaiste pie adrešu reģistra  </w:t>
      </w:r>
      <w:r w:rsidR="006318D7">
        <w:t>unikālā adreses identifikatora “ID”</w:t>
      </w:r>
      <w:r w:rsidR="00A60DAD">
        <w:t>;</w:t>
      </w:r>
    </w:p>
    <w:p w14:paraId="3583FAD8" w14:textId="3D027C29" w:rsidR="004D5C98" w:rsidRDefault="00DE11AB" w:rsidP="004D5C98">
      <w:pPr>
        <w:pStyle w:val="111Lgumam"/>
      </w:pPr>
      <w:r>
        <w:t>p</w:t>
      </w:r>
      <w:r w:rsidR="004D5C98">
        <w:t xml:space="preserve">ar </w:t>
      </w:r>
      <w:proofErr w:type="spellStart"/>
      <w:r>
        <w:t>Apsaimniekotāja</w:t>
      </w:r>
      <w:proofErr w:type="spellEnd"/>
      <w:r w:rsidR="004D5C98">
        <w:t xml:space="preserve"> nodomu iesniegt pieteikumu tiesiskās aizsardzības vai maksātnespējas procedūras uzsākšanai ne vēlāk kā 60 (sešdesmit) kalendāro dienu laikā pirms dokumentu iesniegšanas attiecīgā institūcijā;</w:t>
      </w:r>
    </w:p>
    <w:p w14:paraId="7A997392" w14:textId="59AA853E" w:rsidR="00DE11AB" w:rsidRDefault="00DE11AB" w:rsidP="00A60DAD">
      <w:pPr>
        <w:pStyle w:val="111Lgumam"/>
      </w:pPr>
      <w:r>
        <w:t>p</w:t>
      </w:r>
      <w:r w:rsidR="004D5C98">
        <w:t xml:space="preserve">ar </w:t>
      </w:r>
      <w:proofErr w:type="spellStart"/>
      <w:r>
        <w:t>Apsaimniekotāja</w:t>
      </w:r>
      <w:proofErr w:type="spellEnd"/>
      <w:r w:rsidR="004D5C98">
        <w:t xml:space="preserve"> tiesiskās aizsardzības procesa pieteikuma vai maksātnespējas procesa pieteikuma iesniegšanu tiesā pret </w:t>
      </w:r>
      <w:proofErr w:type="spellStart"/>
      <w:r>
        <w:t>Apsaimniekotāju</w:t>
      </w:r>
      <w:proofErr w:type="spellEnd"/>
      <w:r>
        <w:t xml:space="preserve"> </w:t>
      </w:r>
      <w:r w:rsidR="004D5C98">
        <w:t>ne vēlāk kā 2 (divas) darba dienas pēc attiecīgā paziņojuma saņemšanas.</w:t>
      </w:r>
    </w:p>
    <w:p w14:paraId="56466829" w14:textId="6F3B9E0E" w:rsidR="004D5C98" w:rsidRDefault="004D5C98" w:rsidP="00DE11AB">
      <w:pPr>
        <w:pStyle w:val="111Lgumam"/>
      </w:pPr>
      <w:r>
        <w:t xml:space="preserve">citu informāciju, kas nepieciešama tā funkciju izpildei un ir </w:t>
      </w:r>
      <w:proofErr w:type="spellStart"/>
      <w:r w:rsidR="00DE11AB">
        <w:t>Apsaimniekotāja</w:t>
      </w:r>
      <w:proofErr w:type="spellEnd"/>
      <w:r>
        <w:t xml:space="preserve"> rīcībā.</w:t>
      </w:r>
    </w:p>
    <w:p w14:paraId="07C9E9C7" w14:textId="53E1718F" w:rsidR="00A60DAD" w:rsidRPr="00A60DAD" w:rsidRDefault="00A60DAD" w:rsidP="00A60DAD">
      <w:pPr>
        <w:pStyle w:val="11Lgumam"/>
      </w:pPr>
      <w:r>
        <w:rPr>
          <w:lang w:val="lv-LV"/>
        </w:rPr>
        <w:t xml:space="preserve">Pasūtītājs </w:t>
      </w:r>
      <w:proofErr w:type="spellStart"/>
      <w:r>
        <w:rPr>
          <w:lang w:val="lv-LV"/>
        </w:rPr>
        <w:t>Apsaimniekotājam</w:t>
      </w:r>
      <w:proofErr w:type="spellEnd"/>
      <w:r>
        <w:rPr>
          <w:lang w:val="lv-LV"/>
        </w:rPr>
        <w:t xml:space="preserve"> sniedz šādu informāciju:</w:t>
      </w:r>
    </w:p>
    <w:p w14:paraId="100737BF" w14:textId="77777777" w:rsidR="00A60DAD" w:rsidRDefault="00A60DAD" w:rsidP="00A60DAD">
      <w:pPr>
        <w:pStyle w:val="111Lgumam"/>
      </w:pPr>
      <w:r>
        <w:t>katru gadu līdz 1. februārim – par pašvaldības administratīvajā teritorijā deklarēto un reģistrēto atkritumu radītāju skaitu (tai skaitā juridiskām personām), ja ir notikušas izmaiņas iepriekšējā kalendāra gadā;</w:t>
      </w:r>
    </w:p>
    <w:p w14:paraId="7FF24910" w14:textId="77777777" w:rsidR="00A60DAD" w:rsidRDefault="00A60DAD" w:rsidP="00A60DAD">
      <w:pPr>
        <w:pStyle w:val="111Lgumam"/>
      </w:pPr>
      <w:r>
        <w:t>par plānotajiem pašvaldības ceļu tīklu remontdarbiem divas nedēļas pirms remontdarbu uzsākšanas;</w:t>
      </w:r>
    </w:p>
    <w:p w14:paraId="0CE9F13D" w14:textId="77777777" w:rsidR="00A60DAD" w:rsidRDefault="00A60DAD" w:rsidP="00A60DAD">
      <w:pPr>
        <w:pStyle w:val="111Lgumam"/>
      </w:pPr>
      <w:r>
        <w:t>par pašvaldības ceļu tīkla lietošanas ierobežojumiem, kas radušies klimatisko apstākļu dēļ;</w:t>
      </w:r>
    </w:p>
    <w:p w14:paraId="4FDBE172" w14:textId="5E92F538" w:rsidR="00A60DAD" w:rsidRDefault="00A60DAD" w:rsidP="00A60DAD">
      <w:pPr>
        <w:pStyle w:val="111Lgumam"/>
      </w:pPr>
      <w:r>
        <w:t>citiem apstākļiem, kas var ietekmēt Pakalpojuma sniegšanu (piemēram, pali, plūdi, īpaši aizsargājamas dabas teritorijas, publiskie ūdeņi).</w:t>
      </w:r>
    </w:p>
    <w:p w14:paraId="3779D2F3" w14:textId="51274D67" w:rsidR="00AB1DC5" w:rsidRDefault="00AB1DC5" w:rsidP="0079353B">
      <w:pPr>
        <w:pStyle w:val="1Lgumam"/>
        <w:keepNext/>
      </w:pPr>
      <w:r>
        <w:t>APaKŠUZŅĒMĒJI</w:t>
      </w:r>
    </w:p>
    <w:p w14:paraId="78C4C951" w14:textId="264967C5" w:rsidR="00AB1DC5" w:rsidRPr="00AB1DC5" w:rsidRDefault="00AB1DC5" w:rsidP="00BC103B">
      <w:pPr>
        <w:pStyle w:val="11Lgumam"/>
        <w:ind w:left="431" w:hanging="431"/>
      </w:pPr>
      <w:bookmarkStart w:id="25" w:name="_Hlk152927991"/>
      <w:bookmarkStart w:id="26" w:name="_Ref164884615"/>
      <w:proofErr w:type="spellStart"/>
      <w:r>
        <w:t>Apsaimniekotājs</w:t>
      </w:r>
      <w:proofErr w:type="spellEnd"/>
      <w:r>
        <w:t xml:space="preserve"> </w:t>
      </w:r>
      <w:bookmarkEnd w:id="25"/>
      <w:r>
        <w:t xml:space="preserve">nodrošina, ka tā piedāvājumā Konkursam norādītie </w:t>
      </w:r>
      <w:r w:rsidRPr="00AB1DC5">
        <w:t>apakšuzņēmēji (t.sk. kā persona</w:t>
      </w:r>
      <w:r>
        <w:t xml:space="preserve">s, uz kuras iespējām </w:t>
      </w:r>
      <w:proofErr w:type="spellStart"/>
      <w:r>
        <w:t>A</w:t>
      </w:r>
      <w:r w:rsidRPr="00AB1DC5">
        <w:t>psaimniekotājs</w:t>
      </w:r>
      <w:proofErr w:type="spellEnd"/>
      <w:r w:rsidRPr="00AB1DC5">
        <w:t xml:space="preserve"> balstās) veiks piedāvājumā Konkursam norādīto.</w:t>
      </w:r>
      <w:bookmarkEnd w:id="26"/>
      <w:r w:rsidRPr="00AB1DC5">
        <w:t xml:space="preserve"> </w:t>
      </w:r>
    </w:p>
    <w:p w14:paraId="306C1932" w14:textId="646263EF" w:rsidR="00AB1DC5" w:rsidRPr="00AB1DC5" w:rsidRDefault="00AB1DC5" w:rsidP="00BC103B">
      <w:pPr>
        <w:pStyle w:val="11Lgumam"/>
        <w:ind w:left="431" w:hanging="431"/>
      </w:pPr>
      <w:proofErr w:type="spellStart"/>
      <w:r>
        <w:t>A</w:t>
      </w:r>
      <w:r w:rsidRPr="00AB1DC5">
        <w:t>psaimniekotājs</w:t>
      </w:r>
      <w:proofErr w:type="spellEnd"/>
      <w:r w:rsidRPr="00AB1DC5">
        <w:t xml:space="preserve"> ir tiesīgs iepriekš rakstiski saskaņojot ar </w:t>
      </w:r>
      <w:r w:rsidRPr="00BC103B">
        <w:t>Pasūtītāju</w:t>
      </w:r>
      <w:r>
        <w:t xml:space="preserve"> veikt L</w:t>
      </w:r>
      <w:r w:rsidRPr="00AB1DC5">
        <w:t xml:space="preserve">īguma izpildē iesaistītā apakšuzņēmēja nomaiņu vai jauna piesaisti. </w:t>
      </w:r>
    </w:p>
    <w:p w14:paraId="3E0F54E0" w14:textId="497D845E" w:rsidR="00AB1DC5" w:rsidRPr="00AB1DC5" w:rsidRDefault="00AB1DC5" w:rsidP="00BC103B">
      <w:pPr>
        <w:pStyle w:val="11Lgumam"/>
        <w:ind w:left="431" w:hanging="431"/>
      </w:pPr>
      <w:bookmarkStart w:id="27" w:name="_Ref164884628"/>
      <w:r w:rsidRPr="00AB1DC5">
        <w:t xml:space="preserve">Saskaņojuma saņemšanai </w:t>
      </w:r>
      <w:proofErr w:type="spellStart"/>
      <w:r w:rsidRPr="00AB1DC5">
        <w:t>Apsaimniekotājs</w:t>
      </w:r>
      <w:proofErr w:type="spellEnd"/>
      <w:r w:rsidRPr="00AB1DC5">
        <w:t xml:space="preserve"> </w:t>
      </w:r>
      <w:proofErr w:type="spellStart"/>
      <w:r w:rsidRPr="00AB1DC5">
        <w:t>rakstveidā</w:t>
      </w:r>
      <w:proofErr w:type="spellEnd"/>
      <w:r w:rsidRPr="00AB1DC5">
        <w:t xml:space="preserve"> iesniedz </w:t>
      </w:r>
      <w:r w:rsidRPr="00BC103B">
        <w:t>Pasūtītājam</w:t>
      </w:r>
      <w:r w:rsidR="002D0E32">
        <w:t xml:space="preserve"> visu </w:t>
      </w:r>
      <w:r>
        <w:t>N</w:t>
      </w:r>
      <w:r w:rsidRPr="00AB1DC5">
        <w:t xml:space="preserve">olikumā prasīto informāciju un dokumentus, kas apliecina attiecīgās personas atbilstību Konkursa </w:t>
      </w:r>
      <w:r w:rsidRPr="00AB1DC5">
        <w:lastRenderedPageBreak/>
        <w:t>dokumentos izvirzītajām prasībām, t.sk. nododamās izpildes apjom</w:t>
      </w:r>
      <w:r w:rsidR="00EC2B22">
        <w:t>u/ saturu</w:t>
      </w:r>
      <w:r w:rsidR="002D0E32">
        <w:t xml:space="preserve"> un pievienojot </w:t>
      </w:r>
      <w:r>
        <w:t>N</w:t>
      </w:r>
      <w:r w:rsidRPr="00AB1DC5">
        <w:t>olikumā prasītos dokumentus personu iesaistīšanai līguma izpildē.</w:t>
      </w:r>
      <w:bookmarkEnd w:id="27"/>
    </w:p>
    <w:p w14:paraId="6D37FAAD" w14:textId="77777777" w:rsidR="00AB1DC5" w:rsidRPr="00AB1DC5" w:rsidRDefault="00AB1DC5" w:rsidP="00BC103B">
      <w:pPr>
        <w:pStyle w:val="11Lgumam"/>
        <w:ind w:left="431" w:hanging="431"/>
      </w:pPr>
      <w:r w:rsidRPr="00AB1DC5">
        <w:t xml:space="preserve">Pašvaldība nepiekrīt apakšuzņēmēja nomaiņai, ja pastāv kāds no šādiem nosacījumiem: </w:t>
      </w:r>
    </w:p>
    <w:p w14:paraId="1798AEDE" w14:textId="77777777" w:rsidR="00AB1DC5" w:rsidRPr="00AB1DC5" w:rsidRDefault="00AB1DC5" w:rsidP="00AB1DC5">
      <w:pPr>
        <w:pStyle w:val="111Lgumam"/>
      </w:pPr>
      <w:r w:rsidRPr="00AB1DC5">
        <w:t xml:space="preserve">piedāvātais apakšuzņēmējs neatbilst Konkursa dokumentos apakšuzņēmējiem izvirzītajām prasībām; </w:t>
      </w:r>
    </w:p>
    <w:p w14:paraId="57794367" w14:textId="5E538DF7" w:rsidR="00AB1DC5" w:rsidRPr="00AB1DC5" w:rsidRDefault="00AB1DC5" w:rsidP="00AB1DC5">
      <w:pPr>
        <w:pStyle w:val="111Lgumam"/>
      </w:pPr>
      <w:r w:rsidRPr="00AB1DC5">
        <w:t xml:space="preserve">tiek nomainīts apakšuzņēmējs, uz kura iespējām Konkursā izraudzītais pretendents balstījies, lai apliecinātu savas kvalifikācijas atbilstību paziņojumā par līgumu un iepirkuma procedūras dokumentos noteiktajām prasībām, un piedāvātajam apakšuzņēmējam nav vismaz tādas pašas kvalifikācijas, uz kādu </w:t>
      </w:r>
      <w:r w:rsidR="006E7523">
        <w:t>Konkursā</w:t>
      </w:r>
      <w:r w:rsidRPr="00AB1DC5">
        <w:t xml:space="preserve"> izraudzītais pretendents atsaucies, apliecinot savu atbilstību </w:t>
      </w:r>
      <w:r w:rsidR="006E7523">
        <w:t>Konkursā</w:t>
      </w:r>
      <w:r w:rsidRPr="00AB1DC5">
        <w:t xml:space="preserve"> noteiktajām prasībām, vai tas atbilst Publisko iepirkumu likuma 42. panta otrās daļas 1., 2., 3., 4., 5., 6., 7., 10., 11., 12., 13., 14. punktā minētajiem pretendentu izslēgšanas gadījumiem; </w:t>
      </w:r>
    </w:p>
    <w:p w14:paraId="621BAE91" w14:textId="5874EA05" w:rsidR="00AB1DC5" w:rsidRPr="00AB1DC5" w:rsidRDefault="00AB1DC5" w:rsidP="00AB1DC5">
      <w:pPr>
        <w:pStyle w:val="111Lgumam"/>
      </w:pPr>
      <w:r w:rsidRPr="00AB1DC5">
        <w:t>piedāvātais apakšuzņēmējs, kura sniedzamo p</w:t>
      </w:r>
      <w:r w:rsidR="006E7523">
        <w:t>akalpojumu vērtība ir vismaz 10 </w:t>
      </w:r>
      <w:r w:rsidRPr="00AB1DC5">
        <w:t xml:space="preserve">000 EUR, atbilst Publisko iepirkumu likuma 42. panta otrās daļas 1., 2., 3., 4., 5., 6., 7., 10., 11., 12., 13., 14. punktā minētajiem pretendentu izslēgšanas gadījumiem. </w:t>
      </w:r>
    </w:p>
    <w:p w14:paraId="5B04DCF2" w14:textId="232EE1F6" w:rsidR="00AB1DC5" w:rsidRPr="00AB1DC5" w:rsidRDefault="00AB1DC5" w:rsidP="00BC103B">
      <w:pPr>
        <w:pStyle w:val="11Lgumam"/>
        <w:ind w:left="431" w:hanging="431"/>
      </w:pPr>
      <w:r w:rsidRPr="00AB1DC5">
        <w:t>P</w:t>
      </w:r>
      <w:r w:rsidR="006E7523">
        <w:rPr>
          <w:lang w:val="lv-LV"/>
        </w:rPr>
        <w:t xml:space="preserve">asūtītājs </w:t>
      </w:r>
      <w:r w:rsidRPr="00AB1DC5">
        <w:t xml:space="preserve">nepiekrīt jauna apakšuzņēmēja piesaistei gadījumā, kad šādas izmaiņas, ja tās tiktu veiktas sākotnējā piedāvājumā Konkursam, būtu ietekmējušas piedāvājuma izvēli atbilstoši </w:t>
      </w:r>
      <w:r w:rsidR="006E7523">
        <w:rPr>
          <w:lang w:val="lv-LV"/>
        </w:rPr>
        <w:t>Konkursa</w:t>
      </w:r>
      <w:r w:rsidRPr="00AB1DC5">
        <w:t xml:space="preserve"> dokumentos noteiktajiem piedāvājuma izvērtēšanas kritērijiem. </w:t>
      </w:r>
    </w:p>
    <w:p w14:paraId="649D1BCF" w14:textId="2FA225B0" w:rsidR="00AB1DC5" w:rsidRPr="00AB1DC5" w:rsidRDefault="006E7523" w:rsidP="00BC103B">
      <w:pPr>
        <w:pStyle w:val="11Lgumam"/>
        <w:ind w:left="431" w:hanging="431"/>
      </w:pPr>
      <w:r>
        <w:rPr>
          <w:lang w:val="lv-LV"/>
        </w:rPr>
        <w:t>Pasūtītājs</w:t>
      </w:r>
      <w:r w:rsidR="00AB1DC5" w:rsidRPr="00AB1DC5">
        <w:t xml:space="preserve"> </w:t>
      </w:r>
      <w:r w:rsidR="00EA47FF">
        <w:t>saskaņo</w:t>
      </w:r>
      <w:r>
        <w:t xml:space="preserve"> vai </w:t>
      </w:r>
      <w:r w:rsidR="00EA47FF">
        <w:t xml:space="preserve">atsaka </w:t>
      </w:r>
      <w:proofErr w:type="spellStart"/>
      <w:r>
        <w:t>A</w:t>
      </w:r>
      <w:r w:rsidR="00AB1DC5" w:rsidRPr="00AB1DC5">
        <w:t>psaimniekotāja</w:t>
      </w:r>
      <w:proofErr w:type="spellEnd"/>
      <w:r w:rsidR="00AB1DC5" w:rsidRPr="00AB1DC5">
        <w:t xml:space="preserve"> pieteiktās izmaiņas iespējami īsā laikā, bet ne vēlāk kā 5 (piecu) darba dienu laikā pēc tam, kad būs saņēmusi visu informāciju un dokumentus, kas nepieciešami lēmuma pieņemšanai. Publisko iepirkumu likuma 42. panta otrās daļas 1., 2., 3., 4., 5., 6., 7., 10., 11., 12., 13., 14. punktā minētos pretendentu izslēgšanas gadījumus P</w:t>
      </w:r>
      <w:r>
        <w:rPr>
          <w:lang w:val="lv-LV"/>
        </w:rPr>
        <w:t>asūtītājs</w:t>
      </w:r>
      <w:r w:rsidR="00AB1DC5" w:rsidRPr="00AB1DC5">
        <w:t xml:space="preserve"> pārbaudīs uz lēmuma pieņemšanas datumu.</w:t>
      </w:r>
    </w:p>
    <w:p w14:paraId="7A40C39D" w14:textId="458A9594" w:rsidR="00AB1DC5" w:rsidRPr="00AB1DC5" w:rsidRDefault="00AB1DC5" w:rsidP="00BC103B">
      <w:pPr>
        <w:pStyle w:val="11Lgumam"/>
        <w:ind w:left="431" w:hanging="431"/>
      </w:pPr>
      <w:r w:rsidRPr="00AB1DC5">
        <w:t>P</w:t>
      </w:r>
      <w:r w:rsidR="006E7523">
        <w:rPr>
          <w:lang w:val="lv-LV"/>
        </w:rPr>
        <w:t>asūtītājam</w:t>
      </w:r>
      <w:r w:rsidRPr="00AB1DC5">
        <w:t xml:space="preserve"> ir tiesības rakstiskā veidā un motivēti pieprasīt </w:t>
      </w:r>
      <w:r w:rsidR="006E7523">
        <w:rPr>
          <w:lang w:val="lv-LV"/>
        </w:rPr>
        <w:t>A</w:t>
      </w:r>
      <w:proofErr w:type="spellStart"/>
      <w:r w:rsidRPr="00AB1DC5">
        <w:t>psaimniekotāja</w:t>
      </w:r>
      <w:proofErr w:type="spellEnd"/>
      <w:r w:rsidRPr="00AB1DC5">
        <w:t xml:space="preserve"> apakšuzņēmēju nomaiņu, ja Pa</w:t>
      </w:r>
      <w:r w:rsidR="006E7523">
        <w:rPr>
          <w:lang w:val="lv-LV"/>
        </w:rPr>
        <w:t>sūtītāju</w:t>
      </w:r>
      <w:r w:rsidRPr="00AB1DC5">
        <w:t xml:space="preserve"> neapmierina to izpildījuma produktivitāte vai kvalitāte, vai pastāv citi</w:t>
      </w:r>
      <w:r w:rsidR="006E7523">
        <w:t xml:space="preserve"> objektīvi apstākļi. </w:t>
      </w:r>
      <w:proofErr w:type="spellStart"/>
      <w:r w:rsidR="006E7523">
        <w:t>A</w:t>
      </w:r>
      <w:r w:rsidRPr="00AB1DC5">
        <w:t>psaimniekotāja</w:t>
      </w:r>
      <w:proofErr w:type="spellEnd"/>
      <w:r w:rsidRPr="00AB1DC5">
        <w:t xml:space="preserve"> pienākums ir nodrošināt šādu </w:t>
      </w:r>
      <w:r w:rsidR="006E7523">
        <w:rPr>
          <w:lang w:val="lv-LV"/>
        </w:rPr>
        <w:t>Pasūtītāja</w:t>
      </w:r>
      <w:r w:rsidRPr="00AB1DC5">
        <w:t xml:space="preserve"> pamatotu prasību izpildi. </w:t>
      </w:r>
    </w:p>
    <w:p w14:paraId="219D6210" w14:textId="06EC7630" w:rsidR="00AB1DC5" w:rsidRPr="00AB1DC5" w:rsidRDefault="006E7523" w:rsidP="00BC103B">
      <w:pPr>
        <w:pStyle w:val="11Lgumam"/>
        <w:ind w:left="431" w:hanging="431"/>
      </w:pPr>
      <w:proofErr w:type="spellStart"/>
      <w:r>
        <w:t>A</w:t>
      </w:r>
      <w:r w:rsidR="00AB1DC5" w:rsidRPr="00AB1DC5">
        <w:t>psaimniekotājam</w:t>
      </w:r>
      <w:proofErr w:type="spellEnd"/>
      <w:r w:rsidR="00AB1DC5" w:rsidRPr="00AB1DC5">
        <w:t xml:space="preserve"> jānodro</w:t>
      </w:r>
      <w:r>
        <w:t>šina, un tas ir atbildīgs, lai L</w:t>
      </w:r>
      <w:r w:rsidR="00AB1DC5" w:rsidRPr="00AB1DC5">
        <w:t>īguma izpildē iesaistīt</w:t>
      </w:r>
      <w:r>
        <w:rPr>
          <w:lang w:val="lv-LV"/>
        </w:rPr>
        <w:t>ai</w:t>
      </w:r>
      <w:r>
        <w:t>s apakšuzņēmējs, iesaistot L</w:t>
      </w:r>
      <w:r w:rsidR="00AB1DC5" w:rsidRPr="00AB1DC5">
        <w:t xml:space="preserve">īguma izpildē citus apakšuzņēmējus, ievēro </w:t>
      </w:r>
      <w:r w:rsidR="0094141E">
        <w:t>L</w:t>
      </w:r>
      <w:r w:rsidR="00AB1DC5" w:rsidRPr="00AB1DC5">
        <w:t>īguma</w:t>
      </w:r>
      <w:r>
        <w:rPr>
          <w:lang w:val="lv-LV"/>
        </w:rPr>
        <w:t xml:space="preserve"> </w:t>
      </w:r>
      <w:r>
        <w:rPr>
          <w:lang w:val="lv-LV"/>
        </w:rPr>
        <w:fldChar w:fldCharType="begin"/>
      </w:r>
      <w:r>
        <w:rPr>
          <w:lang w:val="lv-LV"/>
        </w:rPr>
        <w:instrText xml:space="preserve"> REF _Ref164884615 \r \h </w:instrText>
      </w:r>
      <w:r>
        <w:rPr>
          <w:lang w:val="lv-LV"/>
        </w:rPr>
      </w:r>
      <w:r>
        <w:rPr>
          <w:lang w:val="lv-LV"/>
        </w:rPr>
        <w:fldChar w:fldCharType="separate"/>
      </w:r>
      <w:r w:rsidR="00200325">
        <w:rPr>
          <w:lang w:val="lv-LV"/>
        </w:rPr>
        <w:t>9.1</w:t>
      </w:r>
      <w:r>
        <w:rPr>
          <w:lang w:val="lv-LV"/>
        </w:rPr>
        <w:fldChar w:fldCharType="end"/>
      </w:r>
      <w:r w:rsidR="00AB1DC5" w:rsidRPr="00AB1DC5">
        <w:t>.</w:t>
      </w:r>
      <w:r>
        <w:rPr>
          <w:lang w:val="lv-LV"/>
        </w:rPr>
        <w:t>-</w:t>
      </w:r>
      <w:r>
        <w:rPr>
          <w:lang w:val="lv-LV"/>
        </w:rPr>
        <w:fldChar w:fldCharType="begin"/>
      </w:r>
      <w:r>
        <w:rPr>
          <w:lang w:val="lv-LV"/>
        </w:rPr>
        <w:instrText xml:space="preserve"> REF _Ref164884628 \r \h </w:instrText>
      </w:r>
      <w:r>
        <w:rPr>
          <w:lang w:val="lv-LV"/>
        </w:rPr>
      </w:r>
      <w:r>
        <w:rPr>
          <w:lang w:val="lv-LV"/>
        </w:rPr>
        <w:fldChar w:fldCharType="separate"/>
      </w:r>
      <w:r w:rsidR="00200325">
        <w:rPr>
          <w:lang w:val="lv-LV"/>
        </w:rPr>
        <w:t>9.3</w:t>
      </w:r>
      <w:r>
        <w:rPr>
          <w:lang w:val="lv-LV"/>
        </w:rPr>
        <w:fldChar w:fldCharType="end"/>
      </w:r>
      <w:r w:rsidR="00AB1DC5" w:rsidRPr="00AB1DC5">
        <w:t xml:space="preserve"> punktu. </w:t>
      </w:r>
    </w:p>
    <w:p w14:paraId="07B26AB9" w14:textId="4B35A444" w:rsidR="00AB1DC5" w:rsidRPr="00AB1DC5" w:rsidRDefault="00B3568D" w:rsidP="00BC103B">
      <w:pPr>
        <w:pStyle w:val="11Lgumam"/>
        <w:ind w:left="431" w:hanging="431"/>
      </w:pPr>
      <w:r>
        <w:t>Apakšuzņēmēja piesaistīšana L</w:t>
      </w:r>
      <w:r w:rsidR="00AB1DC5" w:rsidRPr="00AB1DC5">
        <w:t>īgu</w:t>
      </w:r>
      <w:r>
        <w:t xml:space="preserve">ma izpildē neatbrīvo </w:t>
      </w:r>
      <w:proofErr w:type="spellStart"/>
      <w:r>
        <w:t>A</w:t>
      </w:r>
      <w:r w:rsidR="00AB1DC5" w:rsidRPr="00AB1DC5">
        <w:t>psaim</w:t>
      </w:r>
      <w:r>
        <w:t>niekotāju</w:t>
      </w:r>
      <w:proofErr w:type="spellEnd"/>
      <w:r>
        <w:t xml:space="preserve"> no atbildības par šī L</w:t>
      </w:r>
      <w:r w:rsidR="00AB1DC5" w:rsidRPr="00AB1DC5">
        <w:t>īguma izpildi kopumā vai kādā tā daļā, kā arī neuzliek P</w:t>
      </w:r>
      <w:r>
        <w:rPr>
          <w:lang w:val="lv-LV"/>
        </w:rPr>
        <w:t>asūtītājam</w:t>
      </w:r>
      <w:r w:rsidR="00AB1DC5" w:rsidRPr="00AB1DC5">
        <w:t xml:space="preserve"> nekādus papildus pienākumus un saistības.</w:t>
      </w:r>
    </w:p>
    <w:p w14:paraId="683F2372" w14:textId="77777777" w:rsidR="0079353B" w:rsidRPr="00763710" w:rsidRDefault="0079353B" w:rsidP="0079353B">
      <w:pPr>
        <w:pStyle w:val="1Lgumam"/>
        <w:keepNext/>
      </w:pPr>
      <w:r w:rsidRPr="00763710">
        <w:t>NEPĀRVARAMA VARA (FORCE - MAJEURE)</w:t>
      </w:r>
    </w:p>
    <w:p w14:paraId="593FBBE8" w14:textId="77777777" w:rsidR="0079353B" w:rsidRPr="00BC103B" w:rsidRDefault="0079353B" w:rsidP="00BC103B">
      <w:pPr>
        <w:pStyle w:val="11Lgumam"/>
        <w:ind w:left="431" w:hanging="431"/>
      </w:pPr>
      <w:r w:rsidRPr="00BC103B">
        <w:t>Puses tiek atbrīvotas no atbildības par daļēju vai pilnīgu Līgumā paredzēto saistību neizpildi, ja saistību neizpilde radusies nepārvaramu, ārkārtēja rakstura apstākļu rezultātā, kuru darbība sākusies pēc Līguma abpusējas parakstīšanas un kurus Puses nevarēja iepriekš paredzēt un novērst.</w:t>
      </w:r>
    </w:p>
    <w:p w14:paraId="7D1897E8" w14:textId="77777777" w:rsidR="0079353B" w:rsidRPr="00BC103B" w:rsidRDefault="0079353B" w:rsidP="00BC103B">
      <w:pPr>
        <w:pStyle w:val="11Lgumam"/>
        <w:ind w:left="431" w:hanging="431"/>
      </w:pPr>
      <w:r w:rsidRPr="00BC103B">
        <w:t>Pie šādiem apstākļiem pieskaitāmi – ugunsgrēks, kara darbība, vispārēja avārija, epidēmija, dabas stihija, kā arī citi apstākļi, kas neiekļaujas Pušu iespējamās kontroles un ietekmes robežās.</w:t>
      </w:r>
    </w:p>
    <w:p w14:paraId="33889D50" w14:textId="77777777" w:rsidR="0079353B" w:rsidRPr="00BC103B" w:rsidRDefault="0079353B" w:rsidP="00BC103B">
      <w:pPr>
        <w:pStyle w:val="11Lgumam"/>
        <w:ind w:left="431" w:hanging="431"/>
      </w:pPr>
      <w:r w:rsidRPr="00BC103B">
        <w:t>Pusei, kas atsaucas uz nepārvaramu, ārkārtēja rakstura apstākļu darbību, trīs darbdienu laikā par tiem rakstiski jāpaziņo otrai Pusei, norādot iespējamo saistību izpildes termiņu un cēloņsakarības pamatojumu starp šo faktu un nespēju izpildīt savas saistības.</w:t>
      </w:r>
    </w:p>
    <w:p w14:paraId="1B07CD9F" w14:textId="04EB2FCB" w:rsidR="0079353B" w:rsidRPr="00BC103B" w:rsidRDefault="0079353B" w:rsidP="00BC103B">
      <w:pPr>
        <w:pStyle w:val="11Lgumam"/>
        <w:ind w:left="431" w:hanging="431"/>
      </w:pPr>
      <w:r w:rsidRPr="00BC103B">
        <w:t>Ja nepārvaramu, ārkārtēja rakstura apstākļu dēļ Līguma izpilde aizkavējas vairāk kā par 30 (trīsdesmit) dienām, katrai no Pusēm ir tiesības vienpusēji pārtraukt Līgumu. Ja Līgums šādā kārtā tiek pārtraukts, nevienai no Pusēm nav tiesību pieprasīt no otras Puses zaudējumu atlīdzību.</w:t>
      </w:r>
    </w:p>
    <w:p w14:paraId="15681226" w14:textId="77777777" w:rsidR="0079353B" w:rsidRPr="00763710" w:rsidRDefault="0079353B" w:rsidP="0079353B">
      <w:pPr>
        <w:pStyle w:val="1Lgumam"/>
        <w:keepNext/>
      </w:pPr>
      <w:r w:rsidRPr="00763710">
        <w:lastRenderedPageBreak/>
        <w:t>STRĪDU RISINĀŠANAS KĀRTĪBA</w:t>
      </w:r>
    </w:p>
    <w:p w14:paraId="548CF6EC" w14:textId="77777777" w:rsidR="0079353B" w:rsidRPr="00BC103B" w:rsidRDefault="0079353B" w:rsidP="00BC103B">
      <w:pPr>
        <w:pStyle w:val="11Lgumam"/>
        <w:ind w:left="431" w:hanging="431"/>
      </w:pPr>
      <w:r w:rsidRPr="00BC103B">
        <w:t>Jebkuri no Līguma izrietoši strīdi, kas rodas starp Pusēm, tiek sākotnēji risināti savstarpēju sarunu ceļā.</w:t>
      </w:r>
    </w:p>
    <w:p w14:paraId="3EE9A1A3" w14:textId="77777777" w:rsidR="0079353B" w:rsidRPr="00BC103B" w:rsidRDefault="0079353B" w:rsidP="00BC103B">
      <w:pPr>
        <w:pStyle w:val="11Lgumam"/>
        <w:ind w:left="431" w:hanging="431"/>
      </w:pPr>
      <w:r w:rsidRPr="00BC103B">
        <w:t>No Līguma izrietošās saistības ir apspriežamas atbilstoši Latvijas Republikas normatīvajiem aktiem.</w:t>
      </w:r>
    </w:p>
    <w:p w14:paraId="23EAC541" w14:textId="77777777" w:rsidR="0079353B" w:rsidRPr="00BC103B" w:rsidRDefault="0079353B" w:rsidP="00BC103B">
      <w:pPr>
        <w:pStyle w:val="11Lgumam"/>
        <w:ind w:left="431" w:hanging="431"/>
      </w:pPr>
      <w:r w:rsidRPr="00BC103B">
        <w:t>Ja 40 (četrdesmit) dienu laikā strīdu nav iespējams atrisināt sarunu ceļā, tas tiek risināts Latvijas Republikas tiesā saskaņā ar Latvijas Republikā spēkā esošajiem normatīvajiem aktiem.</w:t>
      </w:r>
    </w:p>
    <w:p w14:paraId="009E1CB1" w14:textId="77777777" w:rsidR="0079353B" w:rsidRPr="00BC103B" w:rsidRDefault="0079353B" w:rsidP="00BC103B">
      <w:pPr>
        <w:pStyle w:val="11Lgumam"/>
        <w:ind w:left="431" w:hanging="431"/>
      </w:pPr>
      <w:r w:rsidRPr="00BC103B">
        <w:t>Jautājumi, kas nav atrunāti Līgumā, tiek apspriesti un risināti saskaņā ar Latvijas Republikā spēkā esošajiem normatīvajiem aktiem.</w:t>
      </w:r>
    </w:p>
    <w:p w14:paraId="0BF967A7" w14:textId="15991BB0" w:rsidR="0074165B" w:rsidRDefault="0074165B" w:rsidP="0079353B">
      <w:pPr>
        <w:pStyle w:val="1Lgumam"/>
        <w:keepNext/>
      </w:pPr>
      <w:r>
        <w:t>FIZISKO PERSONU DATU AIZSARDZĪBA</w:t>
      </w:r>
    </w:p>
    <w:p w14:paraId="1A0B1AC4" w14:textId="77777777" w:rsidR="0074165B" w:rsidRPr="00D4324C" w:rsidRDefault="0074165B" w:rsidP="00BC103B">
      <w:pPr>
        <w:pStyle w:val="11Lgumam"/>
        <w:ind w:left="431" w:hanging="431"/>
      </w:pPr>
      <w:r w:rsidRPr="00D4324C">
        <w:t>Ja Līguma izpildes ietvaros, tiek iegūti dokumenti vai informācija, kas satur vai var saturēt fizisko personu datus, tad Pusēm ir tiesības apstrādāt no otras Puses iegūtos fizisko personu datus tikai ar mērķi nodrošināt Līgumā noteikto saistību izpildi, ievērojot regulas “EIROPAS PARLAMENTA UN PADOMES REGULAS (ES) 2016/679 (2016.gada 27.aprīlis) par fizisku personu aizsardzību attiecībā uz personas datu apstrādi un šādu datu brīvu apriti un ar ko atceļ Direktīvu 95/46/EK (Vispārīgā datu aizsardzības regula)” (turpmāk – Regula) un Latvijas Republikas normatīvajos aktos noteiktās prasības šādu datu apstrādei un aizsardzībai.</w:t>
      </w:r>
    </w:p>
    <w:p w14:paraId="370E8787" w14:textId="77777777" w:rsidR="0074165B" w:rsidRPr="00D4324C" w:rsidRDefault="0074165B" w:rsidP="00BC103B">
      <w:pPr>
        <w:pStyle w:val="11Lgumam"/>
        <w:ind w:left="431" w:hanging="431"/>
      </w:pPr>
      <w:r w:rsidRPr="00D4324C">
        <w:t>Veicot fizisko personu datu apstrādi, katra Puse ir atbildīga par fizisko personu datu apstrādes nodrošināšanu saskaņā ar šo Līgumu, Regulu un Latvijas Republikas normatīvajos aktos noteikto.</w:t>
      </w:r>
    </w:p>
    <w:p w14:paraId="437213F8" w14:textId="77777777" w:rsidR="0074165B" w:rsidRPr="00D4324C" w:rsidRDefault="0074165B" w:rsidP="00BC103B">
      <w:pPr>
        <w:pStyle w:val="11Lgumam"/>
        <w:ind w:left="431" w:hanging="431"/>
      </w:pPr>
      <w:r w:rsidRPr="00D4324C">
        <w:t>Katrai Pusei ir pienākums Līguma ietvaros īstenot atbilstošus tehniskus un organizatoriskus pasākumus, lai nodrošinātu un spētu uzskatāmi parādīt, ka fizisko personu datu apstrāde notiek saskaņā ar fizisko personu datu apstrādi regulējošiem normatīviem aktiem.</w:t>
      </w:r>
    </w:p>
    <w:p w14:paraId="5FD8A75A" w14:textId="7C8D703D" w:rsidR="0074165B" w:rsidRDefault="0074165B" w:rsidP="00BC103B">
      <w:pPr>
        <w:pStyle w:val="11Lgumam"/>
        <w:ind w:left="431" w:hanging="431"/>
      </w:pPr>
      <w:r w:rsidRPr="00D4324C">
        <w:t>Līguma ietvaros katra Puse pēc attiecīgi otras Puses rakstiska pieprasījuma nodrošina nepieciešamo atbalstu personas datu aizsardzības pārkāpumu un datu subjektu pieprasījumu gadījumos un nekavējoties, bet ne vēlāk kā 72 (septiņdesmit divu) stundu laikā, informē otru Pusi par saņemtu datu subjekta pieprasījumu vai konstatētu personas datu aizsardzības pārkāpumu.</w:t>
      </w:r>
    </w:p>
    <w:p w14:paraId="4CBF701E" w14:textId="7A0A1B8D" w:rsidR="0079353B" w:rsidRPr="00763710" w:rsidRDefault="0079353B" w:rsidP="0079353B">
      <w:pPr>
        <w:pStyle w:val="1Lgumam"/>
        <w:keepNext/>
      </w:pPr>
      <w:r w:rsidRPr="00763710">
        <w:t>CITI NOTEIKUMI</w:t>
      </w:r>
    </w:p>
    <w:p w14:paraId="673D031E" w14:textId="77777777" w:rsidR="0079353B" w:rsidRPr="00BC103B" w:rsidRDefault="0079353B" w:rsidP="00BC103B">
      <w:pPr>
        <w:pStyle w:val="11Lgumam"/>
        <w:ind w:left="431" w:hanging="431"/>
      </w:pPr>
      <w:r w:rsidRPr="00BC103B">
        <w:t xml:space="preserve">Kādam no Līguma noteikumiem zaudējot spēku normatīvo aktu izmaiņu rezultātā, Līgums nezaudē spēku tā pārējos punktos. </w:t>
      </w:r>
    </w:p>
    <w:p w14:paraId="2AAD817F" w14:textId="77777777" w:rsidR="0079353B" w:rsidRPr="00BC103B" w:rsidRDefault="0079353B" w:rsidP="00BC103B">
      <w:pPr>
        <w:pStyle w:val="11Lgumam"/>
        <w:ind w:left="431" w:hanging="431"/>
      </w:pPr>
      <w:r w:rsidRPr="00BC103B">
        <w:t>Līgums ir saistošs Pušu tiesību un saistību pārņēmējiem.</w:t>
      </w:r>
    </w:p>
    <w:p w14:paraId="5D4DB8AE" w14:textId="28FD0873" w:rsidR="0079353B" w:rsidRPr="00BC103B" w:rsidRDefault="0079353B" w:rsidP="00BC103B">
      <w:pPr>
        <w:pStyle w:val="11Lgumam"/>
        <w:ind w:left="431" w:hanging="431"/>
      </w:pPr>
      <w:r w:rsidRPr="00BC103B">
        <w:t xml:space="preserve">Visi no Līguma izrietošie paziņojumi, lūgumi, pieprasījumi, pretenzijas un cita informācija ir noformējama </w:t>
      </w:r>
      <w:proofErr w:type="spellStart"/>
      <w:r w:rsidRPr="00BC103B">
        <w:t>rakstveidā</w:t>
      </w:r>
      <w:proofErr w:type="spellEnd"/>
      <w:r w:rsidRPr="00BC103B">
        <w:t xml:space="preserve"> latviešu valodā. Pasūtītāja pienākums ir nosūtīt </w:t>
      </w:r>
      <w:proofErr w:type="spellStart"/>
      <w:r w:rsidR="0013523A">
        <w:rPr>
          <w:lang w:val="lv-LV"/>
        </w:rPr>
        <w:t>Apsaimniekotājam</w:t>
      </w:r>
      <w:proofErr w:type="spellEnd"/>
      <w:r w:rsidRPr="00BC103B">
        <w:t xml:space="preserve"> uz Līgu</w:t>
      </w:r>
      <w:r w:rsidR="00A05627" w:rsidRPr="00BC103B">
        <w:t xml:space="preserve">mā norādīto pasta adresi </w:t>
      </w:r>
      <w:r w:rsidRPr="00BC103B">
        <w:t xml:space="preserve">vai e–pastu visu Līgumā noteikto informāciju saskaņā ar Līgumā noteikto. Visi paziņojumi un Pasūtītājam sniedzamā informācijā </w:t>
      </w:r>
      <w:proofErr w:type="spellStart"/>
      <w:r w:rsidR="009F4324">
        <w:rPr>
          <w:lang w:val="lv-LV"/>
        </w:rPr>
        <w:t>Apsaimniekotājam</w:t>
      </w:r>
      <w:proofErr w:type="spellEnd"/>
      <w:r w:rsidRPr="00BC103B">
        <w:t xml:space="preserve"> ir jāsagatavo </w:t>
      </w:r>
      <w:proofErr w:type="spellStart"/>
      <w:r w:rsidRPr="00BC103B">
        <w:t>rakstveidā</w:t>
      </w:r>
      <w:proofErr w:type="spellEnd"/>
      <w:r w:rsidRPr="00BC103B">
        <w:t xml:space="preserve"> un tā ir</w:t>
      </w:r>
      <w:r w:rsidR="00F5166A" w:rsidRPr="00BC103B">
        <w:t xml:space="preserve"> iesniedzama Mārupes novada pašvaldībā</w:t>
      </w:r>
      <w:r w:rsidRPr="00BC103B">
        <w:t xml:space="preserve">, Klientu apkalpošanas centrā, Daugavas ielā 29, Mārupes novadā, izņemot Līgumā noteiktos gadījumos. Puses uzņemas pienākumu sniegt rakstveida atbildi </w:t>
      </w:r>
      <w:r w:rsidR="00EC2B22">
        <w:t>3</w:t>
      </w:r>
      <w:r w:rsidRPr="00BC103B">
        <w:t>0 (</w:t>
      </w:r>
      <w:r w:rsidR="00EC2B22">
        <w:rPr>
          <w:lang w:val="lv-LV"/>
        </w:rPr>
        <w:t>trīsdesmit</w:t>
      </w:r>
      <w:r w:rsidRPr="00BC103B">
        <w:t>) dienu laikā no pieprasījuma saņemšanas dienas uz jebkuru otras Puses pieprasījumu, kas saistīts ar Līguma izpildi, ja vien Līgumā nav noteikti citi termiņi.</w:t>
      </w:r>
    </w:p>
    <w:p w14:paraId="09B2D95C" w14:textId="1518A2FA" w:rsidR="0079353B" w:rsidRPr="00BC103B" w:rsidRDefault="0079353B" w:rsidP="00BC103B">
      <w:pPr>
        <w:pStyle w:val="11Lgumam"/>
        <w:ind w:left="431" w:hanging="431"/>
      </w:pPr>
      <w:r w:rsidRPr="00BC103B">
        <w:t>Puses par kontaktpersonu Darbu izpildes gaitā radušos jautājumu risināšanai nosaka:</w:t>
      </w:r>
    </w:p>
    <w:p w14:paraId="2D495259" w14:textId="2DE64137" w:rsidR="0079353B" w:rsidRPr="00763710" w:rsidRDefault="0079353B" w:rsidP="009520F3">
      <w:pPr>
        <w:pStyle w:val="111Lgumam"/>
      </w:pPr>
      <w:r w:rsidRPr="00763710">
        <w:t xml:space="preserve">No </w:t>
      </w:r>
      <w:r w:rsidR="0063756C" w:rsidRPr="00763710">
        <w:t>Pasūtītāja</w:t>
      </w:r>
      <w:r w:rsidRPr="00763710">
        <w:t xml:space="preserve"> puses </w:t>
      </w:r>
      <w:r w:rsidR="00BC103B">
        <w:t>–</w:t>
      </w:r>
      <w:r w:rsidR="00F5166A">
        <w:t xml:space="preserve"> </w:t>
      </w:r>
      <w:r w:rsidR="009520F3">
        <w:t xml:space="preserve">Pašvaldības īpašumu pārvaldes vides pārvaldības speciāliste </w:t>
      </w:r>
      <w:r w:rsidR="00BC103B">
        <w:t>Ziedīte Lapiņa</w:t>
      </w:r>
      <w:r w:rsidR="00763710">
        <w:t>, e-pasts:</w:t>
      </w:r>
      <w:r w:rsidR="00907C14">
        <w:t xml:space="preserve"> </w:t>
      </w:r>
      <w:hyperlink r:id="rId9" w:history="1">
        <w:r w:rsidR="00BC103B" w:rsidRPr="00DA11CF">
          <w:rPr>
            <w:rStyle w:val="Hyperlink"/>
          </w:rPr>
          <w:t>ziedite.lapina@marupe.lv</w:t>
        </w:r>
      </w:hyperlink>
      <w:r w:rsidR="001C63DD">
        <w:t>,</w:t>
      </w:r>
      <w:r w:rsidR="00907C14">
        <w:t xml:space="preserve"> tālrunis: +371 </w:t>
      </w:r>
      <w:r w:rsidR="00074C11">
        <w:t>29435695</w:t>
      </w:r>
      <w:r w:rsidRPr="00763710">
        <w:t>;</w:t>
      </w:r>
    </w:p>
    <w:p w14:paraId="70E8F573" w14:textId="1AB7D9AB" w:rsidR="0079353B" w:rsidRPr="00F5166A" w:rsidRDefault="0079353B" w:rsidP="0079353B">
      <w:pPr>
        <w:pStyle w:val="111Lgumam"/>
      </w:pPr>
      <w:r w:rsidRPr="00763710">
        <w:lastRenderedPageBreak/>
        <w:t xml:space="preserve">No </w:t>
      </w:r>
      <w:proofErr w:type="spellStart"/>
      <w:r w:rsidR="009F4324">
        <w:t>Apsaimniekotāja</w:t>
      </w:r>
      <w:proofErr w:type="spellEnd"/>
      <w:r w:rsidRPr="00763710">
        <w:t xml:space="preserve"> puses –</w:t>
      </w:r>
      <w:r w:rsidR="00F32A97" w:rsidRPr="00763710">
        <w:t xml:space="preserve"> </w:t>
      </w:r>
      <w:r w:rsidR="00F5166A" w:rsidRPr="00074C11">
        <w:rPr>
          <w:bCs w:val="0"/>
        </w:rPr>
        <w:t>_________________</w:t>
      </w:r>
      <w:r w:rsidR="00F32A97" w:rsidRPr="00074C11">
        <w:rPr>
          <w:spacing w:val="2"/>
        </w:rPr>
        <w:t xml:space="preserve">, </w:t>
      </w:r>
      <w:r w:rsidR="00F32A97" w:rsidRPr="00763710">
        <w:rPr>
          <w:spacing w:val="2"/>
        </w:rPr>
        <w:t>e-pasts</w:t>
      </w:r>
      <w:r w:rsidR="00F32A97" w:rsidRPr="00F5166A">
        <w:rPr>
          <w:spacing w:val="2"/>
        </w:rPr>
        <w:t>:</w:t>
      </w:r>
      <w:r w:rsidR="00E66C6F" w:rsidRPr="00F5166A">
        <w:rPr>
          <w:spacing w:val="2"/>
        </w:rPr>
        <w:t xml:space="preserve"> </w:t>
      </w:r>
      <w:r w:rsidR="00F5166A" w:rsidRPr="00F5166A">
        <w:rPr>
          <w:rStyle w:val="Hyperlink"/>
          <w:color w:val="auto"/>
          <w:spacing w:val="2"/>
          <w:u w:val="none"/>
        </w:rPr>
        <w:t>_______________</w:t>
      </w:r>
      <w:r w:rsidR="00F32A97" w:rsidRPr="00F5166A">
        <w:rPr>
          <w:spacing w:val="2"/>
        </w:rPr>
        <w:t>, tel.+371 </w:t>
      </w:r>
      <w:r w:rsidR="00F5166A" w:rsidRPr="00F5166A">
        <w:rPr>
          <w:spacing w:val="2"/>
        </w:rPr>
        <w:t>_____________</w:t>
      </w:r>
      <w:r w:rsidRPr="00F5166A">
        <w:t>.</w:t>
      </w:r>
    </w:p>
    <w:p w14:paraId="341D23CE" w14:textId="3512C60A" w:rsidR="0079353B" w:rsidRPr="00BC103B" w:rsidRDefault="00BC103B" w:rsidP="0009249C">
      <w:pPr>
        <w:pStyle w:val="11Lgumam"/>
        <w:ind w:left="431" w:hanging="431"/>
        <w:rPr>
          <w:lang w:val="lv-LV"/>
        </w:rPr>
      </w:pPr>
      <w:r w:rsidRPr="00BC103B">
        <w:rPr>
          <w:lang w:val="lv-LV"/>
        </w:rPr>
        <w:t>Līgums ir sagatavots un parakstīts elektroniski ar drošu elektronisko parakstu, kas satur laika zīmogu. Līguma abpusējas parakstīšanas datums ir pēdējā parakstītāja pievienotā laika zīmoga datums un laiks.</w:t>
      </w:r>
    </w:p>
    <w:p w14:paraId="5CF36662" w14:textId="1790DA86" w:rsidR="0079353B" w:rsidRPr="00763710" w:rsidRDefault="00D96CC0" w:rsidP="0079353B">
      <w:pPr>
        <w:pStyle w:val="1Lgumam"/>
        <w:keepNext/>
      </w:pPr>
      <w:r>
        <w:t>PUŠU REKVIZĪTI</w:t>
      </w:r>
    </w:p>
    <w:tbl>
      <w:tblPr>
        <w:tblW w:w="0" w:type="auto"/>
        <w:tblLook w:val="04A0" w:firstRow="1" w:lastRow="0" w:firstColumn="1" w:lastColumn="0" w:noHBand="0" w:noVBand="1"/>
      </w:tblPr>
      <w:tblGrid>
        <w:gridCol w:w="4388"/>
        <w:gridCol w:w="274"/>
        <w:gridCol w:w="4409"/>
      </w:tblGrid>
      <w:tr w:rsidR="0079353B" w:rsidRPr="00763710" w14:paraId="4338CFA5" w14:textId="77777777" w:rsidTr="00BA3F6D">
        <w:tc>
          <w:tcPr>
            <w:tcW w:w="4388" w:type="dxa"/>
            <w:shd w:val="clear" w:color="auto" w:fill="auto"/>
          </w:tcPr>
          <w:p w14:paraId="00ABA18F" w14:textId="77777777" w:rsidR="0079353B" w:rsidRPr="00763710" w:rsidRDefault="0079353B" w:rsidP="008817C0">
            <w:pPr>
              <w:spacing w:line="259" w:lineRule="auto"/>
              <w:rPr>
                <w:b/>
                <w:bCs/>
                <w:color w:val="000000"/>
              </w:rPr>
            </w:pPr>
            <w:r w:rsidRPr="00763710">
              <w:rPr>
                <w:b/>
                <w:bCs/>
                <w:color w:val="000000"/>
              </w:rPr>
              <w:t>PASŪTĪTĀJS</w:t>
            </w:r>
          </w:p>
        </w:tc>
        <w:tc>
          <w:tcPr>
            <w:tcW w:w="274" w:type="dxa"/>
            <w:shd w:val="clear" w:color="auto" w:fill="auto"/>
          </w:tcPr>
          <w:p w14:paraId="5361AA43" w14:textId="77777777" w:rsidR="0079353B" w:rsidRPr="00763710" w:rsidRDefault="0079353B" w:rsidP="008817C0">
            <w:pPr>
              <w:spacing w:line="259" w:lineRule="auto"/>
              <w:jc w:val="center"/>
              <w:rPr>
                <w:b/>
                <w:bCs/>
                <w:color w:val="000000"/>
              </w:rPr>
            </w:pPr>
          </w:p>
        </w:tc>
        <w:tc>
          <w:tcPr>
            <w:tcW w:w="4409" w:type="dxa"/>
            <w:shd w:val="clear" w:color="auto" w:fill="auto"/>
          </w:tcPr>
          <w:p w14:paraId="64CDB8D6" w14:textId="317CE7B5" w:rsidR="0079353B" w:rsidRPr="00763710" w:rsidRDefault="00475937" w:rsidP="008817C0">
            <w:pPr>
              <w:spacing w:line="259" w:lineRule="auto"/>
              <w:rPr>
                <w:b/>
                <w:bCs/>
                <w:color w:val="000000"/>
              </w:rPr>
            </w:pPr>
            <w:r>
              <w:rPr>
                <w:b/>
                <w:bCs/>
                <w:color w:val="000000"/>
              </w:rPr>
              <w:t>APSAIMNIEKOTĀJS</w:t>
            </w:r>
          </w:p>
        </w:tc>
      </w:tr>
      <w:tr w:rsidR="0079353B" w:rsidRPr="00763710" w14:paraId="1483836C" w14:textId="77777777" w:rsidTr="00BA3F6D">
        <w:trPr>
          <w:trHeight w:val="2570"/>
        </w:trPr>
        <w:tc>
          <w:tcPr>
            <w:tcW w:w="4388" w:type="dxa"/>
            <w:shd w:val="clear" w:color="auto" w:fill="auto"/>
          </w:tcPr>
          <w:p w14:paraId="7582C7FA" w14:textId="2B754736" w:rsidR="0079353B" w:rsidRPr="00763710" w:rsidRDefault="001F38D2" w:rsidP="008817C0">
            <w:pPr>
              <w:spacing w:line="259" w:lineRule="auto"/>
              <w:rPr>
                <w:b/>
              </w:rPr>
            </w:pPr>
            <w:r>
              <w:rPr>
                <w:b/>
              </w:rPr>
              <w:t>Mārupes novada pašvaldība</w:t>
            </w:r>
          </w:p>
          <w:p w14:paraId="353EB643" w14:textId="77777777" w:rsidR="0079353B" w:rsidRPr="00763710" w:rsidRDefault="0079353B" w:rsidP="008817C0">
            <w:pPr>
              <w:spacing w:line="259" w:lineRule="auto"/>
              <w:rPr>
                <w:color w:val="000000"/>
              </w:rPr>
            </w:pPr>
            <w:proofErr w:type="spellStart"/>
            <w:r w:rsidRPr="00763710">
              <w:rPr>
                <w:color w:val="000000"/>
              </w:rPr>
              <w:t>Reģ</w:t>
            </w:r>
            <w:proofErr w:type="spellEnd"/>
            <w:r w:rsidRPr="00763710">
              <w:rPr>
                <w:color w:val="000000"/>
              </w:rPr>
              <w:t>. Nr. 90000012827</w:t>
            </w:r>
          </w:p>
          <w:p w14:paraId="41E2E64E" w14:textId="5D3979B3" w:rsidR="0079353B" w:rsidRPr="00763710" w:rsidRDefault="0079353B" w:rsidP="008817C0">
            <w:pPr>
              <w:spacing w:line="259" w:lineRule="auto"/>
            </w:pPr>
            <w:r w:rsidRPr="00763710">
              <w:t>Daugavas iela 29, Mārupe,</w:t>
            </w:r>
          </w:p>
          <w:p w14:paraId="38AA207E" w14:textId="367D4A7E" w:rsidR="0079353B" w:rsidRDefault="001F38D2" w:rsidP="008817C0">
            <w:pPr>
              <w:spacing w:line="259" w:lineRule="auto"/>
            </w:pPr>
            <w:r>
              <w:t>Mārupes nov.</w:t>
            </w:r>
            <w:r w:rsidR="0079353B" w:rsidRPr="00763710">
              <w:t>, LV-2167</w:t>
            </w:r>
          </w:p>
          <w:p w14:paraId="3A0F9A8C" w14:textId="56A05C84" w:rsidR="00E12D6B" w:rsidRPr="00763710" w:rsidRDefault="00E12D6B" w:rsidP="008817C0">
            <w:pPr>
              <w:spacing w:line="259" w:lineRule="auto"/>
            </w:pPr>
            <w:r>
              <w:t>Tel.+371 </w:t>
            </w:r>
            <w:r w:rsidRPr="00E12D6B">
              <w:t>6793</w:t>
            </w:r>
            <w:r>
              <w:t xml:space="preserve">4695, </w:t>
            </w:r>
            <w:hyperlink r:id="rId10" w:history="1">
              <w:r w:rsidR="00BC103B" w:rsidRPr="00DA11CF">
                <w:rPr>
                  <w:rStyle w:val="Hyperlink"/>
                </w:rPr>
                <w:t>marupe@marupe.lv</w:t>
              </w:r>
            </w:hyperlink>
            <w:r>
              <w:t xml:space="preserve"> </w:t>
            </w:r>
          </w:p>
          <w:p w14:paraId="71AD59A9" w14:textId="77777777" w:rsidR="0079353B" w:rsidRPr="00763710" w:rsidRDefault="0079353B" w:rsidP="008817C0">
            <w:pPr>
              <w:spacing w:line="259" w:lineRule="auto"/>
            </w:pPr>
            <w:r w:rsidRPr="00763710">
              <w:rPr>
                <w:color w:val="000000"/>
              </w:rPr>
              <w:t xml:space="preserve">AS “SEB banka” </w:t>
            </w:r>
          </w:p>
          <w:p w14:paraId="2255AB12" w14:textId="77777777" w:rsidR="0079353B" w:rsidRPr="00763710" w:rsidRDefault="0079353B" w:rsidP="008817C0">
            <w:pPr>
              <w:spacing w:line="259" w:lineRule="auto"/>
              <w:rPr>
                <w:b/>
                <w:bCs/>
                <w:color w:val="000000"/>
              </w:rPr>
            </w:pPr>
            <w:r w:rsidRPr="00763710">
              <w:rPr>
                <w:color w:val="000000"/>
              </w:rPr>
              <w:t>Konts</w:t>
            </w:r>
            <w:r w:rsidR="00A05627" w:rsidRPr="00763710">
              <w:rPr>
                <w:color w:val="000000"/>
              </w:rPr>
              <w:t>:</w:t>
            </w:r>
            <w:r w:rsidRPr="00763710">
              <w:rPr>
                <w:color w:val="000000"/>
              </w:rPr>
              <w:t xml:space="preserve"> LV69 UNLA 0003 0111 3040 5</w:t>
            </w:r>
          </w:p>
        </w:tc>
        <w:tc>
          <w:tcPr>
            <w:tcW w:w="274" w:type="dxa"/>
            <w:shd w:val="clear" w:color="auto" w:fill="auto"/>
          </w:tcPr>
          <w:p w14:paraId="4B90A2FC" w14:textId="77777777" w:rsidR="0079353B" w:rsidRPr="00763710" w:rsidRDefault="0079353B" w:rsidP="008817C0">
            <w:pPr>
              <w:spacing w:line="259" w:lineRule="auto"/>
              <w:rPr>
                <w:b/>
                <w:bCs/>
                <w:color w:val="000000"/>
              </w:rPr>
            </w:pPr>
          </w:p>
        </w:tc>
        <w:tc>
          <w:tcPr>
            <w:tcW w:w="4409" w:type="dxa"/>
            <w:shd w:val="clear" w:color="auto" w:fill="auto"/>
          </w:tcPr>
          <w:p w14:paraId="2A90B4A6" w14:textId="77777777" w:rsidR="003B3045" w:rsidRDefault="003B3045" w:rsidP="00F24145">
            <w:pPr>
              <w:rPr>
                <w:rFonts w:eastAsia="Calibri"/>
                <w:b/>
                <w:color w:val="000000"/>
              </w:rPr>
            </w:pPr>
          </w:p>
          <w:p w14:paraId="0056944A" w14:textId="7F9FA52D" w:rsidR="001F38D2" w:rsidRPr="00763710" w:rsidRDefault="001F38D2" w:rsidP="00F24145">
            <w:pPr>
              <w:rPr>
                <w:bCs/>
                <w:color w:val="000000"/>
              </w:rPr>
            </w:pPr>
          </w:p>
        </w:tc>
      </w:tr>
      <w:tr w:rsidR="0079353B" w:rsidRPr="00763710" w14:paraId="2451F2B0" w14:textId="77777777" w:rsidTr="00BA3F6D">
        <w:trPr>
          <w:trHeight w:val="83"/>
        </w:trPr>
        <w:tc>
          <w:tcPr>
            <w:tcW w:w="4388" w:type="dxa"/>
            <w:tcBorders>
              <w:bottom w:val="single" w:sz="4" w:space="0" w:color="auto"/>
            </w:tcBorders>
            <w:shd w:val="clear" w:color="auto" w:fill="auto"/>
          </w:tcPr>
          <w:p w14:paraId="2FB4E971" w14:textId="77777777" w:rsidR="003B3045" w:rsidRPr="00763710" w:rsidRDefault="003B3045" w:rsidP="008817C0">
            <w:pPr>
              <w:spacing w:line="259" w:lineRule="auto"/>
              <w:rPr>
                <w:b/>
                <w:bCs/>
                <w:color w:val="000000"/>
              </w:rPr>
            </w:pPr>
          </w:p>
        </w:tc>
        <w:tc>
          <w:tcPr>
            <w:tcW w:w="274" w:type="dxa"/>
            <w:shd w:val="clear" w:color="auto" w:fill="auto"/>
          </w:tcPr>
          <w:p w14:paraId="4A6C54FF" w14:textId="77777777" w:rsidR="0079353B" w:rsidRPr="00763710" w:rsidRDefault="0079353B" w:rsidP="008817C0">
            <w:pPr>
              <w:spacing w:line="259" w:lineRule="auto"/>
              <w:rPr>
                <w:b/>
                <w:bCs/>
                <w:color w:val="000000"/>
              </w:rPr>
            </w:pPr>
          </w:p>
        </w:tc>
        <w:tc>
          <w:tcPr>
            <w:tcW w:w="4409" w:type="dxa"/>
            <w:tcBorders>
              <w:bottom w:val="single" w:sz="4" w:space="0" w:color="auto"/>
            </w:tcBorders>
            <w:shd w:val="clear" w:color="auto" w:fill="auto"/>
          </w:tcPr>
          <w:p w14:paraId="3905887D" w14:textId="77777777" w:rsidR="0079353B" w:rsidRPr="00763710" w:rsidRDefault="0079353B" w:rsidP="008817C0">
            <w:pPr>
              <w:spacing w:line="259" w:lineRule="auto"/>
              <w:rPr>
                <w:b/>
                <w:bCs/>
                <w:color w:val="000000"/>
              </w:rPr>
            </w:pPr>
          </w:p>
        </w:tc>
      </w:tr>
      <w:tr w:rsidR="0079353B" w:rsidRPr="00763710" w14:paraId="659230EB" w14:textId="77777777" w:rsidTr="00BA3F6D">
        <w:tc>
          <w:tcPr>
            <w:tcW w:w="4388" w:type="dxa"/>
            <w:tcBorders>
              <w:top w:val="single" w:sz="4" w:space="0" w:color="auto"/>
            </w:tcBorders>
            <w:shd w:val="clear" w:color="auto" w:fill="auto"/>
          </w:tcPr>
          <w:p w14:paraId="76D80427" w14:textId="536E7B38" w:rsidR="0079353B" w:rsidRPr="00763710" w:rsidRDefault="000F509A" w:rsidP="000F509A">
            <w:pPr>
              <w:spacing w:line="259" w:lineRule="auto"/>
              <w:jc w:val="left"/>
              <w:rPr>
                <w:b/>
                <w:bCs/>
                <w:color w:val="000000"/>
              </w:rPr>
            </w:pPr>
            <w:r>
              <w:t>/A. Jankuna</w:t>
            </w:r>
            <w:r w:rsidR="0079353B" w:rsidRPr="00763710">
              <w:t>/</w:t>
            </w:r>
          </w:p>
        </w:tc>
        <w:tc>
          <w:tcPr>
            <w:tcW w:w="274" w:type="dxa"/>
            <w:shd w:val="clear" w:color="auto" w:fill="auto"/>
          </w:tcPr>
          <w:p w14:paraId="5824518A" w14:textId="77777777" w:rsidR="0079353B" w:rsidRPr="00763710" w:rsidRDefault="0079353B" w:rsidP="008817C0">
            <w:pPr>
              <w:spacing w:line="259" w:lineRule="auto"/>
              <w:rPr>
                <w:b/>
                <w:bCs/>
                <w:color w:val="000000"/>
              </w:rPr>
            </w:pPr>
          </w:p>
        </w:tc>
        <w:tc>
          <w:tcPr>
            <w:tcW w:w="4409" w:type="dxa"/>
            <w:tcBorders>
              <w:top w:val="single" w:sz="4" w:space="0" w:color="auto"/>
            </w:tcBorders>
            <w:shd w:val="clear" w:color="auto" w:fill="auto"/>
          </w:tcPr>
          <w:p w14:paraId="04590144" w14:textId="18F37C05" w:rsidR="0079353B" w:rsidRPr="00763710" w:rsidRDefault="00FF38A1" w:rsidP="00C1283C">
            <w:pPr>
              <w:spacing w:line="259" w:lineRule="auto"/>
              <w:jc w:val="center"/>
              <w:rPr>
                <w:b/>
                <w:bCs/>
                <w:color w:val="000000"/>
              </w:rPr>
            </w:pPr>
            <w:r w:rsidRPr="00763710">
              <w:rPr>
                <w:rFonts w:eastAsia="Calibri"/>
              </w:rPr>
              <w:t>/</w:t>
            </w:r>
            <w:r w:rsidR="001F38D2">
              <w:rPr>
                <w:rFonts w:eastAsia="Calibri"/>
              </w:rPr>
              <w:t>___________</w:t>
            </w:r>
            <w:r w:rsidRPr="00763710">
              <w:rPr>
                <w:rFonts w:eastAsia="Calibri"/>
              </w:rPr>
              <w:t>/</w:t>
            </w:r>
          </w:p>
        </w:tc>
      </w:tr>
    </w:tbl>
    <w:p w14:paraId="0D2348ED" w14:textId="620957BA" w:rsidR="00CF6FDB" w:rsidRDefault="00CF6FDB" w:rsidP="001F38D2">
      <w:pPr>
        <w:pStyle w:val="ListParagraph"/>
        <w:jc w:val="right"/>
      </w:pPr>
    </w:p>
    <w:p w14:paraId="1B777348" w14:textId="54311372" w:rsidR="00336086" w:rsidRPr="00CF6FDB" w:rsidRDefault="00CF6FDB" w:rsidP="00CF6FDB">
      <w:pPr>
        <w:jc w:val="center"/>
      </w:pPr>
      <w:r>
        <w:t>ŠIS DOKUMENTS IR PARAKSTĪTS AR DROŠU ELEKTRONISKO PARAKSTU UN SATUR LAIKA ZĪMOGU</w:t>
      </w:r>
    </w:p>
    <w:sectPr w:rsidR="00336086" w:rsidRPr="00CF6FDB" w:rsidSect="0050182E">
      <w:footerReference w:type="default" r:id="rId11"/>
      <w:footerReference w:type="first" r:id="rId12"/>
      <w:pgSz w:w="11906" w:h="16838"/>
      <w:pgMar w:top="1134" w:right="1134" w:bottom="1134" w:left="1701"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F565B1C" w16cex:dateUtc="2024-05-23T11:00:00Z"/>
  <w16cex:commentExtensible w16cex:durableId="6007FC93" w16cex:dateUtc="2024-05-23T11: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2788A22" w16cid:durableId="3A88B647"/>
  <w16cid:commentId w16cid:paraId="6D70D753" w16cid:durableId="2F565B1C"/>
  <w16cid:commentId w16cid:paraId="6D751738" w16cid:durableId="05B38262"/>
  <w16cid:commentId w16cid:paraId="4DB86F68" w16cid:durableId="6007FC9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698936" w14:textId="77777777" w:rsidR="00881751" w:rsidRDefault="00881751">
      <w:r>
        <w:separator/>
      </w:r>
    </w:p>
  </w:endnote>
  <w:endnote w:type="continuationSeparator" w:id="0">
    <w:p w14:paraId="1C47783C" w14:textId="77777777" w:rsidR="00881751" w:rsidRDefault="00881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DokChampa">
    <w:altName w:val="Arial"/>
    <w:charset w:val="DE"/>
    <w:family w:val="swiss"/>
    <w:pitch w:val="variable"/>
    <w:sig w:usb0="83000003" w:usb1="00000000" w:usb2="00000000" w:usb3="00000000" w:csb0="0001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 w:name="Arial">
    <w:panose1 w:val="020B0604020202020204"/>
    <w:charset w:val="BA"/>
    <w:family w:val="swiss"/>
    <w:pitch w:val="variable"/>
    <w:sig w:usb0="E0002EFF" w:usb1="C000785B" w:usb2="00000009" w:usb3="00000000" w:csb0="000001FF" w:csb1="00000000"/>
  </w:font>
  <w:font w:name="DejaVu Sans">
    <w:altName w:val="Times New Roman"/>
    <w:charset w:val="00"/>
    <w:family w:val="auto"/>
    <w:pitch w:val="variable"/>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954730"/>
      <w:docPartObj>
        <w:docPartGallery w:val="Page Numbers (Bottom of Page)"/>
        <w:docPartUnique/>
      </w:docPartObj>
    </w:sdtPr>
    <w:sdtEndPr>
      <w:rPr>
        <w:noProof/>
      </w:rPr>
    </w:sdtEndPr>
    <w:sdtContent>
      <w:p w14:paraId="1326FE06" w14:textId="4B26483A" w:rsidR="00E940CF" w:rsidRDefault="00E940CF">
        <w:pPr>
          <w:pStyle w:val="Footer"/>
          <w:jc w:val="center"/>
        </w:pPr>
        <w:r>
          <w:fldChar w:fldCharType="begin"/>
        </w:r>
        <w:r>
          <w:instrText xml:space="preserve"> PAGE   \* MERGEFORMAT </w:instrText>
        </w:r>
        <w:r>
          <w:fldChar w:fldCharType="separate"/>
        </w:r>
        <w:r w:rsidR="004A5253">
          <w:rPr>
            <w:noProof/>
          </w:rPr>
          <w:t>11</w:t>
        </w:r>
        <w:r>
          <w:rPr>
            <w:noProof/>
          </w:rPr>
          <w:fldChar w:fldCharType="end"/>
        </w:r>
      </w:p>
    </w:sdtContent>
  </w:sdt>
  <w:p w14:paraId="6BA8E42A" w14:textId="77777777" w:rsidR="00C1283C" w:rsidRDefault="00C1283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6967187"/>
      <w:docPartObj>
        <w:docPartGallery w:val="Page Numbers (Bottom of Page)"/>
        <w:docPartUnique/>
      </w:docPartObj>
    </w:sdtPr>
    <w:sdtEndPr>
      <w:rPr>
        <w:noProof/>
      </w:rPr>
    </w:sdtEndPr>
    <w:sdtContent>
      <w:p w14:paraId="2E2C7D79" w14:textId="6A617DBA" w:rsidR="00C1283C" w:rsidRDefault="00C1283C">
        <w:pPr>
          <w:pStyle w:val="Footer"/>
          <w:jc w:val="center"/>
        </w:pPr>
        <w:r>
          <w:fldChar w:fldCharType="begin"/>
        </w:r>
        <w:r>
          <w:instrText xml:space="preserve"> PAGE   \* MERGEFORMAT </w:instrText>
        </w:r>
        <w:r>
          <w:fldChar w:fldCharType="separate"/>
        </w:r>
        <w:r w:rsidR="002E68B6">
          <w:rPr>
            <w:noProof/>
          </w:rPr>
          <w:t>1</w:t>
        </w:r>
        <w:r>
          <w:rPr>
            <w:noProof/>
          </w:rPr>
          <w:fldChar w:fldCharType="end"/>
        </w:r>
      </w:p>
    </w:sdtContent>
  </w:sdt>
  <w:p w14:paraId="1C3EBEDA" w14:textId="77777777" w:rsidR="00C1283C" w:rsidRDefault="00C128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F77294" w14:textId="77777777" w:rsidR="00881751" w:rsidRDefault="00881751">
      <w:r>
        <w:separator/>
      </w:r>
    </w:p>
  </w:footnote>
  <w:footnote w:type="continuationSeparator" w:id="0">
    <w:p w14:paraId="581AB051" w14:textId="77777777" w:rsidR="00881751" w:rsidRDefault="0088175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6CD4"/>
    <w:multiLevelType w:val="multilevel"/>
    <w:tmpl w:val="409863F0"/>
    <w:lvl w:ilvl="0">
      <w:start w:val="1"/>
      <w:numFmt w:val="decimal"/>
      <w:pStyle w:val="Pielikumam"/>
      <w:lvlText w:val="%1."/>
      <w:lvlJc w:val="left"/>
      <w:pPr>
        <w:ind w:left="1070" w:hanging="360"/>
      </w:pPr>
      <w:rPr>
        <w:rFonts w:ascii="Times New Roman" w:hAnsi="Times New Roman" w:cs="Times New Roman"/>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isLgl/>
      <w:lvlText w:val="%1.%2."/>
      <w:lvlJc w:val="left"/>
      <w:pPr>
        <w:ind w:left="1134" w:hanging="79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15:restartNumberingAfterBreak="0">
    <w:nsid w:val="3B59139E"/>
    <w:multiLevelType w:val="multilevel"/>
    <w:tmpl w:val="79F4E2FA"/>
    <w:lvl w:ilvl="0">
      <w:start w:val="1"/>
      <w:numFmt w:val="decimal"/>
      <w:lvlText w:val="%1."/>
      <w:lvlJc w:val="left"/>
      <w:pPr>
        <w:ind w:left="360" w:hanging="360"/>
      </w:pPr>
      <w:rPr>
        <w:b/>
      </w:rPr>
    </w:lvl>
    <w:lvl w:ilvl="1">
      <w:start w:val="1"/>
      <w:numFmt w:val="decimal"/>
      <w:lvlText w:val="%1.%2."/>
      <w:lvlJc w:val="left"/>
      <w:pPr>
        <w:ind w:left="716" w:hanging="432"/>
      </w:pPr>
      <w:rPr>
        <w:rFonts w:ascii="Times New Roman" w:hAnsi="Times New Roman"/>
        <w:b w:val="0"/>
        <w:bCs w:val="0"/>
        <w:sz w:val="22"/>
        <w:szCs w:val="22"/>
      </w:rPr>
    </w:lvl>
    <w:lvl w:ilvl="2">
      <w:start w:val="1"/>
      <w:numFmt w:val="decimal"/>
      <w:lvlText w:val="%1.%2.%3."/>
      <w:lvlJc w:val="left"/>
      <w:pPr>
        <w:ind w:left="50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CE22C3D"/>
    <w:multiLevelType w:val="multilevel"/>
    <w:tmpl w:val="E0E20052"/>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ascii="Times New Roman" w:hAnsi="Times New Roman" w:cs="Times New Roman" w:hint="default"/>
        <w:b/>
        <w:i w:val="0"/>
      </w:rPr>
    </w:lvl>
    <w:lvl w:ilvl="2">
      <w:start w:val="1"/>
      <w:numFmt w:val="decimal"/>
      <w:pStyle w:val="Paragrfs"/>
      <w:lvlText w:val="%1.%2.%3."/>
      <w:lvlJc w:val="left"/>
      <w:pPr>
        <w:tabs>
          <w:tab w:val="num" w:pos="851"/>
        </w:tabs>
        <w:ind w:left="851" w:hanging="851"/>
      </w:pPr>
      <w:rPr>
        <w:rFonts w:cs="Times New Roman" w:hint="default"/>
        <w:b/>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3" w15:restartNumberingAfterBreak="0">
    <w:nsid w:val="5C4352B9"/>
    <w:multiLevelType w:val="multilevel"/>
    <w:tmpl w:val="03A88E88"/>
    <w:lvl w:ilvl="0">
      <w:start w:val="1"/>
      <w:numFmt w:val="decimal"/>
      <w:pStyle w:val="1TS"/>
      <w:lvlText w:val="%1."/>
      <w:lvlJc w:val="left"/>
      <w:pPr>
        <w:ind w:left="360" w:hanging="360"/>
      </w:pPr>
      <w:rPr>
        <w:b w:val="0"/>
      </w:rPr>
    </w:lvl>
    <w:lvl w:ilvl="1">
      <w:start w:val="1"/>
      <w:numFmt w:val="decimal"/>
      <w:pStyle w:val="Style2"/>
      <w:lvlText w:val="%1.%2."/>
      <w:lvlJc w:val="left"/>
      <w:pPr>
        <w:ind w:left="792" w:hanging="432"/>
      </w:pPr>
      <w:rPr>
        <w:rFonts w:ascii="Times New Roman" w:hAnsi="Times New Roman" w:cs="Times New Roman"/>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Style3"/>
      <w:lvlText w:val="%1.%2.%3."/>
      <w:lvlJc w:val="left"/>
      <w:pPr>
        <w:ind w:left="1224" w:hanging="504"/>
      </w:pPr>
      <w:rPr>
        <w:rFonts w:ascii="Times New Roman" w:hAnsi="Times New Roman" w:cs="Times New Roman"/>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A767113"/>
    <w:multiLevelType w:val="multilevel"/>
    <w:tmpl w:val="48DC864C"/>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6742"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
  </w:num>
  <w:num w:numId="2">
    <w:abstractNumId w:val="0"/>
  </w:num>
  <w:num w:numId="3">
    <w:abstractNumId w:val="3"/>
  </w:num>
  <w:num w:numId="4">
    <w:abstractNumId w:val="2"/>
  </w:num>
  <w:num w:numId="5">
    <w:abstractNumId w:val="4"/>
  </w:num>
  <w:num w:numId="6">
    <w:abstractNumId w:val="4"/>
  </w:num>
  <w:num w:numId="7">
    <w:abstractNumId w:val="4"/>
  </w:num>
  <w:num w:numId="8">
    <w:abstractNumId w:val="4"/>
  </w:num>
  <w:num w:numId="9">
    <w:abstractNumId w:val="4"/>
  </w:num>
  <w:num w:numId="10">
    <w:abstractNumId w:val="4"/>
  </w:num>
  <w:num w:numId="11">
    <w:abstractNumId w:val="4"/>
  </w:num>
  <w:num w:numId="12">
    <w:abstractNumId w:val="1"/>
  </w:num>
  <w:num w:numId="13">
    <w:abstractNumId w:val="4"/>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IdMacAtCleanup w:val="4"/>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aiga Dzalba-Sniedze">
    <w15:presenceInfo w15:providerId="AD" w15:userId="S-1-5-21-3867463117-2562053555-1733706435-12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53B"/>
    <w:rsid w:val="00014AF7"/>
    <w:rsid w:val="00016A19"/>
    <w:rsid w:val="000170ED"/>
    <w:rsid w:val="00044B8B"/>
    <w:rsid w:val="0004509D"/>
    <w:rsid w:val="00054226"/>
    <w:rsid w:val="000617E4"/>
    <w:rsid w:val="00071679"/>
    <w:rsid w:val="00073AEE"/>
    <w:rsid w:val="00074C11"/>
    <w:rsid w:val="00084BCB"/>
    <w:rsid w:val="000861AF"/>
    <w:rsid w:val="0009216A"/>
    <w:rsid w:val="0009249C"/>
    <w:rsid w:val="00093569"/>
    <w:rsid w:val="000A30F0"/>
    <w:rsid w:val="000A7FA8"/>
    <w:rsid w:val="000B0DAB"/>
    <w:rsid w:val="000D6519"/>
    <w:rsid w:val="000E1A0F"/>
    <w:rsid w:val="000E2D9C"/>
    <w:rsid w:val="000E4C8A"/>
    <w:rsid w:val="000F509A"/>
    <w:rsid w:val="000F523F"/>
    <w:rsid w:val="00102197"/>
    <w:rsid w:val="001138D2"/>
    <w:rsid w:val="00114090"/>
    <w:rsid w:val="00114B0D"/>
    <w:rsid w:val="00122752"/>
    <w:rsid w:val="001271C6"/>
    <w:rsid w:val="0013523A"/>
    <w:rsid w:val="001357FF"/>
    <w:rsid w:val="00136EEE"/>
    <w:rsid w:val="00141887"/>
    <w:rsid w:val="00144AD0"/>
    <w:rsid w:val="00163276"/>
    <w:rsid w:val="00166134"/>
    <w:rsid w:val="00170A0E"/>
    <w:rsid w:val="00174325"/>
    <w:rsid w:val="0018216B"/>
    <w:rsid w:val="0018586F"/>
    <w:rsid w:val="001860E4"/>
    <w:rsid w:val="00186CF3"/>
    <w:rsid w:val="00190367"/>
    <w:rsid w:val="00190C11"/>
    <w:rsid w:val="00191FE8"/>
    <w:rsid w:val="00196D08"/>
    <w:rsid w:val="001A013A"/>
    <w:rsid w:val="001A6507"/>
    <w:rsid w:val="001A7054"/>
    <w:rsid w:val="001B49D0"/>
    <w:rsid w:val="001C63DD"/>
    <w:rsid w:val="001D2CF1"/>
    <w:rsid w:val="001D6C75"/>
    <w:rsid w:val="001E4481"/>
    <w:rsid w:val="001F38D2"/>
    <w:rsid w:val="00200325"/>
    <w:rsid w:val="002029C9"/>
    <w:rsid w:val="00206C2F"/>
    <w:rsid w:val="00207126"/>
    <w:rsid w:val="002256AF"/>
    <w:rsid w:val="002338BC"/>
    <w:rsid w:val="002410FC"/>
    <w:rsid w:val="00256623"/>
    <w:rsid w:val="00270A7B"/>
    <w:rsid w:val="002776DB"/>
    <w:rsid w:val="00281479"/>
    <w:rsid w:val="00281CBF"/>
    <w:rsid w:val="0028239F"/>
    <w:rsid w:val="0028621A"/>
    <w:rsid w:val="00295D71"/>
    <w:rsid w:val="002A12E0"/>
    <w:rsid w:val="002A2214"/>
    <w:rsid w:val="002A2F83"/>
    <w:rsid w:val="002B1A07"/>
    <w:rsid w:val="002B38D6"/>
    <w:rsid w:val="002B739A"/>
    <w:rsid w:val="002C66DE"/>
    <w:rsid w:val="002D0E32"/>
    <w:rsid w:val="002D100E"/>
    <w:rsid w:val="002D57EB"/>
    <w:rsid w:val="002D6BD1"/>
    <w:rsid w:val="002E2787"/>
    <w:rsid w:val="002E68B6"/>
    <w:rsid w:val="002F29C2"/>
    <w:rsid w:val="002F3712"/>
    <w:rsid w:val="00304B2F"/>
    <w:rsid w:val="00310867"/>
    <w:rsid w:val="00315F19"/>
    <w:rsid w:val="00324A4D"/>
    <w:rsid w:val="00334B59"/>
    <w:rsid w:val="00336086"/>
    <w:rsid w:val="00337CB8"/>
    <w:rsid w:val="00340929"/>
    <w:rsid w:val="00353418"/>
    <w:rsid w:val="00366294"/>
    <w:rsid w:val="00370678"/>
    <w:rsid w:val="00370E0B"/>
    <w:rsid w:val="0037151E"/>
    <w:rsid w:val="003A6254"/>
    <w:rsid w:val="003A7B4D"/>
    <w:rsid w:val="003B3045"/>
    <w:rsid w:val="003B5CC9"/>
    <w:rsid w:val="003D195E"/>
    <w:rsid w:val="003D3E53"/>
    <w:rsid w:val="004076F8"/>
    <w:rsid w:val="00413579"/>
    <w:rsid w:val="004255F4"/>
    <w:rsid w:val="004428A3"/>
    <w:rsid w:val="00443751"/>
    <w:rsid w:val="0046054A"/>
    <w:rsid w:val="00461264"/>
    <w:rsid w:val="00467A56"/>
    <w:rsid w:val="00475937"/>
    <w:rsid w:val="0048308B"/>
    <w:rsid w:val="0049526C"/>
    <w:rsid w:val="004A08CA"/>
    <w:rsid w:val="004A0A36"/>
    <w:rsid w:val="004A2F9F"/>
    <w:rsid w:val="004A3287"/>
    <w:rsid w:val="004A3865"/>
    <w:rsid w:val="004A5253"/>
    <w:rsid w:val="004A6D9D"/>
    <w:rsid w:val="004A7DAE"/>
    <w:rsid w:val="004B0CD9"/>
    <w:rsid w:val="004B3F5F"/>
    <w:rsid w:val="004B4FD5"/>
    <w:rsid w:val="004B72FE"/>
    <w:rsid w:val="004D5C98"/>
    <w:rsid w:val="004E05FF"/>
    <w:rsid w:val="004E2C1C"/>
    <w:rsid w:val="004E5617"/>
    <w:rsid w:val="00500F47"/>
    <w:rsid w:val="0050110C"/>
    <w:rsid w:val="005011C8"/>
    <w:rsid w:val="0050182E"/>
    <w:rsid w:val="005020AB"/>
    <w:rsid w:val="00503587"/>
    <w:rsid w:val="00514966"/>
    <w:rsid w:val="00517858"/>
    <w:rsid w:val="00522039"/>
    <w:rsid w:val="005256DC"/>
    <w:rsid w:val="00525FC0"/>
    <w:rsid w:val="0054090D"/>
    <w:rsid w:val="00547A74"/>
    <w:rsid w:val="00555F0B"/>
    <w:rsid w:val="00563747"/>
    <w:rsid w:val="005711CA"/>
    <w:rsid w:val="005756D5"/>
    <w:rsid w:val="005772E6"/>
    <w:rsid w:val="00581A45"/>
    <w:rsid w:val="005839AE"/>
    <w:rsid w:val="00586166"/>
    <w:rsid w:val="0058753E"/>
    <w:rsid w:val="0059050B"/>
    <w:rsid w:val="005A3571"/>
    <w:rsid w:val="005A7A4F"/>
    <w:rsid w:val="005A7EB0"/>
    <w:rsid w:val="005B7BFC"/>
    <w:rsid w:val="005C082D"/>
    <w:rsid w:val="005C0DC5"/>
    <w:rsid w:val="005C656F"/>
    <w:rsid w:val="005C7E01"/>
    <w:rsid w:val="005D64AB"/>
    <w:rsid w:val="005E23F1"/>
    <w:rsid w:val="005E6B45"/>
    <w:rsid w:val="005F318C"/>
    <w:rsid w:val="005F3CA9"/>
    <w:rsid w:val="005F63F0"/>
    <w:rsid w:val="00601420"/>
    <w:rsid w:val="00611434"/>
    <w:rsid w:val="00616416"/>
    <w:rsid w:val="00617349"/>
    <w:rsid w:val="00621766"/>
    <w:rsid w:val="00621F84"/>
    <w:rsid w:val="006318D7"/>
    <w:rsid w:val="00635D0E"/>
    <w:rsid w:val="0063625B"/>
    <w:rsid w:val="0063756C"/>
    <w:rsid w:val="0064647C"/>
    <w:rsid w:val="006542AC"/>
    <w:rsid w:val="006608DE"/>
    <w:rsid w:val="00660D6C"/>
    <w:rsid w:val="006618B8"/>
    <w:rsid w:val="00664B7A"/>
    <w:rsid w:val="006742E1"/>
    <w:rsid w:val="00674FA7"/>
    <w:rsid w:val="00681372"/>
    <w:rsid w:val="00691E1A"/>
    <w:rsid w:val="00695223"/>
    <w:rsid w:val="00697191"/>
    <w:rsid w:val="006978DA"/>
    <w:rsid w:val="006A05AC"/>
    <w:rsid w:val="006A1316"/>
    <w:rsid w:val="006A4955"/>
    <w:rsid w:val="006A7B14"/>
    <w:rsid w:val="006B697E"/>
    <w:rsid w:val="006C5157"/>
    <w:rsid w:val="006C6CC2"/>
    <w:rsid w:val="006D030E"/>
    <w:rsid w:val="006D216F"/>
    <w:rsid w:val="006D4EFF"/>
    <w:rsid w:val="006E3A30"/>
    <w:rsid w:val="006E7523"/>
    <w:rsid w:val="006F0789"/>
    <w:rsid w:val="006F0EBC"/>
    <w:rsid w:val="006F11F6"/>
    <w:rsid w:val="006F6D00"/>
    <w:rsid w:val="00700013"/>
    <w:rsid w:val="00701013"/>
    <w:rsid w:val="00707194"/>
    <w:rsid w:val="00714CB8"/>
    <w:rsid w:val="00715D35"/>
    <w:rsid w:val="00715FFE"/>
    <w:rsid w:val="00721C6E"/>
    <w:rsid w:val="00733831"/>
    <w:rsid w:val="00736B52"/>
    <w:rsid w:val="00736EC3"/>
    <w:rsid w:val="0074165B"/>
    <w:rsid w:val="00747CC0"/>
    <w:rsid w:val="00750A43"/>
    <w:rsid w:val="007527D4"/>
    <w:rsid w:val="00753606"/>
    <w:rsid w:val="00755E0F"/>
    <w:rsid w:val="00763710"/>
    <w:rsid w:val="00770A4E"/>
    <w:rsid w:val="00777127"/>
    <w:rsid w:val="007900C1"/>
    <w:rsid w:val="0079353B"/>
    <w:rsid w:val="00794E91"/>
    <w:rsid w:val="007A1884"/>
    <w:rsid w:val="007A1D66"/>
    <w:rsid w:val="007A277A"/>
    <w:rsid w:val="007A487A"/>
    <w:rsid w:val="007A4CF9"/>
    <w:rsid w:val="007B04D1"/>
    <w:rsid w:val="007B1F66"/>
    <w:rsid w:val="007B341D"/>
    <w:rsid w:val="007B5FA5"/>
    <w:rsid w:val="007C10B0"/>
    <w:rsid w:val="007C300F"/>
    <w:rsid w:val="007C4BEE"/>
    <w:rsid w:val="007C6205"/>
    <w:rsid w:val="007D148F"/>
    <w:rsid w:val="007D3514"/>
    <w:rsid w:val="007D79AB"/>
    <w:rsid w:val="007E24DD"/>
    <w:rsid w:val="007F01A2"/>
    <w:rsid w:val="007F1211"/>
    <w:rsid w:val="007F6EBB"/>
    <w:rsid w:val="007F7462"/>
    <w:rsid w:val="00803051"/>
    <w:rsid w:val="00814B09"/>
    <w:rsid w:val="008330C0"/>
    <w:rsid w:val="00834B19"/>
    <w:rsid w:val="00840BD9"/>
    <w:rsid w:val="008520A7"/>
    <w:rsid w:val="00855DDA"/>
    <w:rsid w:val="00863BF7"/>
    <w:rsid w:val="00881751"/>
    <w:rsid w:val="008A1FFE"/>
    <w:rsid w:val="008A3B48"/>
    <w:rsid w:val="008A575E"/>
    <w:rsid w:val="008A7A01"/>
    <w:rsid w:val="008C646F"/>
    <w:rsid w:val="008C6CCD"/>
    <w:rsid w:val="008D24C9"/>
    <w:rsid w:val="008E754E"/>
    <w:rsid w:val="008F3053"/>
    <w:rsid w:val="009031C5"/>
    <w:rsid w:val="00907C14"/>
    <w:rsid w:val="00907E89"/>
    <w:rsid w:val="009110C3"/>
    <w:rsid w:val="00916EAE"/>
    <w:rsid w:val="0093017C"/>
    <w:rsid w:val="0093681C"/>
    <w:rsid w:val="00936B3A"/>
    <w:rsid w:val="00937B75"/>
    <w:rsid w:val="0094141E"/>
    <w:rsid w:val="00944B96"/>
    <w:rsid w:val="009520F3"/>
    <w:rsid w:val="00954D38"/>
    <w:rsid w:val="00964D70"/>
    <w:rsid w:val="00974208"/>
    <w:rsid w:val="009773B7"/>
    <w:rsid w:val="009A4460"/>
    <w:rsid w:val="009A6832"/>
    <w:rsid w:val="009A6A72"/>
    <w:rsid w:val="009B0AED"/>
    <w:rsid w:val="009B106D"/>
    <w:rsid w:val="009C3412"/>
    <w:rsid w:val="009C6A8F"/>
    <w:rsid w:val="009D4733"/>
    <w:rsid w:val="009E39A3"/>
    <w:rsid w:val="009E67E8"/>
    <w:rsid w:val="009F4324"/>
    <w:rsid w:val="00A00678"/>
    <w:rsid w:val="00A05627"/>
    <w:rsid w:val="00A11363"/>
    <w:rsid w:val="00A1549A"/>
    <w:rsid w:val="00A260C2"/>
    <w:rsid w:val="00A26F63"/>
    <w:rsid w:val="00A34088"/>
    <w:rsid w:val="00A35E53"/>
    <w:rsid w:val="00A36A31"/>
    <w:rsid w:val="00A422D8"/>
    <w:rsid w:val="00A440C2"/>
    <w:rsid w:val="00A52B2B"/>
    <w:rsid w:val="00A60DAD"/>
    <w:rsid w:val="00A65766"/>
    <w:rsid w:val="00A662A0"/>
    <w:rsid w:val="00A733D5"/>
    <w:rsid w:val="00A75337"/>
    <w:rsid w:val="00A87353"/>
    <w:rsid w:val="00A90A99"/>
    <w:rsid w:val="00AA0034"/>
    <w:rsid w:val="00AA7B8C"/>
    <w:rsid w:val="00AB0087"/>
    <w:rsid w:val="00AB1DC5"/>
    <w:rsid w:val="00AB35A3"/>
    <w:rsid w:val="00AB4FB5"/>
    <w:rsid w:val="00AC469F"/>
    <w:rsid w:val="00AC7C07"/>
    <w:rsid w:val="00AD07FF"/>
    <w:rsid w:val="00AD40B5"/>
    <w:rsid w:val="00AE3709"/>
    <w:rsid w:val="00AF2E61"/>
    <w:rsid w:val="00AF6190"/>
    <w:rsid w:val="00AF75A3"/>
    <w:rsid w:val="00B00CBC"/>
    <w:rsid w:val="00B05ABF"/>
    <w:rsid w:val="00B11069"/>
    <w:rsid w:val="00B11469"/>
    <w:rsid w:val="00B129CA"/>
    <w:rsid w:val="00B135C9"/>
    <w:rsid w:val="00B13984"/>
    <w:rsid w:val="00B23631"/>
    <w:rsid w:val="00B2645C"/>
    <w:rsid w:val="00B277AA"/>
    <w:rsid w:val="00B30833"/>
    <w:rsid w:val="00B3568D"/>
    <w:rsid w:val="00B36A59"/>
    <w:rsid w:val="00B4298D"/>
    <w:rsid w:val="00B445CF"/>
    <w:rsid w:val="00B47748"/>
    <w:rsid w:val="00B54D34"/>
    <w:rsid w:val="00B605BE"/>
    <w:rsid w:val="00B642F1"/>
    <w:rsid w:val="00B65F4D"/>
    <w:rsid w:val="00B67A8C"/>
    <w:rsid w:val="00B94C41"/>
    <w:rsid w:val="00B96006"/>
    <w:rsid w:val="00BA2270"/>
    <w:rsid w:val="00BA2898"/>
    <w:rsid w:val="00BA3F6D"/>
    <w:rsid w:val="00BA59C1"/>
    <w:rsid w:val="00BB01BB"/>
    <w:rsid w:val="00BB04FD"/>
    <w:rsid w:val="00BB1F31"/>
    <w:rsid w:val="00BB757A"/>
    <w:rsid w:val="00BC0F2C"/>
    <w:rsid w:val="00BC103B"/>
    <w:rsid w:val="00BC1531"/>
    <w:rsid w:val="00BD0073"/>
    <w:rsid w:val="00BD0CCE"/>
    <w:rsid w:val="00BE51B8"/>
    <w:rsid w:val="00C043D3"/>
    <w:rsid w:val="00C0558C"/>
    <w:rsid w:val="00C07428"/>
    <w:rsid w:val="00C126D2"/>
    <w:rsid w:val="00C1283C"/>
    <w:rsid w:val="00C12978"/>
    <w:rsid w:val="00C2176B"/>
    <w:rsid w:val="00C32AEB"/>
    <w:rsid w:val="00C348FB"/>
    <w:rsid w:val="00C34BF9"/>
    <w:rsid w:val="00C36115"/>
    <w:rsid w:val="00C534C0"/>
    <w:rsid w:val="00C60F7A"/>
    <w:rsid w:val="00C6118A"/>
    <w:rsid w:val="00C653C8"/>
    <w:rsid w:val="00C72245"/>
    <w:rsid w:val="00C85558"/>
    <w:rsid w:val="00C90AB1"/>
    <w:rsid w:val="00C9147A"/>
    <w:rsid w:val="00C975E4"/>
    <w:rsid w:val="00C97A05"/>
    <w:rsid w:val="00CA3182"/>
    <w:rsid w:val="00CA35A4"/>
    <w:rsid w:val="00CB73C1"/>
    <w:rsid w:val="00CC199D"/>
    <w:rsid w:val="00CD2046"/>
    <w:rsid w:val="00CD45E3"/>
    <w:rsid w:val="00CE13FC"/>
    <w:rsid w:val="00CF2FD4"/>
    <w:rsid w:val="00CF373E"/>
    <w:rsid w:val="00CF4D4B"/>
    <w:rsid w:val="00CF6FDB"/>
    <w:rsid w:val="00D00C5D"/>
    <w:rsid w:val="00D04A00"/>
    <w:rsid w:val="00D103A2"/>
    <w:rsid w:val="00D27812"/>
    <w:rsid w:val="00D30371"/>
    <w:rsid w:val="00D4306C"/>
    <w:rsid w:val="00D70FBE"/>
    <w:rsid w:val="00D7401A"/>
    <w:rsid w:val="00D76351"/>
    <w:rsid w:val="00D80569"/>
    <w:rsid w:val="00D83BDB"/>
    <w:rsid w:val="00D90D97"/>
    <w:rsid w:val="00D9221E"/>
    <w:rsid w:val="00D93DFB"/>
    <w:rsid w:val="00D96AAC"/>
    <w:rsid w:val="00D96CC0"/>
    <w:rsid w:val="00D96E60"/>
    <w:rsid w:val="00D97BD1"/>
    <w:rsid w:val="00DA6A6E"/>
    <w:rsid w:val="00DB6606"/>
    <w:rsid w:val="00DD3219"/>
    <w:rsid w:val="00DD76C2"/>
    <w:rsid w:val="00DE11AB"/>
    <w:rsid w:val="00DF196B"/>
    <w:rsid w:val="00E013F4"/>
    <w:rsid w:val="00E02227"/>
    <w:rsid w:val="00E036DB"/>
    <w:rsid w:val="00E039FF"/>
    <w:rsid w:val="00E12D6B"/>
    <w:rsid w:val="00E27BD5"/>
    <w:rsid w:val="00E35D17"/>
    <w:rsid w:val="00E424C9"/>
    <w:rsid w:val="00E427F0"/>
    <w:rsid w:val="00E54B6A"/>
    <w:rsid w:val="00E61039"/>
    <w:rsid w:val="00E617FA"/>
    <w:rsid w:val="00E66C6F"/>
    <w:rsid w:val="00E70AFE"/>
    <w:rsid w:val="00E8482B"/>
    <w:rsid w:val="00E873D1"/>
    <w:rsid w:val="00E9071C"/>
    <w:rsid w:val="00E91FAF"/>
    <w:rsid w:val="00E940CF"/>
    <w:rsid w:val="00E94273"/>
    <w:rsid w:val="00E94E61"/>
    <w:rsid w:val="00EA2DB2"/>
    <w:rsid w:val="00EA47FF"/>
    <w:rsid w:val="00EA5E0B"/>
    <w:rsid w:val="00EA70A4"/>
    <w:rsid w:val="00EB00E8"/>
    <w:rsid w:val="00EB33BC"/>
    <w:rsid w:val="00EB7FE7"/>
    <w:rsid w:val="00EC2B22"/>
    <w:rsid w:val="00EC6973"/>
    <w:rsid w:val="00ED3E51"/>
    <w:rsid w:val="00ED763F"/>
    <w:rsid w:val="00EE22E8"/>
    <w:rsid w:val="00EE59D5"/>
    <w:rsid w:val="00EF124C"/>
    <w:rsid w:val="00F040A7"/>
    <w:rsid w:val="00F0553E"/>
    <w:rsid w:val="00F070E7"/>
    <w:rsid w:val="00F107CB"/>
    <w:rsid w:val="00F24145"/>
    <w:rsid w:val="00F24B6C"/>
    <w:rsid w:val="00F32841"/>
    <w:rsid w:val="00F32A97"/>
    <w:rsid w:val="00F35771"/>
    <w:rsid w:val="00F43DE2"/>
    <w:rsid w:val="00F50479"/>
    <w:rsid w:val="00F5166A"/>
    <w:rsid w:val="00F6480A"/>
    <w:rsid w:val="00F65556"/>
    <w:rsid w:val="00F74B86"/>
    <w:rsid w:val="00F74C27"/>
    <w:rsid w:val="00F81803"/>
    <w:rsid w:val="00F81A43"/>
    <w:rsid w:val="00F941E2"/>
    <w:rsid w:val="00FA6769"/>
    <w:rsid w:val="00FB2D53"/>
    <w:rsid w:val="00FB37EB"/>
    <w:rsid w:val="00FB6C6B"/>
    <w:rsid w:val="00FD23EE"/>
    <w:rsid w:val="00FE2398"/>
    <w:rsid w:val="00FF29EA"/>
    <w:rsid w:val="00FF38A1"/>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AF948"/>
  <w15:docId w15:val="{47239776-3635-4628-BEC4-71A0573E0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353B"/>
    <w:pPr>
      <w:spacing w:after="0" w:line="240" w:lineRule="auto"/>
      <w:jc w:val="both"/>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79353B"/>
    <w:rPr>
      <w:color w:val="0000FF"/>
      <w:u w:val="single"/>
    </w:rPr>
  </w:style>
  <w:style w:type="paragraph" w:styleId="Footer">
    <w:name w:val="footer"/>
    <w:basedOn w:val="Normal"/>
    <w:link w:val="FooterChar"/>
    <w:uiPriority w:val="99"/>
    <w:unhideWhenUsed/>
    <w:rsid w:val="0079353B"/>
    <w:pPr>
      <w:tabs>
        <w:tab w:val="center" w:pos="4153"/>
        <w:tab w:val="right" w:pos="8306"/>
      </w:tabs>
    </w:pPr>
    <w:rPr>
      <w:lang w:val="en-US"/>
    </w:rPr>
  </w:style>
  <w:style w:type="character" w:customStyle="1" w:styleId="FooterChar">
    <w:name w:val="Footer Char"/>
    <w:basedOn w:val="DefaultParagraphFont"/>
    <w:link w:val="Footer"/>
    <w:uiPriority w:val="99"/>
    <w:rsid w:val="0079353B"/>
    <w:rPr>
      <w:rFonts w:ascii="Times New Roman" w:eastAsia="Times New Roman" w:hAnsi="Times New Roman" w:cs="Times New Roman"/>
      <w:sz w:val="24"/>
      <w:szCs w:val="24"/>
      <w:lang w:val="en-US"/>
    </w:rPr>
  </w:style>
  <w:style w:type="paragraph" w:customStyle="1" w:styleId="111Lgumam">
    <w:name w:val="1.1.1. Līgumam"/>
    <w:basedOn w:val="11Lgumam"/>
    <w:link w:val="111LgumamChar"/>
    <w:qFormat/>
    <w:rsid w:val="00073AEE"/>
    <w:pPr>
      <w:numPr>
        <w:ilvl w:val="2"/>
      </w:numPr>
      <w:ind w:left="1224"/>
    </w:pPr>
    <w:rPr>
      <w:bCs/>
      <w:lang w:val="lv-LV"/>
    </w:rPr>
  </w:style>
  <w:style w:type="character" w:customStyle="1" w:styleId="111LgumamChar">
    <w:name w:val="1.1.1. Līgumam Char"/>
    <w:link w:val="111Lgumam"/>
    <w:rsid w:val="00073AEE"/>
    <w:rPr>
      <w:rFonts w:ascii="Times New Roman" w:eastAsia="Calibri" w:hAnsi="Times New Roman" w:cs="Times New Roman"/>
      <w:bCs/>
      <w:sz w:val="24"/>
      <w:szCs w:val="24"/>
      <w:lang w:eastAsia="x-none"/>
    </w:rPr>
  </w:style>
  <w:style w:type="paragraph" w:customStyle="1" w:styleId="1Lgumam">
    <w:name w:val="1. Līgumam"/>
    <w:basedOn w:val="Normal"/>
    <w:link w:val="1LgumamChar"/>
    <w:qFormat/>
    <w:rsid w:val="00D76351"/>
    <w:pPr>
      <w:numPr>
        <w:numId w:val="1"/>
      </w:numPr>
      <w:spacing w:before="240" w:after="120"/>
      <w:jc w:val="center"/>
    </w:pPr>
    <w:rPr>
      <w:rFonts w:ascii="Times New Roman Bold" w:eastAsia="Calibri" w:hAnsi="Times New Roman Bold"/>
      <w:b/>
      <w:caps/>
      <w:lang w:eastAsia="x-none"/>
    </w:rPr>
  </w:style>
  <w:style w:type="paragraph" w:customStyle="1" w:styleId="11Lgumam">
    <w:name w:val="1.1. Līgumam"/>
    <w:basedOn w:val="Normal"/>
    <w:link w:val="11LgumamChar"/>
    <w:qFormat/>
    <w:rsid w:val="00FB6C6B"/>
    <w:pPr>
      <w:numPr>
        <w:ilvl w:val="1"/>
        <w:numId w:val="1"/>
      </w:numPr>
    </w:pPr>
    <w:rPr>
      <w:rFonts w:eastAsia="Calibri"/>
      <w:lang w:val="x-none" w:eastAsia="x-none"/>
    </w:rPr>
  </w:style>
  <w:style w:type="character" w:customStyle="1" w:styleId="1LgumamChar">
    <w:name w:val="1. Līgumam Char"/>
    <w:link w:val="1Lgumam"/>
    <w:rsid w:val="00D76351"/>
    <w:rPr>
      <w:rFonts w:ascii="Times New Roman Bold" w:eastAsia="Calibri" w:hAnsi="Times New Roman Bold" w:cs="Times New Roman"/>
      <w:b/>
      <w:caps/>
      <w:sz w:val="24"/>
      <w:szCs w:val="24"/>
      <w:lang w:eastAsia="x-none"/>
    </w:rPr>
  </w:style>
  <w:style w:type="character" w:customStyle="1" w:styleId="11LgumamChar">
    <w:name w:val="1.1. Līgumam Char"/>
    <w:link w:val="11Lgumam"/>
    <w:qFormat/>
    <w:rsid w:val="00FB6C6B"/>
    <w:rPr>
      <w:rFonts w:ascii="Times New Roman" w:eastAsia="Calibri" w:hAnsi="Times New Roman" w:cs="Times New Roman"/>
      <w:sz w:val="24"/>
      <w:szCs w:val="24"/>
      <w:lang w:val="x-none" w:eastAsia="x-none"/>
    </w:rPr>
  </w:style>
  <w:style w:type="paragraph" w:customStyle="1" w:styleId="1111lgumam">
    <w:name w:val="1.1.1.1. līgumam"/>
    <w:basedOn w:val="111Lgumam"/>
    <w:link w:val="1111lgumamChar"/>
    <w:qFormat/>
    <w:rsid w:val="0079353B"/>
    <w:pPr>
      <w:numPr>
        <w:ilvl w:val="3"/>
        <w:numId w:val="0"/>
      </w:numPr>
      <w:tabs>
        <w:tab w:val="num" w:pos="360"/>
      </w:tabs>
    </w:pPr>
  </w:style>
  <w:style w:type="paragraph" w:styleId="BalloonText">
    <w:name w:val="Balloon Text"/>
    <w:basedOn w:val="Normal"/>
    <w:link w:val="BalloonTextChar"/>
    <w:uiPriority w:val="99"/>
    <w:semiHidden/>
    <w:unhideWhenUsed/>
    <w:rsid w:val="00814B0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4B09"/>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9031C5"/>
    <w:rPr>
      <w:sz w:val="16"/>
      <w:szCs w:val="16"/>
    </w:rPr>
  </w:style>
  <w:style w:type="paragraph" w:styleId="CommentText">
    <w:name w:val="annotation text"/>
    <w:basedOn w:val="Normal"/>
    <w:link w:val="CommentTextChar"/>
    <w:uiPriority w:val="99"/>
    <w:unhideWhenUsed/>
    <w:rsid w:val="009031C5"/>
    <w:rPr>
      <w:sz w:val="20"/>
      <w:szCs w:val="20"/>
    </w:rPr>
  </w:style>
  <w:style w:type="character" w:customStyle="1" w:styleId="CommentTextChar">
    <w:name w:val="Comment Text Char"/>
    <w:basedOn w:val="DefaultParagraphFont"/>
    <w:link w:val="CommentText"/>
    <w:uiPriority w:val="99"/>
    <w:rsid w:val="009031C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031C5"/>
    <w:rPr>
      <w:b/>
      <w:bCs/>
    </w:rPr>
  </w:style>
  <w:style w:type="character" w:customStyle="1" w:styleId="CommentSubjectChar">
    <w:name w:val="Comment Subject Char"/>
    <w:basedOn w:val="CommentTextChar"/>
    <w:link w:val="CommentSubject"/>
    <w:uiPriority w:val="99"/>
    <w:semiHidden/>
    <w:rsid w:val="009031C5"/>
    <w:rPr>
      <w:rFonts w:ascii="Times New Roman" w:eastAsia="Times New Roman" w:hAnsi="Times New Roman" w:cs="Times New Roman"/>
      <w:b/>
      <w:bCs/>
      <w:sz w:val="20"/>
      <w:szCs w:val="20"/>
    </w:rPr>
  </w:style>
  <w:style w:type="table" w:styleId="TableGrid">
    <w:name w:val="Table Grid"/>
    <w:basedOn w:val="TableNormal"/>
    <w:uiPriority w:val="39"/>
    <w:rsid w:val="003360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ielikumam">
    <w:name w:val="Pielikumam"/>
    <w:basedOn w:val="Normal"/>
    <w:link w:val="PielikumamChar"/>
    <w:qFormat/>
    <w:rsid w:val="00736B52"/>
    <w:pPr>
      <w:numPr>
        <w:numId w:val="2"/>
      </w:numPr>
      <w:outlineLvl w:val="0"/>
    </w:pPr>
    <w:rPr>
      <w:bCs/>
    </w:rPr>
  </w:style>
  <w:style w:type="character" w:customStyle="1" w:styleId="PielikumamChar">
    <w:name w:val="Pielikumam Char"/>
    <w:link w:val="Pielikumam"/>
    <w:rsid w:val="00736B52"/>
    <w:rPr>
      <w:rFonts w:ascii="Times New Roman" w:eastAsia="Times New Roman" w:hAnsi="Times New Roman" w:cs="Times New Roman"/>
      <w:bCs/>
      <w:sz w:val="24"/>
      <w:szCs w:val="24"/>
    </w:rPr>
  </w:style>
  <w:style w:type="paragraph" w:customStyle="1" w:styleId="Style2">
    <w:name w:val="Style2"/>
    <w:basedOn w:val="ListParagraph"/>
    <w:qFormat/>
    <w:rsid w:val="00736B52"/>
    <w:pPr>
      <w:numPr>
        <w:ilvl w:val="1"/>
        <w:numId w:val="3"/>
      </w:numPr>
      <w:autoSpaceDE w:val="0"/>
      <w:autoSpaceDN w:val="0"/>
      <w:adjustRightInd w:val="0"/>
      <w:spacing w:line="276" w:lineRule="auto"/>
      <w:ind w:left="426"/>
    </w:pPr>
    <w:rPr>
      <w:rFonts w:eastAsiaTheme="minorHAnsi"/>
    </w:rPr>
  </w:style>
  <w:style w:type="paragraph" w:customStyle="1" w:styleId="Style3">
    <w:name w:val="Style3"/>
    <w:basedOn w:val="Style2"/>
    <w:qFormat/>
    <w:rsid w:val="00736B52"/>
    <w:pPr>
      <w:numPr>
        <w:ilvl w:val="2"/>
      </w:numPr>
      <w:ind w:hanging="657"/>
    </w:pPr>
  </w:style>
  <w:style w:type="paragraph" w:customStyle="1" w:styleId="1TS">
    <w:name w:val="1. TS"/>
    <w:basedOn w:val="PlainText"/>
    <w:link w:val="1TSChar"/>
    <w:qFormat/>
    <w:rsid w:val="00736B52"/>
    <w:pPr>
      <w:numPr>
        <w:numId w:val="3"/>
      </w:numPr>
      <w:ind w:left="357" w:hanging="357"/>
    </w:pPr>
    <w:rPr>
      <w:rFonts w:ascii="Times New Roman" w:hAnsi="Times New Roman"/>
      <w:sz w:val="24"/>
      <w:szCs w:val="24"/>
      <w:lang w:val="x-none" w:eastAsia="x-none"/>
    </w:rPr>
  </w:style>
  <w:style w:type="paragraph" w:customStyle="1" w:styleId="11TS">
    <w:name w:val="1.1. TS"/>
    <w:basedOn w:val="Style2"/>
    <w:link w:val="11TSChar"/>
    <w:qFormat/>
    <w:rsid w:val="00736B52"/>
    <w:pPr>
      <w:ind w:left="851" w:hanging="567"/>
    </w:pPr>
  </w:style>
  <w:style w:type="character" w:customStyle="1" w:styleId="11TSChar">
    <w:name w:val="1.1. TS Char"/>
    <w:link w:val="11TS"/>
    <w:rsid w:val="00736B52"/>
    <w:rPr>
      <w:rFonts w:ascii="Times New Roman" w:hAnsi="Times New Roman" w:cs="Times New Roman"/>
      <w:sz w:val="24"/>
      <w:szCs w:val="24"/>
    </w:rPr>
  </w:style>
  <w:style w:type="paragraph" w:styleId="ListParagraph">
    <w:name w:val="List Paragraph"/>
    <w:aliases w:val="Virsraksti,2,Strip,H&amp;P List Paragraph,Colorful List - Accent 12,Normal bullet 2,Bullet list,Saistīto dokumentu saraksts,Syle 1,List Paragraph1,Numurets,PPS_Bullet,Bullets,Numbered List,Paragraph,Bullet point 1,list paragraph"/>
    <w:basedOn w:val="Normal"/>
    <w:link w:val="ListParagraphChar"/>
    <w:uiPriority w:val="34"/>
    <w:qFormat/>
    <w:rsid w:val="00736B52"/>
    <w:pPr>
      <w:ind w:left="720"/>
      <w:contextualSpacing/>
    </w:pPr>
  </w:style>
  <w:style w:type="paragraph" w:styleId="PlainText">
    <w:name w:val="Plain Text"/>
    <w:basedOn w:val="Normal"/>
    <w:link w:val="PlainTextChar"/>
    <w:uiPriority w:val="99"/>
    <w:semiHidden/>
    <w:unhideWhenUsed/>
    <w:rsid w:val="00736B52"/>
    <w:rPr>
      <w:rFonts w:ascii="Consolas" w:hAnsi="Consolas"/>
      <w:sz w:val="21"/>
      <w:szCs w:val="21"/>
    </w:rPr>
  </w:style>
  <w:style w:type="character" w:customStyle="1" w:styleId="PlainTextChar">
    <w:name w:val="Plain Text Char"/>
    <w:basedOn w:val="DefaultParagraphFont"/>
    <w:link w:val="PlainText"/>
    <w:uiPriority w:val="99"/>
    <w:semiHidden/>
    <w:rsid w:val="00736B52"/>
    <w:rPr>
      <w:rFonts w:ascii="Consolas" w:eastAsia="Times New Roman" w:hAnsi="Consolas" w:cs="Times New Roman"/>
      <w:sz w:val="21"/>
      <w:szCs w:val="21"/>
    </w:rPr>
  </w:style>
  <w:style w:type="character" w:customStyle="1" w:styleId="1TSChar">
    <w:name w:val="1. TS Char"/>
    <w:link w:val="1TS"/>
    <w:rsid w:val="009D4733"/>
    <w:rPr>
      <w:rFonts w:ascii="Times New Roman" w:eastAsia="Times New Roman" w:hAnsi="Times New Roman" w:cs="Times New Roman"/>
      <w:sz w:val="24"/>
      <w:szCs w:val="24"/>
      <w:lang w:val="x-none" w:eastAsia="x-none"/>
    </w:rPr>
  </w:style>
  <w:style w:type="paragraph" w:styleId="Header">
    <w:name w:val="header"/>
    <w:basedOn w:val="Normal"/>
    <w:link w:val="HeaderChar"/>
    <w:uiPriority w:val="99"/>
    <w:unhideWhenUsed/>
    <w:rsid w:val="00D93DFB"/>
    <w:pPr>
      <w:tabs>
        <w:tab w:val="center" w:pos="4153"/>
        <w:tab w:val="right" w:pos="8306"/>
      </w:tabs>
    </w:pPr>
  </w:style>
  <w:style w:type="character" w:customStyle="1" w:styleId="HeaderChar">
    <w:name w:val="Header Char"/>
    <w:basedOn w:val="DefaultParagraphFont"/>
    <w:link w:val="Header"/>
    <w:uiPriority w:val="99"/>
    <w:rsid w:val="00D93DFB"/>
    <w:rPr>
      <w:rFonts w:ascii="Times New Roman" w:eastAsia="Times New Roman" w:hAnsi="Times New Roman" w:cs="Times New Roman"/>
      <w:sz w:val="24"/>
      <w:szCs w:val="24"/>
    </w:rPr>
  </w:style>
  <w:style w:type="character" w:customStyle="1" w:styleId="ListParagraphChar">
    <w:name w:val="List Paragraph Char"/>
    <w:aliases w:val="Virsraksti Char,2 Char,Strip Char,H&amp;P List Paragraph Char,Colorful List - Accent 12 Char,Normal bullet 2 Char,Bullet list Char,Saistīto dokumentu saraksts Char,Syle 1 Char,List Paragraph1 Char,Numurets Char,PPS_Bullet Char"/>
    <w:link w:val="ListParagraph"/>
    <w:uiPriority w:val="34"/>
    <w:qFormat/>
    <w:locked/>
    <w:rsid w:val="00C36115"/>
    <w:rPr>
      <w:rFonts w:ascii="Times New Roman" w:eastAsia="Times New Roman" w:hAnsi="Times New Roman" w:cs="Times New Roman"/>
      <w:sz w:val="24"/>
      <w:szCs w:val="24"/>
    </w:rPr>
  </w:style>
  <w:style w:type="paragraph" w:customStyle="1" w:styleId="Normas12ptBcentrets">
    <w:name w:val="Normas 12pt. B centrets"/>
    <w:basedOn w:val="Normal"/>
    <w:link w:val="Normas12ptBcentretsChar"/>
    <w:qFormat/>
    <w:rsid w:val="00C36115"/>
    <w:pPr>
      <w:jc w:val="center"/>
    </w:pPr>
    <w:rPr>
      <w:b/>
      <w:color w:val="000000"/>
      <w:kern w:val="28"/>
      <w:lang w:val="en-AU" w:eastAsia="lv-LV"/>
    </w:rPr>
  </w:style>
  <w:style w:type="character" w:customStyle="1" w:styleId="Normas12ptBcentretsChar">
    <w:name w:val="Normas 12pt. B centrets Char"/>
    <w:basedOn w:val="DefaultParagraphFont"/>
    <w:link w:val="Normas12ptBcentrets"/>
    <w:rsid w:val="00C36115"/>
    <w:rPr>
      <w:rFonts w:ascii="Times New Roman" w:eastAsia="Times New Roman" w:hAnsi="Times New Roman" w:cs="Times New Roman"/>
      <w:b/>
      <w:color w:val="000000"/>
      <w:kern w:val="28"/>
      <w:sz w:val="24"/>
      <w:szCs w:val="24"/>
      <w:lang w:val="en-AU" w:eastAsia="lv-LV"/>
    </w:rPr>
  </w:style>
  <w:style w:type="character" w:styleId="BookTitle">
    <w:name w:val="Book Title"/>
    <w:basedOn w:val="DefaultParagraphFont"/>
    <w:uiPriority w:val="33"/>
    <w:qFormat/>
    <w:rsid w:val="00C36115"/>
    <w:rPr>
      <w:rFonts w:ascii="Times New Roman" w:eastAsia="Times New Roman" w:hAnsi="Times New Roman" w:cs="Times New Roman"/>
      <w:b w:val="0"/>
      <w:bCs/>
      <w:i/>
      <w:iCs/>
      <w:spacing w:val="5"/>
      <w:sz w:val="20"/>
      <w:szCs w:val="20"/>
      <w:lang w:val="en-AU" w:eastAsia="lv-LV"/>
    </w:rPr>
  </w:style>
  <w:style w:type="paragraph" w:customStyle="1" w:styleId="Punkts">
    <w:name w:val="Punkts"/>
    <w:basedOn w:val="Normal"/>
    <w:next w:val="Apakpunkts"/>
    <w:rsid w:val="00C1283C"/>
    <w:pPr>
      <w:numPr>
        <w:numId w:val="4"/>
      </w:numPr>
      <w:jc w:val="left"/>
    </w:pPr>
    <w:rPr>
      <w:rFonts w:ascii="Arial" w:hAnsi="Arial"/>
      <w:b/>
      <w:sz w:val="20"/>
      <w:lang w:eastAsia="lv-LV"/>
    </w:rPr>
  </w:style>
  <w:style w:type="paragraph" w:customStyle="1" w:styleId="Apakpunkts">
    <w:name w:val="Apakšpunkts"/>
    <w:basedOn w:val="Normal"/>
    <w:rsid w:val="00C1283C"/>
    <w:pPr>
      <w:numPr>
        <w:ilvl w:val="1"/>
        <w:numId w:val="4"/>
      </w:numPr>
      <w:jc w:val="left"/>
    </w:pPr>
    <w:rPr>
      <w:rFonts w:ascii="Arial" w:hAnsi="Arial"/>
      <w:b/>
      <w:szCs w:val="20"/>
      <w:lang w:val="x-none" w:eastAsia="x-none"/>
    </w:rPr>
  </w:style>
  <w:style w:type="paragraph" w:customStyle="1" w:styleId="Paragrfs">
    <w:name w:val="Paragrāfs"/>
    <w:basedOn w:val="Normal"/>
    <w:next w:val="Normal"/>
    <w:rsid w:val="00C1283C"/>
    <w:pPr>
      <w:numPr>
        <w:ilvl w:val="2"/>
        <w:numId w:val="4"/>
      </w:numPr>
    </w:pPr>
    <w:rPr>
      <w:rFonts w:ascii="Arial" w:hAnsi="Arial"/>
      <w:szCs w:val="20"/>
      <w:lang w:val="x-none" w:eastAsia="x-none"/>
    </w:rPr>
  </w:style>
  <w:style w:type="paragraph" w:customStyle="1" w:styleId="Default">
    <w:name w:val="Default"/>
    <w:rsid w:val="00B605B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11lgumamChar">
    <w:name w:val="1.1.1.1. līgumam Char"/>
    <w:link w:val="1111lgumam"/>
    <w:rsid w:val="00C653C8"/>
    <w:rPr>
      <w:rFonts w:ascii="Times New Roman" w:eastAsia="Calibri" w:hAnsi="Times New Roman" w:cs="Times New Roman"/>
      <w:bCs/>
      <w:sz w:val="24"/>
      <w:szCs w:val="24"/>
      <w:lang w:eastAsia="x-none"/>
    </w:rPr>
  </w:style>
  <w:style w:type="paragraph" w:styleId="Revision">
    <w:name w:val="Revision"/>
    <w:hidden/>
    <w:uiPriority w:val="99"/>
    <w:semiHidden/>
    <w:rsid w:val="00635D0E"/>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6883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upe.lv/" TargetMode="External"/><Relationship Id="rId13" Type="http://schemas.openxmlformats.org/officeDocument/2006/relationships/fontTable" Target="fontTable.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marupe@marupe.lv" TargetMode="Externa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mailto:ziedite.lapina@marupe.lv" TargetMode="Externa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7FB1E5-FFA5-462E-9B35-0039F8D57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11</Pages>
  <Words>22668</Words>
  <Characters>12922</Characters>
  <Application>Microsoft Office Word</Application>
  <DocSecurity>0</DocSecurity>
  <Lines>107</Lines>
  <Paragraphs>71</Paragraphs>
  <ScaleCrop>false</ScaleCrop>
  <HeadingPairs>
    <vt:vector size="6" baseType="variant">
      <vt:variant>
        <vt:lpstr>Title</vt:lpstr>
      </vt:variant>
      <vt:variant>
        <vt:i4>1</vt:i4>
      </vt:variant>
      <vt:variant>
        <vt:lpstr>Nosaukums</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35519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Daiga DDS. Dzalba-Sniedze</dc:creator>
  <cp:lastModifiedBy>Daiga Dzalba-Sniedze</cp:lastModifiedBy>
  <cp:revision>26</cp:revision>
  <cp:lastPrinted>2024-04-26T09:40:00Z</cp:lastPrinted>
  <dcterms:created xsi:type="dcterms:W3CDTF">2024-05-28T11:20:00Z</dcterms:created>
  <dcterms:modified xsi:type="dcterms:W3CDTF">2024-06-27T17:28:00Z</dcterms:modified>
</cp:coreProperties>
</file>