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B38D1" w14:textId="0DD15131" w:rsidR="00AA7834" w:rsidRPr="00AA7834" w:rsidRDefault="00AA7834" w:rsidP="00AA7834">
      <w:pPr>
        <w:spacing w:after="0" w:line="240" w:lineRule="auto"/>
        <w:jc w:val="center"/>
        <w:rPr>
          <w:rFonts w:ascii="Times New Roman" w:eastAsia="Times New Roman" w:hAnsi="Times New Roman" w:cs="Times New Roman"/>
          <w:b/>
          <w:bCs/>
          <w:sz w:val="18"/>
          <w:szCs w:val="18"/>
          <w:lang w:eastAsia="lv-LV"/>
        </w:rPr>
      </w:pPr>
      <w:bookmarkStart w:id="0" w:name="_Hlk11246241"/>
      <w:r w:rsidRPr="00AA7834">
        <w:rPr>
          <w:rFonts w:ascii="Times New Roman" w:eastAsia="Times New Roman" w:hAnsi="Times New Roman" w:cs="Times New Roman"/>
          <w:b/>
          <w:bCs/>
          <w:sz w:val="18"/>
          <w:szCs w:val="18"/>
          <w:lang w:eastAsia="lv-LV"/>
        </w:rPr>
        <w:t xml:space="preserve">SADZĪVES ATKRITUMU APSAIMNIEKOŠANAS LĪGUMS </w:t>
      </w:r>
    </w:p>
    <w:p w14:paraId="2C28FDBC" w14:textId="77777777" w:rsidR="00AA7834" w:rsidRDefault="00AA7834" w:rsidP="00EE130B">
      <w:pPr>
        <w:spacing w:after="0" w:line="240" w:lineRule="auto"/>
        <w:rPr>
          <w:rFonts w:ascii="Times New Roman" w:eastAsia="Times New Roman" w:hAnsi="Times New Roman" w:cs="Times New Roman"/>
          <w:sz w:val="18"/>
          <w:szCs w:val="18"/>
          <w:lang w:eastAsia="lv-LV"/>
        </w:rPr>
      </w:pPr>
    </w:p>
    <w:p w14:paraId="48F0E009" w14:textId="221F771B" w:rsidR="009E7AE5" w:rsidRPr="00AA7834" w:rsidRDefault="00963A03"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 xml:space="preserve">*  Ar zvaigznīti ir atzīmēti </w:t>
      </w:r>
      <w:r w:rsidRPr="00AA7834">
        <w:rPr>
          <w:rFonts w:ascii="Times New Roman" w:eastAsia="Times New Roman" w:hAnsi="Times New Roman" w:cs="Times New Roman"/>
          <w:b/>
          <w:bCs/>
          <w:sz w:val="18"/>
          <w:szCs w:val="18"/>
          <w:lang w:eastAsia="lv-LV"/>
        </w:rPr>
        <w:t>obligātie lauki</w:t>
      </w:r>
      <w:r w:rsidRPr="00AA7834">
        <w:rPr>
          <w:rFonts w:ascii="Times New Roman" w:eastAsia="Times New Roman" w:hAnsi="Times New Roman" w:cs="Times New Roman"/>
          <w:sz w:val="18"/>
          <w:szCs w:val="18"/>
          <w:lang w:eastAsia="lv-LV"/>
        </w:rPr>
        <w:t xml:space="preserve">, kas ir jāaizpilda klientam                  </w:t>
      </w:r>
      <w:r w:rsidR="004321E0" w:rsidRPr="00AA7834">
        <w:rPr>
          <w:rFonts w:ascii="Times New Roman" w:eastAsia="Times New Roman" w:hAnsi="Times New Roman" w:cs="Times New Roman"/>
          <w:sz w:val="18"/>
          <w:szCs w:val="18"/>
          <w:lang w:eastAsia="lv-LV"/>
        </w:rPr>
        <w:t xml:space="preserve"> </w:t>
      </w:r>
      <w:r w:rsidRPr="00AA7834">
        <w:rPr>
          <w:rFonts w:ascii="Times New Roman" w:eastAsia="Times New Roman" w:hAnsi="Times New Roman" w:cs="Times New Roman"/>
          <w:sz w:val="18"/>
          <w:szCs w:val="18"/>
          <w:lang w:eastAsia="lv-LV"/>
        </w:rPr>
        <w:t xml:space="preserve">       Līguma Nr.</w:t>
      </w:r>
      <w:r w:rsidR="00EE130B" w:rsidRPr="00AA7834">
        <w:rPr>
          <w:rFonts w:ascii="Times New Roman" w:eastAsia="Times New Roman" w:hAnsi="Times New Roman" w:cs="Times New Roman"/>
          <w:sz w:val="18"/>
          <w:szCs w:val="18"/>
          <w:lang w:eastAsia="lv-LV"/>
        </w:rPr>
        <w:t>___________</w:t>
      </w:r>
    </w:p>
    <w:tbl>
      <w:tblPr>
        <w:tblpPr w:leftFromText="180" w:rightFromText="180" w:vertAnchor="text" w:tblpX="41" w:tblpY="121"/>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7334"/>
      </w:tblGrid>
      <w:tr w:rsidR="009E7AE5" w:rsidRPr="00AA7834" w14:paraId="478BC663" w14:textId="0E414109" w:rsidTr="009E7AE5">
        <w:trPr>
          <w:trHeight w:val="160"/>
        </w:trPr>
        <w:tc>
          <w:tcPr>
            <w:tcW w:w="3256" w:type="dxa"/>
          </w:tcPr>
          <w:p w14:paraId="063F5AD1" w14:textId="417AD133"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Klienta dati*</w:t>
            </w:r>
          </w:p>
        </w:tc>
        <w:tc>
          <w:tcPr>
            <w:tcW w:w="7334" w:type="dxa"/>
          </w:tcPr>
          <w:p w14:paraId="7868BA4D"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45A05C20" w14:textId="23BC8567" w:rsidTr="009E7AE5">
        <w:trPr>
          <w:trHeight w:val="200"/>
        </w:trPr>
        <w:tc>
          <w:tcPr>
            <w:tcW w:w="3256" w:type="dxa"/>
          </w:tcPr>
          <w:p w14:paraId="2FEA2BD5" w14:textId="54FB9E13"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*Vārds, Uzvārds</w:t>
            </w:r>
            <w:r w:rsidR="00015F05">
              <w:rPr>
                <w:rFonts w:ascii="Times New Roman" w:eastAsia="Times New Roman" w:hAnsi="Times New Roman" w:cs="Times New Roman"/>
                <w:b/>
                <w:bCs/>
                <w:color w:val="000000"/>
                <w:sz w:val="18"/>
                <w:szCs w:val="18"/>
              </w:rPr>
              <w:t>/Juridiskas personas nosaukums</w:t>
            </w:r>
          </w:p>
        </w:tc>
        <w:tc>
          <w:tcPr>
            <w:tcW w:w="7334" w:type="dxa"/>
          </w:tcPr>
          <w:p w14:paraId="125695FD"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74B3F12A" w14:textId="168F59C8" w:rsidTr="009E7AE5">
        <w:trPr>
          <w:trHeight w:val="200"/>
        </w:trPr>
        <w:tc>
          <w:tcPr>
            <w:tcW w:w="3256" w:type="dxa"/>
          </w:tcPr>
          <w:p w14:paraId="28CA51E1" w14:textId="56E0EC2D"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*Personas kods:</w:t>
            </w:r>
            <w:r w:rsidR="00015F05">
              <w:rPr>
                <w:rFonts w:ascii="Times New Roman" w:eastAsia="Times New Roman" w:hAnsi="Times New Roman" w:cs="Times New Roman"/>
                <w:b/>
                <w:bCs/>
                <w:color w:val="000000"/>
                <w:sz w:val="18"/>
                <w:szCs w:val="18"/>
              </w:rPr>
              <w:t>/Reģistrācijas numurs</w:t>
            </w:r>
          </w:p>
        </w:tc>
        <w:tc>
          <w:tcPr>
            <w:tcW w:w="7334" w:type="dxa"/>
          </w:tcPr>
          <w:p w14:paraId="1474027C"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3237A011" w14:textId="42324759" w:rsidTr="009E7AE5">
        <w:trPr>
          <w:trHeight w:val="140"/>
        </w:trPr>
        <w:tc>
          <w:tcPr>
            <w:tcW w:w="3256" w:type="dxa"/>
          </w:tcPr>
          <w:p w14:paraId="134AA8BA" w14:textId="0D6AF38F"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rPr>
              <w:t>*Deklarētās dzīvesvietas  adrese:</w:t>
            </w:r>
          </w:p>
        </w:tc>
        <w:tc>
          <w:tcPr>
            <w:tcW w:w="7334" w:type="dxa"/>
          </w:tcPr>
          <w:p w14:paraId="1DE7EBE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14EAF683" w14:textId="0CE13009" w:rsidTr="009E7AE5">
        <w:trPr>
          <w:trHeight w:val="160"/>
        </w:trPr>
        <w:tc>
          <w:tcPr>
            <w:tcW w:w="3256" w:type="dxa"/>
          </w:tcPr>
          <w:p w14:paraId="119ED200" w14:textId="092D28DB"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*Korespondences saņemšanas adrese, ja atšķiras no deklarētās adreses:</w:t>
            </w:r>
          </w:p>
        </w:tc>
        <w:tc>
          <w:tcPr>
            <w:tcW w:w="7334" w:type="dxa"/>
          </w:tcPr>
          <w:p w14:paraId="35FC8FB4"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7A41A06B" w14:textId="3D934DFA" w:rsidTr="009E7AE5">
        <w:trPr>
          <w:trHeight w:val="210"/>
        </w:trPr>
        <w:tc>
          <w:tcPr>
            <w:tcW w:w="3256" w:type="dxa"/>
          </w:tcPr>
          <w:p w14:paraId="1756DBF9" w14:textId="6A88C660" w:rsidR="009E7AE5" w:rsidRPr="00AA7834" w:rsidRDefault="009E7AE5"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*Tālrunis:</w:t>
            </w:r>
          </w:p>
        </w:tc>
        <w:tc>
          <w:tcPr>
            <w:tcW w:w="7334" w:type="dxa"/>
          </w:tcPr>
          <w:p w14:paraId="57233F9E"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31215274" w14:textId="77777777" w:rsidTr="009E7AE5">
        <w:trPr>
          <w:trHeight w:val="210"/>
        </w:trPr>
        <w:tc>
          <w:tcPr>
            <w:tcW w:w="3256" w:type="dxa"/>
          </w:tcPr>
          <w:p w14:paraId="65A096B5" w14:textId="321FCA81" w:rsidR="009E7AE5" w:rsidRPr="00AA7834" w:rsidRDefault="009E7AE5"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rPr>
              <w:t>* E-pasts:</w:t>
            </w:r>
          </w:p>
        </w:tc>
        <w:tc>
          <w:tcPr>
            <w:tcW w:w="7334" w:type="dxa"/>
          </w:tcPr>
          <w:p w14:paraId="5CC29D81"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7E0F2286" w14:textId="77777777" w:rsidTr="009E7AE5">
        <w:trPr>
          <w:trHeight w:val="210"/>
        </w:trPr>
        <w:tc>
          <w:tcPr>
            <w:tcW w:w="3256" w:type="dxa"/>
          </w:tcPr>
          <w:p w14:paraId="79C7AFF6" w14:textId="7752A390" w:rsidR="009E7AE5" w:rsidRPr="00AA7834" w:rsidRDefault="009E7AE5"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rPr>
              <w:t>*Adrese, kurā jāveic pakalpojums (atbilstoši V</w:t>
            </w:r>
            <w:r w:rsidRPr="00AA7834">
              <w:rPr>
                <w:rFonts w:ascii="Times New Roman" w:hAnsi="Times New Roman" w:cs="Times New Roman"/>
                <w:b/>
                <w:bCs/>
                <w:sz w:val="18"/>
                <w:szCs w:val="18"/>
              </w:rPr>
              <w:t>alsts adrešu reģistra datiem)</w:t>
            </w:r>
            <w:r w:rsidRPr="00AA7834">
              <w:rPr>
                <w:rFonts w:ascii="Times New Roman" w:eastAsia="Times New Roman" w:hAnsi="Times New Roman" w:cs="Times New Roman"/>
                <w:b/>
                <w:bCs/>
                <w:color w:val="000000"/>
                <w:sz w:val="18"/>
                <w:szCs w:val="18"/>
              </w:rPr>
              <w:t>:</w:t>
            </w:r>
          </w:p>
        </w:tc>
        <w:tc>
          <w:tcPr>
            <w:tcW w:w="7334" w:type="dxa"/>
          </w:tcPr>
          <w:p w14:paraId="7CB670B7"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215DF02E" w14:textId="77777777" w:rsidTr="009E7AE5">
        <w:trPr>
          <w:trHeight w:val="210"/>
        </w:trPr>
        <w:tc>
          <w:tcPr>
            <w:tcW w:w="3256" w:type="dxa"/>
          </w:tcPr>
          <w:p w14:paraId="2976EF8B" w14:textId="08B47B0B" w:rsidR="009E7AE5" w:rsidRPr="00AA7834" w:rsidRDefault="009E7AE5" w:rsidP="00EE130B">
            <w:pPr>
              <w:spacing w:after="0" w:line="240" w:lineRule="auto"/>
              <w:rPr>
                <w:rFonts w:ascii="Times New Roman" w:eastAsia="Times New Roman" w:hAnsi="Times New Roman" w:cs="Times New Roman"/>
                <w:b/>
                <w:color w:val="000000"/>
                <w:sz w:val="18"/>
                <w:szCs w:val="18"/>
              </w:rPr>
            </w:pPr>
            <w:r w:rsidRPr="00AA7834">
              <w:rPr>
                <w:rFonts w:ascii="Times New Roman" w:eastAsia="Times New Roman" w:hAnsi="Times New Roman" w:cs="Times New Roman"/>
                <w:b/>
                <w:color w:val="000000"/>
                <w:sz w:val="18"/>
                <w:szCs w:val="18"/>
              </w:rPr>
              <w:t>*</w:t>
            </w:r>
            <w:r w:rsidR="004321E0" w:rsidRPr="00AA7834">
              <w:rPr>
                <w:rFonts w:ascii="Times New Roman" w:eastAsia="Times New Roman" w:hAnsi="Times New Roman" w:cs="Times New Roman"/>
                <w:b/>
                <w:color w:val="000000"/>
                <w:sz w:val="18"/>
                <w:szCs w:val="18"/>
              </w:rPr>
              <w:t>Adreses k</w:t>
            </w:r>
            <w:r w:rsidRPr="00AA7834">
              <w:rPr>
                <w:rFonts w:ascii="Times New Roman" w:eastAsia="Times New Roman" w:hAnsi="Times New Roman" w:cs="Times New Roman"/>
                <w:b/>
                <w:color w:val="000000"/>
                <w:sz w:val="18"/>
                <w:szCs w:val="18"/>
              </w:rPr>
              <w:t>adastra apzīmējums</w:t>
            </w:r>
          </w:p>
        </w:tc>
        <w:tc>
          <w:tcPr>
            <w:tcW w:w="7334" w:type="dxa"/>
          </w:tcPr>
          <w:p w14:paraId="52D06FCD"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4B30B34E" w14:textId="77777777" w:rsidTr="009E7AE5">
        <w:trPr>
          <w:trHeight w:val="210"/>
        </w:trPr>
        <w:tc>
          <w:tcPr>
            <w:tcW w:w="3256" w:type="dxa"/>
          </w:tcPr>
          <w:p w14:paraId="77C3B7EF" w14:textId="7F0541BD" w:rsidR="009E7AE5" w:rsidRPr="00AA7834" w:rsidRDefault="009E7AE5"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sz w:val="18"/>
                <w:szCs w:val="18"/>
              </w:rPr>
              <w:t>*Deklarēto personu skait</w:t>
            </w:r>
            <w:r w:rsidR="00015F05">
              <w:rPr>
                <w:rFonts w:ascii="Times New Roman" w:eastAsia="Times New Roman" w:hAnsi="Times New Roman" w:cs="Times New Roman"/>
                <w:b/>
                <w:bCs/>
                <w:sz w:val="18"/>
                <w:szCs w:val="18"/>
              </w:rPr>
              <w:t>s</w:t>
            </w:r>
          </w:p>
        </w:tc>
        <w:tc>
          <w:tcPr>
            <w:tcW w:w="7334" w:type="dxa"/>
          </w:tcPr>
          <w:p w14:paraId="2A74501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bl>
    <w:p w14:paraId="083843DC" w14:textId="77777777" w:rsidR="009E7AE5" w:rsidRPr="00AA7834" w:rsidRDefault="009E7AE5" w:rsidP="00EE130B">
      <w:pPr>
        <w:spacing w:after="0" w:line="240" w:lineRule="auto"/>
        <w:rPr>
          <w:rFonts w:ascii="Times New Roman" w:eastAsia="Times New Roman" w:hAnsi="Times New Roman" w:cs="Times New Roman"/>
          <w:color w:val="FF0000"/>
          <w:sz w:val="18"/>
          <w:szCs w:val="18"/>
        </w:rPr>
      </w:pPr>
      <w:r w:rsidRPr="00AA7834">
        <w:rPr>
          <w:rFonts w:ascii="Times New Roman" w:eastAsia="Times New Roman" w:hAnsi="Times New Roman" w:cs="Times New Roman"/>
          <w:sz w:val="18"/>
          <w:szCs w:val="18"/>
        </w:rPr>
        <w:t>*Izvēlieties rēķina saņemšanas veidu:</w:t>
      </w:r>
    </w:p>
    <w:p w14:paraId="719013DA" w14:textId="77777777" w:rsidR="009E7AE5" w:rsidRPr="00AA7834" w:rsidRDefault="009E7AE5" w:rsidP="00EE130B">
      <w:pPr>
        <w:spacing w:after="0" w:line="240" w:lineRule="auto"/>
        <w:rPr>
          <w:rFonts w:ascii="Times New Roman" w:eastAsia="Times New Roman" w:hAnsi="Times New Roman" w:cs="Times New Roman"/>
          <w:i/>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rPr>
        <w:t xml:space="preserve"> uz e-pastu</w:t>
      </w:r>
      <w:r w:rsidRPr="00AA7834">
        <w:rPr>
          <w:rFonts w:ascii="Times New Roman" w:eastAsia="Times New Roman" w:hAnsi="Times New Roman" w:cs="Times New Roman"/>
          <w:sz w:val="18"/>
          <w:szCs w:val="18"/>
        </w:rPr>
        <w:t xml:space="preserve">   </w:t>
      </w:r>
    </w:p>
    <w:p w14:paraId="3F569698" w14:textId="4E47BCFD"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pa pastu (apstiprinu, ka apmaksāšu pasta izdevumus par rēķina nosūtīšanu  ___ EUR ar PVN apmērā)</w:t>
      </w:r>
    </w:p>
    <w:p w14:paraId="77DC1D8E" w14:textId="3ED1CF5B" w:rsidR="009E7AE5" w:rsidRPr="00AA7834"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lang w:eastAsia="lv-LV"/>
        </w:rPr>
        <w:t xml:space="preserve">faktisko Pakalpojumu apjomu par </w:t>
      </w:r>
      <w:r w:rsidR="00711BFB">
        <w:rPr>
          <w:rFonts w:ascii="Times New Roman" w:eastAsia="Times New Roman" w:hAnsi="Times New Roman" w:cs="Times New Roman"/>
          <w:sz w:val="18"/>
          <w:szCs w:val="18"/>
          <w:lang w:eastAsia="lv-LV"/>
        </w:rPr>
        <w:t>L</w:t>
      </w:r>
      <w:r w:rsidRPr="00AA7834">
        <w:rPr>
          <w:rFonts w:ascii="Times New Roman" w:eastAsia="Times New Roman" w:hAnsi="Times New Roman" w:cs="Times New Roman"/>
          <w:sz w:val="18"/>
          <w:szCs w:val="18"/>
          <w:lang w:eastAsia="lv-LV"/>
        </w:rPr>
        <w:t>īgumā norādīto rēķinu izrakstīšanas periodu līdz nākamā perioda pirmā mēneša 15. datumam;</w:t>
      </w:r>
    </w:p>
    <w:p w14:paraId="4E374FFE" w14:textId="633D30C8" w:rsidR="009E7AE5"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avansa rēķinu par Pakalpojuma apjomu nākamaj</w:t>
      </w:r>
      <w:r w:rsidR="007165CB">
        <w:rPr>
          <w:rFonts w:ascii="Times New Roman" w:eastAsia="Times New Roman" w:hAnsi="Times New Roman" w:cs="Times New Roman"/>
          <w:sz w:val="18"/>
          <w:szCs w:val="18"/>
        </w:rPr>
        <w:t>am</w:t>
      </w:r>
      <w:r w:rsidRPr="00AA7834">
        <w:rPr>
          <w:rFonts w:ascii="Times New Roman" w:eastAsia="Times New Roman" w:hAnsi="Times New Roman" w:cs="Times New Roman"/>
          <w:sz w:val="18"/>
          <w:szCs w:val="18"/>
        </w:rPr>
        <w:t xml:space="preserve"> mēnes</w:t>
      </w:r>
      <w:r w:rsidR="007165CB">
        <w:rPr>
          <w:rFonts w:ascii="Times New Roman" w:eastAsia="Times New Roman" w:hAnsi="Times New Roman" w:cs="Times New Roman"/>
          <w:sz w:val="18"/>
          <w:szCs w:val="18"/>
        </w:rPr>
        <w:t>im</w:t>
      </w:r>
      <w:r w:rsidRPr="00AA7834">
        <w:rPr>
          <w:rFonts w:ascii="Times New Roman" w:eastAsia="Times New Roman" w:hAnsi="Times New Roman" w:cs="Times New Roman"/>
          <w:sz w:val="18"/>
          <w:szCs w:val="18"/>
        </w:rPr>
        <w:t xml:space="preserve"> līdz tekošā mēneša </w:t>
      </w:r>
      <w:r w:rsidRPr="00AA7834">
        <w:rPr>
          <w:rFonts w:ascii="Times New Roman" w:eastAsia="Times New Roman" w:hAnsi="Times New Roman" w:cs="Times New Roman"/>
          <w:sz w:val="18"/>
          <w:szCs w:val="18"/>
          <w:lang w:eastAsia="lv-LV"/>
        </w:rPr>
        <w:t>15. datumam</w:t>
      </w:r>
      <w:r w:rsidR="007165CB">
        <w:rPr>
          <w:rFonts w:ascii="Times New Roman" w:eastAsia="Times New Roman" w:hAnsi="Times New Roman" w:cs="Times New Roman"/>
          <w:sz w:val="18"/>
          <w:szCs w:val="18"/>
          <w:lang w:eastAsia="lv-LV"/>
        </w:rPr>
        <w:t>;</w:t>
      </w:r>
    </w:p>
    <w:p w14:paraId="1EE23263" w14:textId="34544F6D" w:rsidR="007165CB" w:rsidRDefault="007165CB" w:rsidP="007165C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avansa rēķinu par Pakalpojuma apjomu nākamaj</w:t>
      </w:r>
      <w:r>
        <w:rPr>
          <w:rFonts w:ascii="Times New Roman" w:eastAsia="Times New Roman" w:hAnsi="Times New Roman" w:cs="Times New Roman"/>
          <w:sz w:val="18"/>
          <w:szCs w:val="18"/>
        </w:rPr>
        <w:t>iem</w:t>
      </w:r>
      <w:r w:rsidRPr="00AA7834">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______ </w:t>
      </w:r>
      <w:r w:rsidRPr="00AA7834">
        <w:rPr>
          <w:rFonts w:ascii="Times New Roman" w:eastAsia="Times New Roman" w:hAnsi="Times New Roman" w:cs="Times New Roman"/>
          <w:sz w:val="18"/>
          <w:szCs w:val="18"/>
        </w:rPr>
        <w:t>mēne</w:t>
      </w:r>
      <w:r>
        <w:rPr>
          <w:rFonts w:ascii="Times New Roman" w:eastAsia="Times New Roman" w:hAnsi="Times New Roman" w:cs="Times New Roman"/>
          <w:sz w:val="18"/>
          <w:szCs w:val="18"/>
        </w:rPr>
        <w:t>šiem</w:t>
      </w:r>
      <w:r w:rsidRPr="00AA7834">
        <w:rPr>
          <w:rFonts w:ascii="Times New Roman" w:eastAsia="Times New Roman" w:hAnsi="Times New Roman" w:cs="Times New Roman"/>
          <w:sz w:val="18"/>
          <w:szCs w:val="18"/>
        </w:rPr>
        <w:t xml:space="preserve"> līdz </w:t>
      </w:r>
      <w:r>
        <w:rPr>
          <w:rFonts w:ascii="Times New Roman" w:eastAsia="Times New Roman" w:hAnsi="Times New Roman" w:cs="Times New Roman"/>
          <w:sz w:val="18"/>
          <w:szCs w:val="18"/>
        </w:rPr>
        <w:t>attiecīgajā periodā pirmajai Atkritumu izvešanas reizei</w:t>
      </w:r>
      <w:r>
        <w:rPr>
          <w:rFonts w:ascii="Times New Roman" w:eastAsia="Times New Roman" w:hAnsi="Times New Roman" w:cs="Times New Roman"/>
          <w:sz w:val="18"/>
          <w:szCs w:val="18"/>
          <w:lang w:eastAsia="lv-LV"/>
        </w:rPr>
        <w:t>;</w:t>
      </w:r>
    </w:p>
    <w:p w14:paraId="2C3B302A" w14:textId="14E78E09" w:rsidR="00963A03"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shd w:val="clear" w:color="auto" w:fill="FFFFFF" w:themeFill="background1"/>
          <w:lang w:eastAsia="lv-LV"/>
        </w:rPr>
        <w:fldChar w:fldCharType="begin">
          <w:ffData>
            <w:name w:val="Check7"/>
            <w:enabled/>
            <w:calcOnExit w:val="0"/>
            <w:checkBox>
              <w:sizeAuto/>
              <w:default w:val="0"/>
              <w:checked w:val="0"/>
            </w:checkBox>
          </w:ffData>
        </w:fldChar>
      </w:r>
      <w:r w:rsidRPr="00AA7834">
        <w:rPr>
          <w:rFonts w:ascii="Times New Roman" w:eastAsia="Times New Roman" w:hAnsi="Times New Roman" w:cs="Times New Roman"/>
          <w:sz w:val="18"/>
          <w:szCs w:val="18"/>
          <w:shd w:val="clear" w:color="auto" w:fill="FFFFFF" w:themeFill="background1"/>
          <w:lang w:eastAsia="lv-LV"/>
        </w:rPr>
        <w:instrText xml:space="preserve"> FORMCHECKBOX </w:instrText>
      </w:r>
      <w:r w:rsidR="00696A6F">
        <w:rPr>
          <w:rFonts w:ascii="Times New Roman" w:eastAsia="Times New Roman" w:hAnsi="Times New Roman" w:cs="Times New Roman"/>
          <w:sz w:val="18"/>
          <w:szCs w:val="18"/>
          <w:shd w:val="clear" w:color="auto" w:fill="FFFFFF" w:themeFill="background1"/>
          <w:lang w:eastAsia="lv-LV"/>
        </w:rPr>
      </w:r>
      <w:r w:rsidR="00696A6F">
        <w:rPr>
          <w:rFonts w:ascii="Times New Roman" w:eastAsia="Times New Roman" w:hAnsi="Times New Roman" w:cs="Times New Roman"/>
          <w:sz w:val="18"/>
          <w:szCs w:val="18"/>
          <w:shd w:val="clear" w:color="auto" w:fill="FFFFFF" w:themeFill="background1"/>
          <w:lang w:eastAsia="lv-LV"/>
        </w:rPr>
        <w:fldChar w:fldCharType="separate"/>
      </w:r>
      <w:r w:rsidRPr="00AA7834">
        <w:rPr>
          <w:rFonts w:ascii="Times New Roman" w:eastAsia="Times New Roman" w:hAnsi="Times New Roman" w:cs="Times New Roman"/>
          <w:sz w:val="18"/>
          <w:szCs w:val="18"/>
          <w:shd w:val="clear" w:color="auto" w:fill="FFFFFF" w:themeFill="background1"/>
          <w:lang w:eastAsia="lv-LV"/>
        </w:rPr>
        <w:fldChar w:fldCharType="end"/>
      </w:r>
      <w:r w:rsidRPr="00AA7834">
        <w:rPr>
          <w:rFonts w:ascii="Times New Roman" w:eastAsia="Times New Roman" w:hAnsi="Times New Roman" w:cs="Times New Roman"/>
          <w:sz w:val="18"/>
          <w:szCs w:val="18"/>
          <w:lang w:eastAsia="lv-LV"/>
        </w:rPr>
        <w:t xml:space="preserve"> (</w:t>
      </w:r>
      <w:r w:rsidRPr="00AA7834">
        <w:rPr>
          <w:rFonts w:ascii="Times New Roman" w:eastAsia="Times New Roman" w:hAnsi="Times New Roman" w:cs="Times New Roman"/>
          <w:i/>
          <w:iCs/>
          <w:sz w:val="18"/>
          <w:szCs w:val="18"/>
          <w:lang w:eastAsia="lv-LV"/>
        </w:rPr>
        <w:t>ievelciet krustiņu, ja sezonu nepieciešams atkārtot katru gadu</w:t>
      </w:r>
      <w:r w:rsidR="004321E0" w:rsidRPr="00AA7834">
        <w:rPr>
          <w:rFonts w:ascii="Times New Roman" w:eastAsia="Times New Roman" w:hAnsi="Times New Roman" w:cs="Times New Roman"/>
          <w:color w:val="FF0000"/>
          <w:sz w:val="18"/>
          <w:szCs w:val="18"/>
          <w:lang w:eastAsia="lv-LV"/>
        </w:rPr>
        <w:t xml:space="preserve">) </w:t>
      </w:r>
      <w:r w:rsidR="00963A03" w:rsidRPr="00AA7834">
        <w:rPr>
          <w:rFonts w:ascii="Times New Roman" w:eastAsia="Times New Roman" w:hAnsi="Times New Roman" w:cs="Times New Roman"/>
          <w:sz w:val="18"/>
          <w:szCs w:val="18"/>
          <w:lang w:eastAsia="lv-LV"/>
        </w:rPr>
        <w:t>Sezonas līgums, periods no ____</w:t>
      </w:r>
      <w:r w:rsidRPr="00AA7834">
        <w:rPr>
          <w:rFonts w:ascii="Times New Roman" w:eastAsia="Times New Roman" w:hAnsi="Times New Roman" w:cs="Times New Roman"/>
          <w:sz w:val="18"/>
          <w:szCs w:val="18"/>
          <w:lang w:eastAsia="lv-LV"/>
        </w:rPr>
        <w:t>___</w:t>
      </w:r>
      <w:r w:rsidR="00963A03" w:rsidRPr="00AA7834">
        <w:rPr>
          <w:rFonts w:ascii="Times New Roman" w:eastAsia="Times New Roman" w:hAnsi="Times New Roman" w:cs="Times New Roman"/>
          <w:sz w:val="18"/>
          <w:szCs w:val="18"/>
          <w:lang w:eastAsia="lv-LV"/>
        </w:rPr>
        <w:t>________ līdz __</w:t>
      </w:r>
      <w:r w:rsidRPr="00AA7834">
        <w:rPr>
          <w:rFonts w:ascii="Times New Roman" w:eastAsia="Times New Roman" w:hAnsi="Times New Roman" w:cs="Times New Roman"/>
          <w:sz w:val="18"/>
          <w:szCs w:val="18"/>
          <w:lang w:eastAsia="lv-LV"/>
        </w:rPr>
        <w:t>____</w:t>
      </w:r>
      <w:r w:rsidR="00963A03" w:rsidRPr="00AA7834">
        <w:rPr>
          <w:rFonts w:ascii="Times New Roman" w:eastAsia="Times New Roman" w:hAnsi="Times New Roman" w:cs="Times New Roman"/>
          <w:sz w:val="18"/>
          <w:szCs w:val="18"/>
          <w:lang w:eastAsia="lv-LV"/>
        </w:rPr>
        <w:t xml:space="preserve">_________ </w:t>
      </w:r>
    </w:p>
    <w:p w14:paraId="5119354C" w14:textId="77777777" w:rsidR="00912782" w:rsidRDefault="00912782" w:rsidP="00EE130B">
      <w:pPr>
        <w:spacing w:after="0" w:line="240" w:lineRule="auto"/>
        <w:jc w:val="both"/>
        <w:rPr>
          <w:rFonts w:ascii="Times New Roman" w:eastAsia="Times New Roman" w:hAnsi="Times New Roman" w:cs="Times New Roman"/>
          <w:sz w:val="18"/>
          <w:szCs w:val="18"/>
          <w:lang w:eastAsia="lv-LV"/>
        </w:rPr>
      </w:pPr>
    </w:p>
    <w:p w14:paraId="7D7DBA73" w14:textId="77777777" w:rsidR="00912782" w:rsidRDefault="00912782" w:rsidP="00912782">
      <w:pPr>
        <w:spacing w:after="0" w:line="240" w:lineRule="auto"/>
        <w:jc w:val="both"/>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*Saziņas līdzekļi:</w:t>
      </w:r>
    </w:p>
    <w:p w14:paraId="5B66D6F8" w14:textId="77777777" w:rsidR="00912782" w:rsidRPr="00AA7834" w:rsidRDefault="00912782" w:rsidP="00912782">
      <w:pPr>
        <w:spacing w:after="0" w:line="240" w:lineRule="auto"/>
        <w:rPr>
          <w:rFonts w:ascii="Times New Roman" w:eastAsia="Times New Roman" w:hAnsi="Times New Roman" w:cs="Times New Roman"/>
          <w:i/>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rPr>
        <w:t>uz e-pastu</w:t>
      </w:r>
      <w:r>
        <w:rPr>
          <w:rFonts w:ascii="Times New Roman" w:eastAsia="Times New Roman" w:hAnsi="Times New Roman" w:cs="Times New Roman"/>
          <w:sz w:val="18"/>
          <w:szCs w:val="18"/>
        </w:rPr>
        <w:t>;</w:t>
      </w:r>
    </w:p>
    <w:p w14:paraId="1351D86A" w14:textId="77777777" w:rsidR="00912782" w:rsidRPr="00AA7834" w:rsidRDefault="00912782" w:rsidP="00912782">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Pr>
          <w:rFonts w:ascii="Times New Roman" w:eastAsia="Times New Roman" w:hAnsi="Times New Roman" w:cs="Times New Roman"/>
          <w:sz w:val="18"/>
          <w:szCs w:val="18"/>
        </w:rPr>
        <w:t xml:space="preserve"> pa pastu uz deklarēto adresi;</w:t>
      </w:r>
    </w:p>
    <w:p w14:paraId="45E818B3" w14:textId="77777777" w:rsidR="00912782" w:rsidRPr="00AA7834" w:rsidRDefault="00912782" w:rsidP="00912782">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lang w:eastAsia="lv-LV"/>
        </w:rPr>
        <w:t xml:space="preserve">pa pastu uz korespondences adresi. </w:t>
      </w:r>
      <w:r w:rsidRPr="00AA7834">
        <w:rPr>
          <w:rFonts w:ascii="Times New Roman" w:eastAsia="Times New Roman" w:hAnsi="Times New Roman" w:cs="Times New Roman"/>
          <w:sz w:val="18"/>
          <w:szCs w:val="18"/>
          <w:lang w:eastAsia="lv-LV"/>
        </w:rPr>
        <w:t xml:space="preserve"> </w:t>
      </w:r>
    </w:p>
    <w:p w14:paraId="4F1E78FA" w14:textId="77777777" w:rsidR="00912782" w:rsidRPr="00AA7834" w:rsidRDefault="00912782" w:rsidP="00EE130B">
      <w:pPr>
        <w:spacing w:after="0" w:line="240" w:lineRule="auto"/>
        <w:jc w:val="both"/>
        <w:rPr>
          <w:rFonts w:ascii="Times New Roman" w:eastAsia="Times New Roman" w:hAnsi="Times New Roman" w:cs="Times New Roman"/>
          <w:sz w:val="18"/>
          <w:szCs w:val="18"/>
          <w:lang w:eastAsia="lv-LV"/>
        </w:rPr>
      </w:pPr>
    </w:p>
    <w:p w14:paraId="7D00033C" w14:textId="77777777" w:rsidR="009E7AE5" w:rsidRDefault="009E7AE5" w:rsidP="00EE130B">
      <w:pPr>
        <w:spacing w:after="0" w:line="240" w:lineRule="auto"/>
        <w:rPr>
          <w:rFonts w:ascii="Times New Roman" w:eastAsia="Times New Roman" w:hAnsi="Times New Roman" w:cs="Times New Roman"/>
          <w:sz w:val="18"/>
          <w:szCs w:val="18"/>
          <w:lang w:eastAsia="lv-LV"/>
        </w:rPr>
      </w:pPr>
    </w:p>
    <w:p w14:paraId="054496DE" w14:textId="36BB81F3" w:rsidR="00711BFB" w:rsidRPr="00AA7834" w:rsidRDefault="00711BFB" w:rsidP="00EE130B">
      <w:pPr>
        <w:spacing w:after="0" w:line="240" w:lineRule="auto"/>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*Pakalpojuma apjoms:</w:t>
      </w:r>
    </w:p>
    <w:tbl>
      <w:tblPr>
        <w:tblpPr w:leftFromText="180" w:rightFromText="180" w:vertAnchor="text" w:tblpX="41" w:tblpY="121"/>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3969"/>
        <w:gridCol w:w="3365"/>
      </w:tblGrid>
      <w:tr w:rsidR="009E7AE5" w:rsidRPr="00AA7834" w14:paraId="304A5BE3" w14:textId="179E3A39" w:rsidTr="009E7AE5">
        <w:trPr>
          <w:trHeight w:val="160"/>
        </w:trPr>
        <w:tc>
          <w:tcPr>
            <w:tcW w:w="3256" w:type="dxa"/>
          </w:tcPr>
          <w:p w14:paraId="421B701C" w14:textId="5E54A916"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5743C676" w14:textId="688CCD99" w:rsidR="009E7AE5" w:rsidRPr="00AA7834" w:rsidRDefault="009E7AE5" w:rsidP="00EE130B">
            <w:pPr>
              <w:spacing w:after="0" w:line="240" w:lineRule="auto"/>
              <w:jc w:val="center"/>
              <w:rPr>
                <w:rFonts w:ascii="Times New Roman" w:eastAsia="Times New Roman" w:hAnsi="Times New Roman" w:cs="Times New Roman"/>
                <w:b/>
                <w:bCs/>
                <w:sz w:val="18"/>
                <w:szCs w:val="18"/>
                <w:vertAlign w:val="superscript"/>
                <w:lang w:eastAsia="lv-LV"/>
              </w:rPr>
            </w:pPr>
            <w:r w:rsidRPr="00AA7834">
              <w:rPr>
                <w:rFonts w:ascii="Times New Roman" w:eastAsia="Times New Roman" w:hAnsi="Times New Roman" w:cs="Times New Roman"/>
                <w:b/>
                <w:bCs/>
                <w:sz w:val="18"/>
                <w:szCs w:val="18"/>
                <w:lang w:eastAsia="lv-LV"/>
              </w:rPr>
              <w:t>Nešķirotie sadzīves atkritumi</w:t>
            </w:r>
            <w:r w:rsidR="004321E0" w:rsidRPr="00AA7834">
              <w:rPr>
                <w:rFonts w:ascii="Times New Roman" w:eastAsia="Times New Roman" w:hAnsi="Times New Roman" w:cs="Times New Roman"/>
                <w:b/>
                <w:bCs/>
                <w:sz w:val="18"/>
                <w:szCs w:val="18"/>
                <w:lang w:eastAsia="lv-LV"/>
              </w:rPr>
              <w:t>*</w:t>
            </w:r>
          </w:p>
          <w:p w14:paraId="5E219474"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4948FC15"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0FFB9895" w14:textId="195C2613"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 xml:space="preserve">3 </w:t>
            </w:r>
          </w:p>
          <w:p w14:paraId="421955A2"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p w14:paraId="31A8B591" w14:textId="001F886F"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1.1 m</w:t>
            </w:r>
            <w:r w:rsidRPr="00AA7834">
              <w:rPr>
                <w:rFonts w:ascii="Times New Roman" w:eastAsia="Times New Roman" w:hAnsi="Times New Roman" w:cs="Times New Roman"/>
                <w:sz w:val="18"/>
                <w:szCs w:val="18"/>
                <w:vertAlign w:val="superscript"/>
              </w:rPr>
              <w:t>3</w:t>
            </w:r>
          </w:p>
        </w:tc>
        <w:tc>
          <w:tcPr>
            <w:tcW w:w="3365" w:type="dxa"/>
          </w:tcPr>
          <w:p w14:paraId="73DE6410" w14:textId="7B8734C1" w:rsidR="009E7AE5"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Tvertņu skaits: __________</w:t>
            </w:r>
          </w:p>
          <w:p w14:paraId="3F1AF488" w14:textId="77777777" w:rsidR="00AA7834" w:rsidRPr="00AA7834" w:rsidRDefault="00AA7834" w:rsidP="00EE130B">
            <w:pPr>
              <w:spacing w:after="0" w:line="240" w:lineRule="auto"/>
              <w:rPr>
                <w:rFonts w:ascii="Times New Roman" w:eastAsia="Times New Roman" w:hAnsi="Times New Roman" w:cs="Times New Roman"/>
                <w:sz w:val="18"/>
                <w:szCs w:val="18"/>
                <w:lang w:eastAsia="lv-LV"/>
              </w:rPr>
            </w:pPr>
          </w:p>
          <w:p w14:paraId="70D77314" w14:textId="091F293F"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6CA2C91B" w14:textId="7D6AE441"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3C0BAEE6" w14:textId="52AC6603"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54209C74" w14:textId="77777777" w:rsidR="009E7AE5" w:rsidRDefault="009E7AE5" w:rsidP="00EE130B">
            <w:pPr>
              <w:spacing w:after="0" w:line="240" w:lineRule="auto"/>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17A73C4C" w14:textId="77777777" w:rsidR="009C0A8A" w:rsidRDefault="009C0A8A" w:rsidP="00EE130B">
            <w:pPr>
              <w:spacing w:after="0" w:line="240" w:lineRule="auto"/>
              <w:rPr>
                <w:rFonts w:ascii="Times New Roman" w:eastAsia="Times New Roman" w:hAnsi="Times New Roman" w:cs="Times New Roman"/>
                <w:color w:val="000000" w:themeColor="text1"/>
                <w:sz w:val="18"/>
                <w:szCs w:val="18"/>
                <w:lang w:eastAsia="lv-LV"/>
              </w:rPr>
            </w:pPr>
          </w:p>
          <w:p w14:paraId="2C2C4C83" w14:textId="765D3DDD"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r w:rsidR="009E7AE5" w:rsidRPr="00AA7834" w14:paraId="1E92A86A" w14:textId="0AC50503" w:rsidTr="009E7AE5">
        <w:trPr>
          <w:trHeight w:val="200"/>
        </w:trPr>
        <w:tc>
          <w:tcPr>
            <w:tcW w:w="3256" w:type="dxa"/>
          </w:tcPr>
          <w:p w14:paraId="2FB3CFA2" w14:textId="1CCD5E7F"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0C2DC5FB" w14:textId="7CB84CB5" w:rsidR="009E7AE5" w:rsidRPr="00AA7834" w:rsidRDefault="009E7AE5" w:rsidP="00EE130B">
            <w:pPr>
              <w:pStyle w:val="ListParagraph"/>
              <w:overflowPunct w:val="0"/>
              <w:autoSpaceDE w:val="0"/>
              <w:autoSpaceDN w:val="0"/>
              <w:adjustRightInd w:val="0"/>
              <w:spacing w:after="0" w:line="240" w:lineRule="auto"/>
              <w:ind w:left="30"/>
              <w:jc w:val="center"/>
              <w:textAlignment w:val="baseline"/>
              <w:rPr>
                <w:rFonts w:ascii="Times New Roman" w:eastAsia="Times New Roman" w:hAnsi="Times New Roman" w:cs="Times New Roman"/>
                <w:b/>
                <w:bCs/>
                <w:sz w:val="18"/>
                <w:szCs w:val="18"/>
                <w:lang w:eastAsia="lv-LV"/>
              </w:rPr>
            </w:pPr>
            <w:r w:rsidRPr="00AA7834">
              <w:rPr>
                <w:rFonts w:ascii="Times New Roman" w:hAnsi="Times New Roman" w:cs="Times New Roman"/>
                <w:b/>
                <w:bCs/>
                <w:sz w:val="18"/>
                <w:szCs w:val="18"/>
              </w:rPr>
              <w:t xml:space="preserve">Dalīti vāktie atkritumi (bioloģiskie atkritumi) </w:t>
            </w:r>
            <w:r w:rsidRPr="00AA7834">
              <w:rPr>
                <w:rFonts w:ascii="Times New Roman" w:eastAsia="Times New Roman" w:hAnsi="Times New Roman" w:cs="Times New Roman"/>
                <w:b/>
                <w:bCs/>
                <w:sz w:val="18"/>
                <w:szCs w:val="18"/>
                <w:vertAlign w:val="superscript"/>
                <w:lang w:eastAsia="lv-LV"/>
              </w:rPr>
              <w:t xml:space="preserve"> </w:t>
            </w:r>
            <w:r w:rsidRPr="00AA7834">
              <w:rPr>
                <w:rFonts w:ascii="Times New Roman" w:eastAsia="Times New Roman" w:hAnsi="Times New Roman" w:cs="Times New Roman"/>
                <w:b/>
                <w:bCs/>
                <w:sz w:val="18"/>
                <w:szCs w:val="18"/>
                <w:lang w:eastAsia="lv-LV"/>
              </w:rPr>
              <w:t>(neaizpilda, ja veic atzīmi par kompostēšanu savas mājsaimniecības teritorijā)</w:t>
            </w:r>
            <w:r w:rsidR="004321E0" w:rsidRPr="00AA7834">
              <w:rPr>
                <w:rFonts w:ascii="Times New Roman" w:eastAsia="Times New Roman" w:hAnsi="Times New Roman" w:cs="Times New Roman"/>
                <w:b/>
                <w:bCs/>
                <w:sz w:val="18"/>
                <w:szCs w:val="18"/>
                <w:lang w:eastAsia="lv-LV"/>
              </w:rPr>
              <w:t>*</w:t>
            </w:r>
          </w:p>
          <w:p w14:paraId="5310E84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4AAAD6AF"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16FAE5F2"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3</w:t>
            </w:r>
          </w:p>
          <w:p w14:paraId="20314E39" w14:textId="64D19124"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tc>
        <w:tc>
          <w:tcPr>
            <w:tcW w:w="3365" w:type="dxa"/>
          </w:tcPr>
          <w:p w14:paraId="220608C7" w14:textId="027100BC"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Tvertņu skaits: __________</w:t>
            </w:r>
          </w:p>
          <w:p w14:paraId="5C8B72B6"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6CBCA7B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1C7A7A56"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21B3F5E8"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3C2EC966" w14:textId="77777777" w:rsidR="009E7AE5" w:rsidRDefault="009E7AE5" w:rsidP="00EE130B">
            <w:pPr>
              <w:spacing w:after="0" w:line="240" w:lineRule="auto"/>
              <w:jc w:val="both"/>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602A752D" w14:textId="77777777" w:rsidR="009C0A8A" w:rsidRDefault="009C0A8A" w:rsidP="00EE130B">
            <w:pPr>
              <w:spacing w:after="0" w:line="240" w:lineRule="auto"/>
              <w:jc w:val="both"/>
              <w:rPr>
                <w:rFonts w:ascii="Times New Roman" w:eastAsia="Times New Roman" w:hAnsi="Times New Roman" w:cs="Times New Roman"/>
                <w:color w:val="000000" w:themeColor="text1"/>
                <w:sz w:val="18"/>
                <w:szCs w:val="18"/>
                <w:vertAlign w:val="superscript"/>
              </w:rPr>
            </w:pPr>
          </w:p>
          <w:p w14:paraId="435DFCD0" w14:textId="022DAD70"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r w:rsidR="009E7AE5" w:rsidRPr="00AA7834" w14:paraId="44086F57" w14:textId="6B279037" w:rsidTr="009E7AE5">
        <w:trPr>
          <w:trHeight w:val="200"/>
        </w:trPr>
        <w:tc>
          <w:tcPr>
            <w:tcW w:w="3256" w:type="dxa"/>
          </w:tcPr>
          <w:p w14:paraId="7B53BDD3" w14:textId="0DAEEFC7"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5D3C5FB2" w14:textId="4563ABB2" w:rsidR="009E7AE5" w:rsidRPr="00AA7834" w:rsidRDefault="009E7AE5" w:rsidP="00EE130B">
            <w:pPr>
              <w:pStyle w:val="ListParagraph"/>
              <w:overflowPunct w:val="0"/>
              <w:autoSpaceDE w:val="0"/>
              <w:autoSpaceDN w:val="0"/>
              <w:adjustRightInd w:val="0"/>
              <w:spacing w:after="0" w:line="240" w:lineRule="auto"/>
              <w:ind w:left="0"/>
              <w:jc w:val="center"/>
              <w:textAlignment w:val="baseline"/>
              <w:rPr>
                <w:rFonts w:ascii="Times New Roman" w:eastAsia="Times New Roman" w:hAnsi="Times New Roman" w:cs="Times New Roman"/>
                <w:b/>
                <w:bCs/>
                <w:sz w:val="18"/>
                <w:szCs w:val="18"/>
                <w:vertAlign w:val="superscript"/>
                <w:lang w:eastAsia="lv-LV"/>
              </w:rPr>
            </w:pPr>
            <w:r w:rsidRPr="00AA7834">
              <w:rPr>
                <w:rFonts w:ascii="Times New Roman" w:hAnsi="Times New Roman" w:cs="Times New Roman"/>
                <w:b/>
                <w:bCs/>
                <w:sz w:val="18"/>
                <w:szCs w:val="18"/>
              </w:rPr>
              <w:t>Dalīti vāktie atkritumi (plastmasa, papīra, metāla iepakojums)</w:t>
            </w:r>
            <w:r w:rsidR="004321E0" w:rsidRPr="00AA7834">
              <w:rPr>
                <w:rFonts w:ascii="Times New Roman" w:hAnsi="Times New Roman" w:cs="Times New Roman"/>
                <w:b/>
                <w:bCs/>
                <w:sz w:val="18"/>
                <w:szCs w:val="18"/>
              </w:rPr>
              <w:t>*</w:t>
            </w:r>
          </w:p>
          <w:p w14:paraId="703010FE"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7F08DE99"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12509D6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3</w:t>
            </w:r>
          </w:p>
          <w:p w14:paraId="39B24737"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p w14:paraId="56A64741" w14:textId="0762CC92"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1.1 m</w:t>
            </w:r>
            <w:r w:rsidRPr="00AA7834">
              <w:rPr>
                <w:rFonts w:ascii="Times New Roman" w:eastAsia="Times New Roman" w:hAnsi="Times New Roman" w:cs="Times New Roman"/>
                <w:sz w:val="18"/>
                <w:szCs w:val="18"/>
                <w:vertAlign w:val="superscript"/>
              </w:rPr>
              <w:t>3</w:t>
            </w:r>
          </w:p>
        </w:tc>
        <w:tc>
          <w:tcPr>
            <w:tcW w:w="3365" w:type="dxa"/>
          </w:tcPr>
          <w:p w14:paraId="2896EA1A" w14:textId="280023B5"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 xml:space="preserve">Tvertņu skaits: </w:t>
            </w:r>
            <w:r w:rsidR="004321E0" w:rsidRPr="00AA7834">
              <w:rPr>
                <w:rFonts w:ascii="Times New Roman" w:eastAsia="Times New Roman" w:hAnsi="Times New Roman" w:cs="Times New Roman"/>
                <w:sz w:val="18"/>
                <w:szCs w:val="18"/>
                <w:lang w:eastAsia="lv-LV"/>
              </w:rPr>
              <w:t>__________</w:t>
            </w:r>
          </w:p>
          <w:p w14:paraId="409FAAE2"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486B65DC"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5B2F86E1"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49565D66"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14E4F24B" w14:textId="77777777" w:rsidR="009E7AE5" w:rsidRDefault="009E7AE5" w:rsidP="00EE130B">
            <w:pPr>
              <w:spacing w:after="0" w:line="240" w:lineRule="auto"/>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7D4B5859" w14:textId="77777777" w:rsidR="009C0A8A" w:rsidRDefault="009C0A8A" w:rsidP="00EE130B">
            <w:pPr>
              <w:spacing w:after="0" w:line="240" w:lineRule="auto"/>
              <w:rPr>
                <w:rFonts w:ascii="Times New Roman" w:eastAsia="Times New Roman" w:hAnsi="Times New Roman" w:cs="Times New Roman"/>
                <w:color w:val="000000" w:themeColor="text1"/>
                <w:sz w:val="18"/>
                <w:szCs w:val="18"/>
                <w:lang w:eastAsia="lv-LV"/>
              </w:rPr>
            </w:pPr>
          </w:p>
          <w:p w14:paraId="67D483EA" w14:textId="05E70050"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r w:rsidR="009E7AE5" w:rsidRPr="00AA7834" w14:paraId="0423AABF" w14:textId="0837CB7E" w:rsidTr="009E7AE5">
        <w:trPr>
          <w:trHeight w:val="140"/>
        </w:trPr>
        <w:tc>
          <w:tcPr>
            <w:tcW w:w="3256" w:type="dxa"/>
          </w:tcPr>
          <w:p w14:paraId="12A43792" w14:textId="0B315D45"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07D8008B" w14:textId="1BBEB3E4" w:rsidR="009E7AE5" w:rsidRPr="00AA7834" w:rsidRDefault="009E7AE5" w:rsidP="00EE130B">
            <w:pPr>
              <w:pStyle w:val="ListParagraph"/>
              <w:overflowPunct w:val="0"/>
              <w:autoSpaceDE w:val="0"/>
              <w:autoSpaceDN w:val="0"/>
              <w:adjustRightInd w:val="0"/>
              <w:spacing w:after="0" w:line="240" w:lineRule="auto"/>
              <w:ind w:left="0" w:firstLine="178"/>
              <w:jc w:val="center"/>
              <w:textAlignment w:val="baseline"/>
              <w:rPr>
                <w:rFonts w:ascii="Times New Roman" w:eastAsia="Times New Roman" w:hAnsi="Times New Roman" w:cs="Times New Roman"/>
                <w:b/>
                <w:bCs/>
                <w:sz w:val="18"/>
                <w:szCs w:val="18"/>
                <w:vertAlign w:val="superscript"/>
                <w:lang w:eastAsia="lv-LV"/>
              </w:rPr>
            </w:pPr>
            <w:r w:rsidRPr="00AA7834">
              <w:rPr>
                <w:rFonts w:ascii="Times New Roman" w:hAnsi="Times New Roman" w:cs="Times New Roman"/>
                <w:b/>
                <w:bCs/>
                <w:sz w:val="18"/>
                <w:szCs w:val="18"/>
              </w:rPr>
              <w:t>Dalīti vāktie atkritumi (stikla iepakojums)</w:t>
            </w:r>
            <w:r w:rsidR="004321E0" w:rsidRPr="00AA7834">
              <w:rPr>
                <w:rFonts w:ascii="Times New Roman" w:hAnsi="Times New Roman" w:cs="Times New Roman"/>
                <w:b/>
                <w:bCs/>
                <w:sz w:val="18"/>
                <w:szCs w:val="18"/>
              </w:rPr>
              <w:t>*</w:t>
            </w:r>
          </w:p>
          <w:p w14:paraId="04998C2C"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11A325E4"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3AF14E4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3</w:t>
            </w:r>
          </w:p>
          <w:p w14:paraId="5653F6D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lastRenderedPageBreak/>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p w14:paraId="40F4A325" w14:textId="6E309CA5"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1.1 m</w:t>
            </w:r>
            <w:r w:rsidRPr="00AA7834">
              <w:rPr>
                <w:rFonts w:ascii="Times New Roman" w:eastAsia="Times New Roman" w:hAnsi="Times New Roman" w:cs="Times New Roman"/>
                <w:sz w:val="18"/>
                <w:szCs w:val="18"/>
                <w:vertAlign w:val="superscript"/>
              </w:rPr>
              <w:t>3</w:t>
            </w:r>
          </w:p>
        </w:tc>
        <w:tc>
          <w:tcPr>
            <w:tcW w:w="3365" w:type="dxa"/>
          </w:tcPr>
          <w:p w14:paraId="5C615C8F" w14:textId="0397CB2A"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lastRenderedPageBreak/>
              <w:t xml:space="preserve">Tvertņu skaits: </w:t>
            </w:r>
            <w:r w:rsidR="004321E0" w:rsidRPr="00AA7834">
              <w:rPr>
                <w:rFonts w:ascii="Times New Roman" w:eastAsia="Times New Roman" w:hAnsi="Times New Roman" w:cs="Times New Roman"/>
                <w:sz w:val="18"/>
                <w:szCs w:val="18"/>
                <w:lang w:eastAsia="lv-LV"/>
              </w:rPr>
              <w:t>__________</w:t>
            </w:r>
          </w:p>
          <w:p w14:paraId="1E28CA32"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1DE1976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727985C8"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3B0E3B2C"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lastRenderedPageBreak/>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4D027400" w14:textId="77777777" w:rsidR="009E7AE5" w:rsidRDefault="009E7AE5" w:rsidP="00EE130B">
            <w:pPr>
              <w:spacing w:after="0" w:line="240" w:lineRule="auto"/>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2900D9E4" w14:textId="77777777" w:rsidR="009C0A8A" w:rsidRDefault="009C0A8A" w:rsidP="00EE130B">
            <w:pPr>
              <w:spacing w:after="0" w:line="240" w:lineRule="auto"/>
              <w:rPr>
                <w:rFonts w:ascii="Times New Roman" w:eastAsia="Times New Roman" w:hAnsi="Times New Roman" w:cs="Times New Roman"/>
                <w:color w:val="000000" w:themeColor="text1"/>
                <w:sz w:val="18"/>
                <w:szCs w:val="18"/>
                <w:lang w:eastAsia="lv-LV"/>
              </w:rPr>
            </w:pPr>
          </w:p>
          <w:p w14:paraId="5F864E41" w14:textId="2E1CCD85"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bl>
    <w:p w14:paraId="3B03ADA1" w14:textId="76011EA2" w:rsidR="009E7AE5" w:rsidRPr="00AA7834"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lastRenderedPageBreak/>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hAnsi="Times New Roman" w:cs="Times New Roman"/>
          <w:bCs/>
          <w:sz w:val="18"/>
          <w:szCs w:val="18"/>
        </w:rPr>
        <w:t>Apliecinu, ka savā īpašumā radušos bioloģiski noārdāmos atkritumus kompostēšu savā mājsaimniecības teritorijā, ārpus dzīvošanai paredzētām telpām, nodrošinot, ka netiek radīts kaitējums videi, apdraudējums cilvēku dzīvībai un veselībai vai citu personu mantai.</w:t>
      </w:r>
    </w:p>
    <w:p w14:paraId="2631E95F"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5"/>
        <w:gridCol w:w="4570"/>
      </w:tblGrid>
      <w:tr w:rsidR="009E7AE5" w:rsidRPr="00AA7834" w14:paraId="50CAA1C6" w14:textId="77777777" w:rsidTr="004321E0">
        <w:trPr>
          <w:trHeight w:val="64"/>
        </w:trPr>
        <w:tc>
          <w:tcPr>
            <w:tcW w:w="5665" w:type="dxa"/>
            <w:noWrap/>
            <w:vAlign w:val="center"/>
          </w:tcPr>
          <w:p w14:paraId="26A0E0E4" w14:textId="77777777" w:rsidR="009E7AE5" w:rsidRPr="00AA7834" w:rsidRDefault="009E7AE5" w:rsidP="00EE130B">
            <w:pPr>
              <w:spacing w:after="0" w:line="240" w:lineRule="auto"/>
              <w:jc w:val="both"/>
              <w:rPr>
                <w:rFonts w:ascii="Times New Roman" w:eastAsia="Times New Roman" w:hAnsi="Times New Roman" w:cs="Times New Roman"/>
                <w:b/>
                <w:bCs/>
                <w:color w:val="000000"/>
                <w:sz w:val="18"/>
                <w:szCs w:val="18"/>
                <w:lang w:eastAsia="lv-LV"/>
              </w:rPr>
            </w:pPr>
            <w:r w:rsidRPr="00AA7834">
              <w:rPr>
                <w:rFonts w:ascii="Times New Roman" w:eastAsia="Times New Roman" w:hAnsi="Times New Roman" w:cs="Times New Roman"/>
                <w:b/>
                <w:bCs/>
                <w:color w:val="000000"/>
                <w:sz w:val="18"/>
                <w:szCs w:val="18"/>
                <w:lang w:eastAsia="lv-LV"/>
              </w:rPr>
              <w:t>Nešķiroto  sadzīves atkritumu apsaimniekošanas pakalpojuma cena:</w:t>
            </w:r>
          </w:p>
        </w:tc>
        <w:tc>
          <w:tcPr>
            <w:tcW w:w="4570" w:type="dxa"/>
            <w:shd w:val="clear" w:color="auto" w:fill="auto"/>
            <w:noWrap/>
            <w:vAlign w:val="bottom"/>
          </w:tcPr>
          <w:p w14:paraId="04E0638C" w14:textId="5CBAEA88"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__ EUR/</w:t>
            </w:r>
            <w:r w:rsidR="00711BFB">
              <w:rPr>
                <w:rFonts w:ascii="Times New Roman" w:eastAsia="Times New Roman" w:hAnsi="Times New Roman" w:cs="Times New Roman"/>
                <w:color w:val="000000"/>
                <w:sz w:val="18"/>
                <w:szCs w:val="18"/>
                <w:lang w:eastAsia="lv-LV"/>
              </w:rPr>
              <w:t>m</w:t>
            </w:r>
            <w:r w:rsidR="00711BFB">
              <w:rPr>
                <w:rFonts w:ascii="Times New Roman" w:eastAsia="Times New Roman" w:hAnsi="Times New Roman" w:cs="Times New Roman"/>
                <w:color w:val="000000"/>
                <w:sz w:val="18"/>
                <w:szCs w:val="18"/>
                <w:vertAlign w:val="superscript"/>
                <w:lang w:eastAsia="lv-LV"/>
              </w:rPr>
              <w:t>3</w:t>
            </w:r>
            <w:r w:rsidRPr="00AA7834">
              <w:rPr>
                <w:rFonts w:ascii="Times New Roman" w:eastAsia="Times New Roman" w:hAnsi="Times New Roman" w:cs="Times New Roman"/>
                <w:color w:val="000000"/>
                <w:sz w:val="18"/>
                <w:szCs w:val="18"/>
                <w:vertAlign w:val="superscript"/>
                <w:lang w:eastAsia="lv-LV"/>
              </w:rPr>
              <w:t xml:space="preserve"> </w:t>
            </w:r>
            <w:r w:rsidRPr="00AA7834">
              <w:rPr>
                <w:rFonts w:ascii="Times New Roman" w:eastAsia="Times New Roman" w:hAnsi="Times New Roman" w:cs="Times New Roman"/>
                <w:color w:val="000000"/>
                <w:sz w:val="18"/>
                <w:szCs w:val="18"/>
                <w:lang w:eastAsia="lv-LV"/>
              </w:rPr>
              <w:t>(tajā skaitā PVN 21%)</w:t>
            </w:r>
          </w:p>
          <w:p w14:paraId="2F57A7BC"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p>
        </w:tc>
      </w:tr>
      <w:tr w:rsidR="009E7AE5" w:rsidRPr="00AA7834" w14:paraId="52278AB4" w14:textId="77777777" w:rsidTr="004321E0">
        <w:trPr>
          <w:trHeight w:val="64"/>
        </w:trPr>
        <w:tc>
          <w:tcPr>
            <w:tcW w:w="5665" w:type="dxa"/>
            <w:noWrap/>
            <w:vAlign w:val="center"/>
          </w:tcPr>
          <w:p w14:paraId="08AD17E7" w14:textId="77777777" w:rsidR="009E7AE5" w:rsidRPr="00AA7834" w:rsidRDefault="009E7AE5" w:rsidP="00EE130B">
            <w:pPr>
              <w:spacing w:after="0" w:line="240" w:lineRule="auto"/>
              <w:jc w:val="both"/>
              <w:rPr>
                <w:rFonts w:ascii="Times New Roman" w:eastAsia="Times New Roman" w:hAnsi="Times New Roman" w:cs="Times New Roman"/>
                <w:b/>
                <w:bCs/>
                <w:color w:val="000000"/>
                <w:sz w:val="18"/>
                <w:szCs w:val="18"/>
                <w:lang w:eastAsia="lv-LV"/>
              </w:rPr>
            </w:pPr>
            <w:r w:rsidRPr="00AA7834">
              <w:rPr>
                <w:rFonts w:ascii="Times New Roman" w:hAnsi="Times New Roman" w:cs="Times New Roman"/>
                <w:b/>
                <w:bCs/>
                <w:sz w:val="18"/>
                <w:szCs w:val="18"/>
              </w:rPr>
              <w:t xml:space="preserve">Dalīti vāktu (bioloģiskie atkritumi) </w:t>
            </w:r>
            <w:r w:rsidRPr="00AA7834">
              <w:rPr>
                <w:rFonts w:ascii="Times New Roman" w:eastAsia="Times New Roman" w:hAnsi="Times New Roman" w:cs="Times New Roman"/>
                <w:b/>
                <w:bCs/>
                <w:color w:val="000000"/>
                <w:sz w:val="18"/>
                <w:szCs w:val="18"/>
                <w:lang w:eastAsia="lv-LV"/>
              </w:rPr>
              <w:t>atkritumu apsaimniekošanas pakalpojuma cena:</w:t>
            </w:r>
          </w:p>
        </w:tc>
        <w:tc>
          <w:tcPr>
            <w:tcW w:w="4570" w:type="dxa"/>
            <w:shd w:val="clear" w:color="auto" w:fill="auto"/>
            <w:noWrap/>
            <w:vAlign w:val="bottom"/>
          </w:tcPr>
          <w:p w14:paraId="737AACC4" w14:textId="3711C5C8"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__ EUR/</w:t>
            </w:r>
            <w:r w:rsidR="00711BFB">
              <w:rPr>
                <w:rFonts w:ascii="Times New Roman" w:eastAsia="Times New Roman" w:hAnsi="Times New Roman" w:cs="Times New Roman"/>
                <w:color w:val="000000"/>
                <w:sz w:val="18"/>
                <w:szCs w:val="18"/>
                <w:lang w:eastAsia="lv-LV"/>
              </w:rPr>
              <w:t xml:space="preserve"> m</w:t>
            </w:r>
            <w:r w:rsidR="00711BFB">
              <w:rPr>
                <w:rFonts w:ascii="Times New Roman" w:eastAsia="Times New Roman" w:hAnsi="Times New Roman" w:cs="Times New Roman"/>
                <w:color w:val="000000"/>
                <w:sz w:val="18"/>
                <w:szCs w:val="18"/>
                <w:vertAlign w:val="superscript"/>
                <w:lang w:eastAsia="lv-LV"/>
              </w:rPr>
              <w:t>3</w:t>
            </w:r>
            <w:r w:rsidRPr="00AA7834">
              <w:rPr>
                <w:rFonts w:ascii="Times New Roman" w:eastAsia="Times New Roman" w:hAnsi="Times New Roman" w:cs="Times New Roman"/>
                <w:color w:val="000000"/>
                <w:sz w:val="18"/>
                <w:szCs w:val="18"/>
                <w:vertAlign w:val="superscript"/>
                <w:lang w:eastAsia="lv-LV"/>
              </w:rPr>
              <w:t xml:space="preserve"> </w:t>
            </w:r>
            <w:r w:rsidRPr="00AA7834">
              <w:rPr>
                <w:rFonts w:ascii="Times New Roman" w:eastAsia="Times New Roman" w:hAnsi="Times New Roman" w:cs="Times New Roman"/>
                <w:color w:val="000000"/>
                <w:sz w:val="18"/>
                <w:szCs w:val="18"/>
                <w:lang w:eastAsia="lv-LV"/>
              </w:rPr>
              <w:t>(tajā skaitā PVN 21%)</w:t>
            </w:r>
          </w:p>
          <w:p w14:paraId="4442CFB7"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p>
        </w:tc>
      </w:tr>
      <w:tr w:rsidR="009E7AE5" w:rsidRPr="00AA7834" w14:paraId="1B79593F" w14:textId="77777777" w:rsidTr="004321E0">
        <w:trPr>
          <w:trHeight w:val="64"/>
        </w:trPr>
        <w:tc>
          <w:tcPr>
            <w:tcW w:w="5665" w:type="dxa"/>
            <w:noWrap/>
            <w:vAlign w:val="center"/>
          </w:tcPr>
          <w:p w14:paraId="5200F275" w14:textId="77777777" w:rsidR="009E7AE5" w:rsidRPr="00AA7834" w:rsidRDefault="009E7AE5" w:rsidP="00EE130B">
            <w:pPr>
              <w:spacing w:after="0" w:line="240" w:lineRule="auto"/>
              <w:jc w:val="both"/>
              <w:rPr>
                <w:rFonts w:ascii="Times New Roman" w:hAnsi="Times New Roman" w:cs="Times New Roman"/>
                <w:b/>
                <w:bCs/>
                <w:sz w:val="18"/>
                <w:szCs w:val="18"/>
              </w:rPr>
            </w:pPr>
            <w:r w:rsidRPr="00AA7834">
              <w:rPr>
                <w:rFonts w:ascii="Times New Roman" w:hAnsi="Times New Roman" w:cs="Times New Roman"/>
                <w:b/>
                <w:bCs/>
                <w:sz w:val="18"/>
                <w:szCs w:val="18"/>
              </w:rPr>
              <w:t xml:space="preserve">Dalīti vāktu ( plastmasa, papīra, metāla, stikla iepakojums) </w:t>
            </w:r>
            <w:r w:rsidRPr="00AA7834">
              <w:rPr>
                <w:rFonts w:ascii="Times New Roman" w:eastAsia="Times New Roman" w:hAnsi="Times New Roman" w:cs="Times New Roman"/>
                <w:b/>
                <w:bCs/>
                <w:color w:val="000000"/>
                <w:sz w:val="18"/>
                <w:szCs w:val="18"/>
                <w:lang w:eastAsia="lv-LV"/>
              </w:rPr>
              <w:t xml:space="preserve">atkritumu </w:t>
            </w:r>
          </w:p>
        </w:tc>
        <w:tc>
          <w:tcPr>
            <w:tcW w:w="4570" w:type="dxa"/>
            <w:shd w:val="clear" w:color="auto" w:fill="auto"/>
            <w:noWrap/>
            <w:vAlign w:val="bottom"/>
          </w:tcPr>
          <w:p w14:paraId="09624EE5"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Bez maksas</w:t>
            </w:r>
          </w:p>
        </w:tc>
      </w:tr>
      <w:tr w:rsidR="009E7AE5" w:rsidRPr="00AA7834" w14:paraId="2EA8A517" w14:textId="77777777" w:rsidTr="004321E0">
        <w:trPr>
          <w:trHeight w:val="64"/>
        </w:trPr>
        <w:tc>
          <w:tcPr>
            <w:tcW w:w="5665" w:type="dxa"/>
            <w:noWrap/>
            <w:vAlign w:val="center"/>
          </w:tcPr>
          <w:p w14:paraId="19618641" w14:textId="23AFA95C" w:rsidR="009E7AE5" w:rsidRPr="00AA7834" w:rsidRDefault="00711BFB" w:rsidP="00EE130B">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L</w:t>
            </w:r>
            <w:r w:rsidR="009E7AE5" w:rsidRPr="00AA7834">
              <w:rPr>
                <w:rFonts w:ascii="Times New Roman" w:hAnsi="Times New Roman" w:cs="Times New Roman"/>
                <w:b/>
                <w:bCs/>
                <w:sz w:val="18"/>
                <w:szCs w:val="18"/>
                <w:lang w:bidi="lv-LV"/>
              </w:rPr>
              <w:t>iela izmēra, neizjauktu elektropreču, dienasgaismas lampu, akumulatoru, bateriju, riepu, atkritumu savākšana</w:t>
            </w:r>
          </w:p>
        </w:tc>
        <w:tc>
          <w:tcPr>
            <w:tcW w:w="4570" w:type="dxa"/>
            <w:shd w:val="clear" w:color="auto" w:fill="auto"/>
            <w:noWrap/>
            <w:vAlign w:val="bottom"/>
          </w:tcPr>
          <w:p w14:paraId="4D682036"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Bez maksas ne retāk kā vienu reizi ceturksnī</w:t>
            </w:r>
          </w:p>
        </w:tc>
      </w:tr>
      <w:tr w:rsidR="00711BFB" w:rsidRPr="00AA7834" w14:paraId="0BF2F862" w14:textId="77777777" w:rsidTr="004321E0">
        <w:trPr>
          <w:trHeight w:val="64"/>
        </w:trPr>
        <w:tc>
          <w:tcPr>
            <w:tcW w:w="5665" w:type="dxa"/>
            <w:noWrap/>
            <w:vAlign w:val="center"/>
          </w:tcPr>
          <w:p w14:paraId="096AB3C9" w14:textId="2931033D" w:rsidR="00711BFB" w:rsidRPr="00551CFA" w:rsidRDefault="00711BFB" w:rsidP="00EE130B">
            <w:pPr>
              <w:spacing w:after="0" w:line="240" w:lineRule="auto"/>
              <w:jc w:val="both"/>
              <w:rPr>
                <w:rFonts w:ascii="Times New Roman" w:hAnsi="Times New Roman" w:cs="Times New Roman"/>
                <w:b/>
                <w:bCs/>
                <w:sz w:val="18"/>
                <w:szCs w:val="18"/>
              </w:rPr>
            </w:pPr>
            <w:r w:rsidRPr="00551CFA">
              <w:rPr>
                <w:rFonts w:ascii="Times New Roman" w:hAnsi="Times New Roman" w:cs="Times New Roman"/>
                <w:b/>
                <w:bCs/>
                <w:color w:val="000000"/>
                <w:sz w:val="18"/>
                <w:szCs w:val="18"/>
                <w:lang w:eastAsia="lv-LV"/>
              </w:rPr>
              <w:t>Mājsaimniecībās radītie būvniecības atkritumi</w:t>
            </w:r>
          </w:p>
        </w:tc>
        <w:tc>
          <w:tcPr>
            <w:tcW w:w="4570" w:type="dxa"/>
            <w:shd w:val="clear" w:color="auto" w:fill="auto"/>
            <w:noWrap/>
            <w:vAlign w:val="bottom"/>
          </w:tcPr>
          <w:p w14:paraId="5D7FD3F3" w14:textId="61CDEAC6" w:rsidR="00711BFB" w:rsidRPr="00AA7834" w:rsidRDefault="00711BFB"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__ EUR/</w:t>
            </w:r>
            <w:r>
              <w:rPr>
                <w:rFonts w:ascii="Times New Roman" w:eastAsia="Times New Roman" w:hAnsi="Times New Roman" w:cs="Times New Roman"/>
                <w:color w:val="000000"/>
                <w:sz w:val="18"/>
                <w:szCs w:val="18"/>
                <w:lang w:eastAsia="lv-LV"/>
              </w:rPr>
              <w:t>m</w:t>
            </w:r>
            <w:r>
              <w:rPr>
                <w:rFonts w:ascii="Times New Roman" w:eastAsia="Times New Roman" w:hAnsi="Times New Roman" w:cs="Times New Roman"/>
                <w:color w:val="000000"/>
                <w:sz w:val="18"/>
                <w:szCs w:val="18"/>
                <w:vertAlign w:val="superscript"/>
                <w:lang w:eastAsia="lv-LV"/>
              </w:rPr>
              <w:t>3</w:t>
            </w:r>
            <w:r w:rsidRPr="00AA7834">
              <w:rPr>
                <w:rFonts w:ascii="Times New Roman" w:eastAsia="Times New Roman" w:hAnsi="Times New Roman" w:cs="Times New Roman"/>
                <w:color w:val="000000"/>
                <w:sz w:val="18"/>
                <w:szCs w:val="18"/>
                <w:vertAlign w:val="superscript"/>
                <w:lang w:eastAsia="lv-LV"/>
              </w:rPr>
              <w:t xml:space="preserve"> </w:t>
            </w:r>
            <w:r w:rsidRPr="00AA7834">
              <w:rPr>
                <w:rFonts w:ascii="Times New Roman" w:eastAsia="Times New Roman" w:hAnsi="Times New Roman" w:cs="Times New Roman"/>
                <w:color w:val="000000"/>
                <w:sz w:val="18"/>
                <w:szCs w:val="18"/>
                <w:lang w:eastAsia="lv-LV"/>
              </w:rPr>
              <w:t>(tajā skaitā PVN 21%)</w:t>
            </w:r>
          </w:p>
        </w:tc>
      </w:tr>
    </w:tbl>
    <w:p w14:paraId="20DE3D42"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62721D35" w14:textId="4EC90BBE" w:rsidR="004321E0" w:rsidRPr="00AA7834" w:rsidRDefault="004321E0"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696A6F">
        <w:rPr>
          <w:rFonts w:ascii="Times New Roman" w:eastAsia="Times New Roman" w:hAnsi="Times New Roman" w:cs="Times New Roman"/>
          <w:sz w:val="18"/>
          <w:szCs w:val="18"/>
        </w:rPr>
      </w:r>
      <w:r w:rsidR="00696A6F">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Apstiprinu augstāk minēto datu pareizību un piekrītu </w:t>
      </w:r>
      <w:r w:rsidR="00EE130B" w:rsidRPr="00AA7834">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 xml:space="preserve">īguma </w:t>
      </w:r>
      <w:r w:rsidR="0021244C">
        <w:rPr>
          <w:rFonts w:ascii="Times New Roman" w:eastAsia="Times New Roman" w:hAnsi="Times New Roman" w:cs="Times New Roman"/>
          <w:color w:val="000000"/>
          <w:sz w:val="18"/>
          <w:szCs w:val="18"/>
          <w:lang w:eastAsia="lv-LV"/>
        </w:rPr>
        <w:t>vispārējiem</w:t>
      </w:r>
      <w:r w:rsidRPr="00AA7834">
        <w:rPr>
          <w:rFonts w:ascii="Times New Roman" w:eastAsia="Times New Roman" w:hAnsi="Times New Roman" w:cs="Times New Roman"/>
          <w:color w:val="000000"/>
          <w:sz w:val="18"/>
          <w:szCs w:val="18"/>
          <w:lang w:eastAsia="lv-LV"/>
        </w:rPr>
        <w:t xml:space="preserve"> noteikumiem. </w:t>
      </w:r>
      <w:r w:rsidRPr="00AA7834">
        <w:rPr>
          <w:rFonts w:ascii="Times New Roman" w:eastAsia="Times New Roman" w:hAnsi="Times New Roman" w:cs="Times New Roman"/>
          <w:sz w:val="18"/>
          <w:szCs w:val="18"/>
          <w:lang w:eastAsia="lv-LV"/>
        </w:rPr>
        <w:t xml:space="preserve">Piekrītu, ka saziņai ar mani tiek izmantoti Līgumā norādītie saziņas līdzekļi. </w:t>
      </w:r>
      <w:r w:rsidRPr="00AA7834">
        <w:rPr>
          <w:rFonts w:ascii="Times New Roman" w:eastAsia="Times New Roman" w:hAnsi="Times New Roman" w:cs="Times New Roman"/>
          <w:color w:val="000000"/>
          <w:sz w:val="18"/>
          <w:szCs w:val="18"/>
          <w:lang w:eastAsia="lv-LV"/>
        </w:rPr>
        <w:t xml:space="preserve">Parakstot </w:t>
      </w:r>
      <w:r w:rsidR="00EE130B" w:rsidRPr="00AA7834">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 xml:space="preserve">īgumu, apstiprinu, ka esmu  saņēmusi/-is detalizētu informāciju par </w:t>
      </w:r>
      <w:r w:rsidR="00EE130B" w:rsidRPr="00AA7834">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īguma noteikumiem un esmu tos sapratusi/-is.</w:t>
      </w:r>
    </w:p>
    <w:p w14:paraId="39C1405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p w14:paraId="1E052F23" w14:textId="64571EB9" w:rsidR="004321E0" w:rsidRPr="00AA7834" w:rsidRDefault="004321E0"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Klients</w:t>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t>____________________________________________</w:t>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t>_____________________</w:t>
      </w:r>
    </w:p>
    <w:p w14:paraId="1FFC2842" w14:textId="7D428388" w:rsidR="004321E0" w:rsidRPr="00AA7834" w:rsidRDefault="004321E0"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color w:val="000000"/>
          <w:sz w:val="18"/>
          <w:szCs w:val="18"/>
          <w:lang w:eastAsia="lv-LV"/>
        </w:rPr>
        <w:t xml:space="preserve">(paraksts un atšifrējums) </w:t>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t>(datums)</w:t>
      </w:r>
    </w:p>
    <w:p w14:paraId="01B6C34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bl>
      <w:tblPr>
        <w:tblpPr w:leftFromText="180" w:rightFromText="180" w:vertAnchor="text" w:tblpX="41" w:tblpY="121"/>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2940"/>
        <w:gridCol w:w="4394"/>
      </w:tblGrid>
      <w:tr w:rsidR="004321E0" w:rsidRPr="00AA7834" w14:paraId="2C1B490D" w14:textId="77777777" w:rsidTr="005121C5">
        <w:trPr>
          <w:trHeight w:val="160"/>
        </w:trPr>
        <w:tc>
          <w:tcPr>
            <w:tcW w:w="3256" w:type="dxa"/>
          </w:tcPr>
          <w:p w14:paraId="52B2D72A" w14:textId="35540EC1"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Pakalpojuma sniedzējs (Izpildītājs)</w:t>
            </w:r>
          </w:p>
        </w:tc>
        <w:tc>
          <w:tcPr>
            <w:tcW w:w="7334" w:type="dxa"/>
            <w:gridSpan w:val="2"/>
          </w:tcPr>
          <w:p w14:paraId="31F5571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70D9F863" w14:textId="77777777" w:rsidTr="005121C5">
        <w:trPr>
          <w:trHeight w:val="200"/>
        </w:trPr>
        <w:tc>
          <w:tcPr>
            <w:tcW w:w="3256" w:type="dxa"/>
          </w:tcPr>
          <w:p w14:paraId="2DCE51F0" w14:textId="3E353E4F"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Nosaukums</w:t>
            </w:r>
          </w:p>
        </w:tc>
        <w:tc>
          <w:tcPr>
            <w:tcW w:w="7334" w:type="dxa"/>
            <w:gridSpan w:val="2"/>
          </w:tcPr>
          <w:p w14:paraId="5F2A3256"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332565CC" w14:textId="77777777" w:rsidTr="005121C5">
        <w:trPr>
          <w:trHeight w:val="200"/>
        </w:trPr>
        <w:tc>
          <w:tcPr>
            <w:tcW w:w="3256" w:type="dxa"/>
          </w:tcPr>
          <w:p w14:paraId="751AE46C" w14:textId="26F9478C"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Juridiskā adrese</w:t>
            </w:r>
          </w:p>
        </w:tc>
        <w:tc>
          <w:tcPr>
            <w:tcW w:w="7334" w:type="dxa"/>
            <w:gridSpan w:val="2"/>
          </w:tcPr>
          <w:p w14:paraId="23BA0A2F"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206B348D" w14:textId="77777777" w:rsidTr="005121C5">
        <w:trPr>
          <w:trHeight w:val="140"/>
        </w:trPr>
        <w:tc>
          <w:tcPr>
            <w:tcW w:w="3256" w:type="dxa"/>
          </w:tcPr>
          <w:p w14:paraId="3CBF09D8" w14:textId="4F7E559C"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Vienotais reģistrācijas Nr.</w:t>
            </w:r>
          </w:p>
        </w:tc>
        <w:tc>
          <w:tcPr>
            <w:tcW w:w="7334" w:type="dxa"/>
            <w:gridSpan w:val="2"/>
          </w:tcPr>
          <w:p w14:paraId="07E968EE"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35D990D4" w14:textId="77777777" w:rsidTr="005121C5">
        <w:trPr>
          <w:trHeight w:val="160"/>
        </w:trPr>
        <w:tc>
          <w:tcPr>
            <w:tcW w:w="3256" w:type="dxa"/>
          </w:tcPr>
          <w:p w14:paraId="4BCBC0A4" w14:textId="5AA08301"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Banka</w:t>
            </w:r>
          </w:p>
        </w:tc>
        <w:tc>
          <w:tcPr>
            <w:tcW w:w="7334" w:type="dxa"/>
            <w:gridSpan w:val="2"/>
          </w:tcPr>
          <w:p w14:paraId="62AA2EFD"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1B9B1AE1" w14:textId="77777777" w:rsidTr="005121C5">
        <w:trPr>
          <w:trHeight w:val="210"/>
        </w:trPr>
        <w:tc>
          <w:tcPr>
            <w:tcW w:w="3256" w:type="dxa"/>
          </w:tcPr>
          <w:p w14:paraId="7695E496" w14:textId="7177BFF4"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Bankas kods</w:t>
            </w:r>
          </w:p>
        </w:tc>
        <w:tc>
          <w:tcPr>
            <w:tcW w:w="7334" w:type="dxa"/>
            <w:gridSpan w:val="2"/>
          </w:tcPr>
          <w:p w14:paraId="6F6F4AF2"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6845D5A9" w14:textId="77777777" w:rsidTr="005121C5">
        <w:trPr>
          <w:trHeight w:val="210"/>
        </w:trPr>
        <w:tc>
          <w:tcPr>
            <w:tcW w:w="3256" w:type="dxa"/>
          </w:tcPr>
          <w:p w14:paraId="2862F20C" w14:textId="595A18AE" w:rsidR="004321E0" w:rsidRPr="00AA7834" w:rsidRDefault="004321E0"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lang w:eastAsia="lv-LV"/>
              </w:rPr>
              <w:t xml:space="preserve">Bankas konta Nr. </w:t>
            </w:r>
          </w:p>
        </w:tc>
        <w:tc>
          <w:tcPr>
            <w:tcW w:w="7334" w:type="dxa"/>
            <w:gridSpan w:val="2"/>
          </w:tcPr>
          <w:p w14:paraId="76EC74B2"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3B0C36CE" w14:textId="7AE2CF26" w:rsidTr="004321E0">
        <w:trPr>
          <w:trHeight w:val="210"/>
        </w:trPr>
        <w:tc>
          <w:tcPr>
            <w:tcW w:w="3256" w:type="dxa"/>
          </w:tcPr>
          <w:p w14:paraId="5A229E1E" w14:textId="0DA40C57" w:rsidR="004321E0" w:rsidRPr="00AA7834" w:rsidRDefault="004321E0"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rPr>
              <w:t>Klientu centrs</w:t>
            </w:r>
          </w:p>
        </w:tc>
        <w:tc>
          <w:tcPr>
            <w:tcW w:w="2940" w:type="dxa"/>
          </w:tcPr>
          <w:p w14:paraId="7D18CA0C" w14:textId="260DFACB"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 xml:space="preserve">Tālrunis </w:t>
            </w:r>
          </w:p>
        </w:tc>
        <w:tc>
          <w:tcPr>
            <w:tcW w:w="4394" w:type="dxa"/>
          </w:tcPr>
          <w:p w14:paraId="6A31D5B8"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58C81D23" w14:textId="5AAB28E9" w:rsidTr="004321E0">
        <w:trPr>
          <w:trHeight w:val="210"/>
        </w:trPr>
        <w:tc>
          <w:tcPr>
            <w:tcW w:w="3256" w:type="dxa"/>
          </w:tcPr>
          <w:p w14:paraId="5DB0EF2C" w14:textId="77777777" w:rsidR="004321E0" w:rsidRPr="00AA7834" w:rsidRDefault="004321E0" w:rsidP="00EE130B">
            <w:pPr>
              <w:spacing w:after="0" w:line="240" w:lineRule="auto"/>
              <w:rPr>
                <w:rFonts w:ascii="Times New Roman" w:eastAsia="Times New Roman" w:hAnsi="Times New Roman" w:cs="Times New Roman"/>
                <w:b/>
                <w:bCs/>
                <w:color w:val="000000"/>
                <w:sz w:val="18"/>
                <w:szCs w:val="18"/>
              </w:rPr>
            </w:pPr>
          </w:p>
        </w:tc>
        <w:tc>
          <w:tcPr>
            <w:tcW w:w="2940" w:type="dxa"/>
          </w:tcPr>
          <w:p w14:paraId="67D45B86" w14:textId="3AD4F5BC"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E-pasts</w:t>
            </w:r>
          </w:p>
        </w:tc>
        <w:tc>
          <w:tcPr>
            <w:tcW w:w="4394" w:type="dxa"/>
          </w:tcPr>
          <w:p w14:paraId="734D6847"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5AA79FBA" w14:textId="31EFE13B" w:rsidTr="004321E0">
        <w:trPr>
          <w:trHeight w:val="210"/>
        </w:trPr>
        <w:tc>
          <w:tcPr>
            <w:tcW w:w="3256" w:type="dxa"/>
          </w:tcPr>
          <w:p w14:paraId="70904CC3" w14:textId="77777777" w:rsidR="004321E0" w:rsidRPr="00AA7834" w:rsidRDefault="004321E0" w:rsidP="00EE130B">
            <w:pPr>
              <w:spacing w:after="0" w:line="240" w:lineRule="auto"/>
              <w:rPr>
                <w:rFonts w:ascii="Times New Roman" w:eastAsia="Times New Roman" w:hAnsi="Times New Roman" w:cs="Times New Roman"/>
                <w:b/>
                <w:bCs/>
                <w:color w:val="000000"/>
                <w:sz w:val="18"/>
                <w:szCs w:val="18"/>
              </w:rPr>
            </w:pPr>
          </w:p>
        </w:tc>
        <w:tc>
          <w:tcPr>
            <w:tcW w:w="2940" w:type="dxa"/>
          </w:tcPr>
          <w:p w14:paraId="6ADDD0FE" w14:textId="5134DE8B"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Mājaslapa</w:t>
            </w:r>
          </w:p>
        </w:tc>
        <w:tc>
          <w:tcPr>
            <w:tcW w:w="4394" w:type="dxa"/>
          </w:tcPr>
          <w:p w14:paraId="5AA06C53"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6F2CB657" w14:textId="77777777" w:rsidTr="004321E0">
        <w:trPr>
          <w:trHeight w:val="210"/>
        </w:trPr>
        <w:tc>
          <w:tcPr>
            <w:tcW w:w="3256" w:type="dxa"/>
          </w:tcPr>
          <w:p w14:paraId="7A621513" w14:textId="77777777" w:rsidR="004321E0" w:rsidRPr="00AA7834" w:rsidRDefault="004321E0" w:rsidP="00EE130B">
            <w:pPr>
              <w:spacing w:after="0" w:line="240" w:lineRule="auto"/>
              <w:rPr>
                <w:rFonts w:ascii="Times New Roman" w:eastAsia="Times New Roman" w:hAnsi="Times New Roman" w:cs="Times New Roman"/>
                <w:b/>
                <w:bCs/>
                <w:color w:val="000000"/>
                <w:sz w:val="18"/>
                <w:szCs w:val="18"/>
              </w:rPr>
            </w:pPr>
          </w:p>
        </w:tc>
        <w:tc>
          <w:tcPr>
            <w:tcW w:w="2940" w:type="dxa"/>
          </w:tcPr>
          <w:p w14:paraId="1FCF6A13" w14:textId="6D2546A7"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Elektronisko pakalpojumu portāls</w:t>
            </w:r>
          </w:p>
        </w:tc>
        <w:tc>
          <w:tcPr>
            <w:tcW w:w="4394" w:type="dxa"/>
          </w:tcPr>
          <w:p w14:paraId="73250B3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21244C" w:rsidRPr="00AA7834" w14:paraId="3D207995" w14:textId="77777777" w:rsidTr="004321E0">
        <w:trPr>
          <w:trHeight w:val="210"/>
        </w:trPr>
        <w:tc>
          <w:tcPr>
            <w:tcW w:w="3256" w:type="dxa"/>
          </w:tcPr>
          <w:p w14:paraId="4A80FA8A" w14:textId="77777777" w:rsidR="0021244C" w:rsidRPr="00AA7834" w:rsidRDefault="0021244C" w:rsidP="00EE130B">
            <w:pPr>
              <w:spacing w:after="0" w:line="240" w:lineRule="auto"/>
              <w:rPr>
                <w:rFonts w:ascii="Times New Roman" w:eastAsia="Times New Roman" w:hAnsi="Times New Roman" w:cs="Times New Roman"/>
                <w:b/>
                <w:bCs/>
                <w:color w:val="000000"/>
                <w:sz w:val="18"/>
                <w:szCs w:val="18"/>
              </w:rPr>
            </w:pPr>
          </w:p>
        </w:tc>
        <w:tc>
          <w:tcPr>
            <w:tcW w:w="2940" w:type="dxa"/>
          </w:tcPr>
          <w:p w14:paraId="51185926" w14:textId="4F515E9C" w:rsidR="0021244C" w:rsidRPr="00AA7834" w:rsidRDefault="0021244C" w:rsidP="00EE130B">
            <w:pPr>
              <w:spacing w:after="0" w:line="240" w:lineRule="auto"/>
              <w:rPr>
                <w:rFonts w:ascii="Times New Roman" w:eastAsia="Times New Roman" w:hAnsi="Times New Roman" w:cs="Times New Roman"/>
                <w:b/>
                <w:bCs/>
                <w:sz w:val="18"/>
                <w:szCs w:val="18"/>
                <w:lang w:eastAsia="lv-LV"/>
              </w:rPr>
            </w:pPr>
            <w:r>
              <w:rPr>
                <w:rFonts w:ascii="Times New Roman" w:eastAsia="Times New Roman" w:hAnsi="Times New Roman" w:cs="Times New Roman"/>
                <w:b/>
                <w:bCs/>
                <w:sz w:val="18"/>
                <w:szCs w:val="18"/>
                <w:lang w:eastAsia="lv-LV"/>
              </w:rPr>
              <w:t>Mobilā lietotne</w:t>
            </w:r>
          </w:p>
        </w:tc>
        <w:tc>
          <w:tcPr>
            <w:tcW w:w="4394" w:type="dxa"/>
          </w:tcPr>
          <w:p w14:paraId="2E20D88E" w14:textId="77777777" w:rsidR="0021244C" w:rsidRPr="00AA7834" w:rsidRDefault="0021244C" w:rsidP="00EE130B">
            <w:pPr>
              <w:spacing w:after="0" w:line="240" w:lineRule="auto"/>
              <w:rPr>
                <w:rFonts w:ascii="Times New Roman" w:eastAsia="Times New Roman" w:hAnsi="Times New Roman" w:cs="Times New Roman"/>
                <w:sz w:val="18"/>
                <w:szCs w:val="18"/>
                <w:lang w:eastAsia="lv-LV"/>
              </w:rPr>
            </w:pPr>
          </w:p>
        </w:tc>
      </w:tr>
    </w:tbl>
    <w:p w14:paraId="6A2D9D80" w14:textId="77777777" w:rsidR="00673B3D" w:rsidRPr="00AA7834" w:rsidRDefault="00673B3D" w:rsidP="00EE130B">
      <w:pPr>
        <w:shd w:val="clear" w:color="auto" w:fill="FFFFFF"/>
        <w:spacing w:after="0" w:line="240" w:lineRule="auto"/>
        <w:ind w:right="140"/>
        <w:jc w:val="both"/>
        <w:rPr>
          <w:rFonts w:ascii="Times New Roman" w:eastAsia="Times New Roman" w:hAnsi="Times New Roman" w:cs="Times New Roman"/>
          <w:sz w:val="18"/>
          <w:szCs w:val="18"/>
          <w:lang w:eastAsia="lv-LV"/>
        </w:rPr>
      </w:pPr>
    </w:p>
    <w:p w14:paraId="38E71CE3" w14:textId="07B7E7B3" w:rsidR="00684B15" w:rsidRPr="00AA7834" w:rsidRDefault="00684B15" w:rsidP="00684B15">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Izpildītāja pārstāvis</w:t>
      </w:r>
      <w:r w:rsidRPr="00AA7834">
        <w:rPr>
          <w:rFonts w:ascii="Times New Roman" w:eastAsia="Times New Roman" w:hAnsi="Times New Roman" w:cs="Times New Roman"/>
          <w:sz w:val="18"/>
          <w:szCs w:val="18"/>
          <w:lang w:eastAsia="lv-LV"/>
        </w:rPr>
        <w:tab/>
        <w:t>_______________________________________</w:t>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00015F05">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_____________________</w:t>
      </w:r>
    </w:p>
    <w:p w14:paraId="154C09A2" w14:textId="77777777" w:rsidR="00684B15" w:rsidRPr="00AA7834" w:rsidRDefault="00684B15" w:rsidP="00684B15">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color w:val="000000"/>
          <w:sz w:val="18"/>
          <w:szCs w:val="18"/>
          <w:lang w:eastAsia="lv-LV"/>
        </w:rPr>
        <w:t xml:space="preserve">(paraksts un atšifrējums) </w:t>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t>(datums)</w:t>
      </w:r>
    </w:p>
    <w:p w14:paraId="28A6409D" w14:textId="77777777" w:rsidR="00684B15" w:rsidRDefault="00684B15" w:rsidP="00EE130B">
      <w:pPr>
        <w:shd w:val="clear" w:color="auto" w:fill="FFFFFF"/>
        <w:spacing w:after="0" w:line="240" w:lineRule="auto"/>
        <w:ind w:right="140"/>
        <w:jc w:val="both"/>
        <w:rPr>
          <w:rFonts w:ascii="Times New Roman" w:eastAsia="Times New Roman" w:hAnsi="Times New Roman" w:cs="Times New Roman"/>
          <w:lang w:eastAsia="lv-LV"/>
        </w:rPr>
      </w:pPr>
    </w:p>
    <w:p w14:paraId="6138AA35" w14:textId="773A5E90" w:rsidR="004321E0" w:rsidRPr="00AA7834" w:rsidRDefault="004321E0" w:rsidP="00EE130B">
      <w:pPr>
        <w:spacing w:after="0" w:line="240" w:lineRule="auto"/>
        <w:jc w:val="center"/>
        <w:rPr>
          <w:rFonts w:ascii="Times New Roman" w:hAnsi="Times New Roman" w:cs="Times New Roman"/>
          <w:b/>
        </w:rPr>
      </w:pPr>
      <w:r w:rsidRPr="00AA7834">
        <w:rPr>
          <w:rFonts w:ascii="Times New Roman" w:hAnsi="Times New Roman" w:cs="Times New Roman"/>
          <w:b/>
        </w:rPr>
        <w:t>Privātpersonu atkritumu apsaimniekošanas līguma vispārējie noteikumi</w:t>
      </w:r>
    </w:p>
    <w:p w14:paraId="4BAFE549" w14:textId="77777777" w:rsidR="00EE130B" w:rsidRPr="008E4FBF" w:rsidRDefault="00EE130B" w:rsidP="00EE130B">
      <w:pPr>
        <w:spacing w:after="0" w:line="240" w:lineRule="auto"/>
        <w:jc w:val="center"/>
        <w:rPr>
          <w:b/>
          <w:sz w:val="16"/>
          <w:szCs w:val="16"/>
        </w:rPr>
      </w:pPr>
    </w:p>
    <w:p w14:paraId="2FFE6F20" w14:textId="77777777" w:rsidR="00673B3D" w:rsidRPr="008E4FBF" w:rsidRDefault="00673B3D">
      <w:pPr>
        <w:numPr>
          <w:ilvl w:val="0"/>
          <w:numId w:val="28"/>
        </w:numPr>
        <w:shd w:val="clear" w:color="auto" w:fill="FFFFFF"/>
        <w:tabs>
          <w:tab w:val="clear" w:pos="502"/>
        </w:tabs>
        <w:spacing w:after="0" w:line="240" w:lineRule="auto"/>
        <w:ind w:left="0" w:right="-16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LĪGUMA PRIEKŠMETS</w:t>
      </w:r>
    </w:p>
    <w:p w14:paraId="5214B163" w14:textId="28CEFB38" w:rsidR="00BB75BB" w:rsidRPr="008E4FBF" w:rsidRDefault="00BB75BB" w:rsidP="00EE130B">
      <w:pPr>
        <w:pStyle w:val="CommentText"/>
        <w:shd w:val="clear" w:color="auto" w:fill="FFFFFF"/>
        <w:ind w:right="-167"/>
        <w:jc w:val="both"/>
        <w:rPr>
          <w:sz w:val="22"/>
          <w:szCs w:val="22"/>
          <w:lang w:val="lv-LV" w:eastAsia="lv-LV"/>
        </w:rPr>
      </w:pPr>
      <w:r w:rsidRPr="008E4FBF">
        <w:rPr>
          <w:sz w:val="22"/>
          <w:szCs w:val="22"/>
          <w:lang w:val="lv-LV" w:eastAsia="lv-LV"/>
        </w:rPr>
        <w:t xml:space="preserve">1.1. </w:t>
      </w:r>
      <w:r w:rsidR="006B6BC1" w:rsidRPr="008E4FBF">
        <w:rPr>
          <w:sz w:val="22"/>
          <w:szCs w:val="22"/>
          <w:lang w:val="lv-LV" w:eastAsia="lv-LV"/>
        </w:rPr>
        <w:t>KLIENTS</w:t>
      </w:r>
      <w:r w:rsidR="00673B3D" w:rsidRPr="008E4FBF">
        <w:rPr>
          <w:sz w:val="22"/>
          <w:szCs w:val="22"/>
          <w:lang w:val="lv-LV" w:eastAsia="lv-LV"/>
        </w:rPr>
        <w:t xml:space="preserve"> pasūta un apmaksā, bet IZPILDĪTĀJS</w:t>
      </w:r>
      <w:r w:rsidR="00D92B86" w:rsidRPr="008E4FBF">
        <w:rPr>
          <w:sz w:val="22"/>
          <w:szCs w:val="22"/>
          <w:lang w:val="lv-LV" w:eastAsia="lv-LV"/>
        </w:rPr>
        <w:t>, atbilstoši Līguma, vides aizsardzības prasībām, Mārupes novada pašvaldības (turpmāk – Pašvaldība) domes</w:t>
      </w:r>
      <w:r w:rsidR="00D92B86" w:rsidRPr="008E4FBF">
        <w:rPr>
          <w:sz w:val="22"/>
          <w:szCs w:val="22"/>
          <w:lang w:val="lv-LV"/>
        </w:rPr>
        <w:t xml:space="preserve"> 2022. gada 25. maija</w:t>
      </w:r>
      <w:r w:rsidR="00D92B86" w:rsidRPr="008E4FBF">
        <w:rPr>
          <w:sz w:val="22"/>
          <w:szCs w:val="22"/>
          <w:lang w:val="lv-LV" w:eastAsia="lv-LV"/>
        </w:rPr>
        <w:t xml:space="preserve"> saistošo noteikumu Nr.</w:t>
      </w:r>
      <w:r w:rsidR="00D92B86" w:rsidRPr="008E4FBF">
        <w:rPr>
          <w:b/>
          <w:bCs/>
          <w:sz w:val="22"/>
          <w:szCs w:val="22"/>
          <w:lang w:val="lv-LV"/>
        </w:rPr>
        <w:t xml:space="preserve"> </w:t>
      </w:r>
      <w:r w:rsidR="00D92B86" w:rsidRPr="008E4FBF">
        <w:rPr>
          <w:sz w:val="22"/>
          <w:szCs w:val="22"/>
          <w:lang w:val="lv-LV"/>
        </w:rPr>
        <w:t>27/2022 “Par sadzīves atkritumu apsaimniekošanu Mārupes novada”</w:t>
      </w:r>
      <w:r w:rsidR="006B6BC1" w:rsidRPr="008E4FBF">
        <w:rPr>
          <w:sz w:val="22"/>
          <w:szCs w:val="22"/>
          <w:lang w:val="lv-LV"/>
        </w:rPr>
        <w:t xml:space="preserve"> (turpmāk – Saistošie noteikumi)</w:t>
      </w:r>
      <w:r w:rsidR="00D92B86" w:rsidRPr="008E4FBF">
        <w:rPr>
          <w:sz w:val="22"/>
          <w:szCs w:val="22"/>
          <w:lang w:val="lv-LV"/>
        </w:rPr>
        <w:t xml:space="preserve"> un līguma “</w:t>
      </w:r>
      <w:r w:rsidR="00D92B86" w:rsidRPr="008E4FBF">
        <w:rPr>
          <w:i/>
          <w:sz w:val="22"/>
          <w:szCs w:val="22"/>
          <w:lang w:val="lv-LV"/>
        </w:rPr>
        <w:t xml:space="preserve">par sadzīves atkritumu apsaimniekošanu </w:t>
      </w:r>
      <w:r w:rsidR="00D92B86" w:rsidRPr="00015F05">
        <w:rPr>
          <w:i/>
          <w:sz w:val="22"/>
          <w:szCs w:val="22"/>
          <w:highlight w:val="yellow"/>
          <w:lang w:val="lv-LV"/>
        </w:rPr>
        <w:t>____”,</w:t>
      </w:r>
      <w:r w:rsidR="00D92B86" w:rsidRPr="008E4FBF">
        <w:rPr>
          <w:iCs/>
          <w:sz w:val="22"/>
          <w:szCs w:val="22"/>
          <w:lang w:val="lv-LV"/>
        </w:rPr>
        <w:t xml:space="preserve"> kas noslēgts starp IZPILDĪTĀJU un Pašvaldību</w:t>
      </w:r>
      <w:r w:rsidR="0007705F">
        <w:rPr>
          <w:iCs/>
          <w:sz w:val="22"/>
          <w:szCs w:val="22"/>
          <w:lang w:val="lv-LV"/>
        </w:rPr>
        <w:t xml:space="preserve">, </w:t>
      </w:r>
      <w:r w:rsidR="0007705F" w:rsidRPr="008E4FBF">
        <w:rPr>
          <w:sz w:val="22"/>
          <w:szCs w:val="22"/>
          <w:lang w:val="lv-LV" w:eastAsia="lv-LV"/>
        </w:rPr>
        <w:t>nosacījumiem</w:t>
      </w:r>
      <w:r w:rsidR="00D92B86" w:rsidRPr="008E4FBF">
        <w:rPr>
          <w:i/>
          <w:sz w:val="22"/>
          <w:szCs w:val="22"/>
          <w:lang w:val="lv-LV"/>
        </w:rPr>
        <w:t>,</w:t>
      </w:r>
      <w:r w:rsidR="00673B3D" w:rsidRPr="008E4FBF">
        <w:rPr>
          <w:sz w:val="22"/>
          <w:szCs w:val="22"/>
          <w:lang w:val="lv-LV" w:eastAsia="lv-LV"/>
        </w:rPr>
        <w:t xml:space="preserve"> veic </w:t>
      </w:r>
      <w:r w:rsidR="00D92B86" w:rsidRPr="008E4FBF">
        <w:rPr>
          <w:sz w:val="22"/>
          <w:szCs w:val="22"/>
          <w:lang w:val="lv-LV" w:eastAsia="lv-LV"/>
        </w:rPr>
        <w:t xml:space="preserve">KLIENTA </w:t>
      </w:r>
      <w:r w:rsidR="00673B3D" w:rsidRPr="008E4FBF">
        <w:rPr>
          <w:sz w:val="22"/>
          <w:szCs w:val="22"/>
          <w:lang w:val="lv-LV" w:eastAsia="lv-LV"/>
        </w:rPr>
        <w:t>radīto sadzīves atkritumu (</w:t>
      </w:r>
      <w:r w:rsidRPr="008E4FBF">
        <w:rPr>
          <w:sz w:val="22"/>
          <w:szCs w:val="22"/>
          <w:lang w:val="lv-LV"/>
        </w:rPr>
        <w:t xml:space="preserve">t.sk. dalīti vāktu </w:t>
      </w:r>
      <w:r w:rsidR="006D2275" w:rsidRPr="008E4FBF">
        <w:rPr>
          <w:sz w:val="22"/>
          <w:szCs w:val="22"/>
          <w:lang w:val="lv-LV"/>
        </w:rPr>
        <w:t>bioloģisko atkritumu, plastmasa, papīra, metāla</w:t>
      </w:r>
      <w:r w:rsidR="00D92B86" w:rsidRPr="008E4FBF">
        <w:rPr>
          <w:sz w:val="22"/>
          <w:szCs w:val="22"/>
          <w:lang w:val="lv-LV"/>
        </w:rPr>
        <w:t xml:space="preserve"> </w:t>
      </w:r>
      <w:r w:rsidR="006D2275" w:rsidRPr="008E4FBF">
        <w:rPr>
          <w:sz w:val="22"/>
          <w:szCs w:val="22"/>
          <w:lang w:val="lv-LV"/>
        </w:rPr>
        <w:t xml:space="preserve">un stikla iepakojumu, </w:t>
      </w:r>
      <w:r w:rsidRPr="008E4FBF">
        <w:rPr>
          <w:sz w:val="22"/>
          <w:szCs w:val="22"/>
          <w:lang w:val="lv-LV"/>
        </w:rPr>
        <w:t>liela izmēra, mājsaimniecības elektrisko un elektronisko iekārtu atkritumu, sadzīvē radīto bīstamo atkritumu un mājsaimniecībās radīto būvniecības atkritumu (uz kuriem neattiecas normatīvie akti par būvniecībā radušos atkritumu un to pārvadājumu uzskaites kārtību)</w:t>
      </w:r>
      <w:r w:rsidR="00673B3D" w:rsidRPr="008E4FBF">
        <w:rPr>
          <w:sz w:val="22"/>
          <w:szCs w:val="22"/>
          <w:lang w:val="lv-LV" w:eastAsia="lv-LV"/>
        </w:rPr>
        <w:t>, turpmāk tekstā “</w:t>
      </w:r>
      <w:r w:rsidR="00091503" w:rsidRPr="008E4FBF">
        <w:rPr>
          <w:sz w:val="22"/>
          <w:szCs w:val="22"/>
          <w:lang w:val="lv-LV" w:eastAsia="lv-LV"/>
        </w:rPr>
        <w:t>Atkritumi</w:t>
      </w:r>
      <w:r w:rsidR="00673B3D" w:rsidRPr="008E4FBF">
        <w:rPr>
          <w:sz w:val="22"/>
          <w:szCs w:val="22"/>
          <w:lang w:val="lv-LV" w:eastAsia="lv-LV"/>
        </w:rPr>
        <w:t xml:space="preserve">”, apsaimniekošanu, t.i. </w:t>
      </w:r>
      <w:r w:rsidR="00091503" w:rsidRPr="008E4FBF">
        <w:rPr>
          <w:sz w:val="22"/>
          <w:szCs w:val="22"/>
          <w:lang w:val="lv-LV" w:eastAsia="lv-LV"/>
        </w:rPr>
        <w:t xml:space="preserve">Atkritumu </w:t>
      </w:r>
      <w:r w:rsidR="00673B3D" w:rsidRPr="008E4FBF">
        <w:rPr>
          <w:sz w:val="22"/>
          <w:szCs w:val="22"/>
          <w:lang w:val="lv-LV" w:eastAsia="lv-LV"/>
        </w:rPr>
        <w:t xml:space="preserve">savākšanu, šķirošanu, uzglabāšanu, pārvadāšanu, reģenerāciju un nodošanu apglabāšanai vai pārstrādei, turpmāk tekstā “Pakalpojumi”. </w:t>
      </w:r>
    </w:p>
    <w:p w14:paraId="6684417D" w14:textId="77A6088E" w:rsidR="00673B3D" w:rsidRPr="008E4FBF" w:rsidRDefault="00BB75BB" w:rsidP="00EE130B">
      <w:pPr>
        <w:pStyle w:val="CommentText"/>
        <w:shd w:val="clear" w:color="auto" w:fill="FFFFFF"/>
        <w:ind w:right="-167"/>
        <w:jc w:val="both"/>
        <w:rPr>
          <w:sz w:val="22"/>
          <w:szCs w:val="22"/>
          <w:lang w:val="lv-LV" w:eastAsia="lv-LV"/>
        </w:rPr>
      </w:pPr>
      <w:r w:rsidRPr="008E4FBF">
        <w:rPr>
          <w:sz w:val="22"/>
          <w:szCs w:val="22"/>
          <w:lang w:val="lv-LV" w:eastAsia="lv-LV"/>
        </w:rPr>
        <w:t xml:space="preserve">1.2. </w:t>
      </w:r>
      <w:r w:rsidR="00673B3D" w:rsidRPr="008E4FBF">
        <w:rPr>
          <w:sz w:val="22"/>
          <w:szCs w:val="22"/>
          <w:lang w:val="lv-LV" w:eastAsia="lv-LV"/>
        </w:rPr>
        <w:t xml:space="preserve">Pakalpojumu sniegšanas kārtība, adreses, izmaksas, sniegšanas grafiks un citi noteikumi ir atrunāti </w:t>
      </w:r>
      <w:r w:rsidR="00D92B86" w:rsidRPr="008E4FBF">
        <w:rPr>
          <w:sz w:val="22"/>
          <w:szCs w:val="22"/>
          <w:lang w:val="lv-LV" w:eastAsia="lv-LV"/>
        </w:rPr>
        <w:t>L</w:t>
      </w:r>
      <w:r w:rsidR="00673B3D" w:rsidRPr="008E4FBF">
        <w:rPr>
          <w:sz w:val="22"/>
          <w:szCs w:val="22"/>
          <w:lang w:val="lv-LV" w:eastAsia="lv-LV"/>
        </w:rPr>
        <w:t xml:space="preserve">īgumā un tā pielikumos. </w:t>
      </w:r>
    </w:p>
    <w:p w14:paraId="7C084306" w14:textId="0CFAD268" w:rsidR="00D92B86" w:rsidRPr="008E4FBF" w:rsidRDefault="006B6BC1" w:rsidP="00EE130B">
      <w:pPr>
        <w:shd w:val="clear" w:color="auto" w:fill="FFFFFF"/>
        <w:spacing w:after="0" w:line="240" w:lineRule="auto"/>
        <w:ind w:right="-167"/>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1.3</w:t>
      </w:r>
      <w:r w:rsidR="00D92B86" w:rsidRPr="008E4FBF">
        <w:rPr>
          <w:rFonts w:ascii="Times New Roman" w:eastAsia="Times New Roman" w:hAnsi="Times New Roman" w:cs="Times New Roman"/>
          <w:lang w:eastAsia="lv-LV"/>
        </w:rPr>
        <w:t xml:space="preserve">. </w:t>
      </w:r>
      <w:r w:rsidRPr="008E4FBF">
        <w:rPr>
          <w:rFonts w:ascii="Times New Roman" w:hAnsi="Times New Roman" w:cs="Times New Roman"/>
        </w:rPr>
        <w:t>KLIENTA</w:t>
      </w:r>
      <w:r w:rsidR="00D92B86" w:rsidRPr="008E4FBF">
        <w:rPr>
          <w:rFonts w:ascii="Times New Roman" w:hAnsi="Times New Roman" w:cs="Times New Roman"/>
        </w:rPr>
        <w:t xml:space="preserve"> uzkrātie Atkritumi pēc iekraušanas </w:t>
      </w:r>
      <w:r w:rsidRPr="008E4FBF">
        <w:rPr>
          <w:rFonts w:ascii="Times New Roman" w:hAnsi="Times New Roman" w:cs="Times New Roman"/>
        </w:rPr>
        <w:t>IZPILDĪTĀJA</w:t>
      </w:r>
      <w:r w:rsidR="00D92B86" w:rsidRPr="008E4FBF">
        <w:rPr>
          <w:rFonts w:ascii="Times New Roman" w:hAnsi="Times New Roman" w:cs="Times New Roman"/>
        </w:rPr>
        <w:t xml:space="preserve"> transportlīdzeklī kļūst par </w:t>
      </w:r>
      <w:r w:rsidRPr="008E4FBF">
        <w:rPr>
          <w:rFonts w:ascii="Times New Roman" w:hAnsi="Times New Roman" w:cs="Times New Roman"/>
        </w:rPr>
        <w:t>tā</w:t>
      </w:r>
      <w:r w:rsidR="00D92B86" w:rsidRPr="008E4FBF">
        <w:rPr>
          <w:rFonts w:ascii="Times New Roman" w:hAnsi="Times New Roman" w:cs="Times New Roman"/>
        </w:rPr>
        <w:t xml:space="preserve"> īpašumu</w:t>
      </w:r>
      <w:r w:rsidR="00673B3D" w:rsidRPr="008E4FBF">
        <w:rPr>
          <w:rFonts w:ascii="Times New Roman" w:eastAsia="Times New Roman" w:hAnsi="Times New Roman" w:cs="Times New Roman"/>
          <w:lang w:eastAsia="lv-LV"/>
        </w:rPr>
        <w:t>.</w:t>
      </w:r>
    </w:p>
    <w:p w14:paraId="1B2F3579" w14:textId="31B4AF25" w:rsidR="00673B3D" w:rsidRPr="008E4FBF" w:rsidRDefault="009C0A8A">
      <w:pPr>
        <w:numPr>
          <w:ilvl w:val="0"/>
          <w:numId w:val="27"/>
        </w:numPr>
        <w:shd w:val="clear" w:color="auto" w:fill="FFFFFF"/>
        <w:tabs>
          <w:tab w:val="clear" w:pos="360"/>
        </w:tabs>
        <w:spacing w:after="0" w:line="240" w:lineRule="auto"/>
        <w:ind w:right="-167"/>
        <w:jc w:val="both"/>
        <w:rPr>
          <w:rFonts w:ascii="Times New Roman" w:eastAsia="Times New Roman" w:hAnsi="Times New Roman" w:cs="Times New Roman"/>
          <w:b/>
          <w:lang w:eastAsia="lv-LV"/>
        </w:rPr>
      </w:pPr>
      <w:r w:rsidRPr="009C0A8A">
        <w:rPr>
          <w:rFonts w:ascii="Times New Roman" w:eastAsia="Times New Roman" w:hAnsi="Times New Roman" w:cs="Times New Roman"/>
          <w:b/>
          <w:bCs/>
          <w:u w:val="single"/>
          <w:lang w:eastAsia="lv-LV"/>
        </w:rPr>
        <w:t>KLIENTA</w:t>
      </w:r>
      <w:r w:rsidRPr="009C0A8A">
        <w:rPr>
          <w:rFonts w:ascii="Times New Roman" w:eastAsia="Times New Roman" w:hAnsi="Times New Roman" w:cs="Times New Roman"/>
          <w:u w:val="single"/>
          <w:lang w:eastAsia="lv-LV"/>
        </w:rPr>
        <w:t xml:space="preserve"> </w:t>
      </w:r>
      <w:r w:rsidR="00673B3D" w:rsidRPr="008E4FBF">
        <w:rPr>
          <w:rFonts w:ascii="Times New Roman" w:eastAsia="Times New Roman" w:hAnsi="Times New Roman" w:cs="Times New Roman"/>
          <w:b/>
          <w:u w:val="single"/>
          <w:lang w:eastAsia="lv-LV"/>
        </w:rPr>
        <w:t>TIESĪBAS UN PIENĀKUMI</w:t>
      </w:r>
    </w:p>
    <w:p w14:paraId="60076F05" w14:textId="43228275" w:rsidR="006B6BC1" w:rsidRPr="008E4FBF" w:rsidRDefault="006B6BC1">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8E4FBF">
        <w:rPr>
          <w:rFonts w:ascii="Times New Roman" w:hAnsi="Times New Roman" w:cs="Times New Roman"/>
          <w:lang w:eastAsia="lv-LV"/>
        </w:rPr>
        <w:t>KLIENTS</w:t>
      </w:r>
      <w:r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 xml:space="preserve">apņemas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uzkrāšanu veikt</w:t>
      </w:r>
      <w:r w:rsidRPr="008E4FBF">
        <w:rPr>
          <w:rFonts w:ascii="Times New Roman" w:eastAsia="Times New Roman" w:hAnsi="Times New Roman" w:cs="Times New Roman"/>
          <w:lang w:eastAsia="lv-LV"/>
        </w:rPr>
        <w:t>:</w:t>
      </w:r>
      <w:r w:rsidR="00673B3D" w:rsidRPr="008E4FBF">
        <w:rPr>
          <w:rFonts w:ascii="Times New Roman" w:eastAsia="Times New Roman" w:hAnsi="Times New Roman" w:cs="Times New Roman"/>
          <w:lang w:eastAsia="lv-LV"/>
        </w:rPr>
        <w:t xml:space="preserve"> </w:t>
      </w:r>
    </w:p>
    <w:p w14:paraId="1D731020" w14:textId="2CEA39DA" w:rsidR="006B6BC1" w:rsidRPr="008E4FBF" w:rsidRDefault="006B6BC1" w:rsidP="00EE130B">
      <w:pPr>
        <w:shd w:val="clear" w:color="auto" w:fill="FFFFFF"/>
        <w:spacing w:after="0" w:line="240" w:lineRule="auto"/>
        <w:ind w:right="-167"/>
        <w:jc w:val="both"/>
        <w:rPr>
          <w:rFonts w:ascii="Times New Roman" w:hAnsi="Times New Roman" w:cs="Times New Roman"/>
        </w:rPr>
      </w:pPr>
      <w:r w:rsidRPr="008E4FBF">
        <w:rPr>
          <w:rFonts w:ascii="Times New Roman" w:hAnsi="Times New Roman" w:cs="Times New Roman"/>
        </w:rPr>
        <w:t>2.1.1. IZPILDĪTĀJA</w:t>
      </w:r>
      <w:r w:rsidRPr="008E4FBF">
        <w:rPr>
          <w:rFonts w:ascii="Times New Roman" w:eastAsia="Times New Roman" w:hAnsi="Times New Roman" w:cs="Times New Roman"/>
          <w:lang w:eastAsia="lv-LV"/>
        </w:rPr>
        <w:t xml:space="preserve"> īpašumā esošajās tvertnēs, kas </w:t>
      </w:r>
      <w:r w:rsidRPr="008E4FBF">
        <w:rPr>
          <w:rFonts w:ascii="Times New Roman" w:hAnsi="Times New Roman" w:cs="Times New Roman"/>
        </w:rPr>
        <w:t xml:space="preserve"> piegādātās un uzstādītās Pakalpojuma sniegšanas vietā;</w:t>
      </w:r>
    </w:p>
    <w:p w14:paraId="623E6102" w14:textId="77777777" w:rsidR="006B6BC1" w:rsidRPr="00863ABE" w:rsidRDefault="006B6BC1" w:rsidP="00EE130B">
      <w:pPr>
        <w:shd w:val="clear" w:color="auto" w:fill="FFFFFF"/>
        <w:spacing w:after="0" w:line="240" w:lineRule="auto"/>
        <w:ind w:right="-167"/>
        <w:jc w:val="both"/>
        <w:rPr>
          <w:rFonts w:ascii="Times New Roman" w:eastAsia="Times New Roman" w:hAnsi="Times New Roman" w:cs="Times New Roman"/>
          <w:lang w:eastAsia="lv-LV"/>
        </w:rPr>
      </w:pPr>
      <w:r w:rsidRPr="008E4FBF">
        <w:rPr>
          <w:rFonts w:ascii="Times New Roman" w:hAnsi="Times New Roman" w:cs="Times New Roman"/>
        </w:rPr>
        <w:t xml:space="preserve">1.3.2. KLIENTA īpašumā esošā Atkritumu tvertnēs, kuras ir saderīgas ar IZPILDĪTĀJA izmantojamiem </w:t>
      </w:r>
      <w:r w:rsidRPr="00863ABE">
        <w:rPr>
          <w:rFonts w:ascii="Times New Roman" w:hAnsi="Times New Roman" w:cs="Times New Roman"/>
        </w:rPr>
        <w:t xml:space="preserve">transportlīdzekļiem. </w:t>
      </w:r>
    </w:p>
    <w:p w14:paraId="4850F8C7" w14:textId="6541280C" w:rsidR="00673B3D" w:rsidRPr="00863ABE" w:rsidRDefault="006B6BC1">
      <w:pPr>
        <w:numPr>
          <w:ilvl w:val="1"/>
          <w:numId w:val="27"/>
        </w:numPr>
        <w:tabs>
          <w:tab w:val="clear" w:pos="360"/>
        </w:tabs>
        <w:spacing w:after="0" w:line="240" w:lineRule="auto"/>
        <w:ind w:left="0" w:right="-131" w:firstLine="0"/>
        <w:jc w:val="both"/>
        <w:rPr>
          <w:rFonts w:ascii="Times New Roman" w:eastAsia="Times New Roman" w:hAnsi="Times New Roman" w:cs="Times New Roman"/>
          <w:lang w:eastAsia="lv-LV"/>
        </w:rPr>
      </w:pPr>
      <w:r w:rsidRPr="00863ABE">
        <w:rPr>
          <w:rFonts w:ascii="Times New Roman" w:eastAsia="Times New Roman" w:hAnsi="Times New Roman" w:cs="Times New Roman"/>
          <w:lang w:eastAsia="lv-LV"/>
        </w:rPr>
        <w:lastRenderedPageBreak/>
        <w:t>KLIENTS</w:t>
      </w:r>
      <w:r w:rsidR="00673B3D" w:rsidRPr="00863ABE">
        <w:rPr>
          <w:rFonts w:ascii="Times New Roman" w:eastAsia="Times New Roman" w:hAnsi="Times New Roman" w:cs="Times New Roman"/>
          <w:lang w:eastAsia="lv-LV"/>
        </w:rPr>
        <w:t xml:space="preserve"> apņemas</w:t>
      </w:r>
      <w:r w:rsidR="004458DC" w:rsidRPr="00863ABE">
        <w:rPr>
          <w:rFonts w:ascii="Times New Roman" w:eastAsia="Times New Roman" w:hAnsi="Times New Roman" w:cs="Times New Roman"/>
          <w:lang w:eastAsia="lv-LV"/>
        </w:rPr>
        <w:t xml:space="preserve"> Pakalpojuma sniegšanas dienās nodrošināt Atkritumu savākšanas </w:t>
      </w:r>
      <w:r w:rsidR="00673B3D" w:rsidRPr="00863ABE">
        <w:rPr>
          <w:rFonts w:ascii="Times New Roman" w:eastAsia="Times New Roman" w:hAnsi="Times New Roman" w:cs="Times New Roman"/>
          <w:lang w:eastAsia="lv-LV"/>
        </w:rPr>
        <w:t>transport</w:t>
      </w:r>
      <w:r w:rsidR="004458DC" w:rsidRPr="00863ABE">
        <w:rPr>
          <w:rFonts w:ascii="Times New Roman" w:eastAsia="Times New Roman" w:hAnsi="Times New Roman" w:cs="Times New Roman"/>
          <w:lang w:eastAsia="lv-LV"/>
        </w:rPr>
        <w:t>l</w:t>
      </w:r>
      <w:r w:rsidR="00673B3D" w:rsidRPr="00863ABE">
        <w:rPr>
          <w:rFonts w:ascii="Times New Roman" w:eastAsia="Times New Roman" w:hAnsi="Times New Roman" w:cs="Times New Roman"/>
          <w:lang w:eastAsia="lv-LV"/>
        </w:rPr>
        <w:t>īdzek</w:t>
      </w:r>
      <w:r w:rsidR="004458DC" w:rsidRPr="00863ABE">
        <w:rPr>
          <w:rFonts w:ascii="Times New Roman" w:eastAsia="Times New Roman" w:hAnsi="Times New Roman" w:cs="Times New Roman"/>
          <w:lang w:eastAsia="lv-LV"/>
        </w:rPr>
        <w:t>lim</w:t>
      </w:r>
      <w:r w:rsidR="00673B3D" w:rsidRPr="00863ABE">
        <w:rPr>
          <w:rFonts w:ascii="Times New Roman" w:eastAsia="Times New Roman" w:hAnsi="Times New Roman" w:cs="Times New Roman"/>
          <w:lang w:eastAsia="lv-LV"/>
        </w:rPr>
        <w:t xml:space="preserve"> </w:t>
      </w:r>
      <w:r w:rsidR="004458DC" w:rsidRPr="00863ABE">
        <w:rPr>
          <w:rFonts w:ascii="Times New Roman" w:eastAsia="Times New Roman" w:hAnsi="Times New Roman" w:cs="Times New Roman"/>
          <w:lang w:eastAsia="lv-LV"/>
        </w:rPr>
        <w:t xml:space="preserve">un tā apkalpojošam personālam piekļuvi Atkritumu </w:t>
      </w:r>
      <w:r w:rsidR="00673B3D" w:rsidRPr="00863ABE">
        <w:rPr>
          <w:rFonts w:ascii="Times New Roman" w:eastAsia="Times New Roman" w:hAnsi="Times New Roman" w:cs="Times New Roman"/>
          <w:lang w:eastAsia="lv-LV"/>
        </w:rPr>
        <w:t>tvert</w:t>
      </w:r>
      <w:r w:rsidR="004458DC" w:rsidRPr="00863ABE">
        <w:rPr>
          <w:rFonts w:ascii="Times New Roman" w:eastAsia="Times New Roman" w:hAnsi="Times New Roman" w:cs="Times New Roman"/>
          <w:lang w:eastAsia="lv-LV"/>
        </w:rPr>
        <w:t>nei/ēm, kas abpusēji saskaņotā Atkritumu savākšanas vietā</w:t>
      </w:r>
      <w:r w:rsidR="00863ABE" w:rsidRPr="00863ABE">
        <w:rPr>
          <w:rFonts w:ascii="Times New Roman" w:eastAsia="Times New Roman" w:hAnsi="Times New Roman" w:cs="Times New Roman"/>
          <w:lang w:eastAsia="lv-LV"/>
        </w:rPr>
        <w:t xml:space="preserve"> iespējami tuvu ēku pagalmam,</w:t>
      </w:r>
      <w:r w:rsidR="00673B3D" w:rsidRPr="00863ABE">
        <w:rPr>
          <w:rFonts w:ascii="Times New Roman" w:eastAsia="Times New Roman" w:hAnsi="Times New Roman" w:cs="Times New Roman"/>
          <w:lang w:eastAsia="lv-LV"/>
        </w:rPr>
        <w:t xml:space="preserve">. Gadījumā, ja tvertne(es) atrodas privātās teritorijās, tad Pakalpojuma sniegšanas dienās </w:t>
      </w:r>
      <w:r w:rsidRPr="00863ABE">
        <w:rPr>
          <w:rFonts w:ascii="Times New Roman" w:eastAsia="Times New Roman" w:hAnsi="Times New Roman" w:cs="Times New Roman"/>
          <w:lang w:eastAsia="lv-LV"/>
        </w:rPr>
        <w:t>KLIENTS</w:t>
      </w:r>
      <w:r w:rsidR="00673B3D" w:rsidRPr="00863ABE">
        <w:rPr>
          <w:rFonts w:ascii="Times New Roman" w:eastAsia="Times New Roman" w:hAnsi="Times New Roman" w:cs="Times New Roman"/>
          <w:lang w:eastAsia="lv-LV"/>
        </w:rPr>
        <w:t xml:space="preserve"> apņemas novietot tvertni(es) ārpus teritorijas, piebraucamā ceļa malā, ja Puses rakstiski nevienojas citādāk.</w:t>
      </w:r>
      <w:r w:rsidR="00091503" w:rsidRPr="00863ABE">
        <w:rPr>
          <w:rFonts w:ascii="Times New Roman" w:eastAsia="Times New Roman" w:hAnsi="Times New Roman" w:cs="Times New Roman"/>
          <w:lang w:eastAsia="lv-LV"/>
        </w:rPr>
        <w:t xml:space="preserve"> </w:t>
      </w:r>
      <w:r w:rsidR="00863ABE" w:rsidRPr="00863ABE">
        <w:rPr>
          <w:rFonts w:ascii="Times New Roman" w:eastAsia="Times New Roman" w:hAnsi="Times New Roman" w:cs="Times New Roman"/>
          <w:lang w:eastAsia="lv-LV"/>
        </w:rPr>
        <w:t>Ja Pakalpojuma sniegšanas vieta ir ā</w:t>
      </w:r>
      <w:r w:rsidR="00863ABE" w:rsidRPr="00863ABE">
        <w:rPr>
          <w:rFonts w:ascii="Times New Roman" w:hAnsi="Times New Roman" w:cs="Times New Roman"/>
        </w:rPr>
        <w:t>rpus pilsētas vai ciemata administratīvās teritorijas robežām vai tai ir ierobežota piekļuve (strupceļi, bezseguma brauktuves utml.), Puses sagatavo Līguma pielikumu – abpusēji saskaņotu grafisku</w:t>
      </w:r>
      <w:r w:rsidR="00863ABE" w:rsidRPr="00863ABE">
        <w:rPr>
          <w:rFonts w:ascii="Times New Roman" w:eastAsia="Times New Roman" w:hAnsi="Times New Roman" w:cs="Times New Roman"/>
          <w:lang w:eastAsia="lv-LV"/>
        </w:rPr>
        <w:t xml:space="preserve"> tvertne(es) novietošanas vietas</w:t>
      </w:r>
      <w:r w:rsidR="00863ABE" w:rsidRPr="00863ABE">
        <w:rPr>
          <w:rFonts w:ascii="Times New Roman" w:hAnsi="Times New Roman" w:cs="Times New Roman"/>
        </w:rPr>
        <w:t xml:space="preserve"> shēmu</w:t>
      </w:r>
      <w:r w:rsidR="00863ABE" w:rsidRPr="00863ABE">
        <w:rPr>
          <w:rFonts w:ascii="Times New Roman" w:eastAsia="Times New Roman" w:hAnsi="Times New Roman" w:cs="Times New Roman"/>
          <w:lang w:eastAsia="lv-LV"/>
        </w:rPr>
        <w:t xml:space="preserve">. </w:t>
      </w:r>
    </w:p>
    <w:p w14:paraId="6564C5C7" w14:textId="7A7752A3" w:rsidR="00673B3D" w:rsidRPr="002B3532" w:rsidRDefault="006B6BC1">
      <w:pPr>
        <w:numPr>
          <w:ilvl w:val="1"/>
          <w:numId w:val="27"/>
        </w:numPr>
        <w:tabs>
          <w:tab w:val="clear" w:pos="360"/>
        </w:tabs>
        <w:spacing w:after="0" w:line="240" w:lineRule="auto"/>
        <w:ind w:left="0" w:right="-131" w:firstLine="0"/>
        <w:jc w:val="both"/>
        <w:rPr>
          <w:rFonts w:ascii="Times New Roman" w:eastAsia="Times New Roman" w:hAnsi="Times New Roman" w:cs="Times New Roman"/>
          <w:lang w:eastAsia="lv-LV"/>
        </w:rPr>
      </w:pPr>
      <w:r w:rsidRPr="00863ABE">
        <w:rPr>
          <w:rFonts w:ascii="Times New Roman" w:eastAsia="Times New Roman" w:hAnsi="Times New Roman" w:cs="Times New Roman"/>
          <w:lang w:eastAsia="lv-LV"/>
        </w:rPr>
        <w:t>KLIENTS</w:t>
      </w:r>
      <w:r w:rsidR="00673B3D" w:rsidRPr="00863ABE">
        <w:rPr>
          <w:rFonts w:ascii="Times New Roman" w:eastAsia="Times New Roman" w:hAnsi="Times New Roman" w:cs="Times New Roman"/>
          <w:lang w:eastAsia="lv-LV"/>
        </w:rPr>
        <w:t xml:space="preserve"> </w:t>
      </w:r>
      <w:r w:rsidR="006D2275" w:rsidRPr="00863ABE">
        <w:rPr>
          <w:rFonts w:ascii="Times New Roman" w:eastAsia="Times New Roman" w:hAnsi="Times New Roman" w:cs="Times New Roman"/>
          <w:lang w:eastAsia="lv-LV"/>
        </w:rPr>
        <w:t xml:space="preserve">ir tiesīgs </w:t>
      </w:r>
      <w:r w:rsidR="00673B3D" w:rsidRPr="00863ABE">
        <w:rPr>
          <w:rFonts w:ascii="Times New Roman" w:eastAsia="Times New Roman" w:hAnsi="Times New Roman" w:cs="Times New Roman"/>
          <w:lang w:eastAsia="lv-LV"/>
        </w:rPr>
        <w:t xml:space="preserve">norādīt vietu </w:t>
      </w:r>
      <w:r w:rsidR="00091503" w:rsidRPr="00863ABE">
        <w:rPr>
          <w:rFonts w:ascii="Times New Roman" w:hAnsi="Times New Roman" w:cs="Times New Roman"/>
          <w:lang w:eastAsia="lv-LV"/>
        </w:rPr>
        <w:t>Atkritumu</w:t>
      </w:r>
      <w:r w:rsidR="00091503" w:rsidRPr="00863ABE">
        <w:rPr>
          <w:rFonts w:ascii="Times New Roman" w:eastAsia="Times New Roman" w:hAnsi="Times New Roman" w:cs="Times New Roman"/>
          <w:lang w:eastAsia="lv-LV"/>
        </w:rPr>
        <w:t xml:space="preserve"> </w:t>
      </w:r>
      <w:r w:rsidR="00673B3D" w:rsidRPr="00863ABE">
        <w:rPr>
          <w:rFonts w:ascii="Times New Roman" w:eastAsia="Times New Roman" w:hAnsi="Times New Roman" w:cs="Times New Roman"/>
          <w:lang w:eastAsia="lv-LV"/>
        </w:rPr>
        <w:t>tvertnes(ņu) novietošanai</w:t>
      </w:r>
      <w:r w:rsidR="006D2275" w:rsidRPr="00863ABE">
        <w:rPr>
          <w:rFonts w:ascii="Times New Roman" w:eastAsia="Times New Roman" w:hAnsi="Times New Roman" w:cs="Times New Roman"/>
          <w:lang w:eastAsia="lv-LV"/>
        </w:rPr>
        <w:t xml:space="preserve"> ārpus </w:t>
      </w:r>
      <w:r w:rsidR="0005412D" w:rsidRPr="00863ABE">
        <w:rPr>
          <w:rFonts w:ascii="Times New Roman" w:eastAsia="Times New Roman" w:hAnsi="Times New Roman" w:cs="Times New Roman"/>
          <w:lang w:eastAsia="lv-LV"/>
        </w:rPr>
        <w:t>P</w:t>
      </w:r>
      <w:r w:rsidR="006D2275" w:rsidRPr="00863ABE">
        <w:rPr>
          <w:rFonts w:ascii="Times New Roman" w:eastAsia="Times New Roman" w:hAnsi="Times New Roman" w:cs="Times New Roman"/>
          <w:lang w:eastAsia="lv-LV"/>
        </w:rPr>
        <w:t>akalpojuma sniegšanas adreses</w:t>
      </w:r>
      <w:r w:rsidR="00673B3D" w:rsidRPr="00863ABE">
        <w:rPr>
          <w:rFonts w:ascii="Times New Roman" w:eastAsia="Times New Roman" w:hAnsi="Times New Roman" w:cs="Times New Roman"/>
          <w:lang w:eastAsia="lv-LV"/>
        </w:rPr>
        <w:t xml:space="preserve"> ar </w:t>
      </w:r>
      <w:r w:rsidR="006D2275" w:rsidRPr="00863ABE">
        <w:rPr>
          <w:rFonts w:ascii="Times New Roman" w:eastAsia="Times New Roman" w:hAnsi="Times New Roman" w:cs="Times New Roman"/>
          <w:lang w:eastAsia="lv-LV"/>
        </w:rPr>
        <w:t xml:space="preserve">izvietošanas vietas </w:t>
      </w:r>
      <w:r w:rsidR="00673B3D" w:rsidRPr="00863ABE">
        <w:rPr>
          <w:rFonts w:ascii="Times New Roman" w:eastAsia="Times New Roman" w:hAnsi="Times New Roman" w:cs="Times New Roman"/>
          <w:lang w:eastAsia="lv-LV"/>
        </w:rPr>
        <w:t xml:space="preserve">zemes </w:t>
      </w:r>
      <w:r w:rsidR="006D2275" w:rsidRPr="00863ABE">
        <w:rPr>
          <w:rFonts w:ascii="Times New Roman" w:eastAsia="Times New Roman" w:hAnsi="Times New Roman" w:cs="Times New Roman"/>
          <w:lang w:eastAsia="lv-LV"/>
        </w:rPr>
        <w:t>īpašnieka saskaņoju</w:t>
      </w:r>
      <w:r w:rsidR="0005412D" w:rsidRPr="00863ABE">
        <w:rPr>
          <w:rFonts w:ascii="Times New Roman" w:eastAsia="Times New Roman" w:hAnsi="Times New Roman" w:cs="Times New Roman"/>
          <w:lang w:eastAsia="lv-LV"/>
        </w:rPr>
        <w:t>mu</w:t>
      </w:r>
      <w:r w:rsidR="00673B3D" w:rsidRPr="002B3532">
        <w:rPr>
          <w:rFonts w:ascii="Times New Roman" w:eastAsia="Times New Roman" w:hAnsi="Times New Roman" w:cs="Times New Roman"/>
          <w:lang w:eastAsia="lv-LV"/>
        </w:rPr>
        <w:t xml:space="preserve">. </w:t>
      </w:r>
    </w:p>
    <w:p w14:paraId="66045B2D" w14:textId="1027E1A5" w:rsidR="00673B3D" w:rsidRPr="002B3532" w:rsidRDefault="00673B3D">
      <w:pPr>
        <w:numPr>
          <w:ilvl w:val="1"/>
          <w:numId w:val="27"/>
        </w:numPr>
        <w:tabs>
          <w:tab w:val="clear" w:pos="360"/>
        </w:tabs>
        <w:spacing w:after="0" w:line="240" w:lineRule="auto"/>
        <w:ind w:left="0" w:right="-131"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Ja IZPIDLĪTĀJS </w:t>
      </w:r>
      <w:r w:rsidR="00167697" w:rsidRPr="002B3532">
        <w:rPr>
          <w:rFonts w:ascii="Times New Roman" w:eastAsia="Times New Roman" w:hAnsi="Times New Roman" w:cs="Times New Roman"/>
          <w:lang w:eastAsia="lv-LV"/>
        </w:rPr>
        <w:t xml:space="preserve">, sniedzot Pakalpojumu, </w:t>
      </w:r>
      <w:r w:rsidRPr="002B3532">
        <w:rPr>
          <w:rFonts w:ascii="Times New Roman" w:eastAsia="Times New Roman" w:hAnsi="Times New Roman" w:cs="Times New Roman"/>
          <w:lang w:eastAsia="lv-LV"/>
        </w:rPr>
        <w:t>uzskata, ka</w:t>
      </w:r>
      <w:r w:rsidR="00167697" w:rsidRPr="002B3532">
        <w:rPr>
          <w:rFonts w:ascii="Times New Roman" w:eastAsia="Times New Roman" w:hAnsi="Times New Roman" w:cs="Times New Roman"/>
          <w:lang w:eastAsia="lv-LV"/>
        </w:rPr>
        <w:t xml:space="preserve"> objektīvu apstākļu dēļ, kas saistīti ar Atkritumu savākšanas transport</w:t>
      </w:r>
      <w:r w:rsidR="004458DC" w:rsidRPr="002B3532">
        <w:rPr>
          <w:rFonts w:ascii="Times New Roman" w:eastAsia="Times New Roman" w:hAnsi="Times New Roman" w:cs="Times New Roman"/>
          <w:lang w:eastAsia="lv-LV"/>
        </w:rPr>
        <w:t>l</w:t>
      </w:r>
      <w:r w:rsidR="00167697" w:rsidRPr="002B3532">
        <w:rPr>
          <w:rFonts w:ascii="Times New Roman" w:eastAsia="Times New Roman" w:hAnsi="Times New Roman" w:cs="Times New Roman"/>
          <w:lang w:eastAsia="lv-LV"/>
        </w:rPr>
        <w:t xml:space="preserve">īdzekļu tehniskām iespējām, </w:t>
      </w:r>
      <w:r w:rsidRPr="002B3532">
        <w:rPr>
          <w:rFonts w:ascii="Times New Roman" w:eastAsia="Times New Roman" w:hAnsi="Times New Roman" w:cs="Times New Roman"/>
          <w:lang w:eastAsia="lv-LV"/>
        </w:rPr>
        <w:t xml:space="preserve">tvertne nav novietota pieejamā vietā tās iztukšošanai, tad IZPILDĪTĀJS līdz nākamajai izvešanas reizei </w:t>
      </w:r>
      <w:r w:rsidR="00167697" w:rsidRPr="002B3532">
        <w:rPr>
          <w:rFonts w:ascii="Times New Roman" w:eastAsia="Times New Roman" w:hAnsi="Times New Roman" w:cs="Times New Roman"/>
          <w:lang w:eastAsia="lv-LV"/>
        </w:rPr>
        <w:t>vienojas ar KLIENTU par citu</w:t>
      </w:r>
      <w:r w:rsidRPr="002B3532">
        <w:rPr>
          <w:rFonts w:ascii="Times New Roman" w:eastAsia="Times New Roman" w:hAnsi="Times New Roman" w:cs="Times New Roman"/>
          <w:lang w:eastAsia="lv-LV"/>
        </w:rPr>
        <w:t xml:space="preserve"> </w:t>
      </w:r>
      <w:r w:rsidR="00167697" w:rsidRPr="002B3532">
        <w:rPr>
          <w:rFonts w:ascii="Times New Roman" w:hAnsi="Times New Roman" w:cs="Times New Roman"/>
          <w:lang w:eastAsia="lv-LV"/>
        </w:rPr>
        <w:t>Atkritumu</w:t>
      </w:r>
      <w:r w:rsidR="00167697" w:rsidRPr="002B3532">
        <w:rPr>
          <w:rFonts w:ascii="Times New Roman" w:eastAsia="Times New Roman" w:hAnsi="Times New Roman" w:cs="Times New Roman"/>
          <w:lang w:eastAsia="lv-LV"/>
        </w:rPr>
        <w:t xml:space="preserve"> tvertnes novietošanas </w:t>
      </w:r>
      <w:r w:rsidRPr="002B3532">
        <w:rPr>
          <w:rFonts w:ascii="Times New Roman" w:eastAsia="Times New Roman" w:hAnsi="Times New Roman" w:cs="Times New Roman"/>
          <w:lang w:eastAsia="lv-LV"/>
        </w:rPr>
        <w:t>vietu.</w:t>
      </w:r>
      <w:r w:rsidR="00167697" w:rsidRPr="002B3532">
        <w:rPr>
          <w:rFonts w:ascii="Times New Roman" w:eastAsia="Times New Roman" w:hAnsi="Times New Roman" w:cs="Times New Roman"/>
          <w:lang w:eastAsia="lv-LV"/>
        </w:rPr>
        <w:t xml:space="preserve"> Ja šāda vienošanās netiek panākta, IZPILDĪTĀJS turpina Atkritumu savākšanu no iepriekš saskaņotās Atkritumu savākšanas vietas. </w:t>
      </w:r>
    </w:p>
    <w:p w14:paraId="502ABF2A" w14:textId="1E164E7F" w:rsidR="00673B3D" w:rsidRPr="008E4FBF" w:rsidRDefault="00673B3D" w:rsidP="00EE130B">
      <w:pPr>
        <w:spacing w:after="0" w:line="240" w:lineRule="auto"/>
        <w:ind w:right="-167"/>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2.5. </w:t>
      </w:r>
      <w:r w:rsidR="006B6BC1" w:rsidRPr="002B3532">
        <w:rPr>
          <w:rFonts w:ascii="Times New Roman" w:eastAsia="Times New Roman" w:hAnsi="Times New Roman" w:cs="Times New Roman"/>
          <w:lang w:eastAsia="lv-LV"/>
        </w:rPr>
        <w:t>KLIENTAM</w:t>
      </w:r>
      <w:r w:rsidR="006D2275" w:rsidRPr="002B3532">
        <w:rPr>
          <w:rFonts w:ascii="Times New Roman" w:eastAsia="Times New Roman" w:hAnsi="Times New Roman" w:cs="Times New Roman"/>
          <w:lang w:eastAsia="lv-LV"/>
        </w:rPr>
        <w:t xml:space="preserve"> ir tiesības bez papildus maksas 2 (divas) reizes gadā </w:t>
      </w:r>
      <w:r w:rsidRPr="002B3532">
        <w:rPr>
          <w:rFonts w:ascii="Times New Roman" w:eastAsia="Times New Roman" w:hAnsi="Times New Roman" w:cs="Times New Roman"/>
          <w:lang w:eastAsia="lv-LV"/>
        </w:rPr>
        <w:t>mainīt kādu no Pakalpojuma sniegšanas nosacījumiem (piemēram, adresi, izvešanas grafiku, tvertņu skaitu, tilpumu un citus)</w:t>
      </w:r>
      <w:r w:rsidR="00551CFA" w:rsidRPr="002B3532">
        <w:rPr>
          <w:rFonts w:ascii="Times New Roman" w:eastAsia="Times New Roman" w:hAnsi="Times New Roman" w:cs="Times New Roman"/>
          <w:lang w:eastAsia="lv-LV"/>
        </w:rPr>
        <w:t xml:space="preserve">. </w:t>
      </w:r>
      <w:r w:rsidR="006B6BC1" w:rsidRPr="002B3532">
        <w:rPr>
          <w:rFonts w:ascii="Times New Roman" w:eastAsia="Times New Roman" w:hAnsi="Times New Roman" w:cs="Times New Roman"/>
          <w:lang w:eastAsia="lv-LV"/>
        </w:rPr>
        <w:t>KLIENTS</w:t>
      </w:r>
      <w:r w:rsidRPr="002B3532">
        <w:rPr>
          <w:rFonts w:ascii="Times New Roman" w:eastAsia="Times New Roman" w:hAnsi="Times New Roman" w:cs="Times New Roman"/>
          <w:lang w:eastAsia="lv-LV"/>
        </w:rPr>
        <w:t xml:space="preserve"> iesniedz IZPILDĪTĀJAM rakstisku pieteikumu</w:t>
      </w:r>
      <w:r w:rsidRPr="008E4FBF">
        <w:rPr>
          <w:rFonts w:ascii="Times New Roman" w:eastAsia="Times New Roman" w:hAnsi="Times New Roman" w:cs="Times New Roman"/>
          <w:lang w:eastAsia="lv-LV"/>
        </w:rPr>
        <w:t xml:space="preserve"> </w:t>
      </w:r>
      <w:r w:rsidR="004321E0" w:rsidRPr="008E4FBF">
        <w:rPr>
          <w:rFonts w:ascii="Times New Roman" w:eastAsia="Times New Roman" w:hAnsi="Times New Roman" w:cs="Times New Roman"/>
          <w:lang w:eastAsia="lv-LV"/>
        </w:rPr>
        <w:t>2 (divas) dienas iepriekš.</w:t>
      </w:r>
    </w:p>
    <w:p w14:paraId="12F484BA" w14:textId="792DCFCC" w:rsidR="00673B3D" w:rsidRPr="008E4FBF" w:rsidRDefault="00673B3D" w:rsidP="00EE130B">
      <w:pPr>
        <w:spacing w:after="0" w:line="240" w:lineRule="auto"/>
        <w:ind w:right="-167"/>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2.6.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apņemas nepārsniegt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 xml:space="preserve">tvertņu celtspēju, kā arī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 xml:space="preserve">tvertnēs neievietot: kvēlojošus, degošus, ugunsnedrošus un eksplozīvus priekšmetus, kā arī bīstamos atkritumus, šķidrus un lielgabarīta atkritumus, infekciozus atkritumus, būvgružus un citus remontdarbu un būvju nojaukšanas atkritumus, kā arī tādus atkritumus, kuriem atbilstoši normatīvajiem aktiem vai </w:t>
      </w:r>
      <w:r w:rsidR="004321E0" w:rsidRPr="008E4FBF">
        <w:rPr>
          <w:rFonts w:ascii="Times New Roman" w:eastAsia="Times New Roman" w:hAnsi="Times New Roman" w:cs="Times New Roman"/>
          <w:lang w:eastAsia="lv-LV"/>
        </w:rPr>
        <w:t>L</w:t>
      </w:r>
      <w:r w:rsidRPr="008E4FBF">
        <w:rPr>
          <w:rFonts w:ascii="Times New Roman" w:eastAsia="Times New Roman" w:hAnsi="Times New Roman" w:cs="Times New Roman"/>
          <w:lang w:eastAsia="lv-LV"/>
        </w:rPr>
        <w:t xml:space="preserve">īgumam noteikta no </w:t>
      </w:r>
      <w:r w:rsidR="00551CFA">
        <w:rPr>
          <w:rFonts w:ascii="Times New Roman" w:eastAsia="Times New Roman" w:hAnsi="Times New Roman" w:cs="Times New Roman"/>
          <w:lang w:eastAsia="lv-LV"/>
        </w:rPr>
        <w:t>Atkritumiem</w:t>
      </w:r>
      <w:r w:rsidRPr="008E4FBF">
        <w:rPr>
          <w:rFonts w:ascii="Times New Roman" w:eastAsia="Times New Roman" w:hAnsi="Times New Roman" w:cs="Times New Roman"/>
          <w:lang w:eastAsia="lv-LV"/>
        </w:rPr>
        <w:t xml:space="preserve"> atšķirīga apsaimniekošanas kārtība. Šādu atkritumu izvešanu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var pasūtīt pie IZPILDĪTĀJA, noslēdzot atsevišķu vienošanos.</w:t>
      </w:r>
    </w:p>
    <w:p w14:paraId="3A139E81" w14:textId="1B74835A" w:rsidR="00673B3D" w:rsidRPr="008E4FBF" w:rsidRDefault="00673B3D" w:rsidP="00EE130B">
      <w:pPr>
        <w:spacing w:after="0" w:line="240" w:lineRule="auto"/>
        <w:ind w:right="-167"/>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2.7.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apņemas nepieļaut radīto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ilgstošu uzkrāšanos atkritumu radītāja vai valdītāja īpašumā, nodrošināt to regulāru savākšanu un nodošanu IZPILDĪTĀJAM, ņemot vērā īpašumā faktiski radīto atkritumu daudzumu (apjomu)</w:t>
      </w:r>
      <w:r w:rsidR="00684B15">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ir informēts, ka minimālais atkritumu tvertņu iztukšošanas biežums ir noteikts </w:t>
      </w:r>
      <w:r w:rsidR="006B6BC1" w:rsidRPr="008E4FBF">
        <w:rPr>
          <w:rFonts w:ascii="Times New Roman" w:eastAsia="Times New Roman" w:hAnsi="Times New Roman" w:cs="Times New Roman"/>
          <w:lang w:eastAsia="lv-LV"/>
        </w:rPr>
        <w:t>S</w:t>
      </w:r>
      <w:r w:rsidRPr="008E4FBF">
        <w:rPr>
          <w:rFonts w:ascii="Times New Roman" w:eastAsia="Times New Roman" w:hAnsi="Times New Roman" w:cs="Times New Roman"/>
          <w:lang w:eastAsia="lv-LV"/>
        </w:rPr>
        <w:t xml:space="preserve">aistošajos noteikumos.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ir pienākums izvēlēties </w:t>
      </w:r>
      <w:r w:rsidR="00C7644C" w:rsidRPr="008E4FBF">
        <w:rPr>
          <w:rFonts w:ascii="Times New Roman" w:eastAsia="Times New Roman" w:hAnsi="Times New Roman" w:cs="Times New Roman"/>
          <w:lang w:eastAsia="lv-LV"/>
        </w:rPr>
        <w:t>S</w:t>
      </w:r>
      <w:r w:rsidRPr="008E4FBF">
        <w:rPr>
          <w:rFonts w:ascii="Times New Roman" w:eastAsia="Times New Roman" w:hAnsi="Times New Roman" w:cs="Times New Roman"/>
          <w:lang w:eastAsia="lv-LV"/>
        </w:rPr>
        <w:t>aistošajiem noteikumiem un radītajam atkritumu apjomam atbilstošu tvertnes tilpumu, skaitu un izvešanas biežumu.</w:t>
      </w:r>
    </w:p>
    <w:p w14:paraId="02C0362E" w14:textId="3E4F45C1" w:rsidR="00551CFA" w:rsidRDefault="00673B3D" w:rsidP="00EE130B">
      <w:pPr>
        <w:spacing w:after="0" w:line="240" w:lineRule="auto"/>
        <w:ind w:right="-167"/>
        <w:contextualSpacing/>
        <w:jc w:val="both"/>
        <w:rPr>
          <w:rFonts w:ascii="Times New Roman" w:eastAsia="Times New Roman" w:hAnsi="Times New Roman" w:cs="Times New Roman"/>
          <w:lang w:eastAsia="lv-LV"/>
        </w:rPr>
      </w:pPr>
      <w:bookmarkStart w:id="1" w:name="_Hlk530554284"/>
      <w:r w:rsidRPr="008E4FBF">
        <w:rPr>
          <w:rFonts w:ascii="Times New Roman" w:eastAsia="Times New Roman" w:hAnsi="Times New Roman" w:cs="Times New Roman"/>
          <w:lang w:eastAsia="lv-LV"/>
        </w:rPr>
        <w:t xml:space="preserve">2.8. </w:t>
      </w:r>
      <w:r w:rsidR="006B6BC1" w:rsidRPr="00551CFA">
        <w:rPr>
          <w:rFonts w:ascii="Times New Roman" w:eastAsia="Times New Roman" w:hAnsi="Times New Roman" w:cs="Times New Roman"/>
          <w:lang w:eastAsia="lv-LV"/>
        </w:rPr>
        <w:t>KLIENTS</w:t>
      </w:r>
      <w:r w:rsidRPr="00551CFA">
        <w:rPr>
          <w:rFonts w:ascii="Times New Roman" w:eastAsia="Times New Roman" w:hAnsi="Times New Roman" w:cs="Times New Roman"/>
          <w:lang w:eastAsia="lv-LV"/>
        </w:rPr>
        <w:t xml:space="preserve"> ir tiesīgs</w:t>
      </w:r>
      <w:r w:rsidR="00551CFA" w:rsidRPr="00551CFA">
        <w:rPr>
          <w:rFonts w:ascii="Times New Roman" w:eastAsia="Times New Roman" w:hAnsi="Times New Roman" w:cs="Times New Roman"/>
          <w:lang w:eastAsia="lv-LV"/>
        </w:rPr>
        <w:t xml:space="preserve">, atbilstoši </w:t>
      </w:r>
      <w:r w:rsidR="00551CFA" w:rsidRPr="00551CFA">
        <w:rPr>
          <w:rFonts w:ascii="Times New Roman" w:hAnsi="Times New Roman" w:cs="Times New Roman"/>
        </w:rPr>
        <w:t>līguma “</w:t>
      </w:r>
      <w:r w:rsidR="00551CFA" w:rsidRPr="00551CFA">
        <w:rPr>
          <w:rFonts w:ascii="Times New Roman" w:hAnsi="Times New Roman" w:cs="Times New Roman"/>
          <w:i/>
        </w:rPr>
        <w:t xml:space="preserve">par sadzīves atkritumu apsaimniekošanu </w:t>
      </w:r>
      <w:r w:rsidR="00551CFA" w:rsidRPr="00015F05">
        <w:rPr>
          <w:rFonts w:ascii="Times New Roman" w:hAnsi="Times New Roman" w:cs="Times New Roman"/>
          <w:i/>
          <w:highlight w:val="yellow"/>
        </w:rPr>
        <w:t>____”,</w:t>
      </w:r>
      <w:r w:rsidR="00551CFA" w:rsidRPr="00551CFA">
        <w:rPr>
          <w:rFonts w:ascii="Times New Roman" w:hAnsi="Times New Roman" w:cs="Times New Roman"/>
          <w:iCs/>
        </w:rPr>
        <w:t xml:space="preserve"> kas noslēgts starp IZPILDĪTĀJU un Pašvaldību, </w:t>
      </w:r>
      <w:r w:rsidR="00551CFA" w:rsidRPr="00551CFA">
        <w:rPr>
          <w:rFonts w:ascii="Times New Roman" w:hAnsi="Times New Roman" w:cs="Times New Roman"/>
          <w:lang w:eastAsia="lv-LV"/>
        </w:rPr>
        <w:t xml:space="preserve">nosacījumiem, kas publicēti Pašvaldības mājas lapā </w:t>
      </w:r>
      <w:hyperlink r:id="rId8" w:history="1">
        <w:r w:rsidR="00551CFA" w:rsidRPr="006A4BDD">
          <w:rPr>
            <w:rStyle w:val="Hyperlink"/>
            <w:rFonts w:ascii="Times New Roman" w:hAnsi="Times New Roman" w:cs="Times New Roman"/>
            <w:lang w:eastAsia="lv-LV"/>
          </w:rPr>
          <w:t>www.marupe.lv</w:t>
        </w:r>
      </w:hyperlink>
      <w:r w:rsidR="00551CFA">
        <w:rPr>
          <w:rFonts w:ascii="Times New Roman" w:hAnsi="Times New Roman" w:cs="Times New Roman"/>
          <w:lang w:eastAsia="lv-LV"/>
        </w:rPr>
        <w:t xml:space="preserve"> un IZPILDĪTĀJA </w:t>
      </w:r>
      <w:r w:rsidR="00551CFA" w:rsidRPr="00551CFA">
        <w:rPr>
          <w:rFonts w:ascii="Times New Roman" w:eastAsia="Times New Roman" w:hAnsi="Times New Roman" w:cs="Times New Roman"/>
          <w:lang w:eastAsia="lv-LV"/>
        </w:rPr>
        <w:t>elektronisko pakalpojumu portālā</w:t>
      </w:r>
      <w:r w:rsidR="00551CFA" w:rsidRPr="00551CFA">
        <w:rPr>
          <w:rFonts w:ascii="Times New Roman" w:hAnsi="Times New Roman" w:cs="Times New Roman"/>
          <w:lang w:eastAsia="lv-LV"/>
        </w:rPr>
        <w:t>,</w:t>
      </w:r>
      <w:r w:rsidRPr="00551CFA">
        <w:rPr>
          <w:rFonts w:ascii="Times New Roman" w:eastAsia="Times New Roman" w:hAnsi="Times New Roman" w:cs="Times New Roman"/>
          <w:lang w:eastAsia="lv-LV"/>
        </w:rPr>
        <w:t xml:space="preserve"> saņemt papildpakalpojumus</w:t>
      </w:r>
      <w:r w:rsidRPr="008E4FBF">
        <w:rPr>
          <w:rFonts w:ascii="Times New Roman" w:eastAsia="Times New Roman" w:hAnsi="Times New Roman" w:cs="Times New Roman"/>
          <w:lang w:eastAsia="lv-LV"/>
        </w:rPr>
        <w:t xml:space="preserve"> iepriekš vienojoties par atkritumu uzkrāšanas kārtību un izvešanas vai PAKALPOJUMA sniegšanas laiku</w:t>
      </w:r>
      <w:bookmarkEnd w:id="1"/>
      <w:r w:rsidR="00551CFA">
        <w:rPr>
          <w:rFonts w:ascii="Times New Roman" w:eastAsia="Times New Roman" w:hAnsi="Times New Roman" w:cs="Times New Roman"/>
          <w:lang w:eastAsia="lv-LV"/>
        </w:rPr>
        <w:t>.</w:t>
      </w:r>
    </w:p>
    <w:p w14:paraId="297247ED" w14:textId="77777777" w:rsidR="00551CFA" w:rsidRPr="00551CFA" w:rsidRDefault="00551CFA" w:rsidP="00EE130B">
      <w:pPr>
        <w:spacing w:after="0" w:line="240" w:lineRule="auto"/>
        <w:ind w:right="-167"/>
        <w:contextualSpacing/>
        <w:jc w:val="both"/>
        <w:rPr>
          <w:rFonts w:ascii="Times New Roman" w:eastAsia="Times New Roman" w:hAnsi="Times New Roman" w:cs="Times New Roman"/>
          <w:lang w:eastAsia="lv-LV"/>
        </w:rPr>
      </w:pPr>
    </w:p>
    <w:p w14:paraId="3C060F3F" w14:textId="77777777" w:rsidR="00673B3D" w:rsidRPr="008E4FBF" w:rsidRDefault="00673B3D">
      <w:pPr>
        <w:numPr>
          <w:ilvl w:val="0"/>
          <w:numId w:val="27"/>
        </w:numPr>
        <w:tabs>
          <w:tab w:val="clear" w:pos="360"/>
        </w:tabs>
        <w:spacing w:after="0" w:line="240" w:lineRule="auto"/>
        <w:ind w:left="0" w:right="-16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IZPILDĪTĀJA TIESĪBAS UN PIENĀKUMI</w:t>
      </w:r>
    </w:p>
    <w:p w14:paraId="4F83AF7D" w14:textId="68EE53B2" w:rsidR="00673B3D" w:rsidRPr="0005412D" w:rsidRDefault="00673B3D">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IZPILDĪTĀJAM ir pienākums sniegt Pakalpojumus kvalitatīvi, atbilstoši Pašvaldība</w:t>
      </w:r>
      <w:r w:rsidR="00C8205C" w:rsidRPr="008E4FBF">
        <w:rPr>
          <w:rFonts w:ascii="Times New Roman" w:eastAsia="Times New Roman" w:hAnsi="Times New Roman" w:cs="Times New Roman"/>
          <w:lang w:eastAsia="lv-LV"/>
        </w:rPr>
        <w:t>s</w:t>
      </w:r>
      <w:r w:rsidRPr="008E4FBF">
        <w:rPr>
          <w:rFonts w:ascii="Times New Roman" w:eastAsia="Times New Roman" w:hAnsi="Times New Roman" w:cs="Times New Roman"/>
          <w:lang w:eastAsia="lv-LV"/>
        </w:rPr>
        <w:t xml:space="preserve"> organizētās </w:t>
      </w:r>
      <w:r w:rsidRPr="0005412D">
        <w:rPr>
          <w:rFonts w:ascii="Times New Roman" w:eastAsia="Times New Roman" w:hAnsi="Times New Roman" w:cs="Times New Roman"/>
          <w:lang w:eastAsia="lv-LV"/>
        </w:rPr>
        <w:t xml:space="preserve">iepirkuma procedūras dokumentiem un vides aizsardzības institūciju izdotajām atkritumu apsaimniekošanas atļaujām. </w:t>
      </w:r>
    </w:p>
    <w:p w14:paraId="1C4702B3" w14:textId="580406C4" w:rsidR="00EE130B" w:rsidRPr="00FF6731" w:rsidRDefault="00EE130B">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IZPILDĪTĀJAM ir pienākums </w:t>
      </w:r>
      <w:r w:rsidR="0005412D" w:rsidRPr="002B3532">
        <w:rPr>
          <w:rFonts w:ascii="Times New Roman" w:eastAsia="Times New Roman" w:hAnsi="Times New Roman" w:cs="Times New Roman"/>
          <w:lang w:eastAsia="lv-LV"/>
        </w:rPr>
        <w:t xml:space="preserve">BRĪDINĀT </w:t>
      </w:r>
      <w:r w:rsidR="0005412D" w:rsidRPr="00FF6731">
        <w:rPr>
          <w:rFonts w:ascii="Times New Roman" w:eastAsia="Times New Roman" w:hAnsi="Times New Roman" w:cs="Times New Roman"/>
          <w:lang w:eastAsia="lv-LV"/>
        </w:rPr>
        <w:t>klientu p</w:t>
      </w:r>
      <w:r w:rsidRPr="00FF6731">
        <w:rPr>
          <w:rFonts w:ascii="Times New Roman" w:eastAsia="Times New Roman" w:hAnsi="Times New Roman" w:cs="Times New Roman"/>
          <w:lang w:eastAsia="lv-LV"/>
        </w:rPr>
        <w:t>ar plānotās izvešanas pirmo datumu ne vēlāk kā 2 nedēļas iepriekš</w:t>
      </w:r>
      <w:r w:rsidR="0005412D" w:rsidRPr="00FF6731">
        <w:rPr>
          <w:rFonts w:ascii="Times New Roman" w:eastAsia="Times New Roman" w:hAnsi="Times New Roman" w:cs="Times New Roman"/>
          <w:lang w:eastAsia="lv-LV"/>
        </w:rPr>
        <w:t>, nosūtot attiecīgu paziņojumu uz KLIENTA e-pastu</w:t>
      </w:r>
      <w:ins w:id="2" w:author="Daiga Dzalba-Sniedze" w:date="2024-06-27T18:59:00Z">
        <w:r w:rsidR="00FF6731" w:rsidRPr="00FF6731">
          <w:rPr>
            <w:rFonts w:ascii="Times New Roman" w:eastAsia="Times New Roman" w:hAnsi="Times New Roman" w:cs="Times New Roman"/>
            <w:lang w:eastAsia="lv-LV"/>
          </w:rPr>
          <w:t xml:space="preserve"> </w:t>
        </w:r>
      </w:ins>
      <w:del w:id="3" w:author="Daiga Dzalba-Sniedze" w:date="2024-06-27T18:59:00Z">
        <w:r w:rsidR="0005412D" w:rsidRPr="00FF6731" w:rsidDel="00FF6731">
          <w:rPr>
            <w:rFonts w:ascii="Times New Roman" w:eastAsia="Times New Roman" w:hAnsi="Times New Roman" w:cs="Times New Roman"/>
            <w:lang w:eastAsia="lv-LV"/>
          </w:rPr>
          <w:delText xml:space="preserve">. </w:delText>
        </w:r>
      </w:del>
      <w:ins w:id="4" w:author="Daiga Dzalba-Sniedze" w:date="2024-06-27T18:59:00Z">
        <w:r w:rsidR="00FF6731" w:rsidRPr="00FF6731">
          <w:rPr>
            <w:rFonts w:ascii="Times New Roman" w:hAnsi="Times New Roman" w:cs="Times New Roman"/>
          </w:rPr>
          <w:t xml:space="preserve">vai citiem saziņas kanāliem, par kuriem </w:t>
        </w:r>
      </w:ins>
      <w:ins w:id="5" w:author="Daiga Dzalba-Sniedze" w:date="2024-06-27T19:00:00Z">
        <w:r w:rsidR="00FF6731">
          <w:rPr>
            <w:rFonts w:ascii="Times New Roman" w:hAnsi="Times New Roman" w:cs="Times New Roman"/>
          </w:rPr>
          <w:t>Puses</w:t>
        </w:r>
      </w:ins>
      <w:ins w:id="6" w:author="Daiga Dzalba-Sniedze" w:date="2024-06-27T18:59:00Z">
        <w:r w:rsidR="00FF6731">
          <w:rPr>
            <w:rFonts w:ascii="Times New Roman" w:hAnsi="Times New Roman" w:cs="Times New Roman"/>
          </w:rPr>
          <w:t xml:space="preserve"> ir vienojuš</w:t>
        </w:r>
      </w:ins>
      <w:ins w:id="7" w:author="Daiga Dzalba-Sniedze" w:date="2024-06-27T19:00:00Z">
        <w:r w:rsidR="00FF6731">
          <w:rPr>
            <w:rFonts w:ascii="Times New Roman" w:hAnsi="Times New Roman" w:cs="Times New Roman"/>
          </w:rPr>
          <w:t>ās</w:t>
        </w:r>
      </w:ins>
      <w:ins w:id="8" w:author="Daiga Dzalba-Sniedze" w:date="2024-06-27T18:59:00Z">
        <w:r w:rsidR="00FF6731" w:rsidRPr="00FF6731">
          <w:rPr>
            <w:rFonts w:ascii="Times New Roman" w:hAnsi="Times New Roman" w:cs="Times New Roman"/>
          </w:rPr>
          <w:t xml:space="preserve"> – SMS, paziņojumus mobilajā aplikācijā u.c. saziņas kanāli.</w:t>
        </w:r>
      </w:ins>
    </w:p>
    <w:p w14:paraId="09F032D1" w14:textId="53098EC2" w:rsidR="00673B3D" w:rsidRPr="002B3532" w:rsidRDefault="00673B3D">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IZPILDĪTĀJAM ir tiesības nesniegt Pakalpojumu saskaņotajā laikā, ja </w:t>
      </w:r>
      <w:r w:rsidR="002B3532" w:rsidRPr="002B3532">
        <w:rPr>
          <w:rFonts w:ascii="Times New Roman" w:hAnsi="Times New Roman" w:cs="Times New Roman"/>
        </w:rPr>
        <w:t xml:space="preserve">piebraucamā ceļa (arī juridisku un privātpersonu īpašumā esošais) stāvoklis neatbilst 2021.gada 7.janvāra Ministru kabineta noteikumu Nr.26 “Noteikumi par valsts un pašvaldību autoceļu ikdienas uzturēšanas prasībām un to izpildes kontroli” prasībām un </w:t>
      </w:r>
      <w:r w:rsidRPr="002B3532">
        <w:rPr>
          <w:rFonts w:ascii="Times New Roman" w:eastAsia="Times New Roman" w:hAnsi="Times New Roman" w:cs="Times New Roman"/>
          <w:lang w:eastAsia="lv-LV"/>
        </w:rPr>
        <w:t>var radīt risku PASŪTĪTĀJA vai IZPILDĪTĀJA īpašumam, vai cilvēku veselībai. Jebkurā gadījumā IZPILDĪTĀJS dara visu iespējamo, lai tomēr sniegtu Pakalpojumu un iespēju robežās brīdina PASŪTĪTĀJU par iespējamo Pakalpojumu nesniegšanu laikā.</w:t>
      </w:r>
      <w:r w:rsidR="002B3532" w:rsidRPr="002B3532">
        <w:rPr>
          <w:rFonts w:ascii="Times New Roman" w:hAnsi="Times New Roman" w:cs="Times New Roman"/>
        </w:rPr>
        <w:t xml:space="preserve"> Atteikums iebraukt kādā brauktuvē IZPILDĪTĀJAM jāpamato ar foto fiksāciju, kurā skaidri redzami braukšanai neatbilstošie (nedrošie) apstākļi.</w:t>
      </w:r>
      <w:r w:rsidRPr="002B3532">
        <w:rPr>
          <w:rFonts w:ascii="Times New Roman" w:eastAsia="Times New Roman" w:hAnsi="Times New Roman" w:cs="Times New Roman"/>
          <w:lang w:eastAsia="lv-LV"/>
        </w:rPr>
        <w:t xml:space="preserve"> Šajā gadījumā IZPILDĪTĀJS neuzņemas atbildību par </w:t>
      </w:r>
      <w:r w:rsidR="002B3532" w:rsidRPr="002B3532">
        <w:rPr>
          <w:rFonts w:ascii="Times New Roman" w:eastAsia="Times New Roman" w:hAnsi="Times New Roman" w:cs="Times New Roman"/>
          <w:lang w:eastAsia="lv-LV"/>
        </w:rPr>
        <w:t>L</w:t>
      </w:r>
      <w:r w:rsidRPr="002B3532">
        <w:rPr>
          <w:rFonts w:ascii="Times New Roman" w:eastAsia="Times New Roman" w:hAnsi="Times New Roman" w:cs="Times New Roman"/>
          <w:lang w:eastAsia="lv-LV"/>
        </w:rPr>
        <w:t>īguma saistību neizpildi</w:t>
      </w:r>
      <w:r w:rsidR="002B3532" w:rsidRPr="002B3532">
        <w:rPr>
          <w:rFonts w:ascii="Times New Roman" w:eastAsia="Times New Roman" w:hAnsi="Times New Roman" w:cs="Times New Roman"/>
          <w:lang w:eastAsia="lv-LV"/>
        </w:rPr>
        <w:t xml:space="preserve"> un tam nav tiesību prasīt no KLIENTA jebkādu maksu, tai skaitā maksu par transporta pakalpojumiem.</w:t>
      </w:r>
    </w:p>
    <w:p w14:paraId="2DC8C8BE" w14:textId="15AF8019" w:rsidR="00CC61D6" w:rsidRPr="002B3532"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IZPILDĪTĀJAM ir tiesības nesniegt Pakalpojumu, ja </w:t>
      </w:r>
      <w:r w:rsidR="006B6BC1" w:rsidRPr="002B3532">
        <w:rPr>
          <w:rFonts w:ascii="Times New Roman" w:eastAsia="Times New Roman" w:hAnsi="Times New Roman" w:cs="Times New Roman"/>
          <w:lang w:eastAsia="lv-LV"/>
        </w:rPr>
        <w:t>KLIENTS</w:t>
      </w:r>
      <w:r w:rsidRPr="002B3532">
        <w:rPr>
          <w:rFonts w:ascii="Times New Roman" w:eastAsia="Times New Roman" w:hAnsi="Times New Roman" w:cs="Times New Roman"/>
          <w:lang w:eastAsia="lv-LV"/>
        </w:rPr>
        <w:t xml:space="preserve"> ir pārkāpis </w:t>
      </w:r>
      <w:r w:rsidR="008E4FBF" w:rsidRPr="002B3532">
        <w:rPr>
          <w:rFonts w:ascii="Times New Roman" w:eastAsia="Times New Roman" w:hAnsi="Times New Roman" w:cs="Times New Roman"/>
          <w:lang w:eastAsia="lv-LV"/>
        </w:rPr>
        <w:t>L</w:t>
      </w:r>
      <w:r w:rsidRPr="002B3532">
        <w:rPr>
          <w:rFonts w:ascii="Times New Roman" w:eastAsia="Times New Roman" w:hAnsi="Times New Roman" w:cs="Times New Roman"/>
          <w:lang w:eastAsia="lv-LV"/>
        </w:rPr>
        <w:t xml:space="preserve">īguma noteikumus (nav pieejas </w:t>
      </w:r>
      <w:r w:rsidR="00C8205C" w:rsidRPr="002B3532">
        <w:rPr>
          <w:rFonts w:ascii="Times New Roman" w:hAnsi="Times New Roman" w:cs="Times New Roman"/>
          <w:lang w:eastAsia="lv-LV"/>
        </w:rPr>
        <w:t>Atkritumu</w:t>
      </w:r>
      <w:r w:rsidR="00C8205C" w:rsidRPr="002B3532">
        <w:rPr>
          <w:rFonts w:ascii="Times New Roman" w:eastAsia="Times New Roman" w:hAnsi="Times New Roman" w:cs="Times New Roman"/>
          <w:lang w:eastAsia="lv-LV"/>
        </w:rPr>
        <w:t xml:space="preserve"> </w:t>
      </w:r>
      <w:r w:rsidRPr="002B3532">
        <w:rPr>
          <w:rFonts w:ascii="Times New Roman" w:eastAsia="Times New Roman" w:hAnsi="Times New Roman" w:cs="Times New Roman"/>
          <w:lang w:eastAsia="lv-LV"/>
        </w:rPr>
        <w:t xml:space="preserve">tvertnei, </w:t>
      </w:r>
      <w:r w:rsidR="00C8205C" w:rsidRPr="002B3532">
        <w:rPr>
          <w:rFonts w:ascii="Times New Roman" w:hAnsi="Times New Roman" w:cs="Times New Roman"/>
          <w:lang w:eastAsia="lv-LV"/>
        </w:rPr>
        <w:t>Atkritumu</w:t>
      </w:r>
      <w:r w:rsidR="00C8205C" w:rsidRPr="002B3532">
        <w:rPr>
          <w:rFonts w:ascii="Times New Roman" w:eastAsia="Times New Roman" w:hAnsi="Times New Roman" w:cs="Times New Roman"/>
          <w:lang w:eastAsia="lv-LV"/>
        </w:rPr>
        <w:t xml:space="preserve"> </w:t>
      </w:r>
      <w:r w:rsidRPr="002B3532">
        <w:rPr>
          <w:rFonts w:ascii="Times New Roman" w:eastAsia="Times New Roman" w:hAnsi="Times New Roman" w:cs="Times New Roman"/>
          <w:lang w:eastAsia="lv-LV"/>
        </w:rPr>
        <w:t xml:space="preserve">sastāvs, tā uzkrāšana neatbilst </w:t>
      </w:r>
      <w:r w:rsidR="008E4FBF" w:rsidRPr="002B3532">
        <w:rPr>
          <w:rFonts w:ascii="Times New Roman" w:eastAsia="Times New Roman" w:hAnsi="Times New Roman" w:cs="Times New Roman"/>
          <w:lang w:eastAsia="lv-LV"/>
        </w:rPr>
        <w:t>L</w:t>
      </w:r>
      <w:r w:rsidRPr="002B3532">
        <w:rPr>
          <w:rFonts w:ascii="Times New Roman" w:eastAsia="Times New Roman" w:hAnsi="Times New Roman" w:cs="Times New Roman"/>
          <w:lang w:eastAsia="lv-LV"/>
        </w:rPr>
        <w:t xml:space="preserve">īguma noteikumiem utt.). Šajā gadījumā IZPILDĪTĀJA pienākums ir veikt fotofiksāciju un </w:t>
      </w:r>
      <w:r w:rsidR="00CC61D6" w:rsidRPr="002B3532">
        <w:rPr>
          <w:rFonts w:ascii="Times New Roman" w:eastAsia="Times New Roman" w:hAnsi="Times New Roman" w:cs="Times New Roman"/>
          <w:lang w:eastAsia="lv-LV"/>
        </w:rPr>
        <w:t xml:space="preserve">nekavējoties informēt </w:t>
      </w:r>
      <w:r w:rsidR="006B6BC1" w:rsidRPr="002B3532">
        <w:rPr>
          <w:rFonts w:ascii="Times New Roman" w:eastAsia="Times New Roman" w:hAnsi="Times New Roman" w:cs="Times New Roman"/>
          <w:lang w:eastAsia="lv-LV"/>
        </w:rPr>
        <w:t>KLIENT</w:t>
      </w:r>
      <w:r w:rsidR="00CC61D6" w:rsidRPr="002B3532">
        <w:rPr>
          <w:rFonts w:ascii="Times New Roman" w:eastAsia="Times New Roman" w:hAnsi="Times New Roman" w:cs="Times New Roman"/>
          <w:lang w:eastAsia="lv-LV"/>
        </w:rPr>
        <w:t>U par Līguma noteikumu pārkāpumu.</w:t>
      </w:r>
      <w:r w:rsidRPr="002B3532">
        <w:rPr>
          <w:rFonts w:ascii="Times New Roman" w:eastAsia="Times New Roman" w:hAnsi="Times New Roman" w:cs="Times New Roman"/>
          <w:lang w:eastAsia="lv-LV"/>
        </w:rPr>
        <w:t xml:space="preserve"> </w:t>
      </w:r>
      <w:r w:rsidR="00CC61D6" w:rsidRPr="002B3532">
        <w:rPr>
          <w:rFonts w:ascii="Times New Roman" w:eastAsia="Times New Roman" w:hAnsi="Times New Roman" w:cs="Times New Roman"/>
          <w:lang w:eastAsia="lv-LV"/>
        </w:rPr>
        <w:t>KLIENTS informē IZPILDĪTĀJU par pārkāpumu novēršanu un IZPILDĪTĀJS savāc Atkritumus tuvākajā iespējamā Atkritumu izvešanas reizē.</w:t>
      </w:r>
    </w:p>
    <w:p w14:paraId="45B8D9D0" w14:textId="77777777" w:rsidR="0005412D" w:rsidRPr="0005412D"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8E4FBF">
        <w:rPr>
          <w:rFonts w:ascii="Times New Roman" w:eastAsia="Times New Roman" w:hAnsi="Times New Roman" w:cs="Times New Roman"/>
          <w:bCs/>
          <w:lang w:eastAsia="lv-LV"/>
        </w:rPr>
        <w:t xml:space="preserve">Ja IZPILDĪTĀJS tehnisku iemeslu dēļ nevar sniegt Pakalpojumu saskaņā ar grafiku vai saskaņotajā </w:t>
      </w:r>
      <w:r w:rsidRPr="0005412D">
        <w:rPr>
          <w:rFonts w:ascii="Times New Roman" w:eastAsia="Times New Roman" w:hAnsi="Times New Roman" w:cs="Times New Roman"/>
          <w:bCs/>
          <w:lang w:eastAsia="lv-LV"/>
        </w:rPr>
        <w:t xml:space="preserve">termiņā, IZPILDĪTĀJS </w:t>
      </w:r>
      <w:r w:rsidR="008E4FBF" w:rsidRPr="0005412D">
        <w:rPr>
          <w:rFonts w:ascii="Times New Roman" w:hAnsi="Times New Roman" w:cs="Times New Roman"/>
        </w:rPr>
        <w:t>izved  Atkritumus tuvākajā iespējamā laikā, bet ne vēlāk kā 2 (divu) dienu laikā</w:t>
      </w:r>
      <w:r w:rsidRPr="0005412D">
        <w:rPr>
          <w:rFonts w:ascii="Times New Roman" w:eastAsia="Times New Roman" w:hAnsi="Times New Roman" w:cs="Times New Roman"/>
          <w:bCs/>
          <w:lang w:eastAsia="lv-LV"/>
        </w:rPr>
        <w:t xml:space="preserve">, nesamazinot PASŪTĪTĀJA grafikā noteikto </w:t>
      </w:r>
      <w:r w:rsidR="00C8205C" w:rsidRPr="0005412D">
        <w:rPr>
          <w:rFonts w:ascii="Times New Roman" w:hAnsi="Times New Roman" w:cs="Times New Roman"/>
          <w:lang w:eastAsia="lv-LV"/>
        </w:rPr>
        <w:t>Atkritumu</w:t>
      </w:r>
      <w:r w:rsidR="00C8205C" w:rsidRPr="0005412D">
        <w:rPr>
          <w:rFonts w:ascii="Times New Roman" w:eastAsia="Times New Roman" w:hAnsi="Times New Roman" w:cs="Times New Roman"/>
          <w:lang w:eastAsia="lv-LV"/>
        </w:rPr>
        <w:t xml:space="preserve"> </w:t>
      </w:r>
      <w:r w:rsidRPr="0005412D">
        <w:rPr>
          <w:rFonts w:ascii="Times New Roman" w:eastAsia="Times New Roman" w:hAnsi="Times New Roman" w:cs="Times New Roman"/>
          <w:bCs/>
          <w:lang w:eastAsia="lv-LV"/>
        </w:rPr>
        <w:t>izvešanas reižu skaitu.</w:t>
      </w:r>
      <w:r w:rsidRPr="0005412D">
        <w:rPr>
          <w:rFonts w:ascii="Times New Roman" w:eastAsia="Times New Roman" w:hAnsi="Times New Roman" w:cs="Times New Roman"/>
          <w:lang w:eastAsia="lv-LV"/>
        </w:rPr>
        <w:t xml:space="preserve"> </w:t>
      </w:r>
    </w:p>
    <w:p w14:paraId="0F39A671" w14:textId="3A0E7F92" w:rsidR="0005412D" w:rsidRPr="0005412D" w:rsidRDefault="0005412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05412D">
        <w:rPr>
          <w:rFonts w:ascii="Times New Roman" w:hAnsi="Times New Roman" w:cs="Times New Roman"/>
        </w:rPr>
        <w:t>Lai samazinātu transporta slodzi uz ceļiem, troksni, gaisa piesārņojumu un citu ietekmi uz vidi, optimizēt maršrutus gan dalīto atkritumu, gan nešķiroto atkritumu savākšanā, IZPILDĪTĀJAM ir pienākums:</w:t>
      </w:r>
    </w:p>
    <w:p w14:paraId="042A3015" w14:textId="28079AE9" w:rsidR="0005412D" w:rsidRPr="0005412D" w:rsidRDefault="0005412D" w:rsidP="0005412D">
      <w:pPr>
        <w:spacing w:after="0" w:line="240" w:lineRule="auto"/>
        <w:jc w:val="both"/>
        <w:rPr>
          <w:rFonts w:ascii="Times New Roman" w:hAnsi="Times New Roman" w:cs="Times New Roman"/>
        </w:rPr>
      </w:pPr>
      <w:r w:rsidRPr="0005412D">
        <w:rPr>
          <w:rFonts w:ascii="Times New Roman" w:hAnsi="Times New Roman" w:cs="Times New Roman"/>
        </w:rPr>
        <w:t>3.6.1.  neveikt Atkritumu savākšanu svētdienās;</w:t>
      </w:r>
    </w:p>
    <w:p w14:paraId="37FEC583" w14:textId="023030C0" w:rsidR="0005412D" w:rsidRPr="0005412D" w:rsidRDefault="0005412D" w:rsidP="0005412D">
      <w:pPr>
        <w:spacing w:after="0" w:line="240" w:lineRule="auto"/>
        <w:jc w:val="both"/>
        <w:rPr>
          <w:rFonts w:ascii="Times New Roman" w:hAnsi="Times New Roman" w:cs="Times New Roman"/>
        </w:rPr>
      </w:pPr>
      <w:r w:rsidRPr="0005412D">
        <w:rPr>
          <w:rFonts w:ascii="Times New Roman" w:hAnsi="Times New Roman" w:cs="Times New Roman"/>
        </w:rPr>
        <w:lastRenderedPageBreak/>
        <w:t>3.6.2. Atkritumu savākšanu veikt laika posmā no plkst. 7.00 – 23.00;</w:t>
      </w:r>
    </w:p>
    <w:p w14:paraId="6AB079B3" w14:textId="64907838" w:rsidR="0005412D" w:rsidRPr="0005412D" w:rsidRDefault="0005412D" w:rsidP="0005412D">
      <w:pPr>
        <w:spacing w:after="0" w:line="240" w:lineRule="auto"/>
        <w:jc w:val="both"/>
        <w:rPr>
          <w:rFonts w:ascii="Times New Roman" w:hAnsi="Times New Roman" w:cs="Times New Roman"/>
        </w:rPr>
      </w:pPr>
      <w:r w:rsidRPr="0005412D">
        <w:rPr>
          <w:rFonts w:ascii="Times New Roman" w:hAnsi="Times New Roman" w:cs="Times New Roman"/>
        </w:rPr>
        <w:t>3.6.3. veikt Atkritumu savākšanu vienā reizē no vienā maršrutā, vienā ielā (vai tās posmā) esošām juridiskām un fiziskām personām, ja šajā maršrutā esošai juridiskai personai noslēgtais līgums paredz atkritumu izvešanu ne biežāk kā 1 reizi nedēļā.</w:t>
      </w:r>
    </w:p>
    <w:p w14:paraId="25183171" w14:textId="77777777" w:rsidR="00673B3D" w:rsidRPr="0005412D"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05412D">
        <w:rPr>
          <w:rFonts w:ascii="Times New Roman" w:eastAsia="Times New Roman" w:hAnsi="Times New Roman" w:cs="Times New Roman"/>
          <w:lang w:eastAsia="lv-LV"/>
        </w:rPr>
        <w:t xml:space="preserve">IZPILDĪTĀJS apņemas: </w:t>
      </w:r>
    </w:p>
    <w:p w14:paraId="2C2D8A0D" w14:textId="77777777" w:rsidR="00673B3D" w:rsidRPr="008E4FBF" w:rsidRDefault="00673B3D" w:rsidP="0005412D">
      <w:pPr>
        <w:spacing w:after="0" w:line="240" w:lineRule="auto"/>
        <w:ind w:right="-56"/>
        <w:jc w:val="both"/>
        <w:rPr>
          <w:rFonts w:ascii="Times New Roman" w:eastAsia="Times New Roman" w:hAnsi="Times New Roman" w:cs="Times New Roman"/>
          <w:lang w:eastAsia="lv-LV"/>
        </w:rPr>
      </w:pPr>
      <w:r w:rsidRPr="0005412D">
        <w:rPr>
          <w:rFonts w:ascii="Times New Roman" w:eastAsia="Times New Roman" w:hAnsi="Times New Roman" w:cs="Times New Roman"/>
          <w:lang w:eastAsia="lv-LV"/>
        </w:rPr>
        <w:t xml:space="preserve">3.5.1. saudzīgi izturēties pret PASŪTĪTĀJA </w:t>
      </w:r>
      <w:r w:rsidRPr="008E4FBF">
        <w:rPr>
          <w:rFonts w:ascii="Times New Roman" w:eastAsia="Times New Roman" w:hAnsi="Times New Roman" w:cs="Times New Roman"/>
          <w:lang w:eastAsia="lv-LV"/>
        </w:rPr>
        <w:t>objektiem (zaļo zonu, apstādījumiem, sētām un iežogojumiem), zaudējumu radīšanas gadījumā tos atlīdzināt faktiskā apmērā;</w:t>
      </w:r>
    </w:p>
    <w:p w14:paraId="6A15F1EE" w14:textId="2FA00C14" w:rsidR="00673B3D" w:rsidRPr="008E4FBF" w:rsidRDefault="00673B3D" w:rsidP="00EE130B">
      <w:pPr>
        <w:spacing w:after="0" w:line="240" w:lineRule="auto"/>
        <w:ind w:right="-56"/>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3.5.2. savlaicīgi un par saviem līdzekļiem veikt </w:t>
      </w:r>
      <w:r w:rsidR="00C8205C" w:rsidRPr="008E4FBF">
        <w:rPr>
          <w:rFonts w:ascii="Times New Roman" w:hAnsi="Times New Roman" w:cs="Times New Roman"/>
          <w:lang w:eastAsia="lv-LV"/>
        </w:rPr>
        <w:t>Atkritumu</w:t>
      </w:r>
      <w:r w:rsidR="00C8205C"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tvertņu nomaiņu un/vai remontu, ja bojājumi radušies IZPILDĪTĀJA vainas dēļ vai tvertņu dabiska nolietojuma dēļ;</w:t>
      </w:r>
    </w:p>
    <w:p w14:paraId="66EF362A" w14:textId="426D3886" w:rsidR="00673B3D" w:rsidRPr="008E4FBF" w:rsidRDefault="00673B3D" w:rsidP="00EE130B">
      <w:pPr>
        <w:spacing w:after="0" w:line="240" w:lineRule="auto"/>
        <w:ind w:right="-56"/>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3.5.3. nodrošināt </w:t>
      </w:r>
      <w:r w:rsidR="00C8205C" w:rsidRPr="008E4FBF">
        <w:rPr>
          <w:rFonts w:ascii="Times New Roman" w:hAnsi="Times New Roman" w:cs="Times New Roman"/>
          <w:lang w:eastAsia="lv-LV"/>
        </w:rPr>
        <w:t>Atkritumu</w:t>
      </w:r>
      <w:r w:rsidR="00C8205C"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tvertņu iztukšošanas laikā izbirušo atkritumu savākšanu</w:t>
      </w:r>
      <w:r w:rsidR="00091503" w:rsidRPr="008E4FBF">
        <w:rPr>
          <w:rFonts w:ascii="Times New Roman" w:eastAsia="Times New Roman" w:hAnsi="Times New Roman" w:cs="Times New Roman"/>
          <w:lang w:eastAsia="lv-LV"/>
        </w:rPr>
        <w:t xml:space="preserve"> 3 (trīs) metru rādiusā</w:t>
      </w:r>
      <w:r w:rsidRPr="008E4FBF">
        <w:rPr>
          <w:rFonts w:ascii="Times New Roman" w:eastAsia="Times New Roman" w:hAnsi="Times New Roman" w:cs="Times New Roman"/>
          <w:lang w:eastAsia="lv-LV"/>
        </w:rPr>
        <w:t>, izņemot gadījumus, kad tvertne bijusi pārkrauta un/vai vāks nav aizvērts.</w:t>
      </w:r>
    </w:p>
    <w:p w14:paraId="01FDC905" w14:textId="14DA253A" w:rsidR="00673B3D" w:rsidRPr="008E4FBF" w:rsidRDefault="00673B3D" w:rsidP="00EE130B">
      <w:pPr>
        <w:spacing w:after="0" w:line="240" w:lineRule="auto"/>
        <w:ind w:right="-56"/>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3.5.4. bez maksas nodrošināt </w:t>
      </w:r>
      <w:r w:rsidR="00C8205C" w:rsidRPr="008E4FBF">
        <w:rPr>
          <w:rFonts w:ascii="Times New Roman" w:hAnsi="Times New Roman" w:cs="Times New Roman"/>
          <w:lang w:eastAsia="lv-LV"/>
        </w:rPr>
        <w:t>Atkritumu</w:t>
      </w:r>
      <w:r w:rsidR="00C8205C"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tvertņu iekšpuses mazgāšanu ar dezinficējošu šķīdumu divas reizes gadā</w:t>
      </w:r>
      <w:r w:rsidR="00F64B72" w:rsidRPr="008E4FBF">
        <w:rPr>
          <w:rFonts w:ascii="Times New Roman" w:eastAsia="Times New Roman" w:hAnsi="Times New Roman" w:cs="Times New Roman"/>
          <w:lang w:eastAsia="lv-LV"/>
        </w:rPr>
        <w:t xml:space="preserve"> - </w:t>
      </w:r>
      <w:r w:rsidR="00F64B72" w:rsidRPr="008E4FBF">
        <w:rPr>
          <w:rFonts w:ascii="Times New Roman" w:hAnsi="Times New Roman" w:cs="Times New Roman"/>
        </w:rPr>
        <w:t>aprīlī-maijā un septembrī-oktobrī</w:t>
      </w:r>
      <w:r w:rsidRPr="008E4FBF">
        <w:rPr>
          <w:rFonts w:ascii="Times New Roman" w:eastAsia="Times New Roman" w:hAnsi="Times New Roman" w:cs="Times New Roman"/>
          <w:lang w:eastAsia="lv-LV"/>
        </w:rPr>
        <w:t>;</w:t>
      </w:r>
    </w:p>
    <w:p w14:paraId="00157D8B" w14:textId="31704121" w:rsidR="00673B3D" w:rsidRPr="008E4FBF"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bookmarkStart w:id="9" w:name="_Hlk11147170"/>
      <w:r w:rsidRPr="008E4FBF">
        <w:rPr>
          <w:rFonts w:ascii="Times New Roman" w:eastAsia="Times New Roman" w:hAnsi="Times New Roman" w:cs="Times New Roman"/>
          <w:lang w:eastAsia="lv-LV"/>
        </w:rPr>
        <w:t xml:space="preserve">IZPILDĪTĀJAM ir tiesības </w:t>
      </w:r>
      <w:r w:rsidR="008E4FBF">
        <w:rPr>
          <w:rFonts w:ascii="Times New Roman" w:eastAsia="Times New Roman" w:hAnsi="Times New Roman" w:cs="Times New Roman"/>
          <w:lang w:eastAsia="lv-LV"/>
        </w:rPr>
        <w:t xml:space="preserve">2 (divas) reizes gadā (vienu reizi pusgadā) </w:t>
      </w:r>
      <w:r w:rsidRPr="008E4FBF">
        <w:rPr>
          <w:rFonts w:ascii="Times New Roman" w:eastAsia="Times New Roman" w:hAnsi="Times New Roman" w:cs="Times New Roman"/>
          <w:lang w:eastAsia="lv-LV"/>
        </w:rPr>
        <w:t xml:space="preserve">mainīt Pakalpojuma sniegšanas grafiku, un tehnoloģiju, par to rakstiski paziņojot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vismaz vienu kalendāro nedēļu iepriekš. </w:t>
      </w:r>
      <w:r w:rsidR="00272CDD" w:rsidRPr="008E4FBF">
        <w:rPr>
          <w:rFonts w:ascii="Times New Roman" w:eastAsia="Times New Roman" w:hAnsi="Times New Roman" w:cs="Times New Roman"/>
          <w:lang w:eastAsia="lv-LV"/>
        </w:rPr>
        <w:t xml:space="preserve"> </w:t>
      </w:r>
    </w:p>
    <w:bookmarkEnd w:id="9"/>
    <w:p w14:paraId="537DDDDE" w14:textId="3EC4836E" w:rsidR="00673B3D" w:rsidRPr="008E4FBF"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8E4FBF">
        <w:rPr>
          <w:rFonts w:ascii="Times New Roman" w:eastAsia="Times New Roman" w:hAnsi="Times New Roman" w:cs="Times New Roman"/>
          <w:color w:val="000000"/>
          <w:lang w:eastAsia="lv-LV"/>
        </w:rPr>
        <w:t xml:space="preserve">IZPILDĪTĀJS informē </w:t>
      </w:r>
      <w:r w:rsidRPr="008E4FBF">
        <w:rPr>
          <w:rFonts w:ascii="Times New Roman" w:eastAsia="Times New Roman" w:hAnsi="Times New Roman" w:cs="Times New Roman"/>
          <w:caps/>
          <w:color w:val="000000"/>
          <w:lang w:eastAsia="lv-LV"/>
        </w:rPr>
        <w:t>Pasūtītāju</w:t>
      </w:r>
      <w:r w:rsidR="00A664B6">
        <w:rPr>
          <w:rFonts w:ascii="Times New Roman" w:eastAsia="Times New Roman" w:hAnsi="Times New Roman" w:cs="Times New Roman"/>
          <w:caps/>
          <w:color w:val="000000"/>
          <w:lang w:eastAsia="lv-LV"/>
        </w:rPr>
        <w:t xml:space="preserve">, </w:t>
      </w:r>
      <w:r w:rsidR="00A664B6">
        <w:rPr>
          <w:rFonts w:ascii="Times New Roman" w:eastAsia="Times New Roman" w:hAnsi="Times New Roman" w:cs="Times New Roman"/>
          <w:color w:val="000000"/>
          <w:lang w:eastAsia="lv-LV"/>
        </w:rPr>
        <w:t>ar Līgumā norādītiem saziņas līdzekļiem,</w:t>
      </w:r>
      <w:r w:rsidR="00A664B6" w:rsidRPr="008E4FBF">
        <w:rPr>
          <w:rFonts w:ascii="Times New Roman" w:eastAsia="Times New Roman" w:hAnsi="Times New Roman" w:cs="Times New Roman"/>
          <w:color w:val="000000"/>
          <w:lang w:eastAsia="lv-LV"/>
        </w:rPr>
        <w:t xml:space="preserve"> </w:t>
      </w:r>
      <w:r w:rsidRPr="008E4FBF">
        <w:rPr>
          <w:rFonts w:ascii="Times New Roman" w:eastAsia="Times New Roman" w:hAnsi="Times New Roman" w:cs="Times New Roman"/>
          <w:color w:val="000000"/>
          <w:lang w:eastAsia="lv-LV"/>
        </w:rPr>
        <w:t xml:space="preserve">par atkritumu apsaimniekošanas maksas izmaiņām. Atkritumu </w:t>
      </w:r>
      <w:r w:rsidRPr="008E4FBF">
        <w:rPr>
          <w:rFonts w:ascii="Times New Roman" w:eastAsia="Times New Roman" w:hAnsi="Times New Roman" w:cs="Times New Roman"/>
          <w:lang w:eastAsia="lv-LV"/>
        </w:rPr>
        <w:t>apsaimniekošanas maksa var tikt mainīta saskaņā ar iepirkuma līgumu, kas noslēgts starp IZPILDĪTĀJU un Pašvaldību, vai normatīvajiem aktiem.</w:t>
      </w:r>
    </w:p>
    <w:p w14:paraId="63E9B2FD" w14:textId="364D2399" w:rsidR="00FB0B4D" w:rsidRPr="00FB0B4D" w:rsidRDefault="00FB0B4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Pr>
          <w:rFonts w:ascii="Times New Roman" w:eastAsia="Times New Roman" w:hAnsi="Times New Roman" w:cs="Times New Roman"/>
          <w:lang w:eastAsia="lv-LV"/>
        </w:rPr>
        <w:t>J</w:t>
      </w:r>
      <w:r w:rsidRPr="008E4FBF">
        <w:rPr>
          <w:rFonts w:ascii="Times New Roman" w:eastAsia="Times New Roman" w:hAnsi="Times New Roman" w:cs="Times New Roman"/>
          <w:lang w:eastAsia="lv-LV"/>
        </w:rPr>
        <w:t>a KLIENTS ir nokavējis rēķina apmaksu</w:t>
      </w:r>
      <w:r>
        <w:rPr>
          <w:rFonts w:ascii="Times New Roman" w:eastAsia="Times New Roman" w:hAnsi="Times New Roman" w:cs="Times New Roman"/>
          <w:lang w:eastAsia="lv-LV"/>
        </w:rPr>
        <w:t xml:space="preserve"> ilgāk par 14 (četrpadsmit) dienām, </w:t>
      </w:r>
      <w:r w:rsidR="00673B3D" w:rsidRPr="008E4FBF">
        <w:rPr>
          <w:rFonts w:ascii="Times New Roman" w:eastAsia="Times New Roman" w:hAnsi="Times New Roman" w:cs="Times New Roman"/>
          <w:lang w:eastAsia="lv-LV"/>
        </w:rPr>
        <w:t xml:space="preserve">IZPILDĪTĀJAM ir tiesības pārtraukt Pakalpojumu sniegšanu, par to rakstiski paziņojot </w:t>
      </w:r>
      <w:r w:rsidR="006B6BC1" w:rsidRPr="00FB0B4D">
        <w:rPr>
          <w:rFonts w:ascii="Times New Roman" w:eastAsia="Times New Roman" w:hAnsi="Times New Roman" w:cs="Times New Roman"/>
          <w:lang w:eastAsia="lv-LV"/>
        </w:rPr>
        <w:t>KLIENTAM</w:t>
      </w:r>
      <w:r w:rsidR="00673B3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30</w:t>
      </w:r>
      <w:r w:rsidR="00673B3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trīsdesmit</w:t>
      </w:r>
      <w:r w:rsidR="00673B3D" w:rsidRPr="00FB0B4D">
        <w:rPr>
          <w:rFonts w:ascii="Times New Roman" w:eastAsia="Times New Roman" w:hAnsi="Times New Roman" w:cs="Times New Roman"/>
          <w:lang w:eastAsia="lv-LV"/>
        </w:rPr>
        <w:t>) dienas iepriekš.</w:t>
      </w:r>
      <w:r w:rsidRPr="00FB0B4D">
        <w:t xml:space="preserve"> Atkārtoti</w:t>
      </w:r>
      <w:r>
        <w:t xml:space="preserve"> KLIENTS tiek rakstiski brīdināts 3 (trīs) darbdienas pirms Pakalpojumu pārtraukšanas.</w:t>
      </w:r>
      <w:r w:rsidR="00673B3D" w:rsidRPr="008E4FBF">
        <w:rPr>
          <w:rFonts w:ascii="Times New Roman" w:eastAsia="Times New Roman" w:hAnsi="Times New Roman" w:cs="Times New Roman"/>
          <w:lang w:eastAsia="lv-LV"/>
        </w:rPr>
        <w:t xml:space="preserve"> Pakalpojum</w:t>
      </w:r>
      <w:r>
        <w:rPr>
          <w:rFonts w:ascii="Times New Roman" w:eastAsia="Times New Roman" w:hAnsi="Times New Roman" w:cs="Times New Roman"/>
          <w:lang w:eastAsia="lv-LV"/>
        </w:rPr>
        <w:t xml:space="preserve">a sniegšana tiek </w:t>
      </w:r>
      <w:r w:rsidRPr="00FB0B4D">
        <w:rPr>
          <w:rFonts w:ascii="Times New Roman" w:eastAsia="Times New Roman" w:hAnsi="Times New Roman" w:cs="Times New Roman"/>
          <w:lang w:eastAsia="lv-LV"/>
        </w:rPr>
        <w:t xml:space="preserve">atjaunota 2 (divu) darba dienu laikā </w:t>
      </w:r>
      <w:r w:rsidR="00673B3D" w:rsidRPr="00FB0B4D">
        <w:rPr>
          <w:rFonts w:ascii="Times New Roman" w:eastAsia="Times New Roman" w:hAnsi="Times New Roman" w:cs="Times New Roman"/>
          <w:lang w:eastAsia="lv-LV"/>
        </w:rPr>
        <w:t>pēc pārkāpuma novēršanas</w:t>
      </w:r>
      <w:r w:rsidRPr="00FB0B4D">
        <w:rPr>
          <w:rFonts w:ascii="Times New Roman" w:eastAsia="Times New Roman" w:hAnsi="Times New Roman" w:cs="Times New Roman"/>
          <w:lang w:eastAsia="lv-LV"/>
        </w:rPr>
        <w:t xml:space="preserve"> un IZPILDĪTĀJA administratīvo un/vai transporta izdevumu, kas saistīti ar Pakalpojuma atsākšanu, segšanas.</w:t>
      </w:r>
    </w:p>
    <w:p w14:paraId="30B45C43" w14:textId="7F7F5C56" w:rsidR="00673B3D" w:rsidRPr="00FB0B4D"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FB0B4D">
        <w:rPr>
          <w:rFonts w:ascii="Times New Roman" w:eastAsia="Times New Roman" w:hAnsi="Times New Roman" w:cs="Times New Roman"/>
          <w:lang w:eastAsia="lv-LV"/>
        </w:rPr>
        <w:t xml:space="preserve">IZPILDĪTĀJS nav atbildīgs par </w:t>
      </w:r>
      <w:r w:rsidR="00272CDD" w:rsidRPr="00FB0B4D">
        <w:rPr>
          <w:rFonts w:ascii="Times New Roman" w:hAnsi="Times New Roman" w:cs="Times New Roman"/>
          <w:lang w:eastAsia="lv-LV"/>
        </w:rPr>
        <w:t>Atkritumu</w:t>
      </w:r>
      <w:r w:rsidR="00272CD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 xml:space="preserve">tvertnes iztukšošanu pilnībā, ja </w:t>
      </w:r>
      <w:r w:rsidR="00272CDD" w:rsidRPr="00FB0B4D">
        <w:rPr>
          <w:rFonts w:ascii="Times New Roman" w:hAnsi="Times New Roman" w:cs="Times New Roman"/>
          <w:lang w:eastAsia="lv-LV"/>
        </w:rPr>
        <w:t>Atkritumu</w:t>
      </w:r>
      <w:r w:rsidR="00272CD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ir iesaluši, salipuši vai sablīvēti.</w:t>
      </w:r>
      <w:r w:rsidR="00FB0B4D" w:rsidRPr="00FB0B4D">
        <w:rPr>
          <w:rFonts w:ascii="Times New Roman" w:eastAsia="Times New Roman" w:hAnsi="Times New Roman" w:cs="Times New Roman"/>
          <w:lang w:eastAsia="lv-LV"/>
        </w:rPr>
        <w:t xml:space="preserve"> Šajā gadījumā IZPILDĪTĀJA pienākums ir veikt fotofiksāciju un nekavējoties informēt KLIENTU. </w:t>
      </w:r>
    </w:p>
    <w:p w14:paraId="3122BA47" w14:textId="2A48F440" w:rsidR="00E33E4B" w:rsidRPr="00FB0B4D" w:rsidRDefault="00E33E4B">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FB0B4D">
        <w:rPr>
          <w:rFonts w:ascii="Times New Roman" w:eastAsia="Times New Roman" w:hAnsi="Times New Roman" w:cs="Times New Roman"/>
          <w:lang w:eastAsia="lv-LV"/>
        </w:rPr>
        <w:t>IZPILDĪTĀJAM ir pien</w:t>
      </w:r>
      <w:r w:rsidR="00C7644C" w:rsidRPr="00FB0B4D">
        <w:rPr>
          <w:rFonts w:ascii="Times New Roman" w:eastAsia="Times New Roman" w:hAnsi="Times New Roman" w:cs="Times New Roman"/>
          <w:lang w:eastAsia="lv-LV"/>
        </w:rPr>
        <w:t>ā</w:t>
      </w:r>
      <w:r w:rsidRPr="00FB0B4D">
        <w:rPr>
          <w:rFonts w:ascii="Times New Roman" w:eastAsia="Times New Roman" w:hAnsi="Times New Roman" w:cs="Times New Roman"/>
          <w:lang w:eastAsia="lv-LV"/>
        </w:rPr>
        <w:t xml:space="preserve">kums nodrošināt </w:t>
      </w:r>
      <w:r w:rsidR="006B6BC1" w:rsidRPr="00FB0B4D">
        <w:rPr>
          <w:rFonts w:ascii="Times New Roman" w:eastAsia="Times New Roman" w:hAnsi="Times New Roman" w:cs="Times New Roman"/>
          <w:lang w:eastAsia="lv-LV"/>
        </w:rPr>
        <w:t>KLIENTAM</w:t>
      </w:r>
      <w:r w:rsidRPr="00FB0B4D">
        <w:rPr>
          <w:rFonts w:ascii="Times New Roman" w:eastAsia="Times New Roman" w:hAnsi="Times New Roman" w:cs="Times New Roman"/>
          <w:lang w:eastAsia="lv-LV"/>
        </w:rPr>
        <w:t xml:space="preserve"> pieeju </w:t>
      </w:r>
      <w:r w:rsidRPr="00FB0B4D">
        <w:rPr>
          <w:rFonts w:ascii="Times New Roman" w:hAnsi="Times New Roman" w:cs="Times New Roman"/>
        </w:rPr>
        <w:t xml:space="preserve">elektronisko pakalpojumu portālam, kas ietver personalizētu lietotāja profilu interneta vidē. Piekļuve šim profilam tiek nodrošināta ar tīmekļa pārlūkprogrammas (WEB pārlūks) iespēju vai ar bezmaksas mobilās lietotnes (aplikācijas) iespēju. Šajā profilā </w:t>
      </w:r>
      <w:r w:rsidR="008E4FBF" w:rsidRPr="00FB0B4D">
        <w:rPr>
          <w:rFonts w:ascii="Times New Roman" w:hAnsi="Times New Roman" w:cs="Times New Roman"/>
        </w:rPr>
        <w:t>KLIENTAM</w:t>
      </w:r>
      <w:r w:rsidRPr="00FB0B4D">
        <w:rPr>
          <w:rFonts w:ascii="Times New Roman" w:hAnsi="Times New Roman" w:cs="Times New Roman"/>
        </w:rPr>
        <w:t xml:space="preserve"> bez maksas </w:t>
      </w:r>
      <w:r w:rsidR="008E4FBF" w:rsidRPr="00FB0B4D">
        <w:rPr>
          <w:rFonts w:ascii="Times New Roman" w:hAnsi="Times New Roman" w:cs="Times New Roman"/>
        </w:rPr>
        <w:t>ir</w:t>
      </w:r>
      <w:r w:rsidRPr="00FB0B4D">
        <w:rPr>
          <w:rFonts w:ascii="Times New Roman" w:hAnsi="Times New Roman" w:cs="Times New Roman"/>
        </w:rPr>
        <w:t xml:space="preserve"> piekļuvei saviem līgumiem, izvešanas grafikiem, izrakstītajiem rēķiniem, veiktajiem maksājumiem un citām saziņas formām ar </w:t>
      </w:r>
      <w:r w:rsidR="008E4FBF" w:rsidRPr="00FB0B4D">
        <w:rPr>
          <w:rFonts w:ascii="Times New Roman" w:hAnsi="Times New Roman" w:cs="Times New Roman"/>
        </w:rPr>
        <w:t>IZPILDĪTĀJU</w:t>
      </w:r>
      <w:r w:rsidRPr="00FB0B4D">
        <w:rPr>
          <w:rFonts w:ascii="Times New Roman" w:hAnsi="Times New Roman" w:cs="Times New Roman"/>
        </w:rPr>
        <w:t>, kā arī saņemt brīdinājumus. Pakalpojumiem jābūt pieejamiem 24 stundas diennaktī, septiņas dienas nedēļā, izņemot plānotos apkopes laikus</w:t>
      </w:r>
      <w:r w:rsidR="008E4FBF" w:rsidRPr="00FB0B4D">
        <w:rPr>
          <w:rFonts w:ascii="Times New Roman" w:hAnsi="Times New Roman" w:cs="Times New Roman"/>
        </w:rPr>
        <w:t xml:space="preserve">, par ko KLIENTS saņemt paziņojumu </w:t>
      </w:r>
      <w:r w:rsidR="00FB0B4D">
        <w:rPr>
          <w:rFonts w:ascii="Times New Roman" w:hAnsi="Times New Roman" w:cs="Times New Roman"/>
        </w:rPr>
        <w:t>2 (divas)</w:t>
      </w:r>
      <w:r w:rsidR="008E4FBF" w:rsidRPr="00FB0B4D">
        <w:rPr>
          <w:rFonts w:ascii="Times New Roman" w:hAnsi="Times New Roman" w:cs="Times New Roman"/>
        </w:rPr>
        <w:t xml:space="preserve"> dienas iepriekš.</w:t>
      </w:r>
    </w:p>
    <w:p w14:paraId="124430A3" w14:textId="77777777" w:rsidR="00673B3D" w:rsidRPr="008E4FBF" w:rsidRDefault="00673B3D" w:rsidP="00EE130B">
      <w:pPr>
        <w:spacing w:after="0" w:line="240" w:lineRule="auto"/>
        <w:ind w:right="-56"/>
        <w:jc w:val="both"/>
        <w:rPr>
          <w:rFonts w:ascii="Times New Roman" w:eastAsia="Times New Roman" w:hAnsi="Times New Roman" w:cs="Times New Roman"/>
          <w:lang w:eastAsia="lv-LV"/>
        </w:rPr>
      </w:pPr>
    </w:p>
    <w:p w14:paraId="5D0A9CD4" w14:textId="77777777" w:rsidR="00673B3D" w:rsidRPr="008E4FBF" w:rsidRDefault="00673B3D">
      <w:pPr>
        <w:numPr>
          <w:ilvl w:val="0"/>
          <w:numId w:val="27"/>
        </w:numPr>
        <w:tabs>
          <w:tab w:val="clear" w:pos="360"/>
        </w:tabs>
        <w:spacing w:after="0" w:line="240" w:lineRule="auto"/>
        <w:ind w:right="-167"/>
        <w:jc w:val="both"/>
        <w:rPr>
          <w:rFonts w:ascii="Times New Roman" w:eastAsia="Times New Roman" w:hAnsi="Times New Roman" w:cs="Times New Roman"/>
          <w:b/>
          <w:u w:val="single"/>
          <w:lang w:eastAsia="lv-LV"/>
        </w:rPr>
      </w:pPr>
      <w:r w:rsidRPr="008E4FBF">
        <w:rPr>
          <w:rFonts w:ascii="Times New Roman" w:eastAsia="Times New Roman" w:hAnsi="Times New Roman" w:cs="Times New Roman"/>
          <w:b/>
          <w:u w:val="single"/>
          <w:lang w:eastAsia="lv-LV"/>
        </w:rPr>
        <w:t>PAKALPOJUMU SNIEGŠANAS KĀRTĪBA</w:t>
      </w:r>
    </w:p>
    <w:p w14:paraId="7B2F5305" w14:textId="7799ACB0" w:rsidR="00673B3D" w:rsidRPr="008E4FBF"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Pakalpojumi tiek sniegti saskaņā ar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izvešanas grafiku</w:t>
      </w:r>
      <w:r w:rsidR="00CC61D6">
        <w:rPr>
          <w:rFonts w:ascii="Times New Roman" w:eastAsia="Times New Roman" w:hAnsi="Times New Roman" w:cs="Times New Roman"/>
          <w:lang w:eastAsia="lv-LV"/>
        </w:rPr>
        <w:t>, kuru IZPILDĪTĀJS nosūta KLIENTAM elektroniski ne vēlāk kā 2 (divas) nedēļas pirms Atkritumu savākšanas dienas</w:t>
      </w:r>
      <w:r w:rsidRPr="008E4FBF">
        <w:rPr>
          <w:rFonts w:ascii="Times New Roman" w:eastAsia="Times New Roman" w:hAnsi="Times New Roman" w:cs="Times New Roman"/>
          <w:lang w:eastAsia="lv-LV"/>
        </w:rPr>
        <w:t xml:space="preserve">. </w:t>
      </w:r>
    </w:p>
    <w:p w14:paraId="6384BE46" w14:textId="4681C946" w:rsidR="000A514B" w:rsidRPr="00922C31" w:rsidRDefault="00FD4FCE">
      <w:pPr>
        <w:pStyle w:val="ListParagraph"/>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Gadījumā, ja </w:t>
      </w:r>
      <w:r w:rsidR="00272CDD" w:rsidRPr="008E4FBF">
        <w:rPr>
          <w:rFonts w:ascii="Times New Roman" w:eastAsia="Times New Roman" w:hAnsi="Times New Roman" w:cs="Times New Roman"/>
          <w:lang w:eastAsia="lv-LV"/>
        </w:rPr>
        <w:t xml:space="preserve">Atkritumu </w:t>
      </w:r>
      <w:r w:rsidRPr="008E4FBF">
        <w:rPr>
          <w:rFonts w:ascii="Times New Roman" w:eastAsia="Times New Roman" w:hAnsi="Times New Roman" w:cs="Times New Roman"/>
          <w:lang w:eastAsia="lv-LV"/>
        </w:rPr>
        <w:t xml:space="preserve">izvešana nav nepieciešama saskaņā ar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000A514B" w:rsidRPr="008E4FBF">
        <w:rPr>
          <w:rFonts w:ascii="Times New Roman" w:eastAsia="Times New Roman" w:hAnsi="Times New Roman" w:cs="Times New Roman"/>
          <w:lang w:eastAsia="lv-LV"/>
        </w:rPr>
        <w:t xml:space="preserve">izvešanas grafiku, </w:t>
      </w:r>
      <w:r w:rsidR="006B6BC1" w:rsidRPr="008E4FBF">
        <w:rPr>
          <w:rFonts w:ascii="Times New Roman" w:eastAsia="Times New Roman" w:hAnsi="Times New Roman" w:cs="Times New Roman"/>
          <w:lang w:eastAsia="lv-LV"/>
        </w:rPr>
        <w:t>KLIENTS</w:t>
      </w:r>
      <w:r w:rsidR="000A514B" w:rsidRPr="008E4FBF">
        <w:rPr>
          <w:rFonts w:ascii="Times New Roman" w:eastAsia="Times New Roman" w:hAnsi="Times New Roman" w:cs="Times New Roman"/>
          <w:lang w:eastAsia="lv-LV"/>
        </w:rPr>
        <w:t xml:space="preserve"> ir tiesīgs atteikt saskaņā ar grafiku paredzēto </w:t>
      </w:r>
      <w:r w:rsidR="00272CDD" w:rsidRPr="008E4FBF">
        <w:rPr>
          <w:rFonts w:ascii="Times New Roman" w:eastAsia="Times New Roman" w:hAnsi="Times New Roman" w:cs="Times New Roman"/>
          <w:lang w:eastAsia="lv-LV"/>
        </w:rPr>
        <w:t xml:space="preserve">Atkritumu </w:t>
      </w:r>
      <w:r w:rsidR="000A514B" w:rsidRPr="008E4FBF">
        <w:rPr>
          <w:rFonts w:ascii="Times New Roman" w:eastAsia="Times New Roman" w:hAnsi="Times New Roman" w:cs="Times New Roman"/>
          <w:lang w:eastAsia="lv-LV"/>
        </w:rPr>
        <w:t>izvešanu,</w:t>
      </w:r>
      <w:r w:rsidRPr="008E4FBF">
        <w:rPr>
          <w:rFonts w:ascii="Times New Roman" w:eastAsia="Times New Roman" w:hAnsi="Times New Roman" w:cs="Times New Roman"/>
          <w:lang w:eastAsia="lv-LV"/>
        </w:rPr>
        <w:t xml:space="preserve"> par to informē</w:t>
      </w:r>
      <w:r w:rsidR="000A514B" w:rsidRPr="008E4FBF">
        <w:rPr>
          <w:rFonts w:ascii="Times New Roman" w:eastAsia="Times New Roman" w:hAnsi="Times New Roman" w:cs="Times New Roman"/>
          <w:lang w:eastAsia="lv-LV"/>
        </w:rPr>
        <w:t>jot</w:t>
      </w:r>
      <w:r w:rsidRPr="008E4FBF">
        <w:rPr>
          <w:rFonts w:ascii="Times New Roman" w:eastAsia="Times New Roman" w:hAnsi="Times New Roman" w:cs="Times New Roman"/>
          <w:lang w:eastAsia="lv-LV"/>
        </w:rPr>
        <w:t xml:space="preserve"> </w:t>
      </w:r>
      <w:r w:rsidR="000A514B" w:rsidRPr="008E4FBF">
        <w:rPr>
          <w:rFonts w:ascii="Times New Roman" w:eastAsia="Times New Roman" w:hAnsi="Times New Roman" w:cs="Times New Roman"/>
          <w:lang w:eastAsia="lv-LV"/>
        </w:rPr>
        <w:t xml:space="preserve">IZPILDĪTĀJU </w:t>
      </w:r>
      <w:r w:rsidR="00D22263" w:rsidRPr="008E4FBF">
        <w:rPr>
          <w:rFonts w:ascii="Times New Roman" w:eastAsia="Times New Roman" w:hAnsi="Times New Roman" w:cs="Times New Roman"/>
          <w:lang w:eastAsia="lv-LV"/>
        </w:rPr>
        <w:t>vienu dienu (līdz plkst.12.00) pirms plānotās Pakalpojuma sniegšanas dienas</w:t>
      </w:r>
      <w:r w:rsidR="000A514B" w:rsidRPr="008E4FBF">
        <w:rPr>
          <w:rFonts w:ascii="Times New Roman" w:eastAsia="Times New Roman" w:hAnsi="Times New Roman" w:cs="Times New Roman"/>
          <w:lang w:eastAsia="lv-LV"/>
        </w:rPr>
        <w:t>.</w:t>
      </w:r>
      <w:r w:rsidRPr="008E4FBF">
        <w:rPr>
          <w:rFonts w:ascii="Times New Roman" w:eastAsia="Times New Roman" w:hAnsi="Times New Roman" w:cs="Times New Roman"/>
          <w:lang w:eastAsia="lv-LV"/>
        </w:rPr>
        <w:t xml:space="preserve"> </w:t>
      </w:r>
      <w:r w:rsidR="000A514B" w:rsidRPr="008E4FBF">
        <w:rPr>
          <w:rFonts w:ascii="Times New Roman" w:eastAsia="Times New Roman" w:hAnsi="Times New Roman" w:cs="Times New Roman"/>
          <w:lang w:eastAsia="lv-LV"/>
        </w:rPr>
        <w:t xml:space="preserve">Šajā punktā paredzētās tiesības atteikties no </w:t>
      </w:r>
      <w:r w:rsidR="00272CDD" w:rsidRPr="008E4FBF">
        <w:rPr>
          <w:rFonts w:ascii="Times New Roman" w:eastAsia="Times New Roman" w:hAnsi="Times New Roman" w:cs="Times New Roman"/>
          <w:lang w:eastAsia="lv-LV"/>
        </w:rPr>
        <w:t xml:space="preserve">Atkritumu </w:t>
      </w:r>
      <w:r w:rsidR="000A514B" w:rsidRPr="008E4FBF">
        <w:rPr>
          <w:rFonts w:ascii="Times New Roman" w:eastAsia="Times New Roman" w:hAnsi="Times New Roman" w:cs="Times New Roman"/>
          <w:lang w:eastAsia="lv-LV"/>
        </w:rPr>
        <w:t xml:space="preserve">izvešanas ir piemērojamas, ņemot vērā </w:t>
      </w:r>
      <w:r w:rsidR="00555447" w:rsidRPr="008E4FBF">
        <w:rPr>
          <w:rFonts w:ascii="Times New Roman" w:eastAsia="Times New Roman" w:hAnsi="Times New Roman" w:cs="Times New Roman"/>
          <w:lang w:eastAsia="lv-LV"/>
        </w:rPr>
        <w:t xml:space="preserve">Saistošo </w:t>
      </w:r>
      <w:r w:rsidR="000A514B" w:rsidRPr="008E4FBF">
        <w:rPr>
          <w:rFonts w:ascii="Times New Roman" w:eastAsia="Times New Roman" w:hAnsi="Times New Roman" w:cs="Times New Roman"/>
          <w:lang w:eastAsia="lv-LV"/>
        </w:rPr>
        <w:t xml:space="preserve">noteikumu nosacījumus attiecībā uz minimālo atkritumu tvertņu iztukšošanas biežumu. Ja, atsakot atkritumu izvešanu, tiktu pārkāpti noteikumi par minimālo atkritumu tvertņu iztukšošanas biežumu, </w:t>
      </w:r>
      <w:r w:rsidR="006B6BC1" w:rsidRPr="008E4FBF">
        <w:rPr>
          <w:rFonts w:ascii="Times New Roman" w:eastAsia="Times New Roman" w:hAnsi="Times New Roman" w:cs="Times New Roman"/>
          <w:lang w:eastAsia="lv-LV"/>
        </w:rPr>
        <w:t>KLIENTS</w:t>
      </w:r>
      <w:r w:rsidR="000A514B" w:rsidRPr="008E4FBF">
        <w:rPr>
          <w:rFonts w:ascii="Times New Roman" w:eastAsia="Times New Roman" w:hAnsi="Times New Roman" w:cs="Times New Roman"/>
          <w:lang w:eastAsia="lv-LV"/>
        </w:rPr>
        <w:t xml:space="preserve"> ir tiesīgs, saskaņojot ar IZPILDĪTĀJU, lūgt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000A514B" w:rsidRPr="00922C31">
        <w:rPr>
          <w:rFonts w:ascii="Times New Roman" w:eastAsia="Times New Roman" w:hAnsi="Times New Roman" w:cs="Times New Roman"/>
          <w:lang w:eastAsia="lv-LV"/>
        </w:rPr>
        <w:t xml:space="preserve">izvešanas pārcelšanu uz citu dienu nevis atteikties no </w:t>
      </w:r>
      <w:r w:rsidR="00272CDD" w:rsidRPr="00922C31">
        <w:rPr>
          <w:rFonts w:ascii="Times New Roman" w:hAnsi="Times New Roman" w:cs="Times New Roman"/>
          <w:lang w:eastAsia="lv-LV"/>
        </w:rPr>
        <w:t>Atkritumu</w:t>
      </w:r>
      <w:r w:rsidR="00272CDD" w:rsidRPr="00922C31">
        <w:rPr>
          <w:rFonts w:ascii="Times New Roman" w:eastAsia="Times New Roman" w:hAnsi="Times New Roman" w:cs="Times New Roman"/>
          <w:lang w:eastAsia="lv-LV"/>
        </w:rPr>
        <w:t xml:space="preserve"> </w:t>
      </w:r>
      <w:r w:rsidR="00D22263" w:rsidRPr="00922C31">
        <w:rPr>
          <w:rFonts w:ascii="Times New Roman" w:eastAsia="Times New Roman" w:hAnsi="Times New Roman" w:cs="Times New Roman"/>
          <w:lang w:eastAsia="lv-LV"/>
        </w:rPr>
        <w:t>izvešanas vispār.</w:t>
      </w:r>
    </w:p>
    <w:p w14:paraId="6190D722" w14:textId="364AA23D" w:rsidR="00673B3D" w:rsidRPr="00922C31" w:rsidRDefault="00673B3D">
      <w:pPr>
        <w:numPr>
          <w:ilvl w:val="1"/>
          <w:numId w:val="27"/>
        </w:numPr>
        <w:tabs>
          <w:tab w:val="clear" w:pos="360"/>
        </w:tabs>
        <w:spacing w:after="0" w:line="240" w:lineRule="auto"/>
        <w:ind w:left="0" w:firstLine="0"/>
        <w:contextualSpacing/>
        <w:jc w:val="both"/>
        <w:rPr>
          <w:rFonts w:ascii="Times New Roman" w:eastAsia="Times New Roman" w:hAnsi="Times New Roman" w:cs="Times New Roman"/>
          <w:lang w:eastAsia="lv-LV"/>
        </w:rPr>
      </w:pPr>
      <w:r w:rsidRPr="00922C31">
        <w:rPr>
          <w:rFonts w:ascii="Times New Roman" w:eastAsia="Times New Roman" w:hAnsi="Times New Roman" w:cs="Times New Roman"/>
          <w:lang w:eastAsia="lv-LV"/>
        </w:rPr>
        <w:t xml:space="preserve">Jebkuru papildus </w:t>
      </w:r>
      <w:r w:rsidR="00272CDD" w:rsidRPr="00922C31">
        <w:rPr>
          <w:rFonts w:ascii="Times New Roman" w:hAnsi="Times New Roman" w:cs="Times New Roman"/>
          <w:lang w:eastAsia="lv-LV"/>
        </w:rPr>
        <w:t>Atkritumu</w:t>
      </w:r>
      <w:r w:rsidR="00272CDD" w:rsidRPr="00922C31">
        <w:rPr>
          <w:rFonts w:ascii="Times New Roman" w:eastAsia="Times New Roman" w:hAnsi="Times New Roman" w:cs="Times New Roman"/>
          <w:lang w:eastAsia="lv-LV"/>
        </w:rPr>
        <w:t xml:space="preserve"> </w:t>
      </w:r>
      <w:r w:rsidRPr="00922C31">
        <w:rPr>
          <w:rFonts w:ascii="Times New Roman" w:eastAsia="Times New Roman" w:hAnsi="Times New Roman" w:cs="Times New Roman"/>
          <w:lang w:eastAsia="lv-LV"/>
        </w:rPr>
        <w:t xml:space="preserve">apjomu izvešanu </w:t>
      </w:r>
      <w:r w:rsidR="006B6BC1" w:rsidRPr="00922C31">
        <w:rPr>
          <w:rFonts w:ascii="Times New Roman" w:eastAsia="Times New Roman" w:hAnsi="Times New Roman" w:cs="Times New Roman"/>
          <w:lang w:eastAsia="lv-LV"/>
        </w:rPr>
        <w:t>KLIENTS</w:t>
      </w:r>
      <w:r w:rsidRPr="00922C31">
        <w:rPr>
          <w:rFonts w:ascii="Times New Roman" w:eastAsia="Times New Roman" w:hAnsi="Times New Roman" w:cs="Times New Roman"/>
          <w:lang w:eastAsia="lv-LV"/>
        </w:rPr>
        <w:t xml:space="preserve"> piesaka IZPILDĪTĀJAM vismaz 2 (divas) darba dienas pirms plānotās Pakalpojuma sniegšanas dienas. </w:t>
      </w:r>
      <w:r w:rsidR="008E4FBF" w:rsidRPr="00922C31">
        <w:rPr>
          <w:rFonts w:ascii="Times New Roman" w:hAnsi="Times New Roman" w:cs="Times New Roman"/>
        </w:rPr>
        <w:t>IZPILDĪTĀJS nepiemēro papildus administrēšanas maksu (vai transporta izdevumus) par papildus pieteikto Atkritumu izvešanu ārpus grafika vai līdz 4 (četrām) reizēm kalendārā gada laikā.</w:t>
      </w:r>
    </w:p>
    <w:p w14:paraId="0C9A17FC" w14:textId="20284312" w:rsidR="00673B3D" w:rsidRPr="008E4FBF" w:rsidRDefault="006B6BC1">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bookmarkStart w:id="10" w:name="_Hlk531178443"/>
      <w:r w:rsidRPr="00922C31">
        <w:rPr>
          <w:rFonts w:ascii="Times New Roman" w:eastAsia="Times New Roman" w:hAnsi="Times New Roman" w:cs="Times New Roman"/>
          <w:lang w:eastAsia="lv-LV"/>
        </w:rPr>
        <w:t>KLIENTAM</w:t>
      </w:r>
      <w:r w:rsidR="00673B3D" w:rsidRPr="00922C31">
        <w:rPr>
          <w:rFonts w:ascii="Times New Roman" w:eastAsia="Times New Roman" w:hAnsi="Times New Roman" w:cs="Times New Roman"/>
          <w:lang w:eastAsia="lv-LV"/>
        </w:rPr>
        <w:t xml:space="preserve"> ir tiesības papildus atkritumu izvešanai izmantot arī </w:t>
      </w:r>
      <w:r w:rsidR="00272CDD" w:rsidRPr="00922C31">
        <w:rPr>
          <w:rFonts w:ascii="Times New Roman" w:hAnsi="Times New Roman" w:cs="Times New Roman"/>
          <w:lang w:eastAsia="lv-LV"/>
        </w:rPr>
        <w:t>Atkritumu</w:t>
      </w:r>
      <w:r w:rsidR="00272CDD" w:rsidRPr="00922C31">
        <w:rPr>
          <w:rFonts w:ascii="Times New Roman" w:eastAsia="Times New Roman" w:hAnsi="Times New Roman" w:cs="Times New Roman"/>
          <w:lang w:eastAsia="lv-LV"/>
        </w:rPr>
        <w:t xml:space="preserve"> </w:t>
      </w:r>
      <w:r w:rsidR="00673B3D" w:rsidRPr="00922C31">
        <w:rPr>
          <w:rFonts w:ascii="Times New Roman" w:eastAsia="Times New Roman" w:hAnsi="Times New Roman" w:cs="Times New Roman"/>
          <w:lang w:eastAsia="lv-LV"/>
        </w:rPr>
        <w:t>priekšapmaksas maisus. Ja Priekšapmaksas maisi pakalpojuma</w:t>
      </w:r>
      <w:r w:rsidR="00673B3D" w:rsidRPr="008E4FBF">
        <w:rPr>
          <w:rFonts w:ascii="Times New Roman" w:eastAsia="Times New Roman" w:hAnsi="Times New Roman" w:cs="Times New Roman"/>
          <w:lang w:eastAsia="lv-LV"/>
        </w:rPr>
        <w:t xml:space="preserve"> sniegšanas dienā novietoti blakus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tvertnei, to izvešana atsevišķi nav jāpiesaka.</w:t>
      </w:r>
    </w:p>
    <w:p w14:paraId="0E96CFDA" w14:textId="77777777" w:rsidR="00673B3D" w:rsidRPr="008E4FBF" w:rsidRDefault="00673B3D" w:rsidP="00EE130B">
      <w:pPr>
        <w:spacing w:after="0" w:line="240" w:lineRule="auto"/>
        <w:jc w:val="both"/>
        <w:rPr>
          <w:rFonts w:ascii="Times New Roman" w:eastAsia="Times New Roman" w:hAnsi="Times New Roman" w:cs="Times New Roman"/>
          <w:lang w:eastAsia="lv-LV"/>
        </w:rPr>
      </w:pPr>
    </w:p>
    <w:bookmarkEnd w:id="10"/>
    <w:p w14:paraId="4AB0A59A" w14:textId="77777777" w:rsidR="00673B3D" w:rsidRPr="008E4FBF" w:rsidRDefault="00673B3D">
      <w:pPr>
        <w:numPr>
          <w:ilvl w:val="0"/>
          <w:numId w:val="27"/>
        </w:numPr>
        <w:tabs>
          <w:tab w:val="clear" w:pos="360"/>
        </w:tabs>
        <w:spacing w:after="0" w:line="240" w:lineRule="auto"/>
        <w:ind w:right="-167"/>
        <w:jc w:val="both"/>
        <w:rPr>
          <w:rFonts w:ascii="Times New Roman" w:eastAsia="Times New Roman" w:hAnsi="Times New Roman" w:cs="Times New Roman"/>
          <w:b/>
          <w:u w:val="single"/>
          <w:lang w:eastAsia="lv-LV"/>
        </w:rPr>
      </w:pPr>
      <w:r w:rsidRPr="008E4FBF">
        <w:rPr>
          <w:rFonts w:ascii="Times New Roman" w:eastAsia="Times New Roman" w:hAnsi="Times New Roman" w:cs="Times New Roman"/>
          <w:b/>
          <w:u w:val="single"/>
          <w:lang w:eastAsia="lv-LV"/>
        </w:rPr>
        <w:t>MAKSĀJUMI</w:t>
      </w:r>
    </w:p>
    <w:p w14:paraId="18217C19" w14:textId="66ECB74A" w:rsidR="00272CDD" w:rsidRPr="008E4FBF"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IZPILDĪTĀJS izraksta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rēķinu par</w:t>
      </w:r>
      <w:r w:rsidR="00272CDD" w:rsidRPr="008E4FBF">
        <w:rPr>
          <w:rFonts w:ascii="Times New Roman" w:eastAsia="Times New Roman" w:hAnsi="Times New Roman" w:cs="Times New Roman"/>
          <w:lang w:eastAsia="lv-LV"/>
        </w:rPr>
        <w:t>:</w:t>
      </w:r>
      <w:r w:rsidR="00922C31" w:rsidRPr="00922C31">
        <w:rPr>
          <w:rFonts w:ascii="Times New Roman" w:eastAsia="Times New Roman" w:hAnsi="Times New Roman" w:cs="Times New Roman"/>
          <w:b/>
          <w:bCs/>
          <w:lang w:eastAsia="lv-LV"/>
        </w:rPr>
        <w:t>*</w:t>
      </w:r>
    </w:p>
    <w:p w14:paraId="533AECCF" w14:textId="6F46CDC5" w:rsidR="00272CDD" w:rsidRPr="009C0A8A" w:rsidRDefault="00272CDD" w:rsidP="00EE130B">
      <w:pPr>
        <w:spacing w:after="0" w:line="240" w:lineRule="auto"/>
        <w:jc w:val="both"/>
        <w:rPr>
          <w:rFonts w:ascii="Times New Roman" w:eastAsia="Times New Roman" w:hAnsi="Times New Roman" w:cs="Times New Roman"/>
          <w:lang w:eastAsia="lv-LV"/>
        </w:rPr>
      </w:pPr>
      <w:r w:rsidRPr="009C0A8A">
        <w:rPr>
          <w:rFonts w:ascii="Times New Roman" w:eastAsia="Times New Roman" w:hAnsi="Times New Roman" w:cs="Times New Roman"/>
        </w:rPr>
        <w:fldChar w:fldCharType="begin">
          <w:ffData>
            <w:name w:val="Check2"/>
            <w:enabled/>
            <w:calcOnExit w:val="0"/>
            <w:checkBox>
              <w:sizeAuto/>
              <w:default w:val="0"/>
            </w:checkBox>
          </w:ffData>
        </w:fldChar>
      </w:r>
      <w:r w:rsidRPr="009C0A8A">
        <w:rPr>
          <w:rFonts w:ascii="Times New Roman" w:eastAsia="Times New Roman" w:hAnsi="Times New Roman" w:cs="Times New Roman"/>
        </w:rPr>
        <w:instrText xml:space="preserve"> FORMCHECKBOX </w:instrText>
      </w:r>
      <w:r w:rsidR="00696A6F">
        <w:rPr>
          <w:rFonts w:ascii="Times New Roman" w:eastAsia="Times New Roman" w:hAnsi="Times New Roman" w:cs="Times New Roman"/>
        </w:rPr>
      </w:r>
      <w:r w:rsidR="00696A6F">
        <w:rPr>
          <w:rFonts w:ascii="Times New Roman" w:eastAsia="Times New Roman" w:hAnsi="Times New Roman" w:cs="Times New Roman"/>
        </w:rPr>
        <w:fldChar w:fldCharType="separate"/>
      </w:r>
      <w:r w:rsidRPr="009C0A8A">
        <w:rPr>
          <w:rFonts w:ascii="Times New Roman" w:eastAsia="Times New Roman" w:hAnsi="Times New Roman" w:cs="Times New Roman"/>
        </w:rPr>
        <w:fldChar w:fldCharType="end"/>
      </w:r>
      <w:r w:rsidR="00673B3D" w:rsidRPr="009C0A8A">
        <w:rPr>
          <w:rFonts w:ascii="Times New Roman" w:eastAsia="Times New Roman" w:hAnsi="Times New Roman" w:cs="Times New Roman"/>
          <w:lang w:eastAsia="lv-LV"/>
        </w:rPr>
        <w:t>faktisko Pakalpojumu apjomu par līgumā norādīto rēķinu izrakstīšanas periodu līdz nākamā perioda pirmā mēneša 15. datumam</w:t>
      </w:r>
      <w:r w:rsidRPr="009C0A8A">
        <w:rPr>
          <w:rFonts w:ascii="Times New Roman" w:eastAsia="Times New Roman" w:hAnsi="Times New Roman" w:cs="Times New Roman"/>
          <w:lang w:eastAsia="lv-LV"/>
        </w:rPr>
        <w:t>;</w:t>
      </w:r>
    </w:p>
    <w:p w14:paraId="71CF290A" w14:textId="18B7CBDC" w:rsidR="00272CDD" w:rsidRPr="009C0A8A" w:rsidRDefault="00272CDD" w:rsidP="00EE130B">
      <w:pPr>
        <w:spacing w:after="0" w:line="240" w:lineRule="auto"/>
        <w:jc w:val="both"/>
        <w:rPr>
          <w:rFonts w:ascii="Times New Roman" w:eastAsia="Times New Roman" w:hAnsi="Times New Roman" w:cs="Times New Roman"/>
          <w:lang w:eastAsia="lv-LV"/>
        </w:rPr>
      </w:pPr>
      <w:r w:rsidRPr="009C0A8A">
        <w:rPr>
          <w:rFonts w:ascii="Times New Roman" w:eastAsia="Times New Roman" w:hAnsi="Times New Roman" w:cs="Times New Roman"/>
        </w:rPr>
        <w:fldChar w:fldCharType="begin">
          <w:ffData>
            <w:name w:val="Check2"/>
            <w:enabled/>
            <w:calcOnExit w:val="0"/>
            <w:checkBox>
              <w:sizeAuto/>
              <w:default w:val="0"/>
            </w:checkBox>
          </w:ffData>
        </w:fldChar>
      </w:r>
      <w:r w:rsidRPr="009C0A8A">
        <w:rPr>
          <w:rFonts w:ascii="Times New Roman" w:eastAsia="Times New Roman" w:hAnsi="Times New Roman" w:cs="Times New Roman"/>
        </w:rPr>
        <w:instrText xml:space="preserve"> FORMCHECKBOX </w:instrText>
      </w:r>
      <w:r w:rsidR="00696A6F">
        <w:rPr>
          <w:rFonts w:ascii="Times New Roman" w:eastAsia="Times New Roman" w:hAnsi="Times New Roman" w:cs="Times New Roman"/>
        </w:rPr>
      </w:r>
      <w:r w:rsidR="00696A6F">
        <w:rPr>
          <w:rFonts w:ascii="Times New Roman" w:eastAsia="Times New Roman" w:hAnsi="Times New Roman" w:cs="Times New Roman"/>
        </w:rPr>
        <w:fldChar w:fldCharType="separate"/>
      </w:r>
      <w:r w:rsidRPr="009C0A8A">
        <w:rPr>
          <w:rFonts w:ascii="Times New Roman" w:eastAsia="Times New Roman" w:hAnsi="Times New Roman" w:cs="Times New Roman"/>
        </w:rPr>
        <w:fldChar w:fldCharType="end"/>
      </w:r>
      <w:r w:rsidRPr="009C0A8A">
        <w:rPr>
          <w:rFonts w:ascii="Times New Roman" w:eastAsia="Times New Roman" w:hAnsi="Times New Roman" w:cs="Times New Roman"/>
        </w:rPr>
        <w:t xml:space="preserve"> avansa rēķinu par</w:t>
      </w:r>
      <w:r w:rsidR="002800A5" w:rsidRPr="009C0A8A">
        <w:rPr>
          <w:rFonts w:ascii="Times New Roman" w:eastAsia="Times New Roman" w:hAnsi="Times New Roman" w:cs="Times New Roman"/>
        </w:rPr>
        <w:t xml:space="preserve"> Pakalpojuma apjomu</w:t>
      </w:r>
      <w:r w:rsidRPr="009C0A8A">
        <w:rPr>
          <w:rFonts w:ascii="Times New Roman" w:eastAsia="Times New Roman" w:hAnsi="Times New Roman" w:cs="Times New Roman"/>
        </w:rPr>
        <w:t xml:space="preserve"> nākam</w:t>
      </w:r>
      <w:r w:rsidR="002800A5" w:rsidRPr="009C0A8A">
        <w:rPr>
          <w:rFonts w:ascii="Times New Roman" w:eastAsia="Times New Roman" w:hAnsi="Times New Roman" w:cs="Times New Roman"/>
        </w:rPr>
        <w:t>ajā</w:t>
      </w:r>
      <w:r w:rsidRPr="009C0A8A">
        <w:rPr>
          <w:rFonts w:ascii="Times New Roman" w:eastAsia="Times New Roman" w:hAnsi="Times New Roman" w:cs="Times New Roman"/>
        </w:rPr>
        <w:t xml:space="preserve"> mēnes</w:t>
      </w:r>
      <w:r w:rsidR="002800A5" w:rsidRPr="009C0A8A">
        <w:rPr>
          <w:rFonts w:ascii="Times New Roman" w:eastAsia="Times New Roman" w:hAnsi="Times New Roman" w:cs="Times New Roman"/>
        </w:rPr>
        <w:t>ī</w:t>
      </w:r>
      <w:r w:rsidRPr="009C0A8A">
        <w:rPr>
          <w:rFonts w:ascii="Times New Roman" w:eastAsia="Times New Roman" w:hAnsi="Times New Roman" w:cs="Times New Roman"/>
        </w:rPr>
        <w:t xml:space="preserve"> līdz tekošā mēneša </w:t>
      </w:r>
      <w:r w:rsidRPr="009C0A8A">
        <w:rPr>
          <w:rFonts w:ascii="Times New Roman" w:eastAsia="Times New Roman" w:hAnsi="Times New Roman" w:cs="Times New Roman"/>
          <w:lang w:eastAsia="lv-LV"/>
        </w:rPr>
        <w:t>15. datumam</w:t>
      </w:r>
      <w:r w:rsidR="009C0A8A" w:rsidRPr="009C0A8A">
        <w:rPr>
          <w:rFonts w:ascii="Times New Roman" w:eastAsia="Times New Roman" w:hAnsi="Times New Roman" w:cs="Times New Roman"/>
          <w:lang w:eastAsia="lv-LV"/>
        </w:rPr>
        <w:t>;</w:t>
      </w:r>
    </w:p>
    <w:p w14:paraId="50A17875" w14:textId="069B564A" w:rsidR="009C0A8A" w:rsidRPr="009C0A8A" w:rsidRDefault="009C0A8A" w:rsidP="00EE130B">
      <w:pPr>
        <w:spacing w:after="0" w:line="240" w:lineRule="auto"/>
        <w:jc w:val="both"/>
        <w:rPr>
          <w:rFonts w:ascii="Times New Roman" w:eastAsia="Times New Roman" w:hAnsi="Times New Roman" w:cs="Times New Roman"/>
          <w:lang w:eastAsia="lv-LV"/>
        </w:rPr>
      </w:pPr>
      <w:r w:rsidRPr="009C0A8A">
        <w:rPr>
          <w:rFonts w:ascii="Times New Roman" w:eastAsia="Times New Roman" w:hAnsi="Times New Roman" w:cs="Times New Roman"/>
        </w:rPr>
        <w:fldChar w:fldCharType="begin">
          <w:ffData>
            <w:name w:val="Check2"/>
            <w:enabled/>
            <w:calcOnExit w:val="0"/>
            <w:checkBox>
              <w:sizeAuto/>
              <w:default w:val="0"/>
            </w:checkBox>
          </w:ffData>
        </w:fldChar>
      </w:r>
      <w:r w:rsidRPr="009C0A8A">
        <w:rPr>
          <w:rFonts w:ascii="Times New Roman" w:eastAsia="Times New Roman" w:hAnsi="Times New Roman" w:cs="Times New Roman"/>
        </w:rPr>
        <w:instrText xml:space="preserve"> FORMCHECKBOX </w:instrText>
      </w:r>
      <w:r w:rsidR="00696A6F">
        <w:rPr>
          <w:rFonts w:ascii="Times New Roman" w:eastAsia="Times New Roman" w:hAnsi="Times New Roman" w:cs="Times New Roman"/>
        </w:rPr>
      </w:r>
      <w:r w:rsidR="00696A6F">
        <w:rPr>
          <w:rFonts w:ascii="Times New Roman" w:eastAsia="Times New Roman" w:hAnsi="Times New Roman" w:cs="Times New Roman"/>
        </w:rPr>
        <w:fldChar w:fldCharType="separate"/>
      </w:r>
      <w:r w:rsidRPr="009C0A8A">
        <w:rPr>
          <w:rFonts w:ascii="Times New Roman" w:eastAsia="Times New Roman" w:hAnsi="Times New Roman" w:cs="Times New Roman"/>
        </w:rPr>
        <w:fldChar w:fldCharType="end"/>
      </w:r>
      <w:r w:rsidRPr="009C0A8A">
        <w:rPr>
          <w:rFonts w:ascii="Times New Roman" w:eastAsia="Times New Roman" w:hAnsi="Times New Roman" w:cs="Times New Roman"/>
        </w:rPr>
        <w:t xml:space="preserve"> avansa rēķinu par Pakalpojuma apjomu nākamajiem </w:t>
      </w:r>
      <w:r w:rsidRPr="00015F05">
        <w:rPr>
          <w:rFonts w:ascii="Times New Roman" w:eastAsia="Times New Roman" w:hAnsi="Times New Roman" w:cs="Times New Roman"/>
          <w:highlight w:val="yellow"/>
        </w:rPr>
        <w:t>______</w:t>
      </w:r>
      <w:r w:rsidRPr="009C0A8A">
        <w:rPr>
          <w:rFonts w:ascii="Times New Roman" w:eastAsia="Times New Roman" w:hAnsi="Times New Roman" w:cs="Times New Roman"/>
        </w:rPr>
        <w:t xml:space="preserve"> mēnešiem līdz attiecīgajā periodā pirmajai Atkritumu izvešanas reizei</w:t>
      </w:r>
      <w:r w:rsidRPr="009C0A8A">
        <w:rPr>
          <w:rFonts w:ascii="Times New Roman" w:eastAsia="Times New Roman" w:hAnsi="Times New Roman" w:cs="Times New Roman"/>
          <w:lang w:eastAsia="lv-LV"/>
        </w:rPr>
        <w:t>;</w:t>
      </w:r>
    </w:p>
    <w:p w14:paraId="7680EFD6" w14:textId="663BFA4B" w:rsidR="00673B3D" w:rsidRPr="009C0A8A" w:rsidRDefault="006B6BC1">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9C0A8A">
        <w:rPr>
          <w:rFonts w:ascii="Times New Roman" w:eastAsia="Times New Roman" w:hAnsi="Times New Roman" w:cs="Times New Roman"/>
          <w:lang w:eastAsia="lv-LV"/>
        </w:rPr>
        <w:lastRenderedPageBreak/>
        <w:t>KLIENTAM</w:t>
      </w:r>
      <w:r w:rsidR="00673B3D" w:rsidRPr="009C0A8A">
        <w:rPr>
          <w:rFonts w:ascii="Times New Roman" w:eastAsia="Times New Roman" w:hAnsi="Times New Roman" w:cs="Times New Roman"/>
          <w:lang w:eastAsia="lv-LV"/>
        </w:rPr>
        <w:t xml:space="preserve"> ir pienākums apmaksāt rēķinus par saņemtajiem</w:t>
      </w:r>
      <w:r w:rsidR="00673B3D" w:rsidRPr="009C0A8A">
        <w:rPr>
          <w:rFonts w:ascii="Times New Roman" w:eastAsia="Times New Roman" w:hAnsi="Times New Roman" w:cs="Times New Roman"/>
          <w:color w:val="FF0000"/>
          <w:lang w:eastAsia="lv-LV"/>
        </w:rPr>
        <w:t xml:space="preserve"> </w:t>
      </w:r>
      <w:r w:rsidR="00673B3D" w:rsidRPr="009C0A8A">
        <w:rPr>
          <w:rFonts w:ascii="Times New Roman" w:eastAsia="Times New Roman" w:hAnsi="Times New Roman" w:cs="Times New Roman"/>
          <w:lang w:eastAsia="lv-LV"/>
        </w:rPr>
        <w:t xml:space="preserve">Pakalpojumiem ne vēlāk kā rēķinā norādītajā termiņā, bet ne vēlāk kā 20 (divdesmit) dienu laikā no rēķina </w:t>
      </w:r>
      <w:r w:rsidR="00272CDD" w:rsidRPr="009C0A8A">
        <w:rPr>
          <w:rFonts w:ascii="Times New Roman" w:eastAsia="Times New Roman" w:hAnsi="Times New Roman" w:cs="Times New Roman"/>
          <w:lang w:eastAsia="lv-LV"/>
        </w:rPr>
        <w:t xml:space="preserve">saņemšanas </w:t>
      </w:r>
      <w:r w:rsidR="00673B3D" w:rsidRPr="009C0A8A">
        <w:rPr>
          <w:rFonts w:ascii="Times New Roman" w:eastAsia="Times New Roman" w:hAnsi="Times New Roman" w:cs="Times New Roman"/>
          <w:lang w:eastAsia="lv-LV"/>
        </w:rPr>
        <w:t xml:space="preserve">dienas. Gadījumā, ja rēķina izrakstīšanas periods ir vairāki mēneši, </w:t>
      </w:r>
      <w:r w:rsidRPr="009C0A8A">
        <w:rPr>
          <w:rFonts w:ascii="Times New Roman" w:eastAsia="Times New Roman" w:hAnsi="Times New Roman" w:cs="Times New Roman"/>
          <w:lang w:eastAsia="lv-LV"/>
        </w:rPr>
        <w:t>KLIENTS</w:t>
      </w:r>
      <w:r w:rsidR="00673B3D" w:rsidRPr="009C0A8A">
        <w:rPr>
          <w:rFonts w:ascii="Times New Roman" w:eastAsia="Times New Roman" w:hAnsi="Times New Roman" w:cs="Times New Roman"/>
          <w:lang w:eastAsia="lv-LV"/>
        </w:rPr>
        <w:t xml:space="preserve"> ir tiesīgs apmaksāt IZPILDĪTĀJA rēķinu par katru mēnesi atsevišķi, tomēr </w:t>
      </w:r>
      <w:r w:rsidRPr="009C0A8A">
        <w:rPr>
          <w:rFonts w:ascii="Times New Roman" w:eastAsia="Times New Roman" w:hAnsi="Times New Roman" w:cs="Times New Roman"/>
          <w:lang w:eastAsia="lv-LV"/>
        </w:rPr>
        <w:t>KLIENTAM</w:t>
      </w:r>
      <w:r w:rsidR="00673B3D" w:rsidRPr="009C0A8A">
        <w:rPr>
          <w:rFonts w:ascii="Times New Roman" w:eastAsia="Times New Roman" w:hAnsi="Times New Roman" w:cs="Times New Roman"/>
          <w:lang w:eastAsia="lv-LV"/>
        </w:rPr>
        <w:t xml:space="preserve"> ir pienākums veikt maksājumu ne vēlāk kā līdz katra mēneša 5.datumam par iepriekšējā mēnesī saņemtajiem Pakalpojumiem.</w:t>
      </w:r>
    </w:p>
    <w:p w14:paraId="4B7DC9F8" w14:textId="1A00416D" w:rsidR="00673B3D" w:rsidRPr="008E4FBF"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9C0A8A">
        <w:rPr>
          <w:rFonts w:ascii="Times New Roman" w:eastAsia="Times New Roman" w:hAnsi="Times New Roman" w:cs="Times New Roman"/>
          <w:lang w:eastAsia="lv-LV"/>
        </w:rPr>
        <w:t>Par maksājumu kavējumiem</w:t>
      </w:r>
      <w:r w:rsidRPr="008E4FBF">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maksā nokavējuma procentus 0,1% (nulle komats viens procents) apmērā no kavētā maksājuma summas par katru nokavēto maksājuma dienu.</w:t>
      </w:r>
    </w:p>
    <w:p w14:paraId="33BA1838" w14:textId="77777777" w:rsidR="00673B3D" w:rsidRPr="00EE130B"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 xml:space="preserve">IZPILDĪTĀJS rēķinā iekļauj korekcijas par iepriekšējo periodu gadījumā: </w:t>
      </w:r>
    </w:p>
    <w:p w14:paraId="053FF01E" w14:textId="77777777" w:rsidR="00673B3D" w:rsidRPr="00EE130B" w:rsidRDefault="00673B3D" w:rsidP="00EE130B">
      <w:pPr>
        <w:spacing w:after="0" w:line="240" w:lineRule="auto"/>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5.4.1.ja IZPILDĪTĀJA vainas dēļ Pakalpojums nav sniegts;</w:t>
      </w:r>
    </w:p>
    <w:p w14:paraId="00EB653A" w14:textId="552FD985" w:rsidR="00673B3D" w:rsidRPr="00EE130B" w:rsidRDefault="00673B3D" w:rsidP="00EE130B">
      <w:pPr>
        <w:spacing w:after="0" w:line="240" w:lineRule="auto"/>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 xml:space="preserve">5.4.2.ja saskaņā ar </w:t>
      </w:r>
      <w:r w:rsidR="009C0A8A">
        <w:rPr>
          <w:rFonts w:ascii="Times New Roman" w:eastAsia="Times New Roman" w:hAnsi="Times New Roman" w:cs="Times New Roman"/>
          <w:lang w:eastAsia="lv-LV"/>
        </w:rPr>
        <w:t>KLIENTA</w:t>
      </w:r>
      <w:r w:rsidRPr="00EE130B">
        <w:rPr>
          <w:rFonts w:ascii="Times New Roman" w:eastAsia="Times New Roman" w:hAnsi="Times New Roman" w:cs="Times New Roman"/>
          <w:lang w:eastAsia="lv-LV"/>
        </w:rPr>
        <w:t xml:space="preserve"> pieteikumu izvesti papildus </w:t>
      </w:r>
      <w:r w:rsidR="00272CDD" w:rsidRPr="00EE130B">
        <w:rPr>
          <w:rFonts w:ascii="Times New Roman" w:hAnsi="Times New Roman" w:cs="Times New Roman"/>
          <w:lang w:eastAsia="lv-LV"/>
        </w:rPr>
        <w:t>Atkritumu</w:t>
      </w:r>
      <w:r w:rsidR="00272CDD" w:rsidRPr="00EE130B">
        <w:rPr>
          <w:rFonts w:ascii="Times New Roman" w:eastAsia="Times New Roman" w:hAnsi="Times New Roman" w:cs="Times New Roman"/>
          <w:lang w:eastAsia="lv-LV"/>
        </w:rPr>
        <w:t xml:space="preserve"> </w:t>
      </w:r>
      <w:r w:rsidRPr="00EE130B">
        <w:rPr>
          <w:rFonts w:ascii="Times New Roman" w:eastAsia="Times New Roman" w:hAnsi="Times New Roman" w:cs="Times New Roman"/>
          <w:lang w:eastAsia="lv-LV"/>
        </w:rPr>
        <w:t xml:space="preserve">apjomi, sniegti citi Pakalpojumi, tiek mainīts grafiks, tvertņu skaits, tilpums, Pakalpojumu sniegšanas biežums vai kādi citi nosacījumi, kuri saskaņā ar </w:t>
      </w:r>
      <w:r w:rsidR="00EE130B" w:rsidRPr="00EE130B">
        <w:rPr>
          <w:rFonts w:ascii="Times New Roman" w:eastAsia="Times New Roman" w:hAnsi="Times New Roman" w:cs="Times New Roman"/>
          <w:lang w:eastAsia="lv-LV"/>
        </w:rPr>
        <w:t>L</w:t>
      </w:r>
      <w:r w:rsidRPr="00EE130B">
        <w:rPr>
          <w:rFonts w:ascii="Times New Roman" w:eastAsia="Times New Roman" w:hAnsi="Times New Roman" w:cs="Times New Roman"/>
          <w:lang w:eastAsia="lv-LV"/>
        </w:rPr>
        <w:t>īgumu ietekmē kopējo Pakalpojumu cenu.</w:t>
      </w:r>
    </w:p>
    <w:p w14:paraId="7A596218" w14:textId="279BF4B0" w:rsidR="00673B3D" w:rsidRPr="008E4FBF" w:rsidRDefault="00673B3D" w:rsidP="00696A6F">
      <w:pPr>
        <w:numPr>
          <w:ilvl w:val="1"/>
          <w:numId w:val="27"/>
        </w:numPr>
        <w:shd w:val="clear" w:color="auto" w:fill="FFFFFF"/>
        <w:spacing w:after="0" w:line="240" w:lineRule="auto"/>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bidi="lv-LV"/>
        </w:rPr>
        <w:t xml:space="preserve">Gadījumā, ja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bidi="lv-LV"/>
        </w:rPr>
        <w:t xml:space="preserve">mājsaimniecībā individuālā lietošanā esošā </w:t>
      </w:r>
      <w:ins w:id="11" w:author="Daiga Dzalba-Sniedze" w:date="2024-06-27T20:47:00Z">
        <w:r w:rsidR="00696A6F" w:rsidRPr="00696A6F">
          <w:rPr>
            <w:rFonts w:ascii="Times New Roman" w:eastAsia="Times New Roman" w:hAnsi="Times New Roman" w:cs="Times New Roman"/>
            <w:lang w:eastAsia="lv-LV" w:bidi="lv-LV"/>
          </w:rPr>
          <w:t xml:space="preserve">dalīti vākto atkritumu </w:t>
        </w:r>
      </w:ins>
      <w:r w:rsidRPr="008E4FBF">
        <w:rPr>
          <w:rFonts w:ascii="Times New Roman" w:eastAsia="Times New Roman" w:hAnsi="Times New Roman" w:cs="Times New Roman"/>
          <w:lang w:eastAsia="lv-LV" w:bidi="lv-LV"/>
        </w:rPr>
        <w:t>tvertnē tiek konstatēt</w:t>
      </w:r>
      <w:ins w:id="12" w:author="Daiga Dzalba-Sniedze" w:date="2024-06-27T20:43:00Z">
        <w:r w:rsidR="00696A6F">
          <w:rPr>
            <w:rFonts w:ascii="Times New Roman" w:eastAsia="Times New Roman" w:hAnsi="Times New Roman" w:cs="Times New Roman"/>
            <w:lang w:eastAsia="lv-LV" w:bidi="lv-LV"/>
          </w:rPr>
          <w:t>s</w:t>
        </w:r>
      </w:ins>
      <w:del w:id="13" w:author="Daiga Dzalba-Sniedze" w:date="2024-06-27T20:43:00Z">
        <w:r w:rsidRPr="008E4FBF" w:rsidDel="00696A6F">
          <w:rPr>
            <w:rFonts w:ascii="Times New Roman" w:eastAsia="Times New Roman" w:hAnsi="Times New Roman" w:cs="Times New Roman"/>
            <w:lang w:eastAsia="lv-LV" w:bidi="lv-LV"/>
          </w:rPr>
          <w:delText>i</w:delText>
        </w:r>
      </w:del>
      <w:r w:rsidRPr="008E4FBF">
        <w:rPr>
          <w:rFonts w:ascii="Times New Roman" w:eastAsia="Times New Roman" w:hAnsi="Times New Roman" w:cs="Times New Roman"/>
          <w:lang w:eastAsia="lv-LV" w:bidi="lv-LV"/>
        </w:rPr>
        <w:t xml:space="preserve"> </w:t>
      </w:r>
      <w:del w:id="14" w:author="Daiga Dzalba-Sniedze" w:date="2024-06-27T20:42:00Z">
        <w:r w:rsidRPr="008E4FBF" w:rsidDel="00696A6F">
          <w:rPr>
            <w:rFonts w:ascii="Times New Roman" w:eastAsia="Times New Roman" w:hAnsi="Times New Roman" w:cs="Times New Roman"/>
            <w:lang w:eastAsia="lv-LV" w:bidi="lv-LV"/>
          </w:rPr>
          <w:delText xml:space="preserve">neatbilstošas frakcijas atkritumi, IZPILDĪTĀJS ir tiesīgs piemērot maksu par šo atkritumu apglabāšanu pie nosacījumiem, ja dalīti vāktajos atkritumos </w:delText>
        </w:r>
      </w:del>
      <w:r w:rsidRPr="008E4FBF">
        <w:rPr>
          <w:rFonts w:ascii="Times New Roman" w:eastAsia="Times New Roman" w:hAnsi="Times New Roman" w:cs="Times New Roman"/>
          <w:lang w:eastAsia="lv-LV" w:bidi="lv-LV"/>
        </w:rPr>
        <w:t xml:space="preserve">cita </w:t>
      </w:r>
      <w:del w:id="15" w:author="Daiga Dzalba-Sniedze" w:date="2024-06-27T20:43:00Z">
        <w:r w:rsidRPr="008E4FBF" w:rsidDel="00696A6F">
          <w:rPr>
            <w:rFonts w:ascii="Times New Roman" w:eastAsia="Times New Roman" w:hAnsi="Times New Roman" w:cs="Times New Roman"/>
            <w:lang w:eastAsia="lv-LV" w:bidi="lv-LV"/>
          </w:rPr>
          <w:delText xml:space="preserve">tipa </w:delText>
        </w:r>
      </w:del>
      <w:ins w:id="16" w:author="Daiga Dzalba-Sniedze" w:date="2024-06-27T20:43:00Z">
        <w:r w:rsidR="00696A6F">
          <w:rPr>
            <w:rFonts w:ascii="Times New Roman" w:eastAsia="Times New Roman" w:hAnsi="Times New Roman" w:cs="Times New Roman"/>
            <w:lang w:eastAsia="lv-LV" w:bidi="lv-LV"/>
          </w:rPr>
          <w:t>veida</w:t>
        </w:r>
        <w:r w:rsidR="00696A6F" w:rsidRPr="008E4FBF">
          <w:rPr>
            <w:rFonts w:ascii="Times New Roman" w:eastAsia="Times New Roman" w:hAnsi="Times New Roman" w:cs="Times New Roman"/>
            <w:lang w:eastAsia="lv-LV" w:bidi="lv-LV"/>
          </w:rPr>
          <w:t xml:space="preserve"> </w:t>
        </w:r>
      </w:ins>
      <w:r w:rsidRPr="008E4FBF">
        <w:rPr>
          <w:rFonts w:ascii="Times New Roman" w:eastAsia="Times New Roman" w:hAnsi="Times New Roman" w:cs="Times New Roman"/>
          <w:lang w:eastAsia="lv-LV" w:bidi="lv-LV"/>
        </w:rPr>
        <w:t xml:space="preserve">atkritumu piejaukums </w:t>
      </w:r>
      <w:del w:id="17" w:author="Daiga Dzalba-Sniedze" w:date="2024-06-27T20:43:00Z">
        <w:r w:rsidRPr="008E4FBF" w:rsidDel="00696A6F">
          <w:rPr>
            <w:rFonts w:ascii="Times New Roman" w:eastAsia="Times New Roman" w:hAnsi="Times New Roman" w:cs="Times New Roman"/>
            <w:lang w:eastAsia="lv-LV" w:bidi="lv-LV"/>
          </w:rPr>
          <w:delText>ir</w:delText>
        </w:r>
      </w:del>
      <w:r w:rsidRPr="008E4FBF">
        <w:rPr>
          <w:rFonts w:ascii="Times New Roman" w:eastAsia="Times New Roman" w:hAnsi="Times New Roman" w:cs="Times New Roman"/>
          <w:lang w:eastAsia="lv-LV" w:bidi="lv-LV"/>
        </w:rPr>
        <w:t xml:space="preserve"> virs 20% (divdesmit procenti) un ja par attiecīgo pārkāpumu veikta fotofiksācija, </w:t>
      </w:r>
      <w:ins w:id="18" w:author="Daiga Dzalba-Sniedze" w:date="2024-06-27T20:46:00Z">
        <w:r w:rsidR="00696A6F">
          <w:rPr>
            <w:rFonts w:ascii="Times New Roman" w:eastAsia="Times New Roman" w:hAnsi="Times New Roman" w:cs="Times New Roman"/>
            <w:lang w:eastAsia="lv-LV" w:bidi="lv-LV"/>
          </w:rPr>
          <w:t>IZPILDĪTĀJS ir tiesīgs piemērot maksu par šo atkritumu apglabāšanu</w:t>
        </w:r>
      </w:ins>
      <w:ins w:id="19" w:author="Daiga Dzalba-Sniedze" w:date="2024-06-27T20:48:00Z">
        <w:r w:rsidR="00696A6F">
          <w:rPr>
            <w:rFonts w:ascii="Times New Roman" w:eastAsia="Times New Roman" w:hAnsi="Times New Roman" w:cs="Times New Roman"/>
            <w:lang w:eastAsia="lv-LV" w:bidi="lv-LV"/>
          </w:rPr>
          <w:t>,</w:t>
        </w:r>
      </w:ins>
      <w:bookmarkStart w:id="20" w:name="_GoBack"/>
      <w:bookmarkEnd w:id="20"/>
      <w:ins w:id="21" w:author="Daiga Dzalba-Sniedze" w:date="2024-06-27T20:46:00Z">
        <w:r w:rsidR="00696A6F">
          <w:rPr>
            <w:rFonts w:ascii="Times New Roman" w:eastAsia="Times New Roman" w:hAnsi="Times New Roman" w:cs="Times New Roman"/>
            <w:lang w:eastAsia="lv-LV" w:bidi="lv-LV"/>
          </w:rPr>
          <w:t xml:space="preserve"> </w:t>
        </w:r>
      </w:ins>
      <w:r w:rsidRPr="008E4FBF">
        <w:rPr>
          <w:rFonts w:ascii="Times New Roman" w:eastAsia="Times New Roman" w:hAnsi="Times New Roman" w:cs="Times New Roman"/>
          <w:lang w:eastAsia="lv-LV" w:bidi="lv-LV"/>
        </w:rPr>
        <w:t xml:space="preserve">kā arī attiecīgo atkritumu izvešana tiek saskaņota ar </w:t>
      </w:r>
      <w:r w:rsidR="009C0A8A">
        <w:rPr>
          <w:rFonts w:ascii="Times New Roman" w:eastAsia="Times New Roman" w:hAnsi="Times New Roman" w:cs="Times New Roman"/>
          <w:lang w:eastAsia="lv-LV"/>
        </w:rPr>
        <w:t>KLIENTU</w:t>
      </w:r>
      <w:r w:rsidRPr="008E4FBF">
        <w:rPr>
          <w:rFonts w:ascii="Times New Roman" w:eastAsia="Times New Roman" w:hAnsi="Times New Roman" w:cs="Times New Roman"/>
          <w:lang w:eastAsia="lv-LV" w:bidi="lv-LV"/>
        </w:rPr>
        <w:t>.</w:t>
      </w:r>
    </w:p>
    <w:p w14:paraId="52151AA5" w14:textId="77777777" w:rsidR="00673B3D" w:rsidRPr="008E4FBF" w:rsidRDefault="00673B3D" w:rsidP="00EE130B">
      <w:pPr>
        <w:shd w:val="clear" w:color="auto" w:fill="FFFFFF"/>
        <w:spacing w:after="0" w:line="240" w:lineRule="auto"/>
        <w:jc w:val="both"/>
        <w:rPr>
          <w:rFonts w:ascii="Times New Roman" w:eastAsia="Times New Roman" w:hAnsi="Times New Roman" w:cs="Times New Roman"/>
          <w:lang w:eastAsia="lv-LV"/>
        </w:rPr>
      </w:pPr>
    </w:p>
    <w:p w14:paraId="0EAC0363" w14:textId="1C76CC13" w:rsidR="00673B3D" w:rsidRPr="008E4FBF" w:rsidRDefault="009C0A8A">
      <w:pPr>
        <w:numPr>
          <w:ilvl w:val="0"/>
          <w:numId w:val="27"/>
        </w:numPr>
        <w:shd w:val="clear" w:color="auto" w:fill="FFFFFF"/>
        <w:tabs>
          <w:tab w:val="clear" w:pos="360"/>
        </w:tabs>
        <w:spacing w:after="0" w:line="240" w:lineRule="auto"/>
        <w:ind w:left="0" w:right="-167" w:firstLine="0"/>
        <w:jc w:val="both"/>
        <w:rPr>
          <w:rFonts w:ascii="Times New Roman" w:eastAsia="Times New Roman" w:hAnsi="Times New Roman" w:cs="Times New Roman"/>
          <w:b/>
          <w:u w:val="single"/>
          <w:lang w:eastAsia="lv-LV"/>
        </w:rPr>
      </w:pPr>
      <w:r>
        <w:rPr>
          <w:rFonts w:ascii="Times New Roman" w:eastAsia="Times New Roman" w:hAnsi="Times New Roman" w:cs="Times New Roman"/>
          <w:b/>
          <w:u w:val="single"/>
          <w:lang w:eastAsia="lv-LV"/>
        </w:rPr>
        <w:t>ATKRITUMU</w:t>
      </w:r>
      <w:r w:rsidR="00673B3D" w:rsidRPr="008E4FBF">
        <w:rPr>
          <w:rFonts w:ascii="Times New Roman" w:eastAsia="Times New Roman" w:hAnsi="Times New Roman" w:cs="Times New Roman"/>
          <w:b/>
          <w:u w:val="single"/>
          <w:lang w:eastAsia="lv-LV"/>
        </w:rPr>
        <w:t xml:space="preserve"> TVERTNES </w:t>
      </w:r>
    </w:p>
    <w:p w14:paraId="780A9F77" w14:textId="3537F691" w:rsidR="00673B3D" w:rsidRPr="009C0A8A"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9C0A8A">
        <w:rPr>
          <w:rFonts w:ascii="Times New Roman" w:eastAsia="Times New Roman" w:hAnsi="Times New Roman" w:cs="Times New Roman"/>
          <w:lang w:eastAsia="lv-LV"/>
        </w:rPr>
        <w:t xml:space="preserve">IZPILDĪTĀJS piegādā </w:t>
      </w:r>
      <w:r w:rsidR="006B6BC1" w:rsidRPr="009C0A8A">
        <w:rPr>
          <w:rFonts w:ascii="Times New Roman" w:eastAsia="Times New Roman" w:hAnsi="Times New Roman" w:cs="Times New Roman"/>
          <w:lang w:eastAsia="lv-LV"/>
        </w:rPr>
        <w:t>KLIENTAM</w:t>
      </w:r>
      <w:r w:rsidRPr="009C0A8A">
        <w:rPr>
          <w:rFonts w:ascii="Times New Roman" w:eastAsia="Times New Roman" w:hAnsi="Times New Roman" w:cs="Times New Roman"/>
          <w:lang w:eastAsia="lv-LV"/>
        </w:rPr>
        <w:t xml:space="preserve"> </w:t>
      </w:r>
      <w:r w:rsidR="00E33E4B" w:rsidRPr="009C0A8A">
        <w:rPr>
          <w:rFonts w:ascii="Times New Roman" w:hAnsi="Times New Roman" w:cs="Times New Roman"/>
          <w:lang w:eastAsia="lv-LV"/>
        </w:rPr>
        <w:t>Atkritumu</w:t>
      </w:r>
      <w:r w:rsidR="00E33E4B" w:rsidRPr="009C0A8A">
        <w:rPr>
          <w:rFonts w:ascii="Times New Roman" w:eastAsia="Times New Roman" w:hAnsi="Times New Roman" w:cs="Times New Roman"/>
          <w:lang w:eastAsia="lv-LV"/>
        </w:rPr>
        <w:t xml:space="preserve"> </w:t>
      </w:r>
      <w:r w:rsidRPr="009C0A8A">
        <w:rPr>
          <w:rFonts w:ascii="Times New Roman" w:eastAsia="Times New Roman" w:hAnsi="Times New Roman" w:cs="Times New Roman"/>
          <w:lang w:eastAsia="lv-LV"/>
        </w:rPr>
        <w:t xml:space="preserve">tvertni/es </w:t>
      </w:r>
      <w:r w:rsidR="00E33E4B" w:rsidRPr="009C0A8A">
        <w:rPr>
          <w:rFonts w:ascii="Times New Roman" w:eastAsia="Times New Roman" w:hAnsi="Times New Roman" w:cs="Times New Roman"/>
          <w:lang w:eastAsia="lv-LV"/>
        </w:rPr>
        <w:t xml:space="preserve">7 (septiņu) </w:t>
      </w:r>
      <w:r w:rsidRPr="009C0A8A">
        <w:rPr>
          <w:rFonts w:ascii="Times New Roman" w:eastAsia="Times New Roman" w:hAnsi="Times New Roman" w:cs="Times New Roman"/>
          <w:lang w:eastAsia="lv-LV"/>
        </w:rPr>
        <w:t xml:space="preserve">dienu laikā pēc </w:t>
      </w:r>
      <w:r w:rsidR="008E4FBF" w:rsidRPr="009C0A8A">
        <w:rPr>
          <w:rFonts w:ascii="Times New Roman" w:eastAsia="Times New Roman" w:hAnsi="Times New Roman" w:cs="Times New Roman"/>
          <w:lang w:eastAsia="lv-LV"/>
        </w:rPr>
        <w:t>L</w:t>
      </w:r>
      <w:r w:rsidRPr="009C0A8A">
        <w:rPr>
          <w:rFonts w:ascii="Times New Roman" w:eastAsia="Times New Roman" w:hAnsi="Times New Roman" w:cs="Times New Roman"/>
          <w:lang w:eastAsia="lv-LV"/>
        </w:rPr>
        <w:t>īguma noslēgšanas.</w:t>
      </w:r>
    </w:p>
    <w:p w14:paraId="3E5B9218" w14:textId="346CEE2B" w:rsidR="00673B3D"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iCs/>
          <w:lang w:eastAsia="lv-LV" w:bidi="lv-LV"/>
        </w:rPr>
        <w:t xml:space="preserve">IZPILDĪTĀJS bez maksas nodrošina lietošanā nodoto tvertņu maiņu pēc to dabiskās nolietošanās vai gadījumos, ja tvertne ir sabojāta </w:t>
      </w:r>
      <w:r w:rsidR="00E33E4B" w:rsidRPr="008E4FBF">
        <w:rPr>
          <w:rFonts w:ascii="Times New Roman" w:eastAsia="Times New Roman" w:hAnsi="Times New Roman" w:cs="Times New Roman"/>
          <w:iCs/>
          <w:lang w:eastAsia="lv-LV" w:bidi="lv-LV"/>
        </w:rPr>
        <w:t xml:space="preserve">Atkritumu </w:t>
      </w:r>
      <w:r w:rsidRPr="008E4FBF">
        <w:rPr>
          <w:rFonts w:ascii="Times New Roman" w:eastAsia="Times New Roman" w:hAnsi="Times New Roman" w:cs="Times New Roman"/>
          <w:iCs/>
          <w:lang w:eastAsia="lv-LV" w:bidi="lv-LV"/>
        </w:rPr>
        <w:t>tukšošanas</w:t>
      </w:r>
      <w:r w:rsidR="009C0A8A">
        <w:rPr>
          <w:rFonts w:ascii="Times New Roman" w:eastAsia="Times New Roman" w:hAnsi="Times New Roman" w:cs="Times New Roman"/>
          <w:iCs/>
          <w:lang w:eastAsia="lv-LV" w:bidi="lv-LV"/>
        </w:rPr>
        <w:t xml:space="preserve"> vai trešo personu prettiesiskas darbības</w:t>
      </w:r>
      <w:r w:rsidRPr="008E4FBF">
        <w:rPr>
          <w:rFonts w:ascii="Times New Roman" w:eastAsia="Times New Roman" w:hAnsi="Times New Roman" w:cs="Times New Roman"/>
          <w:iCs/>
          <w:lang w:eastAsia="lv-LV" w:bidi="lv-LV"/>
        </w:rPr>
        <w:t xml:space="preserve"> rezultātā</w:t>
      </w:r>
      <w:r w:rsidRPr="008E4FBF">
        <w:rPr>
          <w:rFonts w:ascii="Times New Roman" w:eastAsia="Times New Roman" w:hAnsi="Times New Roman" w:cs="Times New Roman"/>
          <w:lang w:eastAsia="lv-LV"/>
        </w:rPr>
        <w:t xml:space="preserve">. Līguma darbībai izbeidzoties,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ir pienākums nodot tvertni/es atpakaļ IZPILDĪTĀJAM lietošanai derīga stāvoklī, pieļaujams tikai tvertņu dabiskais nolietojums. </w:t>
      </w:r>
      <w:r w:rsidR="00E33E4B" w:rsidRPr="008E4FBF">
        <w:rPr>
          <w:rFonts w:ascii="Times New Roman" w:eastAsia="Times New Roman" w:hAnsi="Times New Roman" w:cs="Times New Roman"/>
          <w:lang w:eastAsia="lv-LV"/>
        </w:rPr>
        <w:t xml:space="preserve"> </w:t>
      </w:r>
    </w:p>
    <w:p w14:paraId="5A00730A" w14:textId="51F9B76B" w:rsidR="00673B3D" w:rsidRPr="008E4FBF" w:rsidRDefault="00555447">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lang w:eastAsia="lv-LV"/>
        </w:rPr>
        <w:t>KLIENTAM</w:t>
      </w:r>
      <w:r w:rsidR="00673B3D" w:rsidRPr="008E4FBF">
        <w:rPr>
          <w:rFonts w:ascii="Times New Roman" w:eastAsia="Times New Roman" w:hAnsi="Times New Roman" w:cs="Times New Roman"/>
          <w:lang w:eastAsia="lv-LV"/>
        </w:rPr>
        <w:t xml:space="preserve"> ir pienākums nekavējoties paziņot IZPILDĪTĀJAM, ja </w:t>
      </w:r>
      <w:r w:rsidR="00E33E4B" w:rsidRPr="008E4FBF">
        <w:rPr>
          <w:rFonts w:ascii="Times New Roman" w:hAnsi="Times New Roman" w:cs="Times New Roman"/>
          <w:lang w:eastAsia="lv-LV"/>
        </w:rPr>
        <w:t>Atkritumu</w:t>
      </w:r>
      <w:r w:rsidR="00E33E4B"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 xml:space="preserve">tvertne/es nav piegādāta/as Līgumā noteiktajā termiņā, </w:t>
      </w:r>
      <w:r w:rsidR="00E33E4B" w:rsidRPr="008E4FBF">
        <w:rPr>
          <w:rFonts w:ascii="Times New Roman" w:hAnsi="Times New Roman" w:cs="Times New Roman"/>
          <w:lang w:eastAsia="lv-LV"/>
        </w:rPr>
        <w:t>Atkritumu</w:t>
      </w:r>
      <w:r w:rsidR="00E33E4B"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 xml:space="preserve">tvertne ir bojāta vai pazudusi. </w:t>
      </w:r>
    </w:p>
    <w:p w14:paraId="5E4A3C0B" w14:textId="77777777" w:rsidR="00673B3D" w:rsidRPr="008E4FBF" w:rsidRDefault="00673B3D" w:rsidP="00EE130B">
      <w:pPr>
        <w:spacing w:after="0" w:line="240" w:lineRule="auto"/>
        <w:jc w:val="both"/>
        <w:rPr>
          <w:rFonts w:ascii="Times New Roman" w:eastAsia="Times New Roman" w:hAnsi="Times New Roman" w:cs="Times New Roman"/>
          <w:lang w:eastAsia="lv-LV"/>
        </w:rPr>
      </w:pPr>
    </w:p>
    <w:p w14:paraId="60EE6409" w14:textId="77777777" w:rsidR="00673B3D" w:rsidRPr="008E4FBF" w:rsidRDefault="00673B3D">
      <w:pPr>
        <w:numPr>
          <w:ilvl w:val="0"/>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LĪGUMA DARBĪBAS TERMIŅŠ</w:t>
      </w:r>
    </w:p>
    <w:p w14:paraId="348098A5" w14:textId="77777777" w:rsidR="00673B3D" w:rsidRPr="008E4FBF" w:rsidRDefault="00673B3D">
      <w:pPr>
        <w:numPr>
          <w:ilvl w:val="1"/>
          <w:numId w:val="27"/>
        </w:numPr>
        <w:shd w:val="clear" w:color="auto" w:fill="FFFFFF"/>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Līgums tiek uzskatīts par noslēgtu, ja puses to apstiprinājušas kādā no minētajiem veidiem: drošs elektroniskais paraksts, fizisks paraksts vai apstiprinājums, izmantojot elektroniskos rīkus. Līgums ir spēkā uz iepirkuma līguma, kas noslēgts starp IZPILDĪTĀJU un Pašvaldību, darbības laiku, plānots līdz </w:t>
      </w:r>
      <w:r w:rsidRPr="00015F05">
        <w:rPr>
          <w:rFonts w:ascii="Times New Roman" w:eastAsia="Times New Roman" w:hAnsi="Times New Roman" w:cs="Times New Roman"/>
          <w:highlight w:val="yellow"/>
          <w:lang w:eastAsia="lv-LV"/>
        </w:rPr>
        <w:t>________.</w:t>
      </w:r>
    </w:p>
    <w:p w14:paraId="446CB095" w14:textId="682EE22C" w:rsidR="00673B3D" w:rsidRPr="00EE130B" w:rsidRDefault="00673B3D">
      <w:pPr>
        <w:numPr>
          <w:ilvl w:val="1"/>
          <w:numId w:val="27"/>
        </w:numPr>
        <w:shd w:val="clear" w:color="auto" w:fill="FFFFFF"/>
        <w:tabs>
          <w:tab w:val="clear" w:pos="360"/>
        </w:tabs>
        <w:spacing w:after="0" w:line="240" w:lineRule="auto"/>
        <w:ind w:left="0" w:firstLine="0"/>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 xml:space="preserve">Gadījumā, ja </w:t>
      </w:r>
      <w:r w:rsidR="006B6BC1" w:rsidRPr="00EE130B">
        <w:rPr>
          <w:rFonts w:ascii="Times New Roman" w:eastAsia="Times New Roman" w:hAnsi="Times New Roman" w:cs="Times New Roman"/>
          <w:lang w:eastAsia="lv-LV"/>
        </w:rPr>
        <w:t>KLIENTAM</w:t>
      </w:r>
      <w:r w:rsidR="00555447" w:rsidRPr="00EE130B">
        <w:rPr>
          <w:rFonts w:ascii="Times New Roman" w:eastAsia="Times New Roman" w:hAnsi="Times New Roman" w:cs="Times New Roman"/>
          <w:lang w:eastAsia="lv-LV"/>
        </w:rPr>
        <w:t xml:space="preserve"> </w:t>
      </w:r>
      <w:r w:rsidRPr="00EE130B">
        <w:rPr>
          <w:rFonts w:ascii="Times New Roman" w:eastAsia="Times New Roman" w:hAnsi="Times New Roman" w:cs="Times New Roman"/>
          <w:lang w:eastAsia="lv-LV"/>
        </w:rPr>
        <w:t xml:space="preserve">ir zudis pienākums saņemt šo </w:t>
      </w:r>
      <w:r w:rsidR="00E33E4B" w:rsidRPr="00EE130B">
        <w:rPr>
          <w:rFonts w:ascii="Times New Roman" w:eastAsia="Times New Roman" w:hAnsi="Times New Roman" w:cs="Times New Roman"/>
          <w:lang w:eastAsia="lv-LV"/>
        </w:rPr>
        <w:t>P</w:t>
      </w:r>
      <w:r w:rsidRPr="00EE130B">
        <w:rPr>
          <w:rFonts w:ascii="Times New Roman" w:eastAsia="Times New Roman" w:hAnsi="Times New Roman" w:cs="Times New Roman"/>
          <w:lang w:eastAsia="lv-LV"/>
        </w:rPr>
        <w:t xml:space="preserve">akalpojumu Pašvaldības teritorijā, </w:t>
      </w:r>
      <w:r w:rsidR="006B6BC1" w:rsidRPr="00EE130B">
        <w:rPr>
          <w:rFonts w:ascii="Times New Roman" w:eastAsia="Times New Roman" w:hAnsi="Times New Roman" w:cs="Times New Roman"/>
          <w:lang w:eastAsia="lv-LV"/>
        </w:rPr>
        <w:t>KLIENTAM</w:t>
      </w:r>
      <w:r w:rsidRPr="00EE130B">
        <w:rPr>
          <w:rFonts w:ascii="Times New Roman" w:eastAsia="Times New Roman" w:hAnsi="Times New Roman" w:cs="Times New Roman"/>
          <w:lang w:eastAsia="lv-LV"/>
        </w:rPr>
        <w:t xml:space="preserve"> ir tiesības </w:t>
      </w:r>
      <w:r w:rsidR="00E33E4B" w:rsidRPr="00EE130B">
        <w:rPr>
          <w:rFonts w:ascii="Times New Roman" w:eastAsia="Times New Roman" w:hAnsi="Times New Roman" w:cs="Times New Roman"/>
          <w:lang w:eastAsia="lv-LV"/>
        </w:rPr>
        <w:t>vienpusēji</w:t>
      </w:r>
      <w:r w:rsidR="00EE130B" w:rsidRPr="00EE130B">
        <w:rPr>
          <w:rFonts w:ascii="Times New Roman" w:eastAsia="Times New Roman" w:hAnsi="Times New Roman" w:cs="Times New Roman"/>
          <w:lang w:eastAsia="lv-LV"/>
        </w:rPr>
        <w:t>, bez Pušu rakstiskas vienošanās,</w:t>
      </w:r>
      <w:r w:rsidR="00E33E4B" w:rsidRPr="00EE130B">
        <w:rPr>
          <w:rFonts w:ascii="Times New Roman" w:eastAsia="Times New Roman" w:hAnsi="Times New Roman" w:cs="Times New Roman"/>
          <w:lang w:eastAsia="lv-LV"/>
        </w:rPr>
        <w:t xml:space="preserve"> izbeigt </w:t>
      </w:r>
      <w:r w:rsidR="00EE130B" w:rsidRPr="00EE130B">
        <w:rPr>
          <w:rFonts w:ascii="Times New Roman" w:eastAsia="Times New Roman" w:hAnsi="Times New Roman" w:cs="Times New Roman"/>
          <w:lang w:eastAsia="lv-LV"/>
        </w:rPr>
        <w:t>L</w:t>
      </w:r>
      <w:r w:rsidRPr="00EE130B">
        <w:rPr>
          <w:rFonts w:ascii="Times New Roman" w:eastAsia="Times New Roman" w:hAnsi="Times New Roman" w:cs="Times New Roman"/>
          <w:lang w:eastAsia="lv-LV"/>
        </w:rPr>
        <w:t>īgumu, par to rakstiski paziņojot IZPILDĪTĀJAM, bet ne vēlāk, kā 1 (vienu) mēnesi iepriekš.</w:t>
      </w:r>
    </w:p>
    <w:p w14:paraId="76130E97" w14:textId="77777777" w:rsidR="00673B3D" w:rsidRPr="008E4FBF" w:rsidRDefault="00673B3D" w:rsidP="00EE130B">
      <w:pPr>
        <w:shd w:val="clear" w:color="auto" w:fill="FFFFFF"/>
        <w:spacing w:after="0" w:line="240" w:lineRule="auto"/>
        <w:ind w:right="-57"/>
        <w:jc w:val="both"/>
        <w:rPr>
          <w:rFonts w:ascii="Times New Roman" w:eastAsia="Times New Roman" w:hAnsi="Times New Roman" w:cs="Times New Roman"/>
          <w:lang w:eastAsia="lv-LV"/>
        </w:rPr>
      </w:pPr>
    </w:p>
    <w:p w14:paraId="5423BCE7" w14:textId="77777777" w:rsidR="00673B3D" w:rsidRPr="008E4FBF" w:rsidRDefault="00673B3D">
      <w:pPr>
        <w:numPr>
          <w:ilvl w:val="0"/>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b/>
          <w:u w:val="single"/>
          <w:lang w:eastAsia="lv-LV"/>
        </w:rPr>
      </w:pPr>
      <w:r w:rsidRPr="008E4FBF">
        <w:rPr>
          <w:rFonts w:ascii="Times New Roman" w:eastAsia="Times New Roman" w:hAnsi="Times New Roman" w:cs="Times New Roman"/>
          <w:b/>
          <w:u w:val="single"/>
          <w:lang w:eastAsia="lv-LV"/>
        </w:rPr>
        <w:t>PRETENZIJAS UN ATBILDĪBA</w:t>
      </w:r>
    </w:p>
    <w:p w14:paraId="7A12C21B" w14:textId="5BE554D9"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Par </w:t>
      </w:r>
      <w:r w:rsidR="009641FD">
        <w:rPr>
          <w:rFonts w:ascii="Times New Roman" w:eastAsia="Times New Roman" w:hAnsi="Times New Roman" w:cs="Times New Roman"/>
          <w:lang w:eastAsia="lv-LV"/>
        </w:rPr>
        <w:t xml:space="preserve">Līgumam neatbilstoši </w:t>
      </w:r>
      <w:r w:rsidRPr="008E4FBF">
        <w:rPr>
          <w:rFonts w:ascii="Times New Roman" w:eastAsia="Times New Roman" w:hAnsi="Times New Roman" w:cs="Times New Roman"/>
          <w:lang w:eastAsia="lv-LV"/>
        </w:rPr>
        <w:t xml:space="preserve">sniegto Pakalpojumu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w:t>
      </w:r>
      <w:r w:rsidR="00922C31">
        <w:rPr>
          <w:rFonts w:ascii="Times New Roman" w:eastAsia="Times New Roman" w:hAnsi="Times New Roman" w:cs="Times New Roman"/>
          <w:lang w:eastAsia="lv-LV"/>
        </w:rPr>
        <w:t xml:space="preserve">ir tiesīgs iesniegt </w:t>
      </w:r>
      <w:r w:rsidRPr="008E4FBF">
        <w:rPr>
          <w:rFonts w:ascii="Times New Roman" w:eastAsia="Times New Roman" w:hAnsi="Times New Roman" w:cs="Times New Roman"/>
          <w:lang w:eastAsia="lv-LV"/>
        </w:rPr>
        <w:t>IZPILDĪTĀJAM pretenziju. Jebkuras pretenzijas jāiesniedz rakstiskā formā vai mutiski, norādot apstākļus, kas pamato pretenziju, kā arī iesniedzot pierādījumus sava prasījuma pamatošanai, izmantojot IZPILDĪTĀJA Klientu Apkalpošanas Centru pa te</w:t>
      </w:r>
      <w:r w:rsidR="000844EE" w:rsidRPr="008E4FBF">
        <w:rPr>
          <w:rFonts w:ascii="Times New Roman" w:eastAsia="Times New Roman" w:hAnsi="Times New Roman" w:cs="Times New Roman"/>
          <w:lang w:eastAsia="lv-LV"/>
        </w:rPr>
        <w:t xml:space="preserve">lefona numuru _____  vai e-pastu ______ </w:t>
      </w:r>
      <w:r w:rsidRPr="008E4FBF">
        <w:rPr>
          <w:rFonts w:ascii="Times New Roman" w:eastAsia="Times New Roman" w:hAnsi="Times New Roman" w:cs="Times New Roman"/>
          <w:lang w:eastAsia="lv-LV"/>
        </w:rPr>
        <w:t xml:space="preserve">vai </w:t>
      </w:r>
      <w:r w:rsidR="000844EE" w:rsidRPr="008E4FBF">
        <w:rPr>
          <w:rFonts w:ascii="Times New Roman" w:eastAsia="Times New Roman" w:hAnsi="Times New Roman" w:cs="Times New Roman"/>
          <w:lang w:eastAsia="lv-LV"/>
        </w:rPr>
        <w:t>aizpildot pieteikumu mājas lapā __________</w:t>
      </w:r>
      <w:r w:rsidR="009641FD">
        <w:rPr>
          <w:rFonts w:ascii="Times New Roman" w:eastAsia="Times New Roman" w:hAnsi="Times New Roman" w:cs="Times New Roman"/>
          <w:lang w:eastAsia="lv-LV"/>
        </w:rPr>
        <w:t>, aplikācijā___</w:t>
      </w:r>
      <w:r w:rsidR="000844EE"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 xml:space="preserve">    </w:t>
      </w:r>
    </w:p>
    <w:p w14:paraId="3CAD7DFE" w14:textId="65157630"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IZPILDĪTĀJS sniedz atbildes</w:t>
      </w:r>
      <w:r w:rsidR="00E92F62">
        <w:rPr>
          <w:rFonts w:ascii="Times New Roman" w:eastAsia="Times New Roman" w:hAnsi="Times New Roman" w:cs="Times New Roman"/>
          <w:lang w:eastAsia="lv-LV"/>
        </w:rPr>
        <w:t>, kas pamatotas ar attiecīgiem faktiem un pierādījumiem,</w:t>
      </w:r>
      <w:r w:rsidRPr="008E4FBF">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color w:val="000000" w:themeColor="text1"/>
          <w:lang w:eastAsia="lv-LV"/>
        </w:rPr>
        <w:t>KLIENTAM</w:t>
      </w:r>
      <w:r w:rsidRPr="008E4FBF">
        <w:rPr>
          <w:rFonts w:ascii="Times New Roman" w:eastAsia="Times New Roman" w:hAnsi="Times New Roman" w:cs="Times New Roman"/>
          <w:color w:val="000000" w:themeColor="text1"/>
          <w:lang w:eastAsia="lv-LV"/>
        </w:rPr>
        <w:t xml:space="preserve"> </w:t>
      </w:r>
      <w:r w:rsidRPr="008E4FBF">
        <w:rPr>
          <w:rFonts w:ascii="Times New Roman" w:eastAsia="Times New Roman" w:hAnsi="Times New Roman" w:cs="Times New Roman"/>
          <w:lang w:eastAsia="lv-LV"/>
        </w:rPr>
        <w:t>5 (pie</w:t>
      </w:r>
      <w:r w:rsidR="00091503" w:rsidRPr="008E4FBF">
        <w:rPr>
          <w:rFonts w:ascii="Times New Roman" w:eastAsia="Times New Roman" w:hAnsi="Times New Roman" w:cs="Times New Roman"/>
          <w:lang w:eastAsia="lv-LV"/>
        </w:rPr>
        <w:t>cu)</w:t>
      </w:r>
      <w:r w:rsidRPr="008E4FBF">
        <w:rPr>
          <w:rFonts w:ascii="Times New Roman" w:eastAsia="Times New Roman" w:hAnsi="Times New Roman" w:cs="Times New Roman"/>
          <w:lang w:eastAsia="lv-LV"/>
        </w:rPr>
        <w:t xml:space="preserve"> darba dienu laikā no informācijas saņemšanas dienas. </w:t>
      </w:r>
    </w:p>
    <w:p w14:paraId="7B9C6223" w14:textId="77777777" w:rsidR="00E27001" w:rsidRDefault="00673B3D" w:rsidP="00E27001">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Puses tiek atbrīvotas no atbildības par saistību neizpildi vai nepienācīgu izpildi gadījumā, ja ir iestājušies nepārvaramas varas apstākļi: stihiskas nelaimes, plūdi, zemestrīces, streiki u.tml.</w:t>
      </w:r>
    </w:p>
    <w:p w14:paraId="53683F74" w14:textId="396DE2BC" w:rsidR="00E27001" w:rsidRPr="00E27001" w:rsidRDefault="00E27001" w:rsidP="00E27001">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E27001">
        <w:rPr>
          <w:rFonts w:ascii="Times New Roman" w:eastAsia="Times New Roman" w:hAnsi="Times New Roman" w:cs="Times New Roman"/>
          <w:lang w:eastAsia="lv-LV"/>
        </w:rPr>
        <w:t>Ja IZPILDĪTĀJS neievēro Pakalpojuma sniegšanas grafikā norādīto atkritumu izvešanas dienu un neizved Atkritumus 4 (četru) dienu laikā, IZPILDĪTĀJS maksā KLIENTAM līgumsodu 50,00 EUR apmērā par katru šādu konstatēto gadījumu. Līgumsoda samaksa tiek veikta 5 (piecu) darbdienu laikā no KLIENTA pieprasījuma par līgumsodu nosūtīšanas dienas.</w:t>
      </w:r>
    </w:p>
    <w:p w14:paraId="09D1B9EF" w14:textId="60B170D0"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color w:val="000000"/>
          <w:lang w:eastAsia="lv-LV"/>
        </w:rPr>
        <w:t xml:space="preserve">Ja </w:t>
      </w:r>
      <w:r w:rsidR="006B6BC1" w:rsidRPr="008E4FBF">
        <w:rPr>
          <w:rFonts w:ascii="Times New Roman" w:eastAsia="Times New Roman" w:hAnsi="Times New Roman" w:cs="Times New Roman"/>
          <w:color w:val="000000"/>
          <w:lang w:eastAsia="lv-LV"/>
        </w:rPr>
        <w:t>KLIENTS</w:t>
      </w:r>
      <w:r w:rsidRPr="008E4FBF">
        <w:rPr>
          <w:rFonts w:ascii="Times New Roman" w:eastAsia="Times New Roman" w:hAnsi="Times New Roman" w:cs="Times New Roman"/>
          <w:color w:val="000000"/>
          <w:lang w:eastAsia="lv-LV"/>
        </w:rPr>
        <w:t xml:space="preserve"> nepilda vai nepienācīgi pilda savas līgumā noteiktās saistības,  IZPILDĪTĀJAM ir tiesības nodot kavēto maksājumu piedziņas tiesības trešajām personām.</w:t>
      </w:r>
    </w:p>
    <w:p w14:paraId="4DD6ABF6" w14:textId="138B0B18"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color w:val="000000"/>
          <w:lang w:eastAsia="lv-LV"/>
        </w:rPr>
        <w:t xml:space="preserve">IZPILDĪTĀJS ir tiesīgs veikt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color w:val="000000"/>
          <w:lang w:eastAsia="lv-LV"/>
        </w:rPr>
        <w:t xml:space="preserve">personas datu apstrādi, t.sk. šī līguma izpildei nepieciešamajā apjomā nodot datus trešajām personām. Parakstot šo līgumu, </w:t>
      </w:r>
      <w:r w:rsidR="006B6BC1" w:rsidRPr="008E4FBF">
        <w:rPr>
          <w:rFonts w:ascii="Times New Roman" w:eastAsia="Times New Roman" w:hAnsi="Times New Roman" w:cs="Times New Roman"/>
          <w:color w:val="000000"/>
          <w:lang w:eastAsia="lv-LV"/>
        </w:rPr>
        <w:t>KLIENTS</w:t>
      </w:r>
      <w:r w:rsidRPr="008E4FBF">
        <w:rPr>
          <w:rFonts w:ascii="Times New Roman" w:eastAsia="Times New Roman" w:hAnsi="Times New Roman" w:cs="Times New Roman"/>
          <w:color w:val="000000"/>
          <w:lang w:eastAsia="lv-LV"/>
        </w:rPr>
        <w:t xml:space="preserve"> apliecina, ka piekrīt saņemt informāciju, izmantojot līgumā norādītos saziņas līdzekļus.</w:t>
      </w:r>
    </w:p>
    <w:p w14:paraId="3F8FE7AA" w14:textId="77777777" w:rsidR="00673B3D" w:rsidRPr="008E4FBF" w:rsidRDefault="00673B3D" w:rsidP="00EE130B">
      <w:pPr>
        <w:shd w:val="clear" w:color="auto" w:fill="FFFFFF"/>
        <w:spacing w:after="0" w:line="240" w:lineRule="auto"/>
        <w:ind w:right="-57"/>
        <w:jc w:val="both"/>
        <w:rPr>
          <w:rFonts w:ascii="Times New Roman" w:eastAsia="Times New Roman" w:hAnsi="Times New Roman" w:cs="Times New Roman"/>
          <w:lang w:eastAsia="lv-LV"/>
        </w:rPr>
      </w:pPr>
    </w:p>
    <w:p w14:paraId="0EB742CC" w14:textId="77777777" w:rsidR="00673B3D" w:rsidRPr="008E4FBF" w:rsidRDefault="00673B3D">
      <w:pPr>
        <w:numPr>
          <w:ilvl w:val="0"/>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LĪGUMA VISPĀRĒJIE NOTEIKUMI</w:t>
      </w:r>
    </w:p>
    <w:p w14:paraId="278A3E03" w14:textId="37FB1D96"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color w:val="000000"/>
          <w:lang w:eastAsia="lv-LV"/>
        </w:rPr>
      </w:pPr>
      <w:r w:rsidRPr="008E4FBF">
        <w:rPr>
          <w:rFonts w:ascii="Times New Roman" w:eastAsia="Times New Roman" w:hAnsi="Times New Roman" w:cs="Times New Roman"/>
          <w:color w:val="000000"/>
          <w:lang w:eastAsia="lv-LV"/>
        </w:rPr>
        <w:t xml:space="preserve">Visas izmaiņas līgumā (izņemot 3.6 un 3.8 punktu), kas veiktas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color w:val="000000"/>
          <w:lang w:eastAsia="lv-LV"/>
        </w:rPr>
        <w:t xml:space="preserve">vārdā un saņemtas no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color w:val="000000"/>
          <w:lang w:eastAsia="lv-LV"/>
        </w:rPr>
        <w:t xml:space="preserve">šajā līgumā norādītajiem saziņas līdzekļiem, IZPILDĪTĀJS veic vienpusēji. </w:t>
      </w:r>
      <w:r w:rsidR="006B6BC1" w:rsidRPr="008E4FBF">
        <w:rPr>
          <w:rFonts w:ascii="Times New Roman" w:eastAsia="Times New Roman" w:hAnsi="Times New Roman" w:cs="Times New Roman"/>
          <w:color w:val="000000"/>
          <w:lang w:eastAsia="lv-LV"/>
        </w:rPr>
        <w:t>KLIENTAM</w:t>
      </w:r>
      <w:r w:rsidRPr="008E4FBF">
        <w:rPr>
          <w:rFonts w:ascii="Times New Roman" w:eastAsia="Times New Roman" w:hAnsi="Times New Roman" w:cs="Times New Roman"/>
          <w:color w:val="000000"/>
          <w:lang w:eastAsia="lv-LV"/>
        </w:rPr>
        <w:t xml:space="preserve"> ir pienākums nekavējoties informēt IZPILDĪTĀJU par jebkurām izmaiņām saziņas līdzekļos.</w:t>
      </w:r>
    </w:p>
    <w:p w14:paraId="7D79D1E0" w14:textId="77777777" w:rsidR="00673B3D" w:rsidRPr="00EE130B"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lastRenderedPageBreak/>
        <w:t>Visus strīdus un domstarpības sakarā ar šī līguma saistību izpildi Puses risina savstarpēju pārrunu ceļā. Ja vienošanās netiek panākta, strīdus izskata saskaņā ar Latvijas Republikas normatīvajiem aktiem.</w:t>
      </w:r>
    </w:p>
    <w:p w14:paraId="633232A4" w14:textId="77777777" w:rsidR="00EE130B" w:rsidRPr="00EE130B" w:rsidRDefault="00673B3D">
      <w:pPr>
        <w:numPr>
          <w:ilvl w:val="1"/>
          <w:numId w:val="27"/>
        </w:numPr>
        <w:shd w:val="clear" w:color="auto" w:fill="FFFFFF"/>
        <w:tabs>
          <w:tab w:val="clear" w:pos="360"/>
        </w:tabs>
        <w:overflowPunct w:val="0"/>
        <w:autoSpaceDE w:val="0"/>
        <w:autoSpaceDN w:val="0"/>
        <w:adjustRightInd w:val="0"/>
        <w:spacing w:after="0" w:line="240" w:lineRule="auto"/>
        <w:ind w:left="0" w:right="140" w:firstLine="0"/>
        <w:jc w:val="both"/>
        <w:textAlignment w:val="baseline"/>
        <w:rPr>
          <w:rFonts w:ascii="Times New Roman" w:eastAsia="Times New Roman" w:hAnsi="Times New Roman" w:cs="Times New Roman"/>
        </w:rPr>
      </w:pPr>
      <w:r w:rsidRPr="00EE130B">
        <w:rPr>
          <w:rFonts w:ascii="Times New Roman" w:eastAsia="Times New Roman" w:hAnsi="Times New Roman" w:cs="Times New Roman"/>
          <w:lang w:eastAsia="lv-LV"/>
        </w:rPr>
        <w:t>Ar šī līguma parakstīšanu spēku zaudē jebkuras iepriekšējas rakstiskas vai mutiskas vienošanās starp Pusēm par šī līguma priekšmetu.</w:t>
      </w:r>
      <w:bookmarkEnd w:id="0"/>
    </w:p>
    <w:p w14:paraId="467718E5" w14:textId="63EF9198" w:rsidR="00EE130B" w:rsidRPr="00EE130B" w:rsidRDefault="00EE130B">
      <w:pPr>
        <w:numPr>
          <w:ilvl w:val="1"/>
          <w:numId w:val="27"/>
        </w:numPr>
        <w:shd w:val="clear" w:color="auto" w:fill="FFFFFF"/>
        <w:tabs>
          <w:tab w:val="clear" w:pos="360"/>
        </w:tabs>
        <w:overflowPunct w:val="0"/>
        <w:autoSpaceDE w:val="0"/>
        <w:autoSpaceDN w:val="0"/>
        <w:adjustRightInd w:val="0"/>
        <w:spacing w:after="0" w:line="240" w:lineRule="auto"/>
        <w:ind w:left="0" w:right="140" w:firstLine="0"/>
        <w:jc w:val="both"/>
        <w:textAlignment w:val="baseline"/>
        <w:rPr>
          <w:rFonts w:ascii="Times New Roman" w:eastAsia="Times New Roman" w:hAnsi="Times New Roman" w:cs="Times New Roman"/>
        </w:rPr>
      </w:pPr>
      <w:r w:rsidRPr="00EE130B">
        <w:rPr>
          <w:rFonts w:ascii="Times New Roman" w:hAnsi="Times New Roman" w:cs="Times New Roman"/>
          <w:color w:val="000000"/>
        </w:rPr>
        <w:t xml:space="preserve">Jautājumos, ko neregulē Līgums, Puses vadās saskaņā ar spēkā esošo normatīvo regulējumu. Līguma nosacījumu un </w:t>
      </w:r>
      <w:r w:rsidRPr="00EE130B">
        <w:rPr>
          <w:rFonts w:ascii="Times New Roman" w:hAnsi="Times New Roman" w:cs="Times New Roman"/>
        </w:rPr>
        <w:t xml:space="preserve">Saistošo noteikumu vai līguma “par sadzīves atkritumu apsaimniekošanu </w:t>
      </w:r>
      <w:r w:rsidRPr="00EE130B">
        <w:rPr>
          <w:rFonts w:ascii="Times New Roman" w:hAnsi="Times New Roman" w:cs="Times New Roman"/>
          <w:highlight w:val="yellow"/>
        </w:rPr>
        <w:t>____”,</w:t>
      </w:r>
      <w:r w:rsidRPr="00EE130B">
        <w:rPr>
          <w:rFonts w:ascii="Times New Roman" w:hAnsi="Times New Roman" w:cs="Times New Roman"/>
        </w:rPr>
        <w:t xml:space="preserve"> kas noslēgts starp IZPILDĪTĀJU un Pašvaldību</w:t>
      </w:r>
      <w:r w:rsidRPr="00EE130B">
        <w:rPr>
          <w:rFonts w:ascii="Times New Roman" w:hAnsi="Times New Roman" w:cs="Times New Roman"/>
          <w:color w:val="000000"/>
        </w:rPr>
        <w:t xml:space="preserve"> noteikumu pretrunu vai pārklāšanās gadījumā noteicošie ir </w:t>
      </w:r>
      <w:r w:rsidRPr="00EE130B">
        <w:rPr>
          <w:rFonts w:ascii="Times New Roman" w:hAnsi="Times New Roman" w:cs="Times New Roman"/>
        </w:rPr>
        <w:t xml:space="preserve">Saistošo noteikumu un līguma “par sadzīves atkritumu apsaimniekošanu </w:t>
      </w:r>
      <w:r w:rsidRPr="00EE130B">
        <w:rPr>
          <w:rFonts w:ascii="Times New Roman" w:hAnsi="Times New Roman" w:cs="Times New Roman"/>
          <w:highlight w:val="yellow"/>
        </w:rPr>
        <w:t>____”,</w:t>
      </w:r>
      <w:r w:rsidRPr="00EE130B">
        <w:rPr>
          <w:rFonts w:ascii="Times New Roman" w:hAnsi="Times New Roman" w:cs="Times New Roman"/>
        </w:rPr>
        <w:t xml:space="preserve"> </w:t>
      </w:r>
      <w:r w:rsidRPr="00EE130B">
        <w:rPr>
          <w:rFonts w:ascii="Times New Roman" w:hAnsi="Times New Roman" w:cs="Times New Roman"/>
          <w:color w:val="000000"/>
        </w:rPr>
        <w:t xml:space="preserve"> noteikumi.</w:t>
      </w:r>
    </w:p>
    <w:sectPr w:rsidR="00EE130B" w:rsidRPr="00EE130B" w:rsidSect="004C5EDA">
      <w:footerReference w:type="default" r:id="rId9"/>
      <w:type w:val="continuous"/>
      <w:pgSz w:w="11906" w:h="16838"/>
      <w:pgMar w:top="851" w:right="907" w:bottom="425" w:left="851" w:header="709" w:footer="709"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8A7635B" w16cex:dateUtc="2024-05-23T1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879FC7" w16cid:durableId="78A7635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25295" w14:textId="77777777" w:rsidR="00DC44B1" w:rsidRDefault="00DC44B1" w:rsidP="00E653F5">
      <w:pPr>
        <w:spacing w:after="0" w:line="240" w:lineRule="auto"/>
      </w:pPr>
      <w:r>
        <w:separator/>
      </w:r>
    </w:p>
  </w:endnote>
  <w:endnote w:type="continuationSeparator" w:id="0">
    <w:p w14:paraId="4E16BBFF" w14:textId="77777777" w:rsidR="00DC44B1" w:rsidRDefault="00DC44B1"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Ariel">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DBFF0" w14:textId="79E0475A" w:rsidR="00BA2DFC" w:rsidRDefault="00BA2DFC">
    <w:pPr>
      <w:pStyle w:val="Footer"/>
      <w:jc w:val="center"/>
    </w:pPr>
    <w:r>
      <w:fldChar w:fldCharType="begin"/>
    </w:r>
    <w:r>
      <w:instrText xml:space="preserve"> PAGE   \* MERGEFORMAT </w:instrText>
    </w:r>
    <w:r>
      <w:fldChar w:fldCharType="separate"/>
    </w:r>
    <w:r w:rsidR="00696A6F">
      <w:rPr>
        <w:noProof/>
      </w:rPr>
      <w:t>6</w:t>
    </w:r>
    <w:r>
      <w:rPr>
        <w:noProof/>
      </w:rPr>
      <w:fldChar w:fldCharType="end"/>
    </w:r>
  </w:p>
  <w:p w14:paraId="6D891813" w14:textId="77777777" w:rsidR="00BA2DFC" w:rsidRDefault="00BA2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B5CA6C" w14:textId="77777777" w:rsidR="00DC44B1" w:rsidRDefault="00DC44B1" w:rsidP="00E653F5">
      <w:pPr>
        <w:spacing w:after="0" w:line="240" w:lineRule="auto"/>
      </w:pPr>
      <w:r>
        <w:separator/>
      </w:r>
    </w:p>
  </w:footnote>
  <w:footnote w:type="continuationSeparator" w:id="0">
    <w:p w14:paraId="6FCD57BE" w14:textId="77777777" w:rsidR="00DC44B1" w:rsidRDefault="00DC44B1" w:rsidP="00E653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921DD"/>
    <w:multiLevelType w:val="multilevel"/>
    <w:tmpl w:val="03A8B164"/>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4090437"/>
    <w:multiLevelType w:val="multilevel"/>
    <w:tmpl w:val="0426001D"/>
    <w:styleLink w:val="Style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F92DA8"/>
    <w:multiLevelType w:val="multilevel"/>
    <w:tmpl w:val="719CEF76"/>
    <w:styleLink w:val="Style23"/>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13E03B78"/>
    <w:multiLevelType w:val="multilevel"/>
    <w:tmpl w:val="E5A6927E"/>
    <w:styleLink w:val="Style2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4066E1E"/>
    <w:multiLevelType w:val="multilevel"/>
    <w:tmpl w:val="B388E2F6"/>
    <w:styleLink w:val="WW8Num71"/>
    <w:lvl w:ilvl="0">
      <w:start w:val="1"/>
      <w:numFmt w:val="decimal"/>
      <w:lvlText w:val="%1."/>
      <w:lvlJc w:val="left"/>
      <w:pPr>
        <w:ind w:left="360" w:hanging="360"/>
      </w:pPr>
      <w:rPr>
        <w:rFonts w:ascii="Times New Roman" w:eastAsia="SimSun" w:hAnsi="Times New Roman" w:cs="Times New Roman"/>
        <w:bCs/>
        <w:color w:val="000000"/>
        <w:sz w:val="22"/>
        <w:szCs w:val="22"/>
        <w:lang w:val="lv-LV"/>
      </w:rPr>
    </w:lvl>
    <w:lvl w:ilvl="1">
      <w:start w:val="1"/>
      <w:numFmt w:val="decimal"/>
      <w:lvlText w:val="%1.%2."/>
      <w:lvlJc w:val="left"/>
      <w:pPr>
        <w:ind w:left="36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13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6"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0C85FFB"/>
    <w:multiLevelType w:val="hybridMultilevel"/>
    <w:tmpl w:val="A9547B3A"/>
    <w:styleLink w:val="Style13"/>
    <w:lvl w:ilvl="0" w:tplc="0426000F">
      <w:start w:val="1"/>
      <w:numFmt w:val="decimal"/>
      <w:lvlText w:val="%1."/>
      <w:lvlJc w:val="left"/>
      <w:pPr>
        <w:ind w:left="720" w:hanging="360"/>
      </w:pPr>
    </w:lvl>
    <w:lvl w:ilvl="1" w:tplc="0426000D">
      <w:start w:val="1"/>
      <w:numFmt w:val="bullet"/>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1"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2"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404561A5"/>
    <w:multiLevelType w:val="multilevel"/>
    <w:tmpl w:val="61708FBA"/>
    <w:lvl w:ilvl="0">
      <w:start w:val="2"/>
      <w:numFmt w:val="decimal"/>
      <w:lvlText w:val="%1."/>
      <w:lvlJc w:val="left"/>
      <w:pPr>
        <w:tabs>
          <w:tab w:val="num" w:pos="360"/>
        </w:tabs>
        <w:ind w:left="360" w:hanging="360"/>
      </w:pPr>
      <w:rPr>
        <w:rFonts w:cs="Times New Roman" w:hint="default"/>
        <w:sz w:val="16"/>
        <w:szCs w:val="16"/>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86"/>
        </w:tabs>
        <w:ind w:left="786" w:hanging="720"/>
      </w:pPr>
      <w:rPr>
        <w:rFonts w:cs="Times New Roman" w:hint="default"/>
      </w:rPr>
    </w:lvl>
    <w:lvl w:ilvl="4">
      <w:start w:val="1"/>
      <w:numFmt w:val="decimal"/>
      <w:lvlText w:val="%1.%2.%3.%4.%5."/>
      <w:lvlJc w:val="left"/>
      <w:pPr>
        <w:tabs>
          <w:tab w:val="num" w:pos="808"/>
        </w:tabs>
        <w:ind w:left="808" w:hanging="720"/>
      </w:pPr>
      <w:rPr>
        <w:rFonts w:cs="Times New Roman" w:hint="default"/>
      </w:rPr>
    </w:lvl>
    <w:lvl w:ilvl="5">
      <w:start w:val="1"/>
      <w:numFmt w:val="decimal"/>
      <w:lvlText w:val="%1.%2.%3.%4.%5.%6."/>
      <w:lvlJc w:val="left"/>
      <w:pPr>
        <w:tabs>
          <w:tab w:val="num" w:pos="1190"/>
        </w:tabs>
        <w:ind w:left="1190" w:hanging="1080"/>
      </w:pPr>
      <w:rPr>
        <w:rFonts w:cs="Times New Roman" w:hint="default"/>
      </w:rPr>
    </w:lvl>
    <w:lvl w:ilvl="6">
      <w:start w:val="1"/>
      <w:numFmt w:val="decimal"/>
      <w:lvlText w:val="%1.%2.%3.%4.%5.%6.%7."/>
      <w:lvlJc w:val="left"/>
      <w:pPr>
        <w:tabs>
          <w:tab w:val="num" w:pos="1212"/>
        </w:tabs>
        <w:ind w:left="1212" w:hanging="1080"/>
      </w:pPr>
      <w:rPr>
        <w:rFonts w:cs="Times New Roman" w:hint="default"/>
      </w:rPr>
    </w:lvl>
    <w:lvl w:ilvl="7">
      <w:start w:val="1"/>
      <w:numFmt w:val="decimal"/>
      <w:lvlText w:val="%1.%2.%3.%4.%5.%6.%7.%8."/>
      <w:lvlJc w:val="left"/>
      <w:pPr>
        <w:tabs>
          <w:tab w:val="num" w:pos="1594"/>
        </w:tabs>
        <w:ind w:left="1594" w:hanging="1440"/>
      </w:pPr>
      <w:rPr>
        <w:rFonts w:cs="Times New Roman" w:hint="default"/>
      </w:rPr>
    </w:lvl>
    <w:lvl w:ilvl="8">
      <w:start w:val="1"/>
      <w:numFmt w:val="decimal"/>
      <w:lvlText w:val="%1.%2.%3.%4.%5.%6.%7.%8.%9."/>
      <w:lvlJc w:val="left"/>
      <w:pPr>
        <w:tabs>
          <w:tab w:val="num" w:pos="1616"/>
        </w:tabs>
        <w:ind w:left="1616" w:hanging="1440"/>
      </w:pPr>
      <w:rPr>
        <w:rFonts w:cs="Times New Roman" w:hint="default"/>
      </w:rPr>
    </w:lvl>
  </w:abstractNum>
  <w:abstractNum w:abstractNumId="16"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0"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52CA6524"/>
    <w:multiLevelType w:val="hybridMultilevel"/>
    <w:tmpl w:val="25881782"/>
    <w:styleLink w:val="WW8Num713"/>
    <w:lvl w:ilvl="0" w:tplc="04260001">
      <w:start w:val="1"/>
      <w:numFmt w:val="bullet"/>
      <w:lvlText w:val=""/>
      <w:lvlJc w:val="left"/>
      <w:pPr>
        <w:ind w:left="677" w:hanging="360"/>
      </w:pPr>
      <w:rPr>
        <w:rFonts w:ascii="Symbol" w:hAnsi="Symbol" w:hint="default"/>
      </w:rPr>
    </w:lvl>
    <w:lvl w:ilvl="1" w:tplc="04260003" w:tentative="1">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3" w15:restartNumberingAfterBreak="0">
    <w:nsid w:val="5EC330C3"/>
    <w:multiLevelType w:val="multilevel"/>
    <w:tmpl w:val="0F3E21CA"/>
    <w:lvl w:ilvl="0">
      <w:start w:val="1"/>
      <w:numFmt w:val="decimal"/>
      <w:lvlText w:val="%1."/>
      <w:lvlJc w:val="left"/>
      <w:pPr>
        <w:tabs>
          <w:tab w:val="num" w:pos="502"/>
        </w:tabs>
        <w:ind w:left="502" w:hanging="360"/>
      </w:pPr>
      <w:rPr>
        <w:rFonts w:cs="Times New Roman" w:hint="default"/>
      </w:rPr>
    </w:lvl>
    <w:lvl w:ilvl="1">
      <w:start w:val="1"/>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862"/>
        </w:tabs>
        <w:ind w:left="862" w:hanging="720"/>
      </w:pPr>
      <w:rPr>
        <w:rFonts w:cs="Times New Roman" w:hint="default"/>
      </w:rPr>
    </w:lvl>
    <w:lvl w:ilvl="3">
      <w:start w:val="1"/>
      <w:numFmt w:val="decimal"/>
      <w:isLgl/>
      <w:lvlText w:val="%1.%2.%3.%4."/>
      <w:lvlJc w:val="left"/>
      <w:pPr>
        <w:tabs>
          <w:tab w:val="num" w:pos="1222"/>
        </w:tabs>
        <w:ind w:left="1222" w:hanging="1080"/>
      </w:pPr>
      <w:rPr>
        <w:rFonts w:cs="Times New Roman" w:hint="default"/>
      </w:rPr>
    </w:lvl>
    <w:lvl w:ilvl="4">
      <w:start w:val="1"/>
      <w:numFmt w:val="decimal"/>
      <w:isLgl/>
      <w:lvlText w:val="%1.%2.%3.%4.%5."/>
      <w:lvlJc w:val="left"/>
      <w:pPr>
        <w:tabs>
          <w:tab w:val="num" w:pos="1582"/>
        </w:tabs>
        <w:ind w:left="1582" w:hanging="1440"/>
      </w:pPr>
      <w:rPr>
        <w:rFonts w:cs="Times New Roman" w:hint="default"/>
      </w:rPr>
    </w:lvl>
    <w:lvl w:ilvl="5">
      <w:start w:val="1"/>
      <w:numFmt w:val="decimal"/>
      <w:isLgl/>
      <w:lvlText w:val="%1.%2.%3.%4.%5.%6."/>
      <w:lvlJc w:val="left"/>
      <w:pPr>
        <w:tabs>
          <w:tab w:val="num" w:pos="1582"/>
        </w:tabs>
        <w:ind w:left="1582" w:hanging="1440"/>
      </w:pPr>
      <w:rPr>
        <w:rFonts w:cs="Times New Roman" w:hint="default"/>
      </w:rPr>
    </w:lvl>
    <w:lvl w:ilvl="6">
      <w:start w:val="1"/>
      <w:numFmt w:val="decimal"/>
      <w:isLgl/>
      <w:lvlText w:val="%1.%2.%3.%4.%5.%6.%7."/>
      <w:lvlJc w:val="left"/>
      <w:pPr>
        <w:tabs>
          <w:tab w:val="num" w:pos="1942"/>
        </w:tabs>
        <w:ind w:left="1942" w:hanging="1800"/>
      </w:pPr>
      <w:rPr>
        <w:rFonts w:cs="Times New Roman" w:hint="default"/>
      </w:rPr>
    </w:lvl>
    <w:lvl w:ilvl="7">
      <w:start w:val="1"/>
      <w:numFmt w:val="decimal"/>
      <w:isLgl/>
      <w:lvlText w:val="%1.%2.%3.%4.%5.%6.%7.%8."/>
      <w:lvlJc w:val="left"/>
      <w:pPr>
        <w:tabs>
          <w:tab w:val="num" w:pos="2302"/>
        </w:tabs>
        <w:ind w:left="2302" w:hanging="2160"/>
      </w:pPr>
      <w:rPr>
        <w:rFonts w:cs="Times New Roman" w:hint="default"/>
      </w:rPr>
    </w:lvl>
    <w:lvl w:ilvl="8">
      <w:start w:val="1"/>
      <w:numFmt w:val="decimal"/>
      <w:isLgl/>
      <w:lvlText w:val="%1.%2.%3.%4.%5.%6.%7.%8.%9."/>
      <w:lvlJc w:val="left"/>
      <w:pPr>
        <w:tabs>
          <w:tab w:val="num" w:pos="2302"/>
        </w:tabs>
        <w:ind w:left="2302" w:hanging="2160"/>
      </w:pPr>
      <w:rPr>
        <w:rFonts w:cs="Times New Roman" w:hint="default"/>
      </w:rPr>
    </w:lvl>
  </w:abstractNum>
  <w:abstractNum w:abstractNumId="24" w15:restartNumberingAfterBreak="0">
    <w:nsid w:val="63B437E5"/>
    <w:multiLevelType w:val="multilevel"/>
    <w:tmpl w:val="19C4E144"/>
    <w:lvl w:ilvl="0">
      <w:start w:val="1"/>
      <w:numFmt w:val="decimal"/>
      <w:pStyle w:val="Heading1"/>
      <w:lvlText w:val="%1."/>
      <w:lvlJc w:val="left"/>
      <w:pPr>
        <w:ind w:left="720" w:hanging="360"/>
      </w:pPr>
      <w:rPr>
        <w:rFonts w:hint="default"/>
      </w:rPr>
    </w:lvl>
    <w:lvl w:ilvl="1">
      <w:start w:val="1"/>
      <w:numFmt w:val="decimal"/>
      <w:isLgl/>
      <w:lvlText w:val="%1.%2."/>
      <w:lvlJc w:val="left"/>
      <w:pPr>
        <w:ind w:left="502" w:hanging="360"/>
      </w:pPr>
      <w:rPr>
        <w:rFonts w:hint="default"/>
        <w:b/>
        <w:bCs w:val="0"/>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713"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5" w15:restartNumberingAfterBreak="0">
    <w:nsid w:val="70F24BBD"/>
    <w:multiLevelType w:val="hybridMultilevel"/>
    <w:tmpl w:val="E9BA4686"/>
    <w:styleLink w:val="Style1113"/>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8"/>
  </w:num>
  <w:num w:numId="2">
    <w:abstractNumId w:val="24"/>
  </w:num>
  <w:num w:numId="3">
    <w:abstractNumId w:val="13"/>
  </w:num>
  <w:num w:numId="4">
    <w:abstractNumId w:val="14"/>
  </w:num>
  <w:num w:numId="5">
    <w:abstractNumId w:val="3"/>
  </w:num>
  <w:num w:numId="6">
    <w:abstractNumId w:val="26"/>
  </w:num>
  <w:num w:numId="7">
    <w:abstractNumId w:val="20"/>
  </w:num>
  <w:num w:numId="8">
    <w:abstractNumId w:val="17"/>
  </w:num>
  <w:num w:numId="9">
    <w:abstractNumId w:val="11"/>
  </w:num>
  <w:num w:numId="10">
    <w:abstractNumId w:val="6"/>
  </w:num>
  <w:num w:numId="11">
    <w:abstractNumId w:val="18"/>
  </w:num>
  <w:num w:numId="12">
    <w:abstractNumId w:val="21"/>
  </w:num>
  <w:num w:numId="13">
    <w:abstractNumId w:val="16"/>
  </w:num>
  <w:num w:numId="14">
    <w:abstractNumId w:val="7"/>
  </w:num>
  <w:num w:numId="15">
    <w:abstractNumId w:val="19"/>
  </w:num>
  <w:num w:numId="16">
    <w:abstractNumId w:val="25"/>
  </w:num>
  <w:num w:numId="17">
    <w:abstractNumId w:val="12"/>
  </w:num>
  <w:num w:numId="18">
    <w:abstractNumId w:val="10"/>
  </w:num>
  <w:num w:numId="19">
    <w:abstractNumId w:val="27"/>
  </w:num>
  <w:num w:numId="20">
    <w:abstractNumId w:val="22"/>
  </w:num>
  <w:num w:numId="21">
    <w:abstractNumId w:val="1"/>
  </w:num>
  <w:num w:numId="22">
    <w:abstractNumId w:val="5"/>
  </w:num>
  <w:num w:numId="23">
    <w:abstractNumId w:val="4"/>
  </w:num>
  <w:num w:numId="24">
    <w:abstractNumId w:val="2"/>
  </w:num>
  <w:num w:numId="25">
    <w:abstractNumId w:val="9"/>
  </w:num>
  <w:num w:numId="26">
    <w:abstractNumId w:val="0"/>
  </w:num>
  <w:num w:numId="27">
    <w:abstractNumId w:val="15"/>
  </w:num>
  <w:num w:numId="28">
    <w:abstractNumId w:val="23"/>
  </w:num>
  <w:numIdMacAtCleanup w:val="2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iga Dzalba-Sniedze">
    <w15:presenceInfo w15:providerId="AD" w15:userId="S-1-5-21-3867463117-2562053555-1733706435-12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3F5"/>
    <w:rsid w:val="0000027A"/>
    <w:rsid w:val="00000934"/>
    <w:rsid w:val="00001AB7"/>
    <w:rsid w:val="00002068"/>
    <w:rsid w:val="0000246E"/>
    <w:rsid w:val="00003121"/>
    <w:rsid w:val="000051F8"/>
    <w:rsid w:val="0000547F"/>
    <w:rsid w:val="00005747"/>
    <w:rsid w:val="00005C45"/>
    <w:rsid w:val="00006C59"/>
    <w:rsid w:val="00007173"/>
    <w:rsid w:val="00007957"/>
    <w:rsid w:val="00007A1F"/>
    <w:rsid w:val="00007FED"/>
    <w:rsid w:val="000113DF"/>
    <w:rsid w:val="000129D9"/>
    <w:rsid w:val="00012BF5"/>
    <w:rsid w:val="00013192"/>
    <w:rsid w:val="000135EC"/>
    <w:rsid w:val="00013F2D"/>
    <w:rsid w:val="0001429E"/>
    <w:rsid w:val="00014436"/>
    <w:rsid w:val="0001521D"/>
    <w:rsid w:val="00015A0E"/>
    <w:rsid w:val="00015F05"/>
    <w:rsid w:val="00016486"/>
    <w:rsid w:val="000166D4"/>
    <w:rsid w:val="00016C6A"/>
    <w:rsid w:val="000172C7"/>
    <w:rsid w:val="000174EE"/>
    <w:rsid w:val="000178A4"/>
    <w:rsid w:val="000202FE"/>
    <w:rsid w:val="00020F70"/>
    <w:rsid w:val="000211E8"/>
    <w:rsid w:val="00021AF5"/>
    <w:rsid w:val="00021AFF"/>
    <w:rsid w:val="00021C66"/>
    <w:rsid w:val="00022D59"/>
    <w:rsid w:val="0002357F"/>
    <w:rsid w:val="000247DD"/>
    <w:rsid w:val="00025177"/>
    <w:rsid w:val="000258E8"/>
    <w:rsid w:val="00026023"/>
    <w:rsid w:val="000269EA"/>
    <w:rsid w:val="00026C7A"/>
    <w:rsid w:val="0002729B"/>
    <w:rsid w:val="00027C1D"/>
    <w:rsid w:val="00030405"/>
    <w:rsid w:val="000322F4"/>
    <w:rsid w:val="0003236F"/>
    <w:rsid w:val="00032443"/>
    <w:rsid w:val="0003289B"/>
    <w:rsid w:val="000349BB"/>
    <w:rsid w:val="0003555D"/>
    <w:rsid w:val="00035A1D"/>
    <w:rsid w:val="00037AA1"/>
    <w:rsid w:val="000415FD"/>
    <w:rsid w:val="000418E8"/>
    <w:rsid w:val="00041DE5"/>
    <w:rsid w:val="00042FE9"/>
    <w:rsid w:val="00043771"/>
    <w:rsid w:val="00043C5C"/>
    <w:rsid w:val="00043E02"/>
    <w:rsid w:val="00044160"/>
    <w:rsid w:val="0004456B"/>
    <w:rsid w:val="000447C8"/>
    <w:rsid w:val="0004585E"/>
    <w:rsid w:val="0004623D"/>
    <w:rsid w:val="00046B3D"/>
    <w:rsid w:val="00046F1F"/>
    <w:rsid w:val="00050C2A"/>
    <w:rsid w:val="0005143D"/>
    <w:rsid w:val="0005184C"/>
    <w:rsid w:val="00051D6E"/>
    <w:rsid w:val="000538FE"/>
    <w:rsid w:val="0005411E"/>
    <w:rsid w:val="0005412D"/>
    <w:rsid w:val="0005432C"/>
    <w:rsid w:val="00054400"/>
    <w:rsid w:val="00054742"/>
    <w:rsid w:val="00054FBF"/>
    <w:rsid w:val="00055276"/>
    <w:rsid w:val="00055FB8"/>
    <w:rsid w:val="00057418"/>
    <w:rsid w:val="00057751"/>
    <w:rsid w:val="000578AD"/>
    <w:rsid w:val="000578F2"/>
    <w:rsid w:val="00061C81"/>
    <w:rsid w:val="00063200"/>
    <w:rsid w:val="00063EFE"/>
    <w:rsid w:val="00065D61"/>
    <w:rsid w:val="000667D2"/>
    <w:rsid w:val="000675D7"/>
    <w:rsid w:val="000714F7"/>
    <w:rsid w:val="00071DC8"/>
    <w:rsid w:val="0007220A"/>
    <w:rsid w:val="00072873"/>
    <w:rsid w:val="00073DD8"/>
    <w:rsid w:val="00073ED0"/>
    <w:rsid w:val="0007472A"/>
    <w:rsid w:val="000751CA"/>
    <w:rsid w:val="00075698"/>
    <w:rsid w:val="00075CA1"/>
    <w:rsid w:val="00076533"/>
    <w:rsid w:val="000766E2"/>
    <w:rsid w:val="00076BA9"/>
    <w:rsid w:val="00076EAF"/>
    <w:rsid w:val="0007705F"/>
    <w:rsid w:val="000804D7"/>
    <w:rsid w:val="000806BB"/>
    <w:rsid w:val="00080DCE"/>
    <w:rsid w:val="00081095"/>
    <w:rsid w:val="000819D4"/>
    <w:rsid w:val="000823A3"/>
    <w:rsid w:val="00083949"/>
    <w:rsid w:val="000844EE"/>
    <w:rsid w:val="00085640"/>
    <w:rsid w:val="00086992"/>
    <w:rsid w:val="00087339"/>
    <w:rsid w:val="000873E0"/>
    <w:rsid w:val="00087D90"/>
    <w:rsid w:val="00087E0F"/>
    <w:rsid w:val="00091503"/>
    <w:rsid w:val="000916B4"/>
    <w:rsid w:val="0009173B"/>
    <w:rsid w:val="0009185C"/>
    <w:rsid w:val="00092315"/>
    <w:rsid w:val="00092E5F"/>
    <w:rsid w:val="00092FA7"/>
    <w:rsid w:val="0009338F"/>
    <w:rsid w:val="000934AC"/>
    <w:rsid w:val="000938AF"/>
    <w:rsid w:val="00093ED5"/>
    <w:rsid w:val="00095779"/>
    <w:rsid w:val="0009580F"/>
    <w:rsid w:val="00095E85"/>
    <w:rsid w:val="00096275"/>
    <w:rsid w:val="00096CD7"/>
    <w:rsid w:val="000974E1"/>
    <w:rsid w:val="000A0C89"/>
    <w:rsid w:val="000A0E53"/>
    <w:rsid w:val="000A11E5"/>
    <w:rsid w:val="000A21B6"/>
    <w:rsid w:val="000A28F1"/>
    <w:rsid w:val="000A2D82"/>
    <w:rsid w:val="000A31BB"/>
    <w:rsid w:val="000A34C9"/>
    <w:rsid w:val="000A3E03"/>
    <w:rsid w:val="000A46CA"/>
    <w:rsid w:val="000A514B"/>
    <w:rsid w:val="000A5789"/>
    <w:rsid w:val="000A5A9A"/>
    <w:rsid w:val="000A5EBF"/>
    <w:rsid w:val="000A5EEC"/>
    <w:rsid w:val="000A5FDE"/>
    <w:rsid w:val="000A6093"/>
    <w:rsid w:val="000A61B7"/>
    <w:rsid w:val="000A6840"/>
    <w:rsid w:val="000A7018"/>
    <w:rsid w:val="000A73C6"/>
    <w:rsid w:val="000B0282"/>
    <w:rsid w:val="000B171B"/>
    <w:rsid w:val="000B1B87"/>
    <w:rsid w:val="000B274C"/>
    <w:rsid w:val="000B2CCD"/>
    <w:rsid w:val="000B43A4"/>
    <w:rsid w:val="000B59A0"/>
    <w:rsid w:val="000B71C6"/>
    <w:rsid w:val="000B750A"/>
    <w:rsid w:val="000C0BD6"/>
    <w:rsid w:val="000C1BAF"/>
    <w:rsid w:val="000C2BA0"/>
    <w:rsid w:val="000C3C92"/>
    <w:rsid w:val="000C3E64"/>
    <w:rsid w:val="000C43B4"/>
    <w:rsid w:val="000C53DF"/>
    <w:rsid w:val="000C557E"/>
    <w:rsid w:val="000C5B05"/>
    <w:rsid w:val="000C6222"/>
    <w:rsid w:val="000C68D1"/>
    <w:rsid w:val="000C76CA"/>
    <w:rsid w:val="000C781D"/>
    <w:rsid w:val="000C7F20"/>
    <w:rsid w:val="000D0982"/>
    <w:rsid w:val="000D1CC6"/>
    <w:rsid w:val="000D2A29"/>
    <w:rsid w:val="000D2F69"/>
    <w:rsid w:val="000D37C6"/>
    <w:rsid w:val="000D3B6B"/>
    <w:rsid w:val="000D3C20"/>
    <w:rsid w:val="000D3D87"/>
    <w:rsid w:val="000D4055"/>
    <w:rsid w:val="000D5722"/>
    <w:rsid w:val="000D5F9F"/>
    <w:rsid w:val="000D5FE6"/>
    <w:rsid w:val="000D6E3F"/>
    <w:rsid w:val="000D73ED"/>
    <w:rsid w:val="000D7E96"/>
    <w:rsid w:val="000E0273"/>
    <w:rsid w:val="000E129D"/>
    <w:rsid w:val="000E149D"/>
    <w:rsid w:val="000E163C"/>
    <w:rsid w:val="000E1651"/>
    <w:rsid w:val="000E2843"/>
    <w:rsid w:val="000E42B3"/>
    <w:rsid w:val="000E52B8"/>
    <w:rsid w:val="000E5A6F"/>
    <w:rsid w:val="000E7A9C"/>
    <w:rsid w:val="000E7B03"/>
    <w:rsid w:val="000E7BC1"/>
    <w:rsid w:val="000F05E2"/>
    <w:rsid w:val="000F0956"/>
    <w:rsid w:val="000F0C49"/>
    <w:rsid w:val="000F11A9"/>
    <w:rsid w:val="000F1688"/>
    <w:rsid w:val="000F1AAB"/>
    <w:rsid w:val="000F2410"/>
    <w:rsid w:val="000F2799"/>
    <w:rsid w:val="000F28C3"/>
    <w:rsid w:val="000F2E72"/>
    <w:rsid w:val="000F30A8"/>
    <w:rsid w:val="000F3715"/>
    <w:rsid w:val="000F3C5F"/>
    <w:rsid w:val="000F4648"/>
    <w:rsid w:val="000F4F27"/>
    <w:rsid w:val="000F5159"/>
    <w:rsid w:val="000F526B"/>
    <w:rsid w:val="000F5407"/>
    <w:rsid w:val="000F5BEC"/>
    <w:rsid w:val="001001CA"/>
    <w:rsid w:val="00100299"/>
    <w:rsid w:val="001007C3"/>
    <w:rsid w:val="00100965"/>
    <w:rsid w:val="00100FC0"/>
    <w:rsid w:val="00101CAD"/>
    <w:rsid w:val="00102342"/>
    <w:rsid w:val="001025B9"/>
    <w:rsid w:val="00102A0E"/>
    <w:rsid w:val="00102A22"/>
    <w:rsid w:val="00103FDF"/>
    <w:rsid w:val="00104B1E"/>
    <w:rsid w:val="00104C20"/>
    <w:rsid w:val="00104C44"/>
    <w:rsid w:val="00105CBA"/>
    <w:rsid w:val="00106E1D"/>
    <w:rsid w:val="00106FFA"/>
    <w:rsid w:val="0010761B"/>
    <w:rsid w:val="00107644"/>
    <w:rsid w:val="001077BB"/>
    <w:rsid w:val="00107BAF"/>
    <w:rsid w:val="00107CED"/>
    <w:rsid w:val="00110007"/>
    <w:rsid w:val="00110AAC"/>
    <w:rsid w:val="00111504"/>
    <w:rsid w:val="0011161A"/>
    <w:rsid w:val="001120B9"/>
    <w:rsid w:val="001124D4"/>
    <w:rsid w:val="00113583"/>
    <w:rsid w:val="00113DF5"/>
    <w:rsid w:val="001146AF"/>
    <w:rsid w:val="0011510D"/>
    <w:rsid w:val="00115C2C"/>
    <w:rsid w:val="00116234"/>
    <w:rsid w:val="0011667E"/>
    <w:rsid w:val="001173C3"/>
    <w:rsid w:val="00117536"/>
    <w:rsid w:val="00121AEF"/>
    <w:rsid w:val="00123541"/>
    <w:rsid w:val="00124504"/>
    <w:rsid w:val="00125379"/>
    <w:rsid w:val="001253BD"/>
    <w:rsid w:val="001263CC"/>
    <w:rsid w:val="00126E41"/>
    <w:rsid w:val="001279C1"/>
    <w:rsid w:val="00127D1E"/>
    <w:rsid w:val="00130FE1"/>
    <w:rsid w:val="001329C9"/>
    <w:rsid w:val="00133637"/>
    <w:rsid w:val="00133E99"/>
    <w:rsid w:val="0013489E"/>
    <w:rsid w:val="00135869"/>
    <w:rsid w:val="0013631C"/>
    <w:rsid w:val="00137573"/>
    <w:rsid w:val="001379BB"/>
    <w:rsid w:val="00137D73"/>
    <w:rsid w:val="0014107C"/>
    <w:rsid w:val="00141D77"/>
    <w:rsid w:val="001422F1"/>
    <w:rsid w:val="00142494"/>
    <w:rsid w:val="001425C9"/>
    <w:rsid w:val="00143198"/>
    <w:rsid w:val="00143618"/>
    <w:rsid w:val="001439A4"/>
    <w:rsid w:val="00143B0F"/>
    <w:rsid w:val="00143C0E"/>
    <w:rsid w:val="00143C14"/>
    <w:rsid w:val="00144048"/>
    <w:rsid w:val="00144749"/>
    <w:rsid w:val="001447DE"/>
    <w:rsid w:val="00144DE3"/>
    <w:rsid w:val="00145111"/>
    <w:rsid w:val="001502F2"/>
    <w:rsid w:val="001504A9"/>
    <w:rsid w:val="0015132A"/>
    <w:rsid w:val="001519C3"/>
    <w:rsid w:val="00151B78"/>
    <w:rsid w:val="001525C2"/>
    <w:rsid w:val="00153196"/>
    <w:rsid w:val="00153B7C"/>
    <w:rsid w:val="0015425D"/>
    <w:rsid w:val="00154646"/>
    <w:rsid w:val="00154D12"/>
    <w:rsid w:val="0015539B"/>
    <w:rsid w:val="00156031"/>
    <w:rsid w:val="00156F0F"/>
    <w:rsid w:val="001607BA"/>
    <w:rsid w:val="00161284"/>
    <w:rsid w:val="001615DA"/>
    <w:rsid w:val="00162720"/>
    <w:rsid w:val="00162947"/>
    <w:rsid w:val="00162A15"/>
    <w:rsid w:val="00162C86"/>
    <w:rsid w:val="001637B3"/>
    <w:rsid w:val="00163A21"/>
    <w:rsid w:val="00164681"/>
    <w:rsid w:val="00165010"/>
    <w:rsid w:val="00165172"/>
    <w:rsid w:val="00166686"/>
    <w:rsid w:val="001673C0"/>
    <w:rsid w:val="00167697"/>
    <w:rsid w:val="00167A49"/>
    <w:rsid w:val="00167C6D"/>
    <w:rsid w:val="00167D71"/>
    <w:rsid w:val="00170487"/>
    <w:rsid w:val="00173163"/>
    <w:rsid w:val="00173534"/>
    <w:rsid w:val="00173AEB"/>
    <w:rsid w:val="00174B19"/>
    <w:rsid w:val="00176557"/>
    <w:rsid w:val="00177BB6"/>
    <w:rsid w:val="0018096C"/>
    <w:rsid w:val="00181122"/>
    <w:rsid w:val="001813B0"/>
    <w:rsid w:val="00181ED7"/>
    <w:rsid w:val="001831B3"/>
    <w:rsid w:val="00184C9E"/>
    <w:rsid w:val="00186CB5"/>
    <w:rsid w:val="00186D04"/>
    <w:rsid w:val="00187598"/>
    <w:rsid w:val="00190157"/>
    <w:rsid w:val="00190398"/>
    <w:rsid w:val="0019169F"/>
    <w:rsid w:val="00191C9D"/>
    <w:rsid w:val="001922DF"/>
    <w:rsid w:val="001932DB"/>
    <w:rsid w:val="001940A6"/>
    <w:rsid w:val="001940C6"/>
    <w:rsid w:val="00194FFB"/>
    <w:rsid w:val="00195358"/>
    <w:rsid w:val="0019589B"/>
    <w:rsid w:val="00195D11"/>
    <w:rsid w:val="00195F34"/>
    <w:rsid w:val="00196677"/>
    <w:rsid w:val="001968EA"/>
    <w:rsid w:val="00196DD6"/>
    <w:rsid w:val="0019701D"/>
    <w:rsid w:val="001972FB"/>
    <w:rsid w:val="0019795A"/>
    <w:rsid w:val="00197CD8"/>
    <w:rsid w:val="001A0288"/>
    <w:rsid w:val="001A1F14"/>
    <w:rsid w:val="001A2222"/>
    <w:rsid w:val="001A2316"/>
    <w:rsid w:val="001A3A87"/>
    <w:rsid w:val="001A3FC5"/>
    <w:rsid w:val="001A4D99"/>
    <w:rsid w:val="001A5381"/>
    <w:rsid w:val="001A5692"/>
    <w:rsid w:val="001A5A63"/>
    <w:rsid w:val="001A62A2"/>
    <w:rsid w:val="001A6B5A"/>
    <w:rsid w:val="001A70EA"/>
    <w:rsid w:val="001B0850"/>
    <w:rsid w:val="001B09C9"/>
    <w:rsid w:val="001B0D55"/>
    <w:rsid w:val="001B22F1"/>
    <w:rsid w:val="001B2673"/>
    <w:rsid w:val="001B2929"/>
    <w:rsid w:val="001B2CA1"/>
    <w:rsid w:val="001B3B8C"/>
    <w:rsid w:val="001B4D32"/>
    <w:rsid w:val="001B5172"/>
    <w:rsid w:val="001B5795"/>
    <w:rsid w:val="001B656B"/>
    <w:rsid w:val="001B67B9"/>
    <w:rsid w:val="001B7344"/>
    <w:rsid w:val="001B73B9"/>
    <w:rsid w:val="001B752C"/>
    <w:rsid w:val="001C1C55"/>
    <w:rsid w:val="001C26A2"/>
    <w:rsid w:val="001C26AB"/>
    <w:rsid w:val="001C2981"/>
    <w:rsid w:val="001C3412"/>
    <w:rsid w:val="001C4C59"/>
    <w:rsid w:val="001C540B"/>
    <w:rsid w:val="001C5A64"/>
    <w:rsid w:val="001C60E8"/>
    <w:rsid w:val="001C6D6F"/>
    <w:rsid w:val="001C6F9E"/>
    <w:rsid w:val="001C6FFD"/>
    <w:rsid w:val="001C72EA"/>
    <w:rsid w:val="001C74F4"/>
    <w:rsid w:val="001C75AA"/>
    <w:rsid w:val="001D09AB"/>
    <w:rsid w:val="001D0ADA"/>
    <w:rsid w:val="001D0F1F"/>
    <w:rsid w:val="001D1302"/>
    <w:rsid w:val="001D1646"/>
    <w:rsid w:val="001D226D"/>
    <w:rsid w:val="001D2504"/>
    <w:rsid w:val="001D2B68"/>
    <w:rsid w:val="001D2BE8"/>
    <w:rsid w:val="001D2CA6"/>
    <w:rsid w:val="001D559F"/>
    <w:rsid w:val="001D59D4"/>
    <w:rsid w:val="001D684D"/>
    <w:rsid w:val="001D720F"/>
    <w:rsid w:val="001E03E6"/>
    <w:rsid w:val="001E03F3"/>
    <w:rsid w:val="001E14D8"/>
    <w:rsid w:val="001E1978"/>
    <w:rsid w:val="001E218B"/>
    <w:rsid w:val="001E2207"/>
    <w:rsid w:val="001E2E1D"/>
    <w:rsid w:val="001E30EE"/>
    <w:rsid w:val="001E36A8"/>
    <w:rsid w:val="001E3EC6"/>
    <w:rsid w:val="001E41A5"/>
    <w:rsid w:val="001E5989"/>
    <w:rsid w:val="001E5B1D"/>
    <w:rsid w:val="001E5E7D"/>
    <w:rsid w:val="001E6127"/>
    <w:rsid w:val="001E6397"/>
    <w:rsid w:val="001E676C"/>
    <w:rsid w:val="001E7146"/>
    <w:rsid w:val="001E7216"/>
    <w:rsid w:val="001E7734"/>
    <w:rsid w:val="001F0184"/>
    <w:rsid w:val="001F04F1"/>
    <w:rsid w:val="001F05A8"/>
    <w:rsid w:val="001F0AEF"/>
    <w:rsid w:val="001F1990"/>
    <w:rsid w:val="001F2C97"/>
    <w:rsid w:val="001F3544"/>
    <w:rsid w:val="001F3694"/>
    <w:rsid w:val="001F3B99"/>
    <w:rsid w:val="001F42C4"/>
    <w:rsid w:val="001F42D2"/>
    <w:rsid w:val="001F4807"/>
    <w:rsid w:val="001F4AB6"/>
    <w:rsid w:val="001F4C39"/>
    <w:rsid w:val="001F4EBD"/>
    <w:rsid w:val="001F500D"/>
    <w:rsid w:val="001F5317"/>
    <w:rsid w:val="001F58FE"/>
    <w:rsid w:val="001F5A3D"/>
    <w:rsid w:val="001F5EA2"/>
    <w:rsid w:val="001F6039"/>
    <w:rsid w:val="001F64C5"/>
    <w:rsid w:val="001F67B0"/>
    <w:rsid w:val="001F740C"/>
    <w:rsid w:val="00200E46"/>
    <w:rsid w:val="0020146D"/>
    <w:rsid w:val="002018D6"/>
    <w:rsid w:val="002026B7"/>
    <w:rsid w:val="002027C7"/>
    <w:rsid w:val="00202A1F"/>
    <w:rsid w:val="00202E3D"/>
    <w:rsid w:val="00202ED6"/>
    <w:rsid w:val="002033E5"/>
    <w:rsid w:val="0020467C"/>
    <w:rsid w:val="00204BFC"/>
    <w:rsid w:val="002067C6"/>
    <w:rsid w:val="00206D15"/>
    <w:rsid w:val="0020750C"/>
    <w:rsid w:val="00207923"/>
    <w:rsid w:val="00207997"/>
    <w:rsid w:val="0021027A"/>
    <w:rsid w:val="00210A48"/>
    <w:rsid w:val="00210D31"/>
    <w:rsid w:val="00210D3C"/>
    <w:rsid w:val="0021107C"/>
    <w:rsid w:val="00211949"/>
    <w:rsid w:val="002123F7"/>
    <w:rsid w:val="0021244C"/>
    <w:rsid w:val="00212911"/>
    <w:rsid w:val="00212B45"/>
    <w:rsid w:val="00212DE4"/>
    <w:rsid w:val="002157CC"/>
    <w:rsid w:val="002158CC"/>
    <w:rsid w:val="00215CD3"/>
    <w:rsid w:val="00215F71"/>
    <w:rsid w:val="00216029"/>
    <w:rsid w:val="002161FA"/>
    <w:rsid w:val="0021626F"/>
    <w:rsid w:val="002179CD"/>
    <w:rsid w:val="002179E5"/>
    <w:rsid w:val="002208CF"/>
    <w:rsid w:val="002216B7"/>
    <w:rsid w:val="00221E8A"/>
    <w:rsid w:val="0022211A"/>
    <w:rsid w:val="002222EA"/>
    <w:rsid w:val="00222E67"/>
    <w:rsid w:val="002239B4"/>
    <w:rsid w:val="002240F3"/>
    <w:rsid w:val="00224B6B"/>
    <w:rsid w:val="00224C6A"/>
    <w:rsid w:val="00226A65"/>
    <w:rsid w:val="002272DB"/>
    <w:rsid w:val="00227CF9"/>
    <w:rsid w:val="00227E27"/>
    <w:rsid w:val="002300F5"/>
    <w:rsid w:val="0023012A"/>
    <w:rsid w:val="00230479"/>
    <w:rsid w:val="00230781"/>
    <w:rsid w:val="00230E22"/>
    <w:rsid w:val="00231386"/>
    <w:rsid w:val="00231813"/>
    <w:rsid w:val="00232CF8"/>
    <w:rsid w:val="0023364D"/>
    <w:rsid w:val="00233932"/>
    <w:rsid w:val="00233D0E"/>
    <w:rsid w:val="002345A1"/>
    <w:rsid w:val="00234E5D"/>
    <w:rsid w:val="00234EB5"/>
    <w:rsid w:val="002374BD"/>
    <w:rsid w:val="002375AA"/>
    <w:rsid w:val="00240324"/>
    <w:rsid w:val="002424C6"/>
    <w:rsid w:val="002428E3"/>
    <w:rsid w:val="00242933"/>
    <w:rsid w:val="0024318C"/>
    <w:rsid w:val="002440A1"/>
    <w:rsid w:val="00244128"/>
    <w:rsid w:val="00244268"/>
    <w:rsid w:val="0024451A"/>
    <w:rsid w:val="0024474D"/>
    <w:rsid w:val="002447D9"/>
    <w:rsid w:val="00244835"/>
    <w:rsid w:val="00244FA9"/>
    <w:rsid w:val="00245146"/>
    <w:rsid w:val="00245E8D"/>
    <w:rsid w:val="00245F60"/>
    <w:rsid w:val="0024626B"/>
    <w:rsid w:val="0024710A"/>
    <w:rsid w:val="00247A50"/>
    <w:rsid w:val="00247FED"/>
    <w:rsid w:val="002502E7"/>
    <w:rsid w:val="002504B5"/>
    <w:rsid w:val="00251847"/>
    <w:rsid w:val="0025188A"/>
    <w:rsid w:val="00252077"/>
    <w:rsid w:val="00252CE8"/>
    <w:rsid w:val="00252CEA"/>
    <w:rsid w:val="00252F4E"/>
    <w:rsid w:val="002533D9"/>
    <w:rsid w:val="00253A36"/>
    <w:rsid w:val="00253C2E"/>
    <w:rsid w:val="00253C93"/>
    <w:rsid w:val="00253EFF"/>
    <w:rsid w:val="00253F36"/>
    <w:rsid w:val="00254486"/>
    <w:rsid w:val="00254AEB"/>
    <w:rsid w:val="00254B25"/>
    <w:rsid w:val="00254EE8"/>
    <w:rsid w:val="00255A9A"/>
    <w:rsid w:val="00257E32"/>
    <w:rsid w:val="002621FF"/>
    <w:rsid w:val="00263689"/>
    <w:rsid w:val="00263FA8"/>
    <w:rsid w:val="002640A4"/>
    <w:rsid w:val="00265938"/>
    <w:rsid w:val="002663B4"/>
    <w:rsid w:val="002667E9"/>
    <w:rsid w:val="00266892"/>
    <w:rsid w:val="00267222"/>
    <w:rsid w:val="002675CD"/>
    <w:rsid w:val="002713CB"/>
    <w:rsid w:val="00271599"/>
    <w:rsid w:val="00271D4B"/>
    <w:rsid w:val="002727F9"/>
    <w:rsid w:val="00272CDD"/>
    <w:rsid w:val="00272D80"/>
    <w:rsid w:val="0027310A"/>
    <w:rsid w:val="0027315F"/>
    <w:rsid w:val="002734A4"/>
    <w:rsid w:val="00273940"/>
    <w:rsid w:val="00275A66"/>
    <w:rsid w:val="002760AD"/>
    <w:rsid w:val="00276518"/>
    <w:rsid w:val="002766CA"/>
    <w:rsid w:val="00276810"/>
    <w:rsid w:val="00276AB3"/>
    <w:rsid w:val="002773E4"/>
    <w:rsid w:val="0027743D"/>
    <w:rsid w:val="002800A5"/>
    <w:rsid w:val="00280FB0"/>
    <w:rsid w:val="002815EE"/>
    <w:rsid w:val="00281852"/>
    <w:rsid w:val="00282546"/>
    <w:rsid w:val="00282753"/>
    <w:rsid w:val="00282F99"/>
    <w:rsid w:val="002836F9"/>
    <w:rsid w:val="00283E52"/>
    <w:rsid w:val="00284710"/>
    <w:rsid w:val="00284C72"/>
    <w:rsid w:val="002852C1"/>
    <w:rsid w:val="0028653A"/>
    <w:rsid w:val="002873F1"/>
    <w:rsid w:val="00287947"/>
    <w:rsid w:val="002879C6"/>
    <w:rsid w:val="00290CDA"/>
    <w:rsid w:val="00290D2F"/>
    <w:rsid w:val="0029150B"/>
    <w:rsid w:val="00291B90"/>
    <w:rsid w:val="00292A92"/>
    <w:rsid w:val="00292C70"/>
    <w:rsid w:val="002934B5"/>
    <w:rsid w:val="00294CF4"/>
    <w:rsid w:val="00294D44"/>
    <w:rsid w:val="002952EC"/>
    <w:rsid w:val="00295F8E"/>
    <w:rsid w:val="00296A09"/>
    <w:rsid w:val="002971E3"/>
    <w:rsid w:val="00297C8E"/>
    <w:rsid w:val="00297EFC"/>
    <w:rsid w:val="00297F8F"/>
    <w:rsid w:val="002A0E83"/>
    <w:rsid w:val="002A0EF8"/>
    <w:rsid w:val="002A1BAE"/>
    <w:rsid w:val="002A3144"/>
    <w:rsid w:val="002A49C5"/>
    <w:rsid w:val="002A4EF4"/>
    <w:rsid w:val="002A522D"/>
    <w:rsid w:val="002A5D26"/>
    <w:rsid w:val="002A5EC1"/>
    <w:rsid w:val="002A613E"/>
    <w:rsid w:val="002A677C"/>
    <w:rsid w:val="002A6945"/>
    <w:rsid w:val="002A69EC"/>
    <w:rsid w:val="002A7A38"/>
    <w:rsid w:val="002A7B86"/>
    <w:rsid w:val="002B06EA"/>
    <w:rsid w:val="002B1BFC"/>
    <w:rsid w:val="002B2D07"/>
    <w:rsid w:val="002B2DF7"/>
    <w:rsid w:val="002B3532"/>
    <w:rsid w:val="002B3DD2"/>
    <w:rsid w:val="002B43AB"/>
    <w:rsid w:val="002B445B"/>
    <w:rsid w:val="002B4D8C"/>
    <w:rsid w:val="002B5294"/>
    <w:rsid w:val="002B6AF4"/>
    <w:rsid w:val="002B6BBD"/>
    <w:rsid w:val="002B6C66"/>
    <w:rsid w:val="002B7262"/>
    <w:rsid w:val="002C062F"/>
    <w:rsid w:val="002C1082"/>
    <w:rsid w:val="002C18F4"/>
    <w:rsid w:val="002C1E7E"/>
    <w:rsid w:val="002C285D"/>
    <w:rsid w:val="002C44E6"/>
    <w:rsid w:val="002C4586"/>
    <w:rsid w:val="002C4A6C"/>
    <w:rsid w:val="002C562E"/>
    <w:rsid w:val="002C565F"/>
    <w:rsid w:val="002C6F35"/>
    <w:rsid w:val="002C7155"/>
    <w:rsid w:val="002D01BA"/>
    <w:rsid w:val="002D049B"/>
    <w:rsid w:val="002D0A6C"/>
    <w:rsid w:val="002D0B78"/>
    <w:rsid w:val="002D1685"/>
    <w:rsid w:val="002D1A98"/>
    <w:rsid w:val="002D350E"/>
    <w:rsid w:val="002D3E8B"/>
    <w:rsid w:val="002D3E9D"/>
    <w:rsid w:val="002D5F5B"/>
    <w:rsid w:val="002D6423"/>
    <w:rsid w:val="002D7633"/>
    <w:rsid w:val="002D76A8"/>
    <w:rsid w:val="002D784A"/>
    <w:rsid w:val="002D79C1"/>
    <w:rsid w:val="002D7C74"/>
    <w:rsid w:val="002E050E"/>
    <w:rsid w:val="002E0CC2"/>
    <w:rsid w:val="002E144A"/>
    <w:rsid w:val="002E233B"/>
    <w:rsid w:val="002E2FEC"/>
    <w:rsid w:val="002E3B71"/>
    <w:rsid w:val="002E42D5"/>
    <w:rsid w:val="002E5425"/>
    <w:rsid w:val="002E57A1"/>
    <w:rsid w:val="002E595D"/>
    <w:rsid w:val="002E5BDC"/>
    <w:rsid w:val="002E5F75"/>
    <w:rsid w:val="002E70D1"/>
    <w:rsid w:val="002E75B9"/>
    <w:rsid w:val="002E7B4A"/>
    <w:rsid w:val="002F0A6F"/>
    <w:rsid w:val="002F1C0D"/>
    <w:rsid w:val="002F1F84"/>
    <w:rsid w:val="002F229D"/>
    <w:rsid w:val="002F4C95"/>
    <w:rsid w:val="002F6981"/>
    <w:rsid w:val="002F6CC8"/>
    <w:rsid w:val="002F6CD6"/>
    <w:rsid w:val="002F7035"/>
    <w:rsid w:val="0030012C"/>
    <w:rsid w:val="00300EC4"/>
    <w:rsid w:val="003013EE"/>
    <w:rsid w:val="00301C13"/>
    <w:rsid w:val="00302D3B"/>
    <w:rsid w:val="00303973"/>
    <w:rsid w:val="003047ED"/>
    <w:rsid w:val="00305294"/>
    <w:rsid w:val="003056D9"/>
    <w:rsid w:val="00306270"/>
    <w:rsid w:val="00306396"/>
    <w:rsid w:val="00306437"/>
    <w:rsid w:val="003065BD"/>
    <w:rsid w:val="00306766"/>
    <w:rsid w:val="0030770A"/>
    <w:rsid w:val="003102FC"/>
    <w:rsid w:val="003103C0"/>
    <w:rsid w:val="0031178D"/>
    <w:rsid w:val="00311F2C"/>
    <w:rsid w:val="0031317D"/>
    <w:rsid w:val="003136FC"/>
    <w:rsid w:val="003137BF"/>
    <w:rsid w:val="0031429B"/>
    <w:rsid w:val="0031570A"/>
    <w:rsid w:val="003161F7"/>
    <w:rsid w:val="00316603"/>
    <w:rsid w:val="0031683F"/>
    <w:rsid w:val="003169F6"/>
    <w:rsid w:val="00316BF9"/>
    <w:rsid w:val="00316F49"/>
    <w:rsid w:val="00320883"/>
    <w:rsid w:val="003209BB"/>
    <w:rsid w:val="00320ADD"/>
    <w:rsid w:val="00320C44"/>
    <w:rsid w:val="0032104D"/>
    <w:rsid w:val="00321725"/>
    <w:rsid w:val="00321F7A"/>
    <w:rsid w:val="0032226C"/>
    <w:rsid w:val="00322E65"/>
    <w:rsid w:val="00323678"/>
    <w:rsid w:val="003243D0"/>
    <w:rsid w:val="00324FC3"/>
    <w:rsid w:val="00325005"/>
    <w:rsid w:val="003264E4"/>
    <w:rsid w:val="00326849"/>
    <w:rsid w:val="003271D3"/>
    <w:rsid w:val="00327E30"/>
    <w:rsid w:val="00327F4F"/>
    <w:rsid w:val="003301F6"/>
    <w:rsid w:val="00330279"/>
    <w:rsid w:val="00332502"/>
    <w:rsid w:val="00335066"/>
    <w:rsid w:val="0033641C"/>
    <w:rsid w:val="003367AF"/>
    <w:rsid w:val="00336AB3"/>
    <w:rsid w:val="00336D85"/>
    <w:rsid w:val="00337BAD"/>
    <w:rsid w:val="00337DA5"/>
    <w:rsid w:val="00337E4C"/>
    <w:rsid w:val="00340592"/>
    <w:rsid w:val="0034098C"/>
    <w:rsid w:val="00340A7E"/>
    <w:rsid w:val="0034167B"/>
    <w:rsid w:val="00341CF1"/>
    <w:rsid w:val="00343422"/>
    <w:rsid w:val="00343914"/>
    <w:rsid w:val="00344495"/>
    <w:rsid w:val="0034458C"/>
    <w:rsid w:val="003451E8"/>
    <w:rsid w:val="00345BAD"/>
    <w:rsid w:val="00345E8A"/>
    <w:rsid w:val="00346009"/>
    <w:rsid w:val="003462CF"/>
    <w:rsid w:val="003466E2"/>
    <w:rsid w:val="003467CC"/>
    <w:rsid w:val="00346BAE"/>
    <w:rsid w:val="00346D53"/>
    <w:rsid w:val="00347135"/>
    <w:rsid w:val="003472FE"/>
    <w:rsid w:val="003473A8"/>
    <w:rsid w:val="00352298"/>
    <w:rsid w:val="00353139"/>
    <w:rsid w:val="00354D30"/>
    <w:rsid w:val="003551B5"/>
    <w:rsid w:val="00355612"/>
    <w:rsid w:val="0035562C"/>
    <w:rsid w:val="0035613F"/>
    <w:rsid w:val="00356311"/>
    <w:rsid w:val="00356351"/>
    <w:rsid w:val="00356D17"/>
    <w:rsid w:val="00357957"/>
    <w:rsid w:val="003609C4"/>
    <w:rsid w:val="00360B0D"/>
    <w:rsid w:val="00360C16"/>
    <w:rsid w:val="00361F7D"/>
    <w:rsid w:val="00362622"/>
    <w:rsid w:val="00362841"/>
    <w:rsid w:val="00362AB6"/>
    <w:rsid w:val="003633AE"/>
    <w:rsid w:val="0036431D"/>
    <w:rsid w:val="003644BB"/>
    <w:rsid w:val="00364F61"/>
    <w:rsid w:val="00365387"/>
    <w:rsid w:val="00365810"/>
    <w:rsid w:val="00365B5C"/>
    <w:rsid w:val="00365D00"/>
    <w:rsid w:val="0036648A"/>
    <w:rsid w:val="00366600"/>
    <w:rsid w:val="00367034"/>
    <w:rsid w:val="00367158"/>
    <w:rsid w:val="003704F0"/>
    <w:rsid w:val="00370CB3"/>
    <w:rsid w:val="00371788"/>
    <w:rsid w:val="00371865"/>
    <w:rsid w:val="003728E3"/>
    <w:rsid w:val="00373092"/>
    <w:rsid w:val="00374032"/>
    <w:rsid w:val="00374CB5"/>
    <w:rsid w:val="00375546"/>
    <w:rsid w:val="003755D8"/>
    <w:rsid w:val="0037594D"/>
    <w:rsid w:val="00375F4E"/>
    <w:rsid w:val="00375FA4"/>
    <w:rsid w:val="00375FFB"/>
    <w:rsid w:val="0038028D"/>
    <w:rsid w:val="0038076F"/>
    <w:rsid w:val="00380A0B"/>
    <w:rsid w:val="00380C92"/>
    <w:rsid w:val="00381139"/>
    <w:rsid w:val="003817D9"/>
    <w:rsid w:val="003818E8"/>
    <w:rsid w:val="00382610"/>
    <w:rsid w:val="00382793"/>
    <w:rsid w:val="00382794"/>
    <w:rsid w:val="00382929"/>
    <w:rsid w:val="00382D47"/>
    <w:rsid w:val="00383AAE"/>
    <w:rsid w:val="0038481C"/>
    <w:rsid w:val="00384E2D"/>
    <w:rsid w:val="00385351"/>
    <w:rsid w:val="003854E9"/>
    <w:rsid w:val="003854EA"/>
    <w:rsid w:val="00385E41"/>
    <w:rsid w:val="00390CCA"/>
    <w:rsid w:val="00390FF3"/>
    <w:rsid w:val="00392586"/>
    <w:rsid w:val="00393F19"/>
    <w:rsid w:val="003944E2"/>
    <w:rsid w:val="003944FA"/>
    <w:rsid w:val="00395082"/>
    <w:rsid w:val="003955E6"/>
    <w:rsid w:val="00396E9C"/>
    <w:rsid w:val="003973FE"/>
    <w:rsid w:val="00397708"/>
    <w:rsid w:val="003A059C"/>
    <w:rsid w:val="003A11D6"/>
    <w:rsid w:val="003A1F8D"/>
    <w:rsid w:val="003A33ED"/>
    <w:rsid w:val="003A33FA"/>
    <w:rsid w:val="003A3EC3"/>
    <w:rsid w:val="003A4309"/>
    <w:rsid w:val="003A443F"/>
    <w:rsid w:val="003A44A4"/>
    <w:rsid w:val="003A4795"/>
    <w:rsid w:val="003A4DBF"/>
    <w:rsid w:val="003A5332"/>
    <w:rsid w:val="003A5C24"/>
    <w:rsid w:val="003A5FA5"/>
    <w:rsid w:val="003A69F6"/>
    <w:rsid w:val="003A6F20"/>
    <w:rsid w:val="003A79F8"/>
    <w:rsid w:val="003A7BBF"/>
    <w:rsid w:val="003B02D1"/>
    <w:rsid w:val="003B045E"/>
    <w:rsid w:val="003B1360"/>
    <w:rsid w:val="003B1C50"/>
    <w:rsid w:val="003B21F6"/>
    <w:rsid w:val="003B2736"/>
    <w:rsid w:val="003B29E8"/>
    <w:rsid w:val="003B2BA6"/>
    <w:rsid w:val="003B2BE0"/>
    <w:rsid w:val="003B3045"/>
    <w:rsid w:val="003B306A"/>
    <w:rsid w:val="003B3164"/>
    <w:rsid w:val="003B31DF"/>
    <w:rsid w:val="003B3D46"/>
    <w:rsid w:val="003B3FC9"/>
    <w:rsid w:val="003B417D"/>
    <w:rsid w:val="003B44E0"/>
    <w:rsid w:val="003B4948"/>
    <w:rsid w:val="003B4BE1"/>
    <w:rsid w:val="003B5B7C"/>
    <w:rsid w:val="003B6743"/>
    <w:rsid w:val="003C0EA3"/>
    <w:rsid w:val="003C164D"/>
    <w:rsid w:val="003C1B9F"/>
    <w:rsid w:val="003C1C40"/>
    <w:rsid w:val="003C22AB"/>
    <w:rsid w:val="003C2BC4"/>
    <w:rsid w:val="003C2C4E"/>
    <w:rsid w:val="003C3A18"/>
    <w:rsid w:val="003C481B"/>
    <w:rsid w:val="003C55A9"/>
    <w:rsid w:val="003C57C2"/>
    <w:rsid w:val="003C593D"/>
    <w:rsid w:val="003C6824"/>
    <w:rsid w:val="003C6EC1"/>
    <w:rsid w:val="003C733E"/>
    <w:rsid w:val="003C7695"/>
    <w:rsid w:val="003D0D8A"/>
    <w:rsid w:val="003D1E08"/>
    <w:rsid w:val="003D2855"/>
    <w:rsid w:val="003D2DA3"/>
    <w:rsid w:val="003D2DA5"/>
    <w:rsid w:val="003D33AE"/>
    <w:rsid w:val="003D3DF3"/>
    <w:rsid w:val="003D498F"/>
    <w:rsid w:val="003D5295"/>
    <w:rsid w:val="003D5E57"/>
    <w:rsid w:val="003D6685"/>
    <w:rsid w:val="003D7371"/>
    <w:rsid w:val="003D7B2A"/>
    <w:rsid w:val="003E008C"/>
    <w:rsid w:val="003E1809"/>
    <w:rsid w:val="003E1939"/>
    <w:rsid w:val="003E1B5B"/>
    <w:rsid w:val="003E1D90"/>
    <w:rsid w:val="003E2D4F"/>
    <w:rsid w:val="003E2ED2"/>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DEE"/>
    <w:rsid w:val="003F5344"/>
    <w:rsid w:val="003F59E7"/>
    <w:rsid w:val="003F676D"/>
    <w:rsid w:val="003F67C3"/>
    <w:rsid w:val="003F6C43"/>
    <w:rsid w:val="003F6D9F"/>
    <w:rsid w:val="003F72EB"/>
    <w:rsid w:val="003F7836"/>
    <w:rsid w:val="003F7CB0"/>
    <w:rsid w:val="00400159"/>
    <w:rsid w:val="004004AF"/>
    <w:rsid w:val="00400C56"/>
    <w:rsid w:val="00401CF1"/>
    <w:rsid w:val="00402762"/>
    <w:rsid w:val="00403ECA"/>
    <w:rsid w:val="00404289"/>
    <w:rsid w:val="004046D1"/>
    <w:rsid w:val="00404BCD"/>
    <w:rsid w:val="00404DCB"/>
    <w:rsid w:val="00405AEF"/>
    <w:rsid w:val="00405E7B"/>
    <w:rsid w:val="004061FE"/>
    <w:rsid w:val="00406972"/>
    <w:rsid w:val="00406AFF"/>
    <w:rsid w:val="00406D90"/>
    <w:rsid w:val="0040702A"/>
    <w:rsid w:val="00407B49"/>
    <w:rsid w:val="004102B1"/>
    <w:rsid w:val="00410E56"/>
    <w:rsid w:val="00411E47"/>
    <w:rsid w:val="004124EB"/>
    <w:rsid w:val="00413807"/>
    <w:rsid w:val="0041450C"/>
    <w:rsid w:val="00414674"/>
    <w:rsid w:val="004146E0"/>
    <w:rsid w:val="004149D2"/>
    <w:rsid w:val="00414F80"/>
    <w:rsid w:val="004154D3"/>
    <w:rsid w:val="0041568B"/>
    <w:rsid w:val="004158A3"/>
    <w:rsid w:val="004162E9"/>
    <w:rsid w:val="00416322"/>
    <w:rsid w:val="004176DB"/>
    <w:rsid w:val="00417AA3"/>
    <w:rsid w:val="00417BAF"/>
    <w:rsid w:val="00417D25"/>
    <w:rsid w:val="004200A6"/>
    <w:rsid w:val="004208E4"/>
    <w:rsid w:val="00420EEF"/>
    <w:rsid w:val="004214AA"/>
    <w:rsid w:val="0042186F"/>
    <w:rsid w:val="00421993"/>
    <w:rsid w:val="004219B4"/>
    <w:rsid w:val="004222F2"/>
    <w:rsid w:val="00422639"/>
    <w:rsid w:val="00422DA5"/>
    <w:rsid w:val="00423B30"/>
    <w:rsid w:val="00423F87"/>
    <w:rsid w:val="004243F9"/>
    <w:rsid w:val="004247BC"/>
    <w:rsid w:val="00425B48"/>
    <w:rsid w:val="00430533"/>
    <w:rsid w:val="00430551"/>
    <w:rsid w:val="004306D3"/>
    <w:rsid w:val="00430DFC"/>
    <w:rsid w:val="00430EB7"/>
    <w:rsid w:val="00431C43"/>
    <w:rsid w:val="004321E0"/>
    <w:rsid w:val="004329BA"/>
    <w:rsid w:val="00433A69"/>
    <w:rsid w:val="004359CD"/>
    <w:rsid w:val="0043631B"/>
    <w:rsid w:val="0043646E"/>
    <w:rsid w:val="00437B8B"/>
    <w:rsid w:val="00440253"/>
    <w:rsid w:val="004406BE"/>
    <w:rsid w:val="00440E00"/>
    <w:rsid w:val="00441BC8"/>
    <w:rsid w:val="00441C77"/>
    <w:rsid w:val="004420D6"/>
    <w:rsid w:val="0044264D"/>
    <w:rsid w:val="00442A10"/>
    <w:rsid w:val="0044341F"/>
    <w:rsid w:val="004434E8"/>
    <w:rsid w:val="00443B14"/>
    <w:rsid w:val="004453B9"/>
    <w:rsid w:val="00445776"/>
    <w:rsid w:val="004458DC"/>
    <w:rsid w:val="00445E11"/>
    <w:rsid w:val="0044719A"/>
    <w:rsid w:val="00447513"/>
    <w:rsid w:val="00447977"/>
    <w:rsid w:val="00447C78"/>
    <w:rsid w:val="004500A8"/>
    <w:rsid w:val="004503E3"/>
    <w:rsid w:val="00450653"/>
    <w:rsid w:val="00450780"/>
    <w:rsid w:val="00452459"/>
    <w:rsid w:val="004525CE"/>
    <w:rsid w:val="00452DBF"/>
    <w:rsid w:val="00453346"/>
    <w:rsid w:val="004536E8"/>
    <w:rsid w:val="00454D0A"/>
    <w:rsid w:val="00456454"/>
    <w:rsid w:val="004600F7"/>
    <w:rsid w:val="004603A8"/>
    <w:rsid w:val="004608BA"/>
    <w:rsid w:val="00460A1E"/>
    <w:rsid w:val="00461C2F"/>
    <w:rsid w:val="00462183"/>
    <w:rsid w:val="00463709"/>
    <w:rsid w:val="0046379C"/>
    <w:rsid w:val="0046385E"/>
    <w:rsid w:val="00464581"/>
    <w:rsid w:val="0046708C"/>
    <w:rsid w:val="004670BA"/>
    <w:rsid w:val="00470495"/>
    <w:rsid w:val="00470497"/>
    <w:rsid w:val="00470D02"/>
    <w:rsid w:val="00470E4B"/>
    <w:rsid w:val="00471591"/>
    <w:rsid w:val="00472C90"/>
    <w:rsid w:val="004736D2"/>
    <w:rsid w:val="00474C10"/>
    <w:rsid w:val="00475645"/>
    <w:rsid w:val="0047579E"/>
    <w:rsid w:val="0047593B"/>
    <w:rsid w:val="00475AFA"/>
    <w:rsid w:val="00476093"/>
    <w:rsid w:val="004761FD"/>
    <w:rsid w:val="0047768B"/>
    <w:rsid w:val="00477A0F"/>
    <w:rsid w:val="00477BEB"/>
    <w:rsid w:val="00481F0F"/>
    <w:rsid w:val="004820D9"/>
    <w:rsid w:val="0048271B"/>
    <w:rsid w:val="004827F0"/>
    <w:rsid w:val="004840E4"/>
    <w:rsid w:val="00484158"/>
    <w:rsid w:val="0048451D"/>
    <w:rsid w:val="004855CE"/>
    <w:rsid w:val="004857B3"/>
    <w:rsid w:val="00485A21"/>
    <w:rsid w:val="00486397"/>
    <w:rsid w:val="004875AA"/>
    <w:rsid w:val="0048769E"/>
    <w:rsid w:val="004878B4"/>
    <w:rsid w:val="00487E61"/>
    <w:rsid w:val="00487EFC"/>
    <w:rsid w:val="00490590"/>
    <w:rsid w:val="0049083D"/>
    <w:rsid w:val="0049175B"/>
    <w:rsid w:val="00491895"/>
    <w:rsid w:val="00492F86"/>
    <w:rsid w:val="004932C3"/>
    <w:rsid w:val="00493B4E"/>
    <w:rsid w:val="00493BD5"/>
    <w:rsid w:val="00494BA7"/>
    <w:rsid w:val="004958B0"/>
    <w:rsid w:val="00495FED"/>
    <w:rsid w:val="00496E58"/>
    <w:rsid w:val="00497613"/>
    <w:rsid w:val="0049796C"/>
    <w:rsid w:val="004A0724"/>
    <w:rsid w:val="004A09E0"/>
    <w:rsid w:val="004A1C26"/>
    <w:rsid w:val="004A2AED"/>
    <w:rsid w:val="004A2E06"/>
    <w:rsid w:val="004A2FFE"/>
    <w:rsid w:val="004A4BC4"/>
    <w:rsid w:val="004A5281"/>
    <w:rsid w:val="004A5E59"/>
    <w:rsid w:val="004A6A96"/>
    <w:rsid w:val="004A6D8C"/>
    <w:rsid w:val="004B0ACD"/>
    <w:rsid w:val="004B0ED0"/>
    <w:rsid w:val="004B1091"/>
    <w:rsid w:val="004B3982"/>
    <w:rsid w:val="004B398E"/>
    <w:rsid w:val="004B3B60"/>
    <w:rsid w:val="004B417F"/>
    <w:rsid w:val="004B4BA0"/>
    <w:rsid w:val="004B79C8"/>
    <w:rsid w:val="004B7A1A"/>
    <w:rsid w:val="004B7DE9"/>
    <w:rsid w:val="004B7E4D"/>
    <w:rsid w:val="004C0B10"/>
    <w:rsid w:val="004C13EE"/>
    <w:rsid w:val="004C15C8"/>
    <w:rsid w:val="004C1E3B"/>
    <w:rsid w:val="004C280B"/>
    <w:rsid w:val="004C282D"/>
    <w:rsid w:val="004C29D0"/>
    <w:rsid w:val="004C31C9"/>
    <w:rsid w:val="004C336F"/>
    <w:rsid w:val="004C448B"/>
    <w:rsid w:val="004C4B1D"/>
    <w:rsid w:val="004C5205"/>
    <w:rsid w:val="004C5254"/>
    <w:rsid w:val="004C5579"/>
    <w:rsid w:val="004C591F"/>
    <w:rsid w:val="004C5CEC"/>
    <w:rsid w:val="004C5EDA"/>
    <w:rsid w:val="004C61AA"/>
    <w:rsid w:val="004C6582"/>
    <w:rsid w:val="004C6F94"/>
    <w:rsid w:val="004C7B9D"/>
    <w:rsid w:val="004D2AE3"/>
    <w:rsid w:val="004D2D40"/>
    <w:rsid w:val="004D4835"/>
    <w:rsid w:val="004D49B8"/>
    <w:rsid w:val="004D4D5E"/>
    <w:rsid w:val="004D5778"/>
    <w:rsid w:val="004D7472"/>
    <w:rsid w:val="004D7F21"/>
    <w:rsid w:val="004E0C09"/>
    <w:rsid w:val="004E14D0"/>
    <w:rsid w:val="004E1639"/>
    <w:rsid w:val="004E26EB"/>
    <w:rsid w:val="004E32BC"/>
    <w:rsid w:val="004E39A8"/>
    <w:rsid w:val="004E3F85"/>
    <w:rsid w:val="004E5AE4"/>
    <w:rsid w:val="004E5EA3"/>
    <w:rsid w:val="004E5ED7"/>
    <w:rsid w:val="004E69E0"/>
    <w:rsid w:val="004F0050"/>
    <w:rsid w:val="004F0815"/>
    <w:rsid w:val="004F0D9C"/>
    <w:rsid w:val="004F102F"/>
    <w:rsid w:val="004F1245"/>
    <w:rsid w:val="004F145B"/>
    <w:rsid w:val="004F1601"/>
    <w:rsid w:val="004F3D81"/>
    <w:rsid w:val="004F40C2"/>
    <w:rsid w:val="004F4258"/>
    <w:rsid w:val="004F474F"/>
    <w:rsid w:val="004F509C"/>
    <w:rsid w:val="004F6090"/>
    <w:rsid w:val="004F6632"/>
    <w:rsid w:val="004F6887"/>
    <w:rsid w:val="004F72FF"/>
    <w:rsid w:val="004F734F"/>
    <w:rsid w:val="004F73D2"/>
    <w:rsid w:val="004F7724"/>
    <w:rsid w:val="004F7F94"/>
    <w:rsid w:val="00500A4B"/>
    <w:rsid w:val="00500D66"/>
    <w:rsid w:val="00500DAC"/>
    <w:rsid w:val="00501C61"/>
    <w:rsid w:val="005020F4"/>
    <w:rsid w:val="005023D1"/>
    <w:rsid w:val="0050267D"/>
    <w:rsid w:val="005029A4"/>
    <w:rsid w:val="00502CBA"/>
    <w:rsid w:val="00502DC3"/>
    <w:rsid w:val="005033F1"/>
    <w:rsid w:val="0050386A"/>
    <w:rsid w:val="0050438E"/>
    <w:rsid w:val="005049FE"/>
    <w:rsid w:val="00505835"/>
    <w:rsid w:val="0050586A"/>
    <w:rsid w:val="005059C0"/>
    <w:rsid w:val="00505F10"/>
    <w:rsid w:val="0050600D"/>
    <w:rsid w:val="005067F6"/>
    <w:rsid w:val="00506AE1"/>
    <w:rsid w:val="00506FCF"/>
    <w:rsid w:val="00507208"/>
    <w:rsid w:val="005074ED"/>
    <w:rsid w:val="00507916"/>
    <w:rsid w:val="00507DFA"/>
    <w:rsid w:val="00510207"/>
    <w:rsid w:val="00511135"/>
    <w:rsid w:val="00511A79"/>
    <w:rsid w:val="00511DFE"/>
    <w:rsid w:val="00512542"/>
    <w:rsid w:val="005134B6"/>
    <w:rsid w:val="00513821"/>
    <w:rsid w:val="00513ABD"/>
    <w:rsid w:val="005148B5"/>
    <w:rsid w:val="00514EF0"/>
    <w:rsid w:val="00515926"/>
    <w:rsid w:val="00515E7C"/>
    <w:rsid w:val="00516C6A"/>
    <w:rsid w:val="00517A6E"/>
    <w:rsid w:val="00517C34"/>
    <w:rsid w:val="00517DA0"/>
    <w:rsid w:val="00520E62"/>
    <w:rsid w:val="005220EE"/>
    <w:rsid w:val="005229DD"/>
    <w:rsid w:val="0052303E"/>
    <w:rsid w:val="0052345C"/>
    <w:rsid w:val="0052409E"/>
    <w:rsid w:val="0052421D"/>
    <w:rsid w:val="0052447B"/>
    <w:rsid w:val="005245BB"/>
    <w:rsid w:val="005245C6"/>
    <w:rsid w:val="00524D33"/>
    <w:rsid w:val="00525371"/>
    <w:rsid w:val="00526652"/>
    <w:rsid w:val="005269E2"/>
    <w:rsid w:val="00526DEE"/>
    <w:rsid w:val="0052739C"/>
    <w:rsid w:val="00527A10"/>
    <w:rsid w:val="0053127D"/>
    <w:rsid w:val="00532AEC"/>
    <w:rsid w:val="00532B62"/>
    <w:rsid w:val="005347F5"/>
    <w:rsid w:val="00535336"/>
    <w:rsid w:val="00535410"/>
    <w:rsid w:val="005355B2"/>
    <w:rsid w:val="00535AEF"/>
    <w:rsid w:val="005365AC"/>
    <w:rsid w:val="0053699F"/>
    <w:rsid w:val="005370DD"/>
    <w:rsid w:val="0053754F"/>
    <w:rsid w:val="00540B62"/>
    <w:rsid w:val="0054120C"/>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79F"/>
    <w:rsid w:val="00547B4E"/>
    <w:rsid w:val="00550766"/>
    <w:rsid w:val="00550AC3"/>
    <w:rsid w:val="005510D2"/>
    <w:rsid w:val="005511CA"/>
    <w:rsid w:val="00551C7E"/>
    <w:rsid w:val="00551CD3"/>
    <w:rsid w:val="00551CFA"/>
    <w:rsid w:val="00552E14"/>
    <w:rsid w:val="005530E7"/>
    <w:rsid w:val="00553257"/>
    <w:rsid w:val="005536FE"/>
    <w:rsid w:val="00554348"/>
    <w:rsid w:val="005546B5"/>
    <w:rsid w:val="00555399"/>
    <w:rsid w:val="00555447"/>
    <w:rsid w:val="005560E1"/>
    <w:rsid w:val="00557AF5"/>
    <w:rsid w:val="00560582"/>
    <w:rsid w:val="005610D2"/>
    <w:rsid w:val="0056208A"/>
    <w:rsid w:val="0056249B"/>
    <w:rsid w:val="00562DB8"/>
    <w:rsid w:val="00562F49"/>
    <w:rsid w:val="005638A3"/>
    <w:rsid w:val="00563A57"/>
    <w:rsid w:val="00563B56"/>
    <w:rsid w:val="00563FB2"/>
    <w:rsid w:val="00564586"/>
    <w:rsid w:val="00564BEE"/>
    <w:rsid w:val="00564EFA"/>
    <w:rsid w:val="005650FC"/>
    <w:rsid w:val="005651BC"/>
    <w:rsid w:val="0056692E"/>
    <w:rsid w:val="00566B94"/>
    <w:rsid w:val="00567387"/>
    <w:rsid w:val="005677E2"/>
    <w:rsid w:val="00567E77"/>
    <w:rsid w:val="00570034"/>
    <w:rsid w:val="00570351"/>
    <w:rsid w:val="00570C40"/>
    <w:rsid w:val="00570FD1"/>
    <w:rsid w:val="00570FE2"/>
    <w:rsid w:val="00571B0B"/>
    <w:rsid w:val="00574578"/>
    <w:rsid w:val="005746AC"/>
    <w:rsid w:val="005753B6"/>
    <w:rsid w:val="005757D8"/>
    <w:rsid w:val="00575E99"/>
    <w:rsid w:val="00576F1B"/>
    <w:rsid w:val="0057752C"/>
    <w:rsid w:val="00577964"/>
    <w:rsid w:val="00580BBC"/>
    <w:rsid w:val="00581A49"/>
    <w:rsid w:val="00581A7D"/>
    <w:rsid w:val="00582296"/>
    <w:rsid w:val="005828F2"/>
    <w:rsid w:val="005829D1"/>
    <w:rsid w:val="00584DC1"/>
    <w:rsid w:val="00585A8D"/>
    <w:rsid w:val="00585C31"/>
    <w:rsid w:val="00586188"/>
    <w:rsid w:val="00587DB5"/>
    <w:rsid w:val="00590ED8"/>
    <w:rsid w:val="00590F5A"/>
    <w:rsid w:val="00592237"/>
    <w:rsid w:val="0059306C"/>
    <w:rsid w:val="00593DA7"/>
    <w:rsid w:val="00593DDF"/>
    <w:rsid w:val="00594649"/>
    <w:rsid w:val="00594F4B"/>
    <w:rsid w:val="005951DD"/>
    <w:rsid w:val="005955A3"/>
    <w:rsid w:val="00595F73"/>
    <w:rsid w:val="00595F8F"/>
    <w:rsid w:val="00596693"/>
    <w:rsid w:val="00596795"/>
    <w:rsid w:val="005967B5"/>
    <w:rsid w:val="00597139"/>
    <w:rsid w:val="005971D7"/>
    <w:rsid w:val="0059737A"/>
    <w:rsid w:val="00597D7F"/>
    <w:rsid w:val="00597EBF"/>
    <w:rsid w:val="005A0207"/>
    <w:rsid w:val="005A1458"/>
    <w:rsid w:val="005A1C32"/>
    <w:rsid w:val="005A1E10"/>
    <w:rsid w:val="005A2608"/>
    <w:rsid w:val="005A2B31"/>
    <w:rsid w:val="005A2C15"/>
    <w:rsid w:val="005A3EA6"/>
    <w:rsid w:val="005A41F6"/>
    <w:rsid w:val="005A4440"/>
    <w:rsid w:val="005A4D10"/>
    <w:rsid w:val="005A4DC1"/>
    <w:rsid w:val="005A4FAE"/>
    <w:rsid w:val="005A4FBD"/>
    <w:rsid w:val="005A557C"/>
    <w:rsid w:val="005A55C4"/>
    <w:rsid w:val="005A6256"/>
    <w:rsid w:val="005A7CA5"/>
    <w:rsid w:val="005A7D42"/>
    <w:rsid w:val="005B01B7"/>
    <w:rsid w:val="005B050B"/>
    <w:rsid w:val="005B0720"/>
    <w:rsid w:val="005B0A83"/>
    <w:rsid w:val="005B1BEC"/>
    <w:rsid w:val="005B1FBC"/>
    <w:rsid w:val="005B2634"/>
    <w:rsid w:val="005B27B7"/>
    <w:rsid w:val="005B2D0A"/>
    <w:rsid w:val="005B352C"/>
    <w:rsid w:val="005B3AE2"/>
    <w:rsid w:val="005B43B0"/>
    <w:rsid w:val="005B4A18"/>
    <w:rsid w:val="005B5277"/>
    <w:rsid w:val="005B620C"/>
    <w:rsid w:val="005B65AB"/>
    <w:rsid w:val="005B6C96"/>
    <w:rsid w:val="005B7560"/>
    <w:rsid w:val="005B75DE"/>
    <w:rsid w:val="005B7950"/>
    <w:rsid w:val="005C03DC"/>
    <w:rsid w:val="005C1874"/>
    <w:rsid w:val="005C1A26"/>
    <w:rsid w:val="005C25CA"/>
    <w:rsid w:val="005C2D9D"/>
    <w:rsid w:val="005C3804"/>
    <w:rsid w:val="005C3B88"/>
    <w:rsid w:val="005C3ED0"/>
    <w:rsid w:val="005C41CC"/>
    <w:rsid w:val="005C443C"/>
    <w:rsid w:val="005C5551"/>
    <w:rsid w:val="005C6583"/>
    <w:rsid w:val="005C6E30"/>
    <w:rsid w:val="005C7C34"/>
    <w:rsid w:val="005C7EA8"/>
    <w:rsid w:val="005C7FDC"/>
    <w:rsid w:val="005D0134"/>
    <w:rsid w:val="005D0DD7"/>
    <w:rsid w:val="005D1FF7"/>
    <w:rsid w:val="005D293F"/>
    <w:rsid w:val="005D2CC7"/>
    <w:rsid w:val="005D4028"/>
    <w:rsid w:val="005D4DEB"/>
    <w:rsid w:val="005D505A"/>
    <w:rsid w:val="005D50B6"/>
    <w:rsid w:val="005D58DC"/>
    <w:rsid w:val="005D6252"/>
    <w:rsid w:val="005D62DE"/>
    <w:rsid w:val="005D6E36"/>
    <w:rsid w:val="005D7267"/>
    <w:rsid w:val="005D7688"/>
    <w:rsid w:val="005D76C1"/>
    <w:rsid w:val="005E038D"/>
    <w:rsid w:val="005E09F2"/>
    <w:rsid w:val="005E2902"/>
    <w:rsid w:val="005E2BAB"/>
    <w:rsid w:val="005E358D"/>
    <w:rsid w:val="005E3D75"/>
    <w:rsid w:val="005E40AC"/>
    <w:rsid w:val="005E42B2"/>
    <w:rsid w:val="005E562B"/>
    <w:rsid w:val="005E5C91"/>
    <w:rsid w:val="005E7224"/>
    <w:rsid w:val="005E7DA1"/>
    <w:rsid w:val="005F19C2"/>
    <w:rsid w:val="005F2DB6"/>
    <w:rsid w:val="005F36E9"/>
    <w:rsid w:val="005F382E"/>
    <w:rsid w:val="005F4849"/>
    <w:rsid w:val="005F52A7"/>
    <w:rsid w:val="005F5943"/>
    <w:rsid w:val="005F6007"/>
    <w:rsid w:val="005F7A21"/>
    <w:rsid w:val="005F7C6E"/>
    <w:rsid w:val="0060093E"/>
    <w:rsid w:val="00600BC2"/>
    <w:rsid w:val="00601485"/>
    <w:rsid w:val="00601716"/>
    <w:rsid w:val="00601B53"/>
    <w:rsid w:val="006028BF"/>
    <w:rsid w:val="00603AF1"/>
    <w:rsid w:val="00603C45"/>
    <w:rsid w:val="00604733"/>
    <w:rsid w:val="0060549B"/>
    <w:rsid w:val="00605B41"/>
    <w:rsid w:val="00605B57"/>
    <w:rsid w:val="00606935"/>
    <w:rsid w:val="006075A9"/>
    <w:rsid w:val="006078E6"/>
    <w:rsid w:val="006112EA"/>
    <w:rsid w:val="0061194E"/>
    <w:rsid w:val="00611D2D"/>
    <w:rsid w:val="006120D5"/>
    <w:rsid w:val="00612D8F"/>
    <w:rsid w:val="006144A2"/>
    <w:rsid w:val="0061466C"/>
    <w:rsid w:val="0061515C"/>
    <w:rsid w:val="00615A6D"/>
    <w:rsid w:val="00616C5D"/>
    <w:rsid w:val="0061739A"/>
    <w:rsid w:val="006204A9"/>
    <w:rsid w:val="00620AF3"/>
    <w:rsid w:val="006219C1"/>
    <w:rsid w:val="00621D20"/>
    <w:rsid w:val="00622772"/>
    <w:rsid w:val="0062285B"/>
    <w:rsid w:val="00622BC9"/>
    <w:rsid w:val="006230D7"/>
    <w:rsid w:val="006231BF"/>
    <w:rsid w:val="00624794"/>
    <w:rsid w:val="0062750E"/>
    <w:rsid w:val="006275FD"/>
    <w:rsid w:val="00630865"/>
    <w:rsid w:val="00630B00"/>
    <w:rsid w:val="00631D35"/>
    <w:rsid w:val="00631E5E"/>
    <w:rsid w:val="0063257F"/>
    <w:rsid w:val="006326F4"/>
    <w:rsid w:val="006329FD"/>
    <w:rsid w:val="00632BD4"/>
    <w:rsid w:val="00632E4A"/>
    <w:rsid w:val="006332DF"/>
    <w:rsid w:val="00633442"/>
    <w:rsid w:val="006335BF"/>
    <w:rsid w:val="0063429C"/>
    <w:rsid w:val="00635534"/>
    <w:rsid w:val="006358C3"/>
    <w:rsid w:val="00635AAA"/>
    <w:rsid w:val="00635AAE"/>
    <w:rsid w:val="00635CD9"/>
    <w:rsid w:val="00635DCE"/>
    <w:rsid w:val="006370A0"/>
    <w:rsid w:val="0064021A"/>
    <w:rsid w:val="006404E4"/>
    <w:rsid w:val="00641401"/>
    <w:rsid w:val="0064154D"/>
    <w:rsid w:val="0064177F"/>
    <w:rsid w:val="00641BA3"/>
    <w:rsid w:val="00641CD7"/>
    <w:rsid w:val="006428B7"/>
    <w:rsid w:val="00642EDE"/>
    <w:rsid w:val="00643024"/>
    <w:rsid w:val="00643345"/>
    <w:rsid w:val="0064334B"/>
    <w:rsid w:val="006453DC"/>
    <w:rsid w:val="0064679F"/>
    <w:rsid w:val="006468E4"/>
    <w:rsid w:val="00646E23"/>
    <w:rsid w:val="006472A7"/>
    <w:rsid w:val="00647ACD"/>
    <w:rsid w:val="00647F98"/>
    <w:rsid w:val="0065012D"/>
    <w:rsid w:val="00650699"/>
    <w:rsid w:val="0065096A"/>
    <w:rsid w:val="00650A9D"/>
    <w:rsid w:val="00650C3D"/>
    <w:rsid w:val="00650CD0"/>
    <w:rsid w:val="00650D91"/>
    <w:rsid w:val="00651424"/>
    <w:rsid w:val="00651D3F"/>
    <w:rsid w:val="00652378"/>
    <w:rsid w:val="006525D0"/>
    <w:rsid w:val="00652619"/>
    <w:rsid w:val="0065346F"/>
    <w:rsid w:val="006539F7"/>
    <w:rsid w:val="0065420E"/>
    <w:rsid w:val="00654D0D"/>
    <w:rsid w:val="00654D42"/>
    <w:rsid w:val="00654E2F"/>
    <w:rsid w:val="00654FB8"/>
    <w:rsid w:val="00655880"/>
    <w:rsid w:val="006560D3"/>
    <w:rsid w:val="00657217"/>
    <w:rsid w:val="00657524"/>
    <w:rsid w:val="00657DB2"/>
    <w:rsid w:val="00660272"/>
    <w:rsid w:val="006605CD"/>
    <w:rsid w:val="00660B9E"/>
    <w:rsid w:val="00660BE2"/>
    <w:rsid w:val="00661231"/>
    <w:rsid w:val="00662D59"/>
    <w:rsid w:val="00662E9D"/>
    <w:rsid w:val="00664284"/>
    <w:rsid w:val="00665146"/>
    <w:rsid w:val="00665A25"/>
    <w:rsid w:val="00665A59"/>
    <w:rsid w:val="00665A94"/>
    <w:rsid w:val="00665EC5"/>
    <w:rsid w:val="006663C0"/>
    <w:rsid w:val="00666A90"/>
    <w:rsid w:val="006713CB"/>
    <w:rsid w:val="00671AD4"/>
    <w:rsid w:val="00671DD9"/>
    <w:rsid w:val="006720BC"/>
    <w:rsid w:val="0067248D"/>
    <w:rsid w:val="00672BE5"/>
    <w:rsid w:val="00673249"/>
    <w:rsid w:val="006735E1"/>
    <w:rsid w:val="00673B3D"/>
    <w:rsid w:val="00674712"/>
    <w:rsid w:val="00674ECF"/>
    <w:rsid w:val="00675D67"/>
    <w:rsid w:val="00675E51"/>
    <w:rsid w:val="00676661"/>
    <w:rsid w:val="00677681"/>
    <w:rsid w:val="00677EFC"/>
    <w:rsid w:val="006811DA"/>
    <w:rsid w:val="0068149C"/>
    <w:rsid w:val="00681842"/>
    <w:rsid w:val="006826D6"/>
    <w:rsid w:val="00683CB4"/>
    <w:rsid w:val="00684B15"/>
    <w:rsid w:val="0068675B"/>
    <w:rsid w:val="0068725A"/>
    <w:rsid w:val="00691F2E"/>
    <w:rsid w:val="00692698"/>
    <w:rsid w:val="00692828"/>
    <w:rsid w:val="00692D49"/>
    <w:rsid w:val="00692E69"/>
    <w:rsid w:val="00693783"/>
    <w:rsid w:val="006946E7"/>
    <w:rsid w:val="00694BD0"/>
    <w:rsid w:val="00695251"/>
    <w:rsid w:val="0069564F"/>
    <w:rsid w:val="0069585F"/>
    <w:rsid w:val="00696A6F"/>
    <w:rsid w:val="0069779D"/>
    <w:rsid w:val="006A0D9E"/>
    <w:rsid w:val="006A1B4C"/>
    <w:rsid w:val="006A1DED"/>
    <w:rsid w:val="006A2E4A"/>
    <w:rsid w:val="006A309B"/>
    <w:rsid w:val="006A3D3D"/>
    <w:rsid w:val="006A4ED4"/>
    <w:rsid w:val="006A4FD1"/>
    <w:rsid w:val="006A5055"/>
    <w:rsid w:val="006A69C2"/>
    <w:rsid w:val="006A6E5F"/>
    <w:rsid w:val="006A72E5"/>
    <w:rsid w:val="006B0F78"/>
    <w:rsid w:val="006B1091"/>
    <w:rsid w:val="006B10BE"/>
    <w:rsid w:val="006B1282"/>
    <w:rsid w:val="006B1E2F"/>
    <w:rsid w:val="006B2B9B"/>
    <w:rsid w:val="006B30F6"/>
    <w:rsid w:val="006B312F"/>
    <w:rsid w:val="006B36B2"/>
    <w:rsid w:val="006B37E9"/>
    <w:rsid w:val="006B42F5"/>
    <w:rsid w:val="006B4780"/>
    <w:rsid w:val="006B50CB"/>
    <w:rsid w:val="006B51ED"/>
    <w:rsid w:val="006B5729"/>
    <w:rsid w:val="006B59FA"/>
    <w:rsid w:val="006B5BC5"/>
    <w:rsid w:val="006B6BC1"/>
    <w:rsid w:val="006B6D82"/>
    <w:rsid w:val="006B7376"/>
    <w:rsid w:val="006B7C4F"/>
    <w:rsid w:val="006B7FC4"/>
    <w:rsid w:val="006C0CA5"/>
    <w:rsid w:val="006C0FF6"/>
    <w:rsid w:val="006C136F"/>
    <w:rsid w:val="006C1493"/>
    <w:rsid w:val="006C1EE5"/>
    <w:rsid w:val="006C23D5"/>
    <w:rsid w:val="006C361C"/>
    <w:rsid w:val="006C3979"/>
    <w:rsid w:val="006C3B2C"/>
    <w:rsid w:val="006C46E8"/>
    <w:rsid w:val="006C4EAB"/>
    <w:rsid w:val="006C53DC"/>
    <w:rsid w:val="006D00EF"/>
    <w:rsid w:val="006D0228"/>
    <w:rsid w:val="006D04D4"/>
    <w:rsid w:val="006D09C6"/>
    <w:rsid w:val="006D0C65"/>
    <w:rsid w:val="006D1662"/>
    <w:rsid w:val="006D2275"/>
    <w:rsid w:val="006D277C"/>
    <w:rsid w:val="006D367A"/>
    <w:rsid w:val="006D3762"/>
    <w:rsid w:val="006D3892"/>
    <w:rsid w:val="006D38E6"/>
    <w:rsid w:val="006D3B13"/>
    <w:rsid w:val="006D50C2"/>
    <w:rsid w:val="006D55E0"/>
    <w:rsid w:val="006D5651"/>
    <w:rsid w:val="006D5F0F"/>
    <w:rsid w:val="006D621C"/>
    <w:rsid w:val="006D63A1"/>
    <w:rsid w:val="006D6981"/>
    <w:rsid w:val="006D6AEC"/>
    <w:rsid w:val="006D7FFA"/>
    <w:rsid w:val="006E0250"/>
    <w:rsid w:val="006E0567"/>
    <w:rsid w:val="006E0B91"/>
    <w:rsid w:val="006E0CD5"/>
    <w:rsid w:val="006E125A"/>
    <w:rsid w:val="006E19F2"/>
    <w:rsid w:val="006E2818"/>
    <w:rsid w:val="006E2AED"/>
    <w:rsid w:val="006E3602"/>
    <w:rsid w:val="006E393D"/>
    <w:rsid w:val="006E46AE"/>
    <w:rsid w:val="006E54E4"/>
    <w:rsid w:val="006E5B6C"/>
    <w:rsid w:val="006E60CA"/>
    <w:rsid w:val="006E6950"/>
    <w:rsid w:val="006E6F8E"/>
    <w:rsid w:val="006E73BC"/>
    <w:rsid w:val="006F15E3"/>
    <w:rsid w:val="006F175E"/>
    <w:rsid w:val="006F2073"/>
    <w:rsid w:val="006F2B6B"/>
    <w:rsid w:val="006F31B1"/>
    <w:rsid w:val="006F35CE"/>
    <w:rsid w:val="006F4671"/>
    <w:rsid w:val="006F48A4"/>
    <w:rsid w:val="006F526E"/>
    <w:rsid w:val="006F56BD"/>
    <w:rsid w:val="006F5DC4"/>
    <w:rsid w:val="006F5E5B"/>
    <w:rsid w:val="006F68C7"/>
    <w:rsid w:val="006F7009"/>
    <w:rsid w:val="006F74AD"/>
    <w:rsid w:val="006F7826"/>
    <w:rsid w:val="00700799"/>
    <w:rsid w:val="00700B2E"/>
    <w:rsid w:val="00700DD0"/>
    <w:rsid w:val="00700E01"/>
    <w:rsid w:val="00702978"/>
    <w:rsid w:val="00702BB5"/>
    <w:rsid w:val="00702EA3"/>
    <w:rsid w:val="00703414"/>
    <w:rsid w:val="007046CC"/>
    <w:rsid w:val="007054A1"/>
    <w:rsid w:val="00705AC4"/>
    <w:rsid w:val="007066A8"/>
    <w:rsid w:val="00706AF4"/>
    <w:rsid w:val="00706F99"/>
    <w:rsid w:val="00707FA8"/>
    <w:rsid w:val="00710590"/>
    <w:rsid w:val="007110AA"/>
    <w:rsid w:val="007111D0"/>
    <w:rsid w:val="00711909"/>
    <w:rsid w:val="00711BFB"/>
    <w:rsid w:val="00711CC4"/>
    <w:rsid w:val="00711ED7"/>
    <w:rsid w:val="00712BE7"/>
    <w:rsid w:val="00714215"/>
    <w:rsid w:val="007152FA"/>
    <w:rsid w:val="007161D3"/>
    <w:rsid w:val="007165CB"/>
    <w:rsid w:val="007166EB"/>
    <w:rsid w:val="00716E6F"/>
    <w:rsid w:val="00720107"/>
    <w:rsid w:val="007206F4"/>
    <w:rsid w:val="00720919"/>
    <w:rsid w:val="007209ED"/>
    <w:rsid w:val="00720E92"/>
    <w:rsid w:val="007214B9"/>
    <w:rsid w:val="00721F5C"/>
    <w:rsid w:val="00722DDF"/>
    <w:rsid w:val="00723C73"/>
    <w:rsid w:val="00723FD6"/>
    <w:rsid w:val="0072412C"/>
    <w:rsid w:val="007241A0"/>
    <w:rsid w:val="00725058"/>
    <w:rsid w:val="007254C3"/>
    <w:rsid w:val="00725F8F"/>
    <w:rsid w:val="00726114"/>
    <w:rsid w:val="00727061"/>
    <w:rsid w:val="0072767A"/>
    <w:rsid w:val="00727B58"/>
    <w:rsid w:val="007306DC"/>
    <w:rsid w:val="00730F9A"/>
    <w:rsid w:val="00731F82"/>
    <w:rsid w:val="007325F8"/>
    <w:rsid w:val="00732660"/>
    <w:rsid w:val="007334EA"/>
    <w:rsid w:val="00733CBB"/>
    <w:rsid w:val="00734B73"/>
    <w:rsid w:val="00735516"/>
    <w:rsid w:val="007358B9"/>
    <w:rsid w:val="00735E29"/>
    <w:rsid w:val="007361D2"/>
    <w:rsid w:val="00736378"/>
    <w:rsid w:val="00736951"/>
    <w:rsid w:val="0073738B"/>
    <w:rsid w:val="00740A1B"/>
    <w:rsid w:val="00740D5F"/>
    <w:rsid w:val="00741285"/>
    <w:rsid w:val="007416E6"/>
    <w:rsid w:val="00742371"/>
    <w:rsid w:val="00743EDE"/>
    <w:rsid w:val="00744950"/>
    <w:rsid w:val="00744D90"/>
    <w:rsid w:val="007452A5"/>
    <w:rsid w:val="007460AB"/>
    <w:rsid w:val="00746323"/>
    <w:rsid w:val="00746BEB"/>
    <w:rsid w:val="007471A3"/>
    <w:rsid w:val="00747AF2"/>
    <w:rsid w:val="00750453"/>
    <w:rsid w:val="007529D9"/>
    <w:rsid w:val="007530F9"/>
    <w:rsid w:val="007547BA"/>
    <w:rsid w:val="0075506E"/>
    <w:rsid w:val="00755215"/>
    <w:rsid w:val="00755226"/>
    <w:rsid w:val="00755366"/>
    <w:rsid w:val="007554A6"/>
    <w:rsid w:val="00755C88"/>
    <w:rsid w:val="00756CFD"/>
    <w:rsid w:val="007570F4"/>
    <w:rsid w:val="00760C3C"/>
    <w:rsid w:val="007619B2"/>
    <w:rsid w:val="007626A9"/>
    <w:rsid w:val="007633DB"/>
    <w:rsid w:val="00763428"/>
    <w:rsid w:val="00763452"/>
    <w:rsid w:val="00763EB6"/>
    <w:rsid w:val="00764E8A"/>
    <w:rsid w:val="0076658F"/>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45FE"/>
    <w:rsid w:val="00774A40"/>
    <w:rsid w:val="00774A5A"/>
    <w:rsid w:val="0077558E"/>
    <w:rsid w:val="007767E7"/>
    <w:rsid w:val="007768E0"/>
    <w:rsid w:val="00776AF4"/>
    <w:rsid w:val="00780144"/>
    <w:rsid w:val="00780490"/>
    <w:rsid w:val="007807F1"/>
    <w:rsid w:val="00780802"/>
    <w:rsid w:val="00780949"/>
    <w:rsid w:val="00780E8A"/>
    <w:rsid w:val="0078137B"/>
    <w:rsid w:val="007813A9"/>
    <w:rsid w:val="00781632"/>
    <w:rsid w:val="0078184D"/>
    <w:rsid w:val="0078252B"/>
    <w:rsid w:val="0078268A"/>
    <w:rsid w:val="00782DD0"/>
    <w:rsid w:val="00782DEA"/>
    <w:rsid w:val="007833D3"/>
    <w:rsid w:val="00783E51"/>
    <w:rsid w:val="00784553"/>
    <w:rsid w:val="00784A9D"/>
    <w:rsid w:val="00785060"/>
    <w:rsid w:val="007861B6"/>
    <w:rsid w:val="007863B5"/>
    <w:rsid w:val="00786626"/>
    <w:rsid w:val="00786FFF"/>
    <w:rsid w:val="00787019"/>
    <w:rsid w:val="007875DC"/>
    <w:rsid w:val="007910CD"/>
    <w:rsid w:val="007914D5"/>
    <w:rsid w:val="00791DE6"/>
    <w:rsid w:val="00791F6F"/>
    <w:rsid w:val="0079238D"/>
    <w:rsid w:val="00792445"/>
    <w:rsid w:val="00792CE3"/>
    <w:rsid w:val="00792E55"/>
    <w:rsid w:val="007931E7"/>
    <w:rsid w:val="00794E3E"/>
    <w:rsid w:val="007951B9"/>
    <w:rsid w:val="00796316"/>
    <w:rsid w:val="00796D9E"/>
    <w:rsid w:val="00797238"/>
    <w:rsid w:val="00797464"/>
    <w:rsid w:val="007978AE"/>
    <w:rsid w:val="00797DBC"/>
    <w:rsid w:val="007A00C3"/>
    <w:rsid w:val="007A0330"/>
    <w:rsid w:val="007A0651"/>
    <w:rsid w:val="007A1471"/>
    <w:rsid w:val="007A1A14"/>
    <w:rsid w:val="007A2544"/>
    <w:rsid w:val="007A3352"/>
    <w:rsid w:val="007A362A"/>
    <w:rsid w:val="007A41B6"/>
    <w:rsid w:val="007A44AB"/>
    <w:rsid w:val="007A59B9"/>
    <w:rsid w:val="007A59F9"/>
    <w:rsid w:val="007A6210"/>
    <w:rsid w:val="007A7614"/>
    <w:rsid w:val="007A7871"/>
    <w:rsid w:val="007A7A75"/>
    <w:rsid w:val="007B039A"/>
    <w:rsid w:val="007B08BC"/>
    <w:rsid w:val="007B13FF"/>
    <w:rsid w:val="007B1411"/>
    <w:rsid w:val="007B1743"/>
    <w:rsid w:val="007B18FE"/>
    <w:rsid w:val="007B1F6F"/>
    <w:rsid w:val="007B423F"/>
    <w:rsid w:val="007B48E9"/>
    <w:rsid w:val="007B49A2"/>
    <w:rsid w:val="007B4A76"/>
    <w:rsid w:val="007B5663"/>
    <w:rsid w:val="007B61DA"/>
    <w:rsid w:val="007B62EB"/>
    <w:rsid w:val="007B6729"/>
    <w:rsid w:val="007B7057"/>
    <w:rsid w:val="007B71B3"/>
    <w:rsid w:val="007C05AA"/>
    <w:rsid w:val="007C27CF"/>
    <w:rsid w:val="007C3CE3"/>
    <w:rsid w:val="007C3E69"/>
    <w:rsid w:val="007C4309"/>
    <w:rsid w:val="007C46CE"/>
    <w:rsid w:val="007C50CE"/>
    <w:rsid w:val="007C5496"/>
    <w:rsid w:val="007C6BFB"/>
    <w:rsid w:val="007C6F09"/>
    <w:rsid w:val="007C7AA8"/>
    <w:rsid w:val="007C7DF0"/>
    <w:rsid w:val="007D0F4B"/>
    <w:rsid w:val="007D2BAF"/>
    <w:rsid w:val="007D3E0D"/>
    <w:rsid w:val="007D4F51"/>
    <w:rsid w:val="007D704A"/>
    <w:rsid w:val="007D7151"/>
    <w:rsid w:val="007D73C9"/>
    <w:rsid w:val="007E17C4"/>
    <w:rsid w:val="007E3609"/>
    <w:rsid w:val="007E3922"/>
    <w:rsid w:val="007E39E0"/>
    <w:rsid w:val="007E48F4"/>
    <w:rsid w:val="007E4C06"/>
    <w:rsid w:val="007E52A1"/>
    <w:rsid w:val="007E602E"/>
    <w:rsid w:val="007E74FF"/>
    <w:rsid w:val="007E761E"/>
    <w:rsid w:val="007E78E1"/>
    <w:rsid w:val="007F0100"/>
    <w:rsid w:val="007F0C24"/>
    <w:rsid w:val="007F3DAD"/>
    <w:rsid w:val="007F4358"/>
    <w:rsid w:val="007F5410"/>
    <w:rsid w:val="007F660A"/>
    <w:rsid w:val="007F6E83"/>
    <w:rsid w:val="007F71CA"/>
    <w:rsid w:val="007F75D7"/>
    <w:rsid w:val="00801524"/>
    <w:rsid w:val="008017B6"/>
    <w:rsid w:val="008018F4"/>
    <w:rsid w:val="00802365"/>
    <w:rsid w:val="00802F1B"/>
    <w:rsid w:val="0080324D"/>
    <w:rsid w:val="0080453A"/>
    <w:rsid w:val="00805440"/>
    <w:rsid w:val="008057B2"/>
    <w:rsid w:val="008059DF"/>
    <w:rsid w:val="00806529"/>
    <w:rsid w:val="00806A5D"/>
    <w:rsid w:val="00806BEC"/>
    <w:rsid w:val="00806E53"/>
    <w:rsid w:val="00807534"/>
    <w:rsid w:val="008079CE"/>
    <w:rsid w:val="00807C68"/>
    <w:rsid w:val="00807C7E"/>
    <w:rsid w:val="008102C3"/>
    <w:rsid w:val="008108F9"/>
    <w:rsid w:val="00810E11"/>
    <w:rsid w:val="00811B52"/>
    <w:rsid w:val="00811CF4"/>
    <w:rsid w:val="0081230A"/>
    <w:rsid w:val="008138F7"/>
    <w:rsid w:val="00813ED7"/>
    <w:rsid w:val="00815279"/>
    <w:rsid w:val="00815A58"/>
    <w:rsid w:val="00816E5D"/>
    <w:rsid w:val="0081740C"/>
    <w:rsid w:val="00817C94"/>
    <w:rsid w:val="00820421"/>
    <w:rsid w:val="008209D6"/>
    <w:rsid w:val="00820D7C"/>
    <w:rsid w:val="0082113F"/>
    <w:rsid w:val="008218D8"/>
    <w:rsid w:val="00821B04"/>
    <w:rsid w:val="0082212E"/>
    <w:rsid w:val="00822C5E"/>
    <w:rsid w:val="0082342B"/>
    <w:rsid w:val="0082376D"/>
    <w:rsid w:val="00823E1B"/>
    <w:rsid w:val="00823FBC"/>
    <w:rsid w:val="00824139"/>
    <w:rsid w:val="00824865"/>
    <w:rsid w:val="008255EC"/>
    <w:rsid w:val="00825EA7"/>
    <w:rsid w:val="0082612A"/>
    <w:rsid w:val="0082622B"/>
    <w:rsid w:val="00826563"/>
    <w:rsid w:val="008269B5"/>
    <w:rsid w:val="00827757"/>
    <w:rsid w:val="00827F21"/>
    <w:rsid w:val="00830368"/>
    <w:rsid w:val="00831010"/>
    <w:rsid w:val="00831395"/>
    <w:rsid w:val="00831AAA"/>
    <w:rsid w:val="00833AF5"/>
    <w:rsid w:val="008341DA"/>
    <w:rsid w:val="0083525D"/>
    <w:rsid w:val="008356D3"/>
    <w:rsid w:val="00835A32"/>
    <w:rsid w:val="00835CEC"/>
    <w:rsid w:val="00835D4D"/>
    <w:rsid w:val="0083619B"/>
    <w:rsid w:val="00836B88"/>
    <w:rsid w:val="00836D29"/>
    <w:rsid w:val="00837178"/>
    <w:rsid w:val="00837751"/>
    <w:rsid w:val="00837FC1"/>
    <w:rsid w:val="008417FC"/>
    <w:rsid w:val="00841AD4"/>
    <w:rsid w:val="00842836"/>
    <w:rsid w:val="008432CE"/>
    <w:rsid w:val="00843332"/>
    <w:rsid w:val="0084430A"/>
    <w:rsid w:val="008448F0"/>
    <w:rsid w:val="008451F6"/>
    <w:rsid w:val="00845D1A"/>
    <w:rsid w:val="00845E4E"/>
    <w:rsid w:val="008460E0"/>
    <w:rsid w:val="00846389"/>
    <w:rsid w:val="00846B0E"/>
    <w:rsid w:val="008472C3"/>
    <w:rsid w:val="00851A25"/>
    <w:rsid w:val="00852289"/>
    <w:rsid w:val="00852FBA"/>
    <w:rsid w:val="00853197"/>
    <w:rsid w:val="00854ED1"/>
    <w:rsid w:val="00856057"/>
    <w:rsid w:val="00856F8F"/>
    <w:rsid w:val="008570BE"/>
    <w:rsid w:val="00857FFC"/>
    <w:rsid w:val="008611C4"/>
    <w:rsid w:val="00861270"/>
    <w:rsid w:val="008636D9"/>
    <w:rsid w:val="00863ABE"/>
    <w:rsid w:val="00863FB2"/>
    <w:rsid w:val="0086419D"/>
    <w:rsid w:val="00864A29"/>
    <w:rsid w:val="00864D54"/>
    <w:rsid w:val="0086673E"/>
    <w:rsid w:val="00866F38"/>
    <w:rsid w:val="008672AB"/>
    <w:rsid w:val="00870999"/>
    <w:rsid w:val="00870F2C"/>
    <w:rsid w:val="00871017"/>
    <w:rsid w:val="00871CBE"/>
    <w:rsid w:val="008738B7"/>
    <w:rsid w:val="008757D4"/>
    <w:rsid w:val="00875B82"/>
    <w:rsid w:val="00875B97"/>
    <w:rsid w:val="00875BF0"/>
    <w:rsid w:val="008766AD"/>
    <w:rsid w:val="008776C2"/>
    <w:rsid w:val="00877C3A"/>
    <w:rsid w:val="008802E9"/>
    <w:rsid w:val="0088043E"/>
    <w:rsid w:val="0088081C"/>
    <w:rsid w:val="00881460"/>
    <w:rsid w:val="00881B86"/>
    <w:rsid w:val="00882BCB"/>
    <w:rsid w:val="008844B8"/>
    <w:rsid w:val="00884ECA"/>
    <w:rsid w:val="00884F63"/>
    <w:rsid w:val="008852BE"/>
    <w:rsid w:val="0088571D"/>
    <w:rsid w:val="008859AD"/>
    <w:rsid w:val="00886476"/>
    <w:rsid w:val="00886CE5"/>
    <w:rsid w:val="00887336"/>
    <w:rsid w:val="00887406"/>
    <w:rsid w:val="0088783B"/>
    <w:rsid w:val="00887E4A"/>
    <w:rsid w:val="00890A6F"/>
    <w:rsid w:val="00890FA5"/>
    <w:rsid w:val="0089129A"/>
    <w:rsid w:val="008926FC"/>
    <w:rsid w:val="00892AB3"/>
    <w:rsid w:val="00892B90"/>
    <w:rsid w:val="0089323A"/>
    <w:rsid w:val="008936EE"/>
    <w:rsid w:val="008936F3"/>
    <w:rsid w:val="008936F8"/>
    <w:rsid w:val="00893B0B"/>
    <w:rsid w:val="00893C60"/>
    <w:rsid w:val="00893CC4"/>
    <w:rsid w:val="008942BB"/>
    <w:rsid w:val="00894955"/>
    <w:rsid w:val="00894C40"/>
    <w:rsid w:val="00894EB8"/>
    <w:rsid w:val="00895BEE"/>
    <w:rsid w:val="00895C2E"/>
    <w:rsid w:val="00895C6E"/>
    <w:rsid w:val="00895D1A"/>
    <w:rsid w:val="00897174"/>
    <w:rsid w:val="00897177"/>
    <w:rsid w:val="008976AC"/>
    <w:rsid w:val="00897A4C"/>
    <w:rsid w:val="008A1758"/>
    <w:rsid w:val="008A249E"/>
    <w:rsid w:val="008A2CA8"/>
    <w:rsid w:val="008A2D94"/>
    <w:rsid w:val="008A3A38"/>
    <w:rsid w:val="008A401B"/>
    <w:rsid w:val="008A404F"/>
    <w:rsid w:val="008A4A88"/>
    <w:rsid w:val="008A53AD"/>
    <w:rsid w:val="008A547B"/>
    <w:rsid w:val="008A5A5E"/>
    <w:rsid w:val="008A5A74"/>
    <w:rsid w:val="008A5DD9"/>
    <w:rsid w:val="008A6442"/>
    <w:rsid w:val="008B031A"/>
    <w:rsid w:val="008B109E"/>
    <w:rsid w:val="008B11F5"/>
    <w:rsid w:val="008B122E"/>
    <w:rsid w:val="008B1952"/>
    <w:rsid w:val="008B1BF2"/>
    <w:rsid w:val="008B1EBF"/>
    <w:rsid w:val="008B233F"/>
    <w:rsid w:val="008B2ED3"/>
    <w:rsid w:val="008B3531"/>
    <w:rsid w:val="008B3698"/>
    <w:rsid w:val="008B3E67"/>
    <w:rsid w:val="008B4852"/>
    <w:rsid w:val="008B563D"/>
    <w:rsid w:val="008B5833"/>
    <w:rsid w:val="008B6CC2"/>
    <w:rsid w:val="008B6F51"/>
    <w:rsid w:val="008B6F9E"/>
    <w:rsid w:val="008C03A4"/>
    <w:rsid w:val="008C0BF7"/>
    <w:rsid w:val="008C1111"/>
    <w:rsid w:val="008C303F"/>
    <w:rsid w:val="008C4A52"/>
    <w:rsid w:val="008C570B"/>
    <w:rsid w:val="008C6B6C"/>
    <w:rsid w:val="008C7007"/>
    <w:rsid w:val="008C70BB"/>
    <w:rsid w:val="008C77F6"/>
    <w:rsid w:val="008D0726"/>
    <w:rsid w:val="008D0A4D"/>
    <w:rsid w:val="008D2EBA"/>
    <w:rsid w:val="008D324F"/>
    <w:rsid w:val="008D3906"/>
    <w:rsid w:val="008D3F94"/>
    <w:rsid w:val="008D41CC"/>
    <w:rsid w:val="008D4508"/>
    <w:rsid w:val="008D4B5D"/>
    <w:rsid w:val="008D4F94"/>
    <w:rsid w:val="008D51D6"/>
    <w:rsid w:val="008D56A8"/>
    <w:rsid w:val="008D5824"/>
    <w:rsid w:val="008D5924"/>
    <w:rsid w:val="008D5C81"/>
    <w:rsid w:val="008D6C9F"/>
    <w:rsid w:val="008D7D72"/>
    <w:rsid w:val="008E01B2"/>
    <w:rsid w:val="008E05DA"/>
    <w:rsid w:val="008E1109"/>
    <w:rsid w:val="008E1555"/>
    <w:rsid w:val="008E20D2"/>
    <w:rsid w:val="008E26C7"/>
    <w:rsid w:val="008E2800"/>
    <w:rsid w:val="008E294C"/>
    <w:rsid w:val="008E36B8"/>
    <w:rsid w:val="008E4314"/>
    <w:rsid w:val="008E4A7E"/>
    <w:rsid w:val="008E4A93"/>
    <w:rsid w:val="008E4D17"/>
    <w:rsid w:val="008E4FBF"/>
    <w:rsid w:val="008E6827"/>
    <w:rsid w:val="008E6BD6"/>
    <w:rsid w:val="008E7AD4"/>
    <w:rsid w:val="008F0E7A"/>
    <w:rsid w:val="008F1216"/>
    <w:rsid w:val="008F14C9"/>
    <w:rsid w:val="008F190B"/>
    <w:rsid w:val="008F1910"/>
    <w:rsid w:val="008F1D5F"/>
    <w:rsid w:val="008F2416"/>
    <w:rsid w:val="008F2A1D"/>
    <w:rsid w:val="008F521E"/>
    <w:rsid w:val="008F55D1"/>
    <w:rsid w:val="008F58A6"/>
    <w:rsid w:val="008F5C8F"/>
    <w:rsid w:val="008F719D"/>
    <w:rsid w:val="008F7639"/>
    <w:rsid w:val="008F77AC"/>
    <w:rsid w:val="008F788B"/>
    <w:rsid w:val="008F7DBE"/>
    <w:rsid w:val="008F7E8E"/>
    <w:rsid w:val="009001BF"/>
    <w:rsid w:val="009007AC"/>
    <w:rsid w:val="00900E75"/>
    <w:rsid w:val="009010CF"/>
    <w:rsid w:val="00901731"/>
    <w:rsid w:val="00901757"/>
    <w:rsid w:val="00902B22"/>
    <w:rsid w:val="0090305B"/>
    <w:rsid w:val="009033B3"/>
    <w:rsid w:val="0090385A"/>
    <w:rsid w:val="00903B53"/>
    <w:rsid w:val="00904193"/>
    <w:rsid w:val="009048D6"/>
    <w:rsid w:val="00904B08"/>
    <w:rsid w:val="0090580B"/>
    <w:rsid w:val="00906C0B"/>
    <w:rsid w:val="00907768"/>
    <w:rsid w:val="00907B2D"/>
    <w:rsid w:val="009123B7"/>
    <w:rsid w:val="009126E7"/>
    <w:rsid w:val="00912782"/>
    <w:rsid w:val="00912F43"/>
    <w:rsid w:val="009132E2"/>
    <w:rsid w:val="009139B6"/>
    <w:rsid w:val="00913B3A"/>
    <w:rsid w:val="00914438"/>
    <w:rsid w:val="00914C21"/>
    <w:rsid w:val="00915324"/>
    <w:rsid w:val="00915BC2"/>
    <w:rsid w:val="00916DF8"/>
    <w:rsid w:val="00916F33"/>
    <w:rsid w:val="00920245"/>
    <w:rsid w:val="0092063E"/>
    <w:rsid w:val="009207BA"/>
    <w:rsid w:val="00920960"/>
    <w:rsid w:val="00922C09"/>
    <w:rsid w:val="00922C31"/>
    <w:rsid w:val="0092453C"/>
    <w:rsid w:val="00924579"/>
    <w:rsid w:val="00924E8E"/>
    <w:rsid w:val="00924F9F"/>
    <w:rsid w:val="00925388"/>
    <w:rsid w:val="009256B0"/>
    <w:rsid w:val="00925BD2"/>
    <w:rsid w:val="0092717D"/>
    <w:rsid w:val="009276A5"/>
    <w:rsid w:val="00927701"/>
    <w:rsid w:val="00930650"/>
    <w:rsid w:val="00930958"/>
    <w:rsid w:val="00930DFA"/>
    <w:rsid w:val="0093126E"/>
    <w:rsid w:val="00931876"/>
    <w:rsid w:val="009320FB"/>
    <w:rsid w:val="009325AA"/>
    <w:rsid w:val="0093324A"/>
    <w:rsid w:val="00933378"/>
    <w:rsid w:val="009343EF"/>
    <w:rsid w:val="009344C7"/>
    <w:rsid w:val="00934AEC"/>
    <w:rsid w:val="009352C3"/>
    <w:rsid w:val="009357B5"/>
    <w:rsid w:val="00935870"/>
    <w:rsid w:val="00935A1C"/>
    <w:rsid w:val="00936098"/>
    <w:rsid w:val="00936C45"/>
    <w:rsid w:val="00936C63"/>
    <w:rsid w:val="00936E4A"/>
    <w:rsid w:val="00936E77"/>
    <w:rsid w:val="009371BC"/>
    <w:rsid w:val="009400BA"/>
    <w:rsid w:val="00940339"/>
    <w:rsid w:val="00940415"/>
    <w:rsid w:val="00940740"/>
    <w:rsid w:val="009414E1"/>
    <w:rsid w:val="00941F7C"/>
    <w:rsid w:val="009423E5"/>
    <w:rsid w:val="00942F6D"/>
    <w:rsid w:val="009444FB"/>
    <w:rsid w:val="00944F0B"/>
    <w:rsid w:val="009454E4"/>
    <w:rsid w:val="00945D4D"/>
    <w:rsid w:val="0094756F"/>
    <w:rsid w:val="0095058D"/>
    <w:rsid w:val="00952852"/>
    <w:rsid w:val="0095324F"/>
    <w:rsid w:val="00953B03"/>
    <w:rsid w:val="0095520A"/>
    <w:rsid w:val="00955589"/>
    <w:rsid w:val="00955BB2"/>
    <w:rsid w:val="00955E05"/>
    <w:rsid w:val="0095700B"/>
    <w:rsid w:val="00957775"/>
    <w:rsid w:val="009600D4"/>
    <w:rsid w:val="009607AA"/>
    <w:rsid w:val="00961216"/>
    <w:rsid w:val="009612D9"/>
    <w:rsid w:val="00961319"/>
    <w:rsid w:val="00963A03"/>
    <w:rsid w:val="00963B3E"/>
    <w:rsid w:val="009641FD"/>
    <w:rsid w:val="009642D5"/>
    <w:rsid w:val="00965209"/>
    <w:rsid w:val="009656EF"/>
    <w:rsid w:val="00965ABE"/>
    <w:rsid w:val="00965AC4"/>
    <w:rsid w:val="00966A75"/>
    <w:rsid w:val="00966DFB"/>
    <w:rsid w:val="0096770D"/>
    <w:rsid w:val="00967720"/>
    <w:rsid w:val="00967CFE"/>
    <w:rsid w:val="00967D1D"/>
    <w:rsid w:val="00967DB5"/>
    <w:rsid w:val="009706F3"/>
    <w:rsid w:val="00970B3B"/>
    <w:rsid w:val="00970C4A"/>
    <w:rsid w:val="009712C0"/>
    <w:rsid w:val="009727AC"/>
    <w:rsid w:val="00972F6F"/>
    <w:rsid w:val="00973410"/>
    <w:rsid w:val="00973F50"/>
    <w:rsid w:val="00974945"/>
    <w:rsid w:val="00975720"/>
    <w:rsid w:val="00975E65"/>
    <w:rsid w:val="009770A9"/>
    <w:rsid w:val="00977546"/>
    <w:rsid w:val="00977769"/>
    <w:rsid w:val="00977C6E"/>
    <w:rsid w:val="0098012C"/>
    <w:rsid w:val="00980410"/>
    <w:rsid w:val="009812CE"/>
    <w:rsid w:val="009815D9"/>
    <w:rsid w:val="00982190"/>
    <w:rsid w:val="00982883"/>
    <w:rsid w:val="009841EF"/>
    <w:rsid w:val="00984CCD"/>
    <w:rsid w:val="00986E48"/>
    <w:rsid w:val="00986EC7"/>
    <w:rsid w:val="009871B6"/>
    <w:rsid w:val="009877D0"/>
    <w:rsid w:val="00987AFA"/>
    <w:rsid w:val="00987C56"/>
    <w:rsid w:val="00990B67"/>
    <w:rsid w:val="00990ECF"/>
    <w:rsid w:val="00992549"/>
    <w:rsid w:val="009926F3"/>
    <w:rsid w:val="009927EE"/>
    <w:rsid w:val="00992B9E"/>
    <w:rsid w:val="00992BBC"/>
    <w:rsid w:val="00993E8A"/>
    <w:rsid w:val="00994744"/>
    <w:rsid w:val="00994FF9"/>
    <w:rsid w:val="00995CBC"/>
    <w:rsid w:val="00995FFA"/>
    <w:rsid w:val="00997C16"/>
    <w:rsid w:val="00997C9D"/>
    <w:rsid w:val="009A00AC"/>
    <w:rsid w:val="009A0406"/>
    <w:rsid w:val="009A0959"/>
    <w:rsid w:val="009A1436"/>
    <w:rsid w:val="009A24A5"/>
    <w:rsid w:val="009A2562"/>
    <w:rsid w:val="009A2A41"/>
    <w:rsid w:val="009A2DC3"/>
    <w:rsid w:val="009A4095"/>
    <w:rsid w:val="009A4ED2"/>
    <w:rsid w:val="009A5510"/>
    <w:rsid w:val="009A55F9"/>
    <w:rsid w:val="009A5882"/>
    <w:rsid w:val="009A5B61"/>
    <w:rsid w:val="009A5F09"/>
    <w:rsid w:val="009A6832"/>
    <w:rsid w:val="009A68E7"/>
    <w:rsid w:val="009A6C10"/>
    <w:rsid w:val="009A6FEB"/>
    <w:rsid w:val="009A71CF"/>
    <w:rsid w:val="009B111B"/>
    <w:rsid w:val="009B14A1"/>
    <w:rsid w:val="009B2410"/>
    <w:rsid w:val="009B2E36"/>
    <w:rsid w:val="009B3408"/>
    <w:rsid w:val="009B3413"/>
    <w:rsid w:val="009B3A6B"/>
    <w:rsid w:val="009B47B5"/>
    <w:rsid w:val="009B47CC"/>
    <w:rsid w:val="009B4A96"/>
    <w:rsid w:val="009B4F02"/>
    <w:rsid w:val="009B52A3"/>
    <w:rsid w:val="009B5E99"/>
    <w:rsid w:val="009B63E6"/>
    <w:rsid w:val="009B677B"/>
    <w:rsid w:val="009B685F"/>
    <w:rsid w:val="009B7D21"/>
    <w:rsid w:val="009C0A8A"/>
    <w:rsid w:val="009C2458"/>
    <w:rsid w:val="009C2610"/>
    <w:rsid w:val="009C3053"/>
    <w:rsid w:val="009C33E7"/>
    <w:rsid w:val="009C416F"/>
    <w:rsid w:val="009C4803"/>
    <w:rsid w:val="009C492D"/>
    <w:rsid w:val="009C4944"/>
    <w:rsid w:val="009C4A76"/>
    <w:rsid w:val="009C4E9F"/>
    <w:rsid w:val="009C502B"/>
    <w:rsid w:val="009C57A6"/>
    <w:rsid w:val="009C57C8"/>
    <w:rsid w:val="009C57FE"/>
    <w:rsid w:val="009C5B53"/>
    <w:rsid w:val="009C5D1F"/>
    <w:rsid w:val="009C6C08"/>
    <w:rsid w:val="009C7880"/>
    <w:rsid w:val="009C7A02"/>
    <w:rsid w:val="009D0FFE"/>
    <w:rsid w:val="009D15B2"/>
    <w:rsid w:val="009D1B38"/>
    <w:rsid w:val="009D2779"/>
    <w:rsid w:val="009D2BEB"/>
    <w:rsid w:val="009D3A66"/>
    <w:rsid w:val="009D42D4"/>
    <w:rsid w:val="009D49E2"/>
    <w:rsid w:val="009D4D3E"/>
    <w:rsid w:val="009D59F8"/>
    <w:rsid w:val="009D5D96"/>
    <w:rsid w:val="009D609B"/>
    <w:rsid w:val="009D6280"/>
    <w:rsid w:val="009D639D"/>
    <w:rsid w:val="009D70EA"/>
    <w:rsid w:val="009D7299"/>
    <w:rsid w:val="009D7766"/>
    <w:rsid w:val="009E069E"/>
    <w:rsid w:val="009E09A3"/>
    <w:rsid w:val="009E0DDF"/>
    <w:rsid w:val="009E2C51"/>
    <w:rsid w:val="009E2D91"/>
    <w:rsid w:val="009E357E"/>
    <w:rsid w:val="009E4344"/>
    <w:rsid w:val="009E4AF7"/>
    <w:rsid w:val="009E4BA5"/>
    <w:rsid w:val="009E5109"/>
    <w:rsid w:val="009E5ADE"/>
    <w:rsid w:val="009E5CAD"/>
    <w:rsid w:val="009E62E0"/>
    <w:rsid w:val="009E7AE5"/>
    <w:rsid w:val="009E7F11"/>
    <w:rsid w:val="009F0465"/>
    <w:rsid w:val="009F0CE6"/>
    <w:rsid w:val="009F108B"/>
    <w:rsid w:val="009F1ECA"/>
    <w:rsid w:val="009F22FD"/>
    <w:rsid w:val="009F2904"/>
    <w:rsid w:val="009F3AA5"/>
    <w:rsid w:val="009F4069"/>
    <w:rsid w:val="009F47D9"/>
    <w:rsid w:val="009F5955"/>
    <w:rsid w:val="009F59A8"/>
    <w:rsid w:val="009F5A92"/>
    <w:rsid w:val="009F61EA"/>
    <w:rsid w:val="009F6669"/>
    <w:rsid w:val="009F7556"/>
    <w:rsid w:val="009F7C55"/>
    <w:rsid w:val="00A009B8"/>
    <w:rsid w:val="00A00D2D"/>
    <w:rsid w:val="00A0314D"/>
    <w:rsid w:val="00A036AB"/>
    <w:rsid w:val="00A03F77"/>
    <w:rsid w:val="00A04032"/>
    <w:rsid w:val="00A04976"/>
    <w:rsid w:val="00A04D89"/>
    <w:rsid w:val="00A061A8"/>
    <w:rsid w:val="00A06349"/>
    <w:rsid w:val="00A06D42"/>
    <w:rsid w:val="00A06DBF"/>
    <w:rsid w:val="00A07199"/>
    <w:rsid w:val="00A10883"/>
    <w:rsid w:val="00A111D0"/>
    <w:rsid w:val="00A11531"/>
    <w:rsid w:val="00A12485"/>
    <w:rsid w:val="00A126AF"/>
    <w:rsid w:val="00A12B55"/>
    <w:rsid w:val="00A12B7A"/>
    <w:rsid w:val="00A1354B"/>
    <w:rsid w:val="00A13923"/>
    <w:rsid w:val="00A13992"/>
    <w:rsid w:val="00A13CA0"/>
    <w:rsid w:val="00A14C2E"/>
    <w:rsid w:val="00A14EA8"/>
    <w:rsid w:val="00A152A1"/>
    <w:rsid w:val="00A16E0A"/>
    <w:rsid w:val="00A17297"/>
    <w:rsid w:val="00A17471"/>
    <w:rsid w:val="00A1785A"/>
    <w:rsid w:val="00A203A0"/>
    <w:rsid w:val="00A204C8"/>
    <w:rsid w:val="00A20AF2"/>
    <w:rsid w:val="00A20D60"/>
    <w:rsid w:val="00A22588"/>
    <w:rsid w:val="00A23169"/>
    <w:rsid w:val="00A23BD9"/>
    <w:rsid w:val="00A23CDC"/>
    <w:rsid w:val="00A24BA2"/>
    <w:rsid w:val="00A24DB3"/>
    <w:rsid w:val="00A26B91"/>
    <w:rsid w:val="00A2752C"/>
    <w:rsid w:val="00A3067F"/>
    <w:rsid w:val="00A313E2"/>
    <w:rsid w:val="00A3252E"/>
    <w:rsid w:val="00A325BD"/>
    <w:rsid w:val="00A32A86"/>
    <w:rsid w:val="00A32B8E"/>
    <w:rsid w:val="00A32D40"/>
    <w:rsid w:val="00A3302E"/>
    <w:rsid w:val="00A34506"/>
    <w:rsid w:val="00A34A7A"/>
    <w:rsid w:val="00A34B32"/>
    <w:rsid w:val="00A34BFC"/>
    <w:rsid w:val="00A34EE8"/>
    <w:rsid w:val="00A35C24"/>
    <w:rsid w:val="00A36611"/>
    <w:rsid w:val="00A40092"/>
    <w:rsid w:val="00A40723"/>
    <w:rsid w:val="00A40BD7"/>
    <w:rsid w:val="00A421A6"/>
    <w:rsid w:val="00A42B13"/>
    <w:rsid w:val="00A436E3"/>
    <w:rsid w:val="00A43E5E"/>
    <w:rsid w:val="00A44386"/>
    <w:rsid w:val="00A446CA"/>
    <w:rsid w:val="00A44BD7"/>
    <w:rsid w:val="00A44D2F"/>
    <w:rsid w:val="00A44FDF"/>
    <w:rsid w:val="00A45784"/>
    <w:rsid w:val="00A45913"/>
    <w:rsid w:val="00A4592F"/>
    <w:rsid w:val="00A45D1F"/>
    <w:rsid w:val="00A45FA1"/>
    <w:rsid w:val="00A46F01"/>
    <w:rsid w:val="00A5096A"/>
    <w:rsid w:val="00A50A01"/>
    <w:rsid w:val="00A50AF3"/>
    <w:rsid w:val="00A50D11"/>
    <w:rsid w:val="00A51D73"/>
    <w:rsid w:val="00A520D5"/>
    <w:rsid w:val="00A530A1"/>
    <w:rsid w:val="00A53CBE"/>
    <w:rsid w:val="00A53EF8"/>
    <w:rsid w:val="00A544E2"/>
    <w:rsid w:val="00A54C05"/>
    <w:rsid w:val="00A551BC"/>
    <w:rsid w:val="00A552F5"/>
    <w:rsid w:val="00A55C6E"/>
    <w:rsid w:val="00A566BD"/>
    <w:rsid w:val="00A56A3B"/>
    <w:rsid w:val="00A56B2C"/>
    <w:rsid w:val="00A57464"/>
    <w:rsid w:val="00A57701"/>
    <w:rsid w:val="00A577E3"/>
    <w:rsid w:val="00A5788B"/>
    <w:rsid w:val="00A5794B"/>
    <w:rsid w:val="00A57AD4"/>
    <w:rsid w:val="00A61647"/>
    <w:rsid w:val="00A62256"/>
    <w:rsid w:val="00A6325E"/>
    <w:rsid w:val="00A63D78"/>
    <w:rsid w:val="00A63E3B"/>
    <w:rsid w:val="00A649E7"/>
    <w:rsid w:val="00A65295"/>
    <w:rsid w:val="00A65328"/>
    <w:rsid w:val="00A6591F"/>
    <w:rsid w:val="00A65EAB"/>
    <w:rsid w:val="00A664B6"/>
    <w:rsid w:val="00A66CDA"/>
    <w:rsid w:val="00A66D89"/>
    <w:rsid w:val="00A672DC"/>
    <w:rsid w:val="00A674B6"/>
    <w:rsid w:val="00A67AB7"/>
    <w:rsid w:val="00A67EDB"/>
    <w:rsid w:val="00A70395"/>
    <w:rsid w:val="00A7071F"/>
    <w:rsid w:val="00A72417"/>
    <w:rsid w:val="00A72C36"/>
    <w:rsid w:val="00A73525"/>
    <w:rsid w:val="00A73954"/>
    <w:rsid w:val="00A739C1"/>
    <w:rsid w:val="00A73B17"/>
    <w:rsid w:val="00A73EA9"/>
    <w:rsid w:val="00A73EE0"/>
    <w:rsid w:val="00A745D3"/>
    <w:rsid w:val="00A74D13"/>
    <w:rsid w:val="00A763B5"/>
    <w:rsid w:val="00A76D34"/>
    <w:rsid w:val="00A775B0"/>
    <w:rsid w:val="00A80436"/>
    <w:rsid w:val="00A810D8"/>
    <w:rsid w:val="00A8157D"/>
    <w:rsid w:val="00A82B86"/>
    <w:rsid w:val="00A82C9F"/>
    <w:rsid w:val="00A82E36"/>
    <w:rsid w:val="00A83353"/>
    <w:rsid w:val="00A834D3"/>
    <w:rsid w:val="00A838BA"/>
    <w:rsid w:val="00A840ED"/>
    <w:rsid w:val="00A850CD"/>
    <w:rsid w:val="00A856C2"/>
    <w:rsid w:val="00A85F4D"/>
    <w:rsid w:val="00A9035C"/>
    <w:rsid w:val="00A90455"/>
    <w:rsid w:val="00A90A4D"/>
    <w:rsid w:val="00A90CC7"/>
    <w:rsid w:val="00A90D45"/>
    <w:rsid w:val="00A92732"/>
    <w:rsid w:val="00A92E94"/>
    <w:rsid w:val="00A9344E"/>
    <w:rsid w:val="00A93D6B"/>
    <w:rsid w:val="00A96082"/>
    <w:rsid w:val="00A9612F"/>
    <w:rsid w:val="00A961BC"/>
    <w:rsid w:val="00A96465"/>
    <w:rsid w:val="00A96494"/>
    <w:rsid w:val="00A9650D"/>
    <w:rsid w:val="00A96C5B"/>
    <w:rsid w:val="00A96D87"/>
    <w:rsid w:val="00A9740C"/>
    <w:rsid w:val="00A9742A"/>
    <w:rsid w:val="00A975F8"/>
    <w:rsid w:val="00AA04A0"/>
    <w:rsid w:val="00AA091F"/>
    <w:rsid w:val="00AA254D"/>
    <w:rsid w:val="00AA2E91"/>
    <w:rsid w:val="00AA34C5"/>
    <w:rsid w:val="00AA3984"/>
    <w:rsid w:val="00AA39FD"/>
    <w:rsid w:val="00AA3D58"/>
    <w:rsid w:val="00AA3DCC"/>
    <w:rsid w:val="00AA4777"/>
    <w:rsid w:val="00AA6247"/>
    <w:rsid w:val="00AA62A7"/>
    <w:rsid w:val="00AA67C6"/>
    <w:rsid w:val="00AA7834"/>
    <w:rsid w:val="00AA7E59"/>
    <w:rsid w:val="00AB0280"/>
    <w:rsid w:val="00AB03DB"/>
    <w:rsid w:val="00AB0D18"/>
    <w:rsid w:val="00AB1018"/>
    <w:rsid w:val="00AB275B"/>
    <w:rsid w:val="00AB340B"/>
    <w:rsid w:val="00AB3A7B"/>
    <w:rsid w:val="00AB3DC6"/>
    <w:rsid w:val="00AB41D5"/>
    <w:rsid w:val="00AB4270"/>
    <w:rsid w:val="00AB4C63"/>
    <w:rsid w:val="00AB4DA0"/>
    <w:rsid w:val="00AB56A5"/>
    <w:rsid w:val="00AB5C70"/>
    <w:rsid w:val="00AB6386"/>
    <w:rsid w:val="00AB6CFA"/>
    <w:rsid w:val="00AB6DD9"/>
    <w:rsid w:val="00AB7E34"/>
    <w:rsid w:val="00AC0084"/>
    <w:rsid w:val="00AC06BF"/>
    <w:rsid w:val="00AC15ED"/>
    <w:rsid w:val="00AC18E7"/>
    <w:rsid w:val="00AC22C6"/>
    <w:rsid w:val="00AC3A31"/>
    <w:rsid w:val="00AC3DC0"/>
    <w:rsid w:val="00AC4B39"/>
    <w:rsid w:val="00AC4CC9"/>
    <w:rsid w:val="00AC4FAD"/>
    <w:rsid w:val="00AC510C"/>
    <w:rsid w:val="00AC6528"/>
    <w:rsid w:val="00AC6FEA"/>
    <w:rsid w:val="00AC74EC"/>
    <w:rsid w:val="00AC7625"/>
    <w:rsid w:val="00AC78EB"/>
    <w:rsid w:val="00AD0548"/>
    <w:rsid w:val="00AD0BB9"/>
    <w:rsid w:val="00AD1A89"/>
    <w:rsid w:val="00AD22FE"/>
    <w:rsid w:val="00AD4140"/>
    <w:rsid w:val="00AD51A0"/>
    <w:rsid w:val="00AD533B"/>
    <w:rsid w:val="00AD66D6"/>
    <w:rsid w:val="00AD6702"/>
    <w:rsid w:val="00AD6759"/>
    <w:rsid w:val="00AD6C6B"/>
    <w:rsid w:val="00AD7E86"/>
    <w:rsid w:val="00AE046E"/>
    <w:rsid w:val="00AE124C"/>
    <w:rsid w:val="00AE18BC"/>
    <w:rsid w:val="00AE1C69"/>
    <w:rsid w:val="00AE3D46"/>
    <w:rsid w:val="00AE45BB"/>
    <w:rsid w:val="00AE51F7"/>
    <w:rsid w:val="00AE5658"/>
    <w:rsid w:val="00AE7F30"/>
    <w:rsid w:val="00AF03DF"/>
    <w:rsid w:val="00AF0B36"/>
    <w:rsid w:val="00AF1351"/>
    <w:rsid w:val="00AF1494"/>
    <w:rsid w:val="00AF2190"/>
    <w:rsid w:val="00AF29DE"/>
    <w:rsid w:val="00AF2EE2"/>
    <w:rsid w:val="00AF4D4A"/>
    <w:rsid w:val="00AF55D3"/>
    <w:rsid w:val="00AF5A25"/>
    <w:rsid w:val="00AF5F06"/>
    <w:rsid w:val="00AF615A"/>
    <w:rsid w:val="00AF6847"/>
    <w:rsid w:val="00AF70CE"/>
    <w:rsid w:val="00AF793D"/>
    <w:rsid w:val="00AF7B08"/>
    <w:rsid w:val="00B0022D"/>
    <w:rsid w:val="00B017E9"/>
    <w:rsid w:val="00B01829"/>
    <w:rsid w:val="00B0254E"/>
    <w:rsid w:val="00B02A4F"/>
    <w:rsid w:val="00B03F90"/>
    <w:rsid w:val="00B04900"/>
    <w:rsid w:val="00B04CFD"/>
    <w:rsid w:val="00B04EF3"/>
    <w:rsid w:val="00B050AC"/>
    <w:rsid w:val="00B054F8"/>
    <w:rsid w:val="00B05B98"/>
    <w:rsid w:val="00B06343"/>
    <w:rsid w:val="00B06C52"/>
    <w:rsid w:val="00B06CAE"/>
    <w:rsid w:val="00B0740B"/>
    <w:rsid w:val="00B075B5"/>
    <w:rsid w:val="00B10604"/>
    <w:rsid w:val="00B10D10"/>
    <w:rsid w:val="00B11228"/>
    <w:rsid w:val="00B11729"/>
    <w:rsid w:val="00B117FF"/>
    <w:rsid w:val="00B119B5"/>
    <w:rsid w:val="00B11B89"/>
    <w:rsid w:val="00B127C7"/>
    <w:rsid w:val="00B129D4"/>
    <w:rsid w:val="00B12B4A"/>
    <w:rsid w:val="00B1423F"/>
    <w:rsid w:val="00B14499"/>
    <w:rsid w:val="00B14AE3"/>
    <w:rsid w:val="00B1621C"/>
    <w:rsid w:val="00B1696B"/>
    <w:rsid w:val="00B16F2C"/>
    <w:rsid w:val="00B20DF9"/>
    <w:rsid w:val="00B2161F"/>
    <w:rsid w:val="00B21774"/>
    <w:rsid w:val="00B219C4"/>
    <w:rsid w:val="00B2254B"/>
    <w:rsid w:val="00B22877"/>
    <w:rsid w:val="00B229D5"/>
    <w:rsid w:val="00B233E3"/>
    <w:rsid w:val="00B2347C"/>
    <w:rsid w:val="00B2587A"/>
    <w:rsid w:val="00B259BC"/>
    <w:rsid w:val="00B25CF7"/>
    <w:rsid w:val="00B27191"/>
    <w:rsid w:val="00B27C0F"/>
    <w:rsid w:val="00B3074F"/>
    <w:rsid w:val="00B30FBB"/>
    <w:rsid w:val="00B31715"/>
    <w:rsid w:val="00B31E2E"/>
    <w:rsid w:val="00B32F8A"/>
    <w:rsid w:val="00B33746"/>
    <w:rsid w:val="00B337F9"/>
    <w:rsid w:val="00B34379"/>
    <w:rsid w:val="00B35451"/>
    <w:rsid w:val="00B356DE"/>
    <w:rsid w:val="00B3596F"/>
    <w:rsid w:val="00B36218"/>
    <w:rsid w:val="00B36587"/>
    <w:rsid w:val="00B366DD"/>
    <w:rsid w:val="00B3684E"/>
    <w:rsid w:val="00B36905"/>
    <w:rsid w:val="00B3690C"/>
    <w:rsid w:val="00B36D0D"/>
    <w:rsid w:val="00B36FA7"/>
    <w:rsid w:val="00B37A4C"/>
    <w:rsid w:val="00B37E10"/>
    <w:rsid w:val="00B40083"/>
    <w:rsid w:val="00B40CEB"/>
    <w:rsid w:val="00B417C1"/>
    <w:rsid w:val="00B418E9"/>
    <w:rsid w:val="00B41A5C"/>
    <w:rsid w:val="00B4229F"/>
    <w:rsid w:val="00B448C8"/>
    <w:rsid w:val="00B44BCE"/>
    <w:rsid w:val="00B45246"/>
    <w:rsid w:val="00B4527F"/>
    <w:rsid w:val="00B45514"/>
    <w:rsid w:val="00B456CE"/>
    <w:rsid w:val="00B46163"/>
    <w:rsid w:val="00B4798D"/>
    <w:rsid w:val="00B47F15"/>
    <w:rsid w:val="00B50083"/>
    <w:rsid w:val="00B50852"/>
    <w:rsid w:val="00B50F79"/>
    <w:rsid w:val="00B51125"/>
    <w:rsid w:val="00B51274"/>
    <w:rsid w:val="00B51410"/>
    <w:rsid w:val="00B51430"/>
    <w:rsid w:val="00B5191C"/>
    <w:rsid w:val="00B51E7C"/>
    <w:rsid w:val="00B520B4"/>
    <w:rsid w:val="00B523F3"/>
    <w:rsid w:val="00B530D8"/>
    <w:rsid w:val="00B539C0"/>
    <w:rsid w:val="00B5504E"/>
    <w:rsid w:val="00B55537"/>
    <w:rsid w:val="00B55D75"/>
    <w:rsid w:val="00B567D1"/>
    <w:rsid w:val="00B5702E"/>
    <w:rsid w:val="00B5762D"/>
    <w:rsid w:val="00B57E07"/>
    <w:rsid w:val="00B60596"/>
    <w:rsid w:val="00B6066E"/>
    <w:rsid w:val="00B60820"/>
    <w:rsid w:val="00B60F28"/>
    <w:rsid w:val="00B61A10"/>
    <w:rsid w:val="00B621E5"/>
    <w:rsid w:val="00B624CB"/>
    <w:rsid w:val="00B62B18"/>
    <w:rsid w:val="00B632E7"/>
    <w:rsid w:val="00B656F0"/>
    <w:rsid w:val="00B66737"/>
    <w:rsid w:val="00B668A5"/>
    <w:rsid w:val="00B676F9"/>
    <w:rsid w:val="00B67CB0"/>
    <w:rsid w:val="00B67E0C"/>
    <w:rsid w:val="00B67E8F"/>
    <w:rsid w:val="00B70795"/>
    <w:rsid w:val="00B70C13"/>
    <w:rsid w:val="00B71FB6"/>
    <w:rsid w:val="00B72341"/>
    <w:rsid w:val="00B737B8"/>
    <w:rsid w:val="00B745EE"/>
    <w:rsid w:val="00B759AF"/>
    <w:rsid w:val="00B76752"/>
    <w:rsid w:val="00B76C36"/>
    <w:rsid w:val="00B77199"/>
    <w:rsid w:val="00B774D2"/>
    <w:rsid w:val="00B801F3"/>
    <w:rsid w:val="00B80932"/>
    <w:rsid w:val="00B80D73"/>
    <w:rsid w:val="00B81A56"/>
    <w:rsid w:val="00B82024"/>
    <w:rsid w:val="00B82627"/>
    <w:rsid w:val="00B82644"/>
    <w:rsid w:val="00B8294E"/>
    <w:rsid w:val="00B82BAC"/>
    <w:rsid w:val="00B82BD9"/>
    <w:rsid w:val="00B82F86"/>
    <w:rsid w:val="00B83893"/>
    <w:rsid w:val="00B84328"/>
    <w:rsid w:val="00B84CAF"/>
    <w:rsid w:val="00B85429"/>
    <w:rsid w:val="00B858E4"/>
    <w:rsid w:val="00B85DBC"/>
    <w:rsid w:val="00B86B7D"/>
    <w:rsid w:val="00B86D6C"/>
    <w:rsid w:val="00B878A6"/>
    <w:rsid w:val="00B87A3B"/>
    <w:rsid w:val="00B87DBD"/>
    <w:rsid w:val="00B914AC"/>
    <w:rsid w:val="00B91597"/>
    <w:rsid w:val="00B9203A"/>
    <w:rsid w:val="00B93CCD"/>
    <w:rsid w:val="00B94C2D"/>
    <w:rsid w:val="00B95A9B"/>
    <w:rsid w:val="00B95DEB"/>
    <w:rsid w:val="00B95E4D"/>
    <w:rsid w:val="00B96462"/>
    <w:rsid w:val="00B96B5A"/>
    <w:rsid w:val="00B97337"/>
    <w:rsid w:val="00B975D9"/>
    <w:rsid w:val="00B97ACC"/>
    <w:rsid w:val="00B97EC9"/>
    <w:rsid w:val="00BA0429"/>
    <w:rsid w:val="00BA18A9"/>
    <w:rsid w:val="00BA2382"/>
    <w:rsid w:val="00BA244B"/>
    <w:rsid w:val="00BA2AB9"/>
    <w:rsid w:val="00BA2DFC"/>
    <w:rsid w:val="00BA38EC"/>
    <w:rsid w:val="00BA3AF3"/>
    <w:rsid w:val="00BA5665"/>
    <w:rsid w:val="00BA5792"/>
    <w:rsid w:val="00BA64F2"/>
    <w:rsid w:val="00BA75AA"/>
    <w:rsid w:val="00BA7CBB"/>
    <w:rsid w:val="00BB0367"/>
    <w:rsid w:val="00BB1143"/>
    <w:rsid w:val="00BB13BA"/>
    <w:rsid w:val="00BB1750"/>
    <w:rsid w:val="00BB1C2D"/>
    <w:rsid w:val="00BB2706"/>
    <w:rsid w:val="00BB2C5A"/>
    <w:rsid w:val="00BB30EE"/>
    <w:rsid w:val="00BB30F4"/>
    <w:rsid w:val="00BB3550"/>
    <w:rsid w:val="00BB3B8C"/>
    <w:rsid w:val="00BB41AB"/>
    <w:rsid w:val="00BB4639"/>
    <w:rsid w:val="00BB4DB4"/>
    <w:rsid w:val="00BB5110"/>
    <w:rsid w:val="00BB5510"/>
    <w:rsid w:val="00BB6759"/>
    <w:rsid w:val="00BB6E81"/>
    <w:rsid w:val="00BB70DD"/>
    <w:rsid w:val="00BB75BB"/>
    <w:rsid w:val="00BB78AA"/>
    <w:rsid w:val="00BB7BA9"/>
    <w:rsid w:val="00BC001A"/>
    <w:rsid w:val="00BC04D6"/>
    <w:rsid w:val="00BC1C2E"/>
    <w:rsid w:val="00BC2066"/>
    <w:rsid w:val="00BC2A31"/>
    <w:rsid w:val="00BC2BA6"/>
    <w:rsid w:val="00BC2CA1"/>
    <w:rsid w:val="00BC32EE"/>
    <w:rsid w:val="00BC3EE4"/>
    <w:rsid w:val="00BC3FB5"/>
    <w:rsid w:val="00BC430A"/>
    <w:rsid w:val="00BC56BB"/>
    <w:rsid w:val="00BC5F09"/>
    <w:rsid w:val="00BC629E"/>
    <w:rsid w:val="00BC6AA6"/>
    <w:rsid w:val="00BC6C84"/>
    <w:rsid w:val="00BC743C"/>
    <w:rsid w:val="00BC74CB"/>
    <w:rsid w:val="00BC7A75"/>
    <w:rsid w:val="00BD1284"/>
    <w:rsid w:val="00BD1E25"/>
    <w:rsid w:val="00BD280E"/>
    <w:rsid w:val="00BD2F86"/>
    <w:rsid w:val="00BD33F5"/>
    <w:rsid w:val="00BD35A1"/>
    <w:rsid w:val="00BD4D50"/>
    <w:rsid w:val="00BD4F27"/>
    <w:rsid w:val="00BD5C63"/>
    <w:rsid w:val="00BD613D"/>
    <w:rsid w:val="00BD6B75"/>
    <w:rsid w:val="00BD6B8C"/>
    <w:rsid w:val="00BD7906"/>
    <w:rsid w:val="00BD79F7"/>
    <w:rsid w:val="00BE08F6"/>
    <w:rsid w:val="00BE1372"/>
    <w:rsid w:val="00BE1382"/>
    <w:rsid w:val="00BE159F"/>
    <w:rsid w:val="00BE1E07"/>
    <w:rsid w:val="00BE2292"/>
    <w:rsid w:val="00BE2CCE"/>
    <w:rsid w:val="00BE2FF6"/>
    <w:rsid w:val="00BE32D5"/>
    <w:rsid w:val="00BE3C28"/>
    <w:rsid w:val="00BE3F0E"/>
    <w:rsid w:val="00BE3F70"/>
    <w:rsid w:val="00BE4A75"/>
    <w:rsid w:val="00BE4C47"/>
    <w:rsid w:val="00BE4EC1"/>
    <w:rsid w:val="00BE57F8"/>
    <w:rsid w:val="00BE5C0C"/>
    <w:rsid w:val="00BE5C1B"/>
    <w:rsid w:val="00BE5EA9"/>
    <w:rsid w:val="00BE64AD"/>
    <w:rsid w:val="00BE6923"/>
    <w:rsid w:val="00BE7177"/>
    <w:rsid w:val="00BE78BC"/>
    <w:rsid w:val="00BE79F8"/>
    <w:rsid w:val="00BE7B21"/>
    <w:rsid w:val="00BE7DA9"/>
    <w:rsid w:val="00BF01FB"/>
    <w:rsid w:val="00BF027E"/>
    <w:rsid w:val="00BF136B"/>
    <w:rsid w:val="00BF219C"/>
    <w:rsid w:val="00BF2CE4"/>
    <w:rsid w:val="00BF31BA"/>
    <w:rsid w:val="00BF3874"/>
    <w:rsid w:val="00BF3AE0"/>
    <w:rsid w:val="00BF3E58"/>
    <w:rsid w:val="00BF48C2"/>
    <w:rsid w:val="00BF5AFB"/>
    <w:rsid w:val="00C00224"/>
    <w:rsid w:val="00C00574"/>
    <w:rsid w:val="00C00A7E"/>
    <w:rsid w:val="00C00B54"/>
    <w:rsid w:val="00C00D48"/>
    <w:rsid w:val="00C00DBB"/>
    <w:rsid w:val="00C0276F"/>
    <w:rsid w:val="00C02F40"/>
    <w:rsid w:val="00C02F43"/>
    <w:rsid w:val="00C0310B"/>
    <w:rsid w:val="00C0368F"/>
    <w:rsid w:val="00C03AE2"/>
    <w:rsid w:val="00C04EE6"/>
    <w:rsid w:val="00C054E2"/>
    <w:rsid w:val="00C05583"/>
    <w:rsid w:val="00C05B97"/>
    <w:rsid w:val="00C06086"/>
    <w:rsid w:val="00C074BF"/>
    <w:rsid w:val="00C0768A"/>
    <w:rsid w:val="00C07AF2"/>
    <w:rsid w:val="00C07BEF"/>
    <w:rsid w:val="00C07DCA"/>
    <w:rsid w:val="00C10B01"/>
    <w:rsid w:val="00C11318"/>
    <w:rsid w:val="00C118FF"/>
    <w:rsid w:val="00C123D1"/>
    <w:rsid w:val="00C12657"/>
    <w:rsid w:val="00C12984"/>
    <w:rsid w:val="00C14BE2"/>
    <w:rsid w:val="00C15535"/>
    <w:rsid w:val="00C15632"/>
    <w:rsid w:val="00C16763"/>
    <w:rsid w:val="00C16CC5"/>
    <w:rsid w:val="00C16D88"/>
    <w:rsid w:val="00C170AB"/>
    <w:rsid w:val="00C20102"/>
    <w:rsid w:val="00C20244"/>
    <w:rsid w:val="00C202F6"/>
    <w:rsid w:val="00C20683"/>
    <w:rsid w:val="00C206CD"/>
    <w:rsid w:val="00C219F3"/>
    <w:rsid w:val="00C21B88"/>
    <w:rsid w:val="00C227CB"/>
    <w:rsid w:val="00C22832"/>
    <w:rsid w:val="00C22A4D"/>
    <w:rsid w:val="00C2408A"/>
    <w:rsid w:val="00C24C29"/>
    <w:rsid w:val="00C24C5F"/>
    <w:rsid w:val="00C260FC"/>
    <w:rsid w:val="00C27F26"/>
    <w:rsid w:val="00C30397"/>
    <w:rsid w:val="00C30D47"/>
    <w:rsid w:val="00C33084"/>
    <w:rsid w:val="00C34113"/>
    <w:rsid w:val="00C3437E"/>
    <w:rsid w:val="00C34D21"/>
    <w:rsid w:val="00C34F45"/>
    <w:rsid w:val="00C37BA7"/>
    <w:rsid w:val="00C37DBD"/>
    <w:rsid w:val="00C406EF"/>
    <w:rsid w:val="00C44148"/>
    <w:rsid w:val="00C455C3"/>
    <w:rsid w:val="00C45976"/>
    <w:rsid w:val="00C46704"/>
    <w:rsid w:val="00C4710D"/>
    <w:rsid w:val="00C5009D"/>
    <w:rsid w:val="00C508FC"/>
    <w:rsid w:val="00C51485"/>
    <w:rsid w:val="00C51CA0"/>
    <w:rsid w:val="00C52743"/>
    <w:rsid w:val="00C534E6"/>
    <w:rsid w:val="00C535F1"/>
    <w:rsid w:val="00C56CC6"/>
    <w:rsid w:val="00C56CD3"/>
    <w:rsid w:val="00C57277"/>
    <w:rsid w:val="00C577A4"/>
    <w:rsid w:val="00C57E02"/>
    <w:rsid w:val="00C60B95"/>
    <w:rsid w:val="00C61EB5"/>
    <w:rsid w:val="00C624E0"/>
    <w:rsid w:val="00C62540"/>
    <w:rsid w:val="00C62C19"/>
    <w:rsid w:val="00C63354"/>
    <w:rsid w:val="00C637AF"/>
    <w:rsid w:val="00C63C24"/>
    <w:rsid w:val="00C63DED"/>
    <w:rsid w:val="00C63FAC"/>
    <w:rsid w:val="00C646AC"/>
    <w:rsid w:val="00C6580C"/>
    <w:rsid w:val="00C6601C"/>
    <w:rsid w:val="00C6657B"/>
    <w:rsid w:val="00C67A4A"/>
    <w:rsid w:val="00C67FE2"/>
    <w:rsid w:val="00C70BD1"/>
    <w:rsid w:val="00C7113C"/>
    <w:rsid w:val="00C71202"/>
    <w:rsid w:val="00C71290"/>
    <w:rsid w:val="00C7185F"/>
    <w:rsid w:val="00C71CE5"/>
    <w:rsid w:val="00C72628"/>
    <w:rsid w:val="00C72D0D"/>
    <w:rsid w:val="00C72E00"/>
    <w:rsid w:val="00C72FC5"/>
    <w:rsid w:val="00C7304E"/>
    <w:rsid w:val="00C7312B"/>
    <w:rsid w:val="00C7320E"/>
    <w:rsid w:val="00C73430"/>
    <w:rsid w:val="00C74C1E"/>
    <w:rsid w:val="00C760CA"/>
    <w:rsid w:val="00C761FD"/>
    <w:rsid w:val="00C7644C"/>
    <w:rsid w:val="00C765CA"/>
    <w:rsid w:val="00C7680D"/>
    <w:rsid w:val="00C76CBD"/>
    <w:rsid w:val="00C7706C"/>
    <w:rsid w:val="00C77BF0"/>
    <w:rsid w:val="00C803E7"/>
    <w:rsid w:val="00C809DB"/>
    <w:rsid w:val="00C8205C"/>
    <w:rsid w:val="00C82EBA"/>
    <w:rsid w:val="00C83743"/>
    <w:rsid w:val="00C83817"/>
    <w:rsid w:val="00C83F5D"/>
    <w:rsid w:val="00C84AC6"/>
    <w:rsid w:val="00C860E7"/>
    <w:rsid w:val="00C86BD4"/>
    <w:rsid w:val="00C90637"/>
    <w:rsid w:val="00C90A96"/>
    <w:rsid w:val="00C9186C"/>
    <w:rsid w:val="00C918EB"/>
    <w:rsid w:val="00C91ECF"/>
    <w:rsid w:val="00C920B5"/>
    <w:rsid w:val="00C92409"/>
    <w:rsid w:val="00C9274D"/>
    <w:rsid w:val="00C92F0C"/>
    <w:rsid w:val="00C930BD"/>
    <w:rsid w:val="00C936F5"/>
    <w:rsid w:val="00C93A58"/>
    <w:rsid w:val="00C94FA6"/>
    <w:rsid w:val="00C95CCD"/>
    <w:rsid w:val="00C971A3"/>
    <w:rsid w:val="00C97281"/>
    <w:rsid w:val="00C975E2"/>
    <w:rsid w:val="00C97682"/>
    <w:rsid w:val="00C97DF6"/>
    <w:rsid w:val="00CA015F"/>
    <w:rsid w:val="00CA0BD2"/>
    <w:rsid w:val="00CA10C6"/>
    <w:rsid w:val="00CA1487"/>
    <w:rsid w:val="00CA1AE6"/>
    <w:rsid w:val="00CA2F82"/>
    <w:rsid w:val="00CA3523"/>
    <w:rsid w:val="00CA47B8"/>
    <w:rsid w:val="00CA4E59"/>
    <w:rsid w:val="00CA4FB9"/>
    <w:rsid w:val="00CA5C9D"/>
    <w:rsid w:val="00CA6344"/>
    <w:rsid w:val="00CA6616"/>
    <w:rsid w:val="00CB13DB"/>
    <w:rsid w:val="00CB28B1"/>
    <w:rsid w:val="00CB29CE"/>
    <w:rsid w:val="00CB3C35"/>
    <w:rsid w:val="00CB3EF2"/>
    <w:rsid w:val="00CB4160"/>
    <w:rsid w:val="00CB426B"/>
    <w:rsid w:val="00CB74CF"/>
    <w:rsid w:val="00CB75E6"/>
    <w:rsid w:val="00CC06C9"/>
    <w:rsid w:val="00CC0755"/>
    <w:rsid w:val="00CC2771"/>
    <w:rsid w:val="00CC2977"/>
    <w:rsid w:val="00CC2A38"/>
    <w:rsid w:val="00CC3611"/>
    <w:rsid w:val="00CC3C55"/>
    <w:rsid w:val="00CC3DA3"/>
    <w:rsid w:val="00CC3EF6"/>
    <w:rsid w:val="00CC4289"/>
    <w:rsid w:val="00CC4421"/>
    <w:rsid w:val="00CC53CB"/>
    <w:rsid w:val="00CC54A0"/>
    <w:rsid w:val="00CC61D6"/>
    <w:rsid w:val="00CC6A63"/>
    <w:rsid w:val="00CC7905"/>
    <w:rsid w:val="00CD0245"/>
    <w:rsid w:val="00CD0739"/>
    <w:rsid w:val="00CD0A6A"/>
    <w:rsid w:val="00CD1685"/>
    <w:rsid w:val="00CD16AE"/>
    <w:rsid w:val="00CD2121"/>
    <w:rsid w:val="00CD230A"/>
    <w:rsid w:val="00CD2884"/>
    <w:rsid w:val="00CD28B5"/>
    <w:rsid w:val="00CD2A90"/>
    <w:rsid w:val="00CD2EAA"/>
    <w:rsid w:val="00CD331A"/>
    <w:rsid w:val="00CD348F"/>
    <w:rsid w:val="00CD3787"/>
    <w:rsid w:val="00CD3D36"/>
    <w:rsid w:val="00CD44A8"/>
    <w:rsid w:val="00CD5ABF"/>
    <w:rsid w:val="00CD62A2"/>
    <w:rsid w:val="00CD6A6F"/>
    <w:rsid w:val="00CD6E9C"/>
    <w:rsid w:val="00CD72BF"/>
    <w:rsid w:val="00CD7AB3"/>
    <w:rsid w:val="00CD7C13"/>
    <w:rsid w:val="00CE024D"/>
    <w:rsid w:val="00CE043E"/>
    <w:rsid w:val="00CE0B91"/>
    <w:rsid w:val="00CE0CD4"/>
    <w:rsid w:val="00CE11E9"/>
    <w:rsid w:val="00CE1557"/>
    <w:rsid w:val="00CE2872"/>
    <w:rsid w:val="00CE2A1C"/>
    <w:rsid w:val="00CE41DA"/>
    <w:rsid w:val="00CE42BF"/>
    <w:rsid w:val="00CE4431"/>
    <w:rsid w:val="00CE496A"/>
    <w:rsid w:val="00CE6F12"/>
    <w:rsid w:val="00CE7067"/>
    <w:rsid w:val="00CF0131"/>
    <w:rsid w:val="00CF0F74"/>
    <w:rsid w:val="00CF119B"/>
    <w:rsid w:val="00CF11AA"/>
    <w:rsid w:val="00CF1223"/>
    <w:rsid w:val="00CF124E"/>
    <w:rsid w:val="00CF1A71"/>
    <w:rsid w:val="00CF2C48"/>
    <w:rsid w:val="00CF2EA6"/>
    <w:rsid w:val="00CF3604"/>
    <w:rsid w:val="00CF3786"/>
    <w:rsid w:val="00CF3B0C"/>
    <w:rsid w:val="00CF3EFC"/>
    <w:rsid w:val="00CF41F8"/>
    <w:rsid w:val="00CF48A5"/>
    <w:rsid w:val="00CF4C08"/>
    <w:rsid w:val="00CF66A7"/>
    <w:rsid w:val="00CF6AC3"/>
    <w:rsid w:val="00CF6AF4"/>
    <w:rsid w:val="00D0094A"/>
    <w:rsid w:val="00D00C94"/>
    <w:rsid w:val="00D01010"/>
    <w:rsid w:val="00D011F0"/>
    <w:rsid w:val="00D01281"/>
    <w:rsid w:val="00D015A6"/>
    <w:rsid w:val="00D01736"/>
    <w:rsid w:val="00D021BB"/>
    <w:rsid w:val="00D02BDF"/>
    <w:rsid w:val="00D02EA5"/>
    <w:rsid w:val="00D03290"/>
    <w:rsid w:val="00D03C3B"/>
    <w:rsid w:val="00D03EF7"/>
    <w:rsid w:val="00D045ED"/>
    <w:rsid w:val="00D0462D"/>
    <w:rsid w:val="00D04768"/>
    <w:rsid w:val="00D04F3A"/>
    <w:rsid w:val="00D0519D"/>
    <w:rsid w:val="00D0581C"/>
    <w:rsid w:val="00D0607E"/>
    <w:rsid w:val="00D066E0"/>
    <w:rsid w:val="00D06B57"/>
    <w:rsid w:val="00D10036"/>
    <w:rsid w:val="00D10B84"/>
    <w:rsid w:val="00D10CA7"/>
    <w:rsid w:val="00D10F57"/>
    <w:rsid w:val="00D11107"/>
    <w:rsid w:val="00D11E80"/>
    <w:rsid w:val="00D13BB0"/>
    <w:rsid w:val="00D15139"/>
    <w:rsid w:val="00D159DB"/>
    <w:rsid w:val="00D15A34"/>
    <w:rsid w:val="00D15F7D"/>
    <w:rsid w:val="00D169B2"/>
    <w:rsid w:val="00D16A2A"/>
    <w:rsid w:val="00D172D4"/>
    <w:rsid w:val="00D20F17"/>
    <w:rsid w:val="00D2135C"/>
    <w:rsid w:val="00D215E8"/>
    <w:rsid w:val="00D217A3"/>
    <w:rsid w:val="00D21FDB"/>
    <w:rsid w:val="00D22263"/>
    <w:rsid w:val="00D2270E"/>
    <w:rsid w:val="00D22906"/>
    <w:rsid w:val="00D22DF0"/>
    <w:rsid w:val="00D23B56"/>
    <w:rsid w:val="00D244B1"/>
    <w:rsid w:val="00D24CA3"/>
    <w:rsid w:val="00D24CF9"/>
    <w:rsid w:val="00D27615"/>
    <w:rsid w:val="00D2769D"/>
    <w:rsid w:val="00D30699"/>
    <w:rsid w:val="00D308BF"/>
    <w:rsid w:val="00D314A0"/>
    <w:rsid w:val="00D32BC5"/>
    <w:rsid w:val="00D352F9"/>
    <w:rsid w:val="00D35E53"/>
    <w:rsid w:val="00D36BAA"/>
    <w:rsid w:val="00D370D4"/>
    <w:rsid w:val="00D37158"/>
    <w:rsid w:val="00D3740B"/>
    <w:rsid w:val="00D4021E"/>
    <w:rsid w:val="00D40C9F"/>
    <w:rsid w:val="00D42F7B"/>
    <w:rsid w:val="00D433C3"/>
    <w:rsid w:val="00D43601"/>
    <w:rsid w:val="00D440E8"/>
    <w:rsid w:val="00D443B9"/>
    <w:rsid w:val="00D446ED"/>
    <w:rsid w:val="00D448C7"/>
    <w:rsid w:val="00D44BFF"/>
    <w:rsid w:val="00D44C20"/>
    <w:rsid w:val="00D44DD8"/>
    <w:rsid w:val="00D456EF"/>
    <w:rsid w:val="00D45706"/>
    <w:rsid w:val="00D45C86"/>
    <w:rsid w:val="00D46291"/>
    <w:rsid w:val="00D462DC"/>
    <w:rsid w:val="00D462E1"/>
    <w:rsid w:val="00D46991"/>
    <w:rsid w:val="00D46DE9"/>
    <w:rsid w:val="00D50487"/>
    <w:rsid w:val="00D508F6"/>
    <w:rsid w:val="00D5160D"/>
    <w:rsid w:val="00D52B1C"/>
    <w:rsid w:val="00D52BA4"/>
    <w:rsid w:val="00D52EF3"/>
    <w:rsid w:val="00D52F30"/>
    <w:rsid w:val="00D53712"/>
    <w:rsid w:val="00D53F11"/>
    <w:rsid w:val="00D54F32"/>
    <w:rsid w:val="00D551F6"/>
    <w:rsid w:val="00D55210"/>
    <w:rsid w:val="00D556F0"/>
    <w:rsid w:val="00D558E1"/>
    <w:rsid w:val="00D55CC1"/>
    <w:rsid w:val="00D55E38"/>
    <w:rsid w:val="00D56197"/>
    <w:rsid w:val="00D6007D"/>
    <w:rsid w:val="00D602CC"/>
    <w:rsid w:val="00D6038B"/>
    <w:rsid w:val="00D60721"/>
    <w:rsid w:val="00D60B09"/>
    <w:rsid w:val="00D61072"/>
    <w:rsid w:val="00D6190C"/>
    <w:rsid w:val="00D61DA7"/>
    <w:rsid w:val="00D61FFF"/>
    <w:rsid w:val="00D62CC0"/>
    <w:rsid w:val="00D6320A"/>
    <w:rsid w:val="00D63BEB"/>
    <w:rsid w:val="00D64C61"/>
    <w:rsid w:val="00D65497"/>
    <w:rsid w:val="00D65C3A"/>
    <w:rsid w:val="00D65F3B"/>
    <w:rsid w:val="00D66667"/>
    <w:rsid w:val="00D6683C"/>
    <w:rsid w:val="00D6767C"/>
    <w:rsid w:val="00D678F8"/>
    <w:rsid w:val="00D67CFC"/>
    <w:rsid w:val="00D707EA"/>
    <w:rsid w:val="00D7087D"/>
    <w:rsid w:val="00D70906"/>
    <w:rsid w:val="00D7167D"/>
    <w:rsid w:val="00D7172B"/>
    <w:rsid w:val="00D72343"/>
    <w:rsid w:val="00D727D5"/>
    <w:rsid w:val="00D73529"/>
    <w:rsid w:val="00D73BEC"/>
    <w:rsid w:val="00D73D5D"/>
    <w:rsid w:val="00D7400C"/>
    <w:rsid w:val="00D74044"/>
    <w:rsid w:val="00D740FC"/>
    <w:rsid w:val="00D744E4"/>
    <w:rsid w:val="00D7451D"/>
    <w:rsid w:val="00D7490C"/>
    <w:rsid w:val="00D74CFD"/>
    <w:rsid w:val="00D75230"/>
    <w:rsid w:val="00D7558E"/>
    <w:rsid w:val="00D76071"/>
    <w:rsid w:val="00D80CAD"/>
    <w:rsid w:val="00D812D5"/>
    <w:rsid w:val="00D819B8"/>
    <w:rsid w:val="00D83295"/>
    <w:rsid w:val="00D83357"/>
    <w:rsid w:val="00D83918"/>
    <w:rsid w:val="00D83EA3"/>
    <w:rsid w:val="00D841F5"/>
    <w:rsid w:val="00D8460D"/>
    <w:rsid w:val="00D8509B"/>
    <w:rsid w:val="00D8560D"/>
    <w:rsid w:val="00D85838"/>
    <w:rsid w:val="00D8649F"/>
    <w:rsid w:val="00D864ED"/>
    <w:rsid w:val="00D87442"/>
    <w:rsid w:val="00D87AAB"/>
    <w:rsid w:val="00D90186"/>
    <w:rsid w:val="00D909A9"/>
    <w:rsid w:val="00D90C2A"/>
    <w:rsid w:val="00D9161C"/>
    <w:rsid w:val="00D91AC1"/>
    <w:rsid w:val="00D91B4E"/>
    <w:rsid w:val="00D92B86"/>
    <w:rsid w:val="00D93ECD"/>
    <w:rsid w:val="00D940A3"/>
    <w:rsid w:val="00D94460"/>
    <w:rsid w:val="00D9566B"/>
    <w:rsid w:val="00D95A69"/>
    <w:rsid w:val="00D95CDC"/>
    <w:rsid w:val="00D96C42"/>
    <w:rsid w:val="00DA10A9"/>
    <w:rsid w:val="00DA1154"/>
    <w:rsid w:val="00DA1F00"/>
    <w:rsid w:val="00DA23BD"/>
    <w:rsid w:val="00DA4275"/>
    <w:rsid w:val="00DA4326"/>
    <w:rsid w:val="00DA48EF"/>
    <w:rsid w:val="00DA4997"/>
    <w:rsid w:val="00DA4FE9"/>
    <w:rsid w:val="00DA56B9"/>
    <w:rsid w:val="00DA5AB2"/>
    <w:rsid w:val="00DA6648"/>
    <w:rsid w:val="00DA66CC"/>
    <w:rsid w:val="00DA67F8"/>
    <w:rsid w:val="00DA694B"/>
    <w:rsid w:val="00DA72A0"/>
    <w:rsid w:val="00DB0CD9"/>
    <w:rsid w:val="00DB1157"/>
    <w:rsid w:val="00DB123E"/>
    <w:rsid w:val="00DB2412"/>
    <w:rsid w:val="00DB24A8"/>
    <w:rsid w:val="00DB3891"/>
    <w:rsid w:val="00DB38A0"/>
    <w:rsid w:val="00DB3C20"/>
    <w:rsid w:val="00DB3CCA"/>
    <w:rsid w:val="00DB498C"/>
    <w:rsid w:val="00DB60C1"/>
    <w:rsid w:val="00DB6388"/>
    <w:rsid w:val="00DB66FA"/>
    <w:rsid w:val="00DB6D29"/>
    <w:rsid w:val="00DB7961"/>
    <w:rsid w:val="00DC03E8"/>
    <w:rsid w:val="00DC1880"/>
    <w:rsid w:val="00DC1F34"/>
    <w:rsid w:val="00DC1FBA"/>
    <w:rsid w:val="00DC29A8"/>
    <w:rsid w:val="00DC3D35"/>
    <w:rsid w:val="00DC44B1"/>
    <w:rsid w:val="00DC44DD"/>
    <w:rsid w:val="00DC5255"/>
    <w:rsid w:val="00DC591A"/>
    <w:rsid w:val="00DC5B26"/>
    <w:rsid w:val="00DC6148"/>
    <w:rsid w:val="00DC615F"/>
    <w:rsid w:val="00DD0175"/>
    <w:rsid w:val="00DD146D"/>
    <w:rsid w:val="00DD1A79"/>
    <w:rsid w:val="00DD1B6D"/>
    <w:rsid w:val="00DD1EB4"/>
    <w:rsid w:val="00DD22AB"/>
    <w:rsid w:val="00DD2725"/>
    <w:rsid w:val="00DD36E2"/>
    <w:rsid w:val="00DD3A25"/>
    <w:rsid w:val="00DD6FA5"/>
    <w:rsid w:val="00DD743E"/>
    <w:rsid w:val="00DD76DD"/>
    <w:rsid w:val="00DD7E15"/>
    <w:rsid w:val="00DD7FEB"/>
    <w:rsid w:val="00DE10B1"/>
    <w:rsid w:val="00DE1FA8"/>
    <w:rsid w:val="00DE2FAC"/>
    <w:rsid w:val="00DE3042"/>
    <w:rsid w:val="00DE3AF9"/>
    <w:rsid w:val="00DE41C2"/>
    <w:rsid w:val="00DE4673"/>
    <w:rsid w:val="00DE6185"/>
    <w:rsid w:val="00DE657D"/>
    <w:rsid w:val="00DE6640"/>
    <w:rsid w:val="00DE7328"/>
    <w:rsid w:val="00DE7E27"/>
    <w:rsid w:val="00DF136C"/>
    <w:rsid w:val="00DF1669"/>
    <w:rsid w:val="00DF20CD"/>
    <w:rsid w:val="00DF2224"/>
    <w:rsid w:val="00DF224E"/>
    <w:rsid w:val="00DF3151"/>
    <w:rsid w:val="00DF3866"/>
    <w:rsid w:val="00DF3951"/>
    <w:rsid w:val="00DF3AD1"/>
    <w:rsid w:val="00DF525F"/>
    <w:rsid w:val="00DF58D1"/>
    <w:rsid w:val="00DF6AE0"/>
    <w:rsid w:val="00DF6C5B"/>
    <w:rsid w:val="00DF6D6E"/>
    <w:rsid w:val="00DF6E8C"/>
    <w:rsid w:val="00DF7252"/>
    <w:rsid w:val="00DF7E14"/>
    <w:rsid w:val="00DF7F73"/>
    <w:rsid w:val="00E0070A"/>
    <w:rsid w:val="00E008B8"/>
    <w:rsid w:val="00E0103A"/>
    <w:rsid w:val="00E01669"/>
    <w:rsid w:val="00E0378D"/>
    <w:rsid w:val="00E05163"/>
    <w:rsid w:val="00E05A50"/>
    <w:rsid w:val="00E065EE"/>
    <w:rsid w:val="00E06A14"/>
    <w:rsid w:val="00E06AEF"/>
    <w:rsid w:val="00E06D5C"/>
    <w:rsid w:val="00E071FD"/>
    <w:rsid w:val="00E076C3"/>
    <w:rsid w:val="00E0777F"/>
    <w:rsid w:val="00E07E37"/>
    <w:rsid w:val="00E105D1"/>
    <w:rsid w:val="00E10714"/>
    <w:rsid w:val="00E109BC"/>
    <w:rsid w:val="00E10DEA"/>
    <w:rsid w:val="00E11131"/>
    <w:rsid w:val="00E11169"/>
    <w:rsid w:val="00E13251"/>
    <w:rsid w:val="00E14A39"/>
    <w:rsid w:val="00E14FE7"/>
    <w:rsid w:val="00E15947"/>
    <w:rsid w:val="00E163E3"/>
    <w:rsid w:val="00E166E0"/>
    <w:rsid w:val="00E168E8"/>
    <w:rsid w:val="00E21ED3"/>
    <w:rsid w:val="00E21F03"/>
    <w:rsid w:val="00E22ABB"/>
    <w:rsid w:val="00E2380D"/>
    <w:rsid w:val="00E25096"/>
    <w:rsid w:val="00E25694"/>
    <w:rsid w:val="00E2632F"/>
    <w:rsid w:val="00E27001"/>
    <w:rsid w:val="00E27A38"/>
    <w:rsid w:val="00E30008"/>
    <w:rsid w:val="00E30D52"/>
    <w:rsid w:val="00E31394"/>
    <w:rsid w:val="00E31AA3"/>
    <w:rsid w:val="00E323DB"/>
    <w:rsid w:val="00E32F61"/>
    <w:rsid w:val="00E33E07"/>
    <w:rsid w:val="00E33E4B"/>
    <w:rsid w:val="00E345EF"/>
    <w:rsid w:val="00E3491C"/>
    <w:rsid w:val="00E3498E"/>
    <w:rsid w:val="00E354E4"/>
    <w:rsid w:val="00E35CDA"/>
    <w:rsid w:val="00E361CB"/>
    <w:rsid w:val="00E36FEF"/>
    <w:rsid w:val="00E37A09"/>
    <w:rsid w:val="00E401FF"/>
    <w:rsid w:val="00E40603"/>
    <w:rsid w:val="00E40A21"/>
    <w:rsid w:val="00E41FBE"/>
    <w:rsid w:val="00E4240E"/>
    <w:rsid w:val="00E42F34"/>
    <w:rsid w:val="00E43518"/>
    <w:rsid w:val="00E44588"/>
    <w:rsid w:val="00E4517A"/>
    <w:rsid w:val="00E4530E"/>
    <w:rsid w:val="00E4551E"/>
    <w:rsid w:val="00E45932"/>
    <w:rsid w:val="00E45A9E"/>
    <w:rsid w:val="00E45B15"/>
    <w:rsid w:val="00E470C1"/>
    <w:rsid w:val="00E470E9"/>
    <w:rsid w:val="00E479B8"/>
    <w:rsid w:val="00E47C92"/>
    <w:rsid w:val="00E50327"/>
    <w:rsid w:val="00E50362"/>
    <w:rsid w:val="00E5075D"/>
    <w:rsid w:val="00E5139B"/>
    <w:rsid w:val="00E516AC"/>
    <w:rsid w:val="00E51F95"/>
    <w:rsid w:val="00E530E9"/>
    <w:rsid w:val="00E537AF"/>
    <w:rsid w:val="00E53953"/>
    <w:rsid w:val="00E53B2D"/>
    <w:rsid w:val="00E54061"/>
    <w:rsid w:val="00E547AE"/>
    <w:rsid w:val="00E54C98"/>
    <w:rsid w:val="00E54E06"/>
    <w:rsid w:val="00E5582D"/>
    <w:rsid w:val="00E56447"/>
    <w:rsid w:val="00E576D6"/>
    <w:rsid w:val="00E57E1C"/>
    <w:rsid w:val="00E6039C"/>
    <w:rsid w:val="00E60BB4"/>
    <w:rsid w:val="00E610A0"/>
    <w:rsid w:val="00E610B2"/>
    <w:rsid w:val="00E61518"/>
    <w:rsid w:val="00E62F3D"/>
    <w:rsid w:val="00E63820"/>
    <w:rsid w:val="00E653F5"/>
    <w:rsid w:val="00E6588E"/>
    <w:rsid w:val="00E65B65"/>
    <w:rsid w:val="00E6667A"/>
    <w:rsid w:val="00E66AE1"/>
    <w:rsid w:val="00E6735B"/>
    <w:rsid w:val="00E67399"/>
    <w:rsid w:val="00E67618"/>
    <w:rsid w:val="00E67DD0"/>
    <w:rsid w:val="00E70482"/>
    <w:rsid w:val="00E7064E"/>
    <w:rsid w:val="00E706CB"/>
    <w:rsid w:val="00E73335"/>
    <w:rsid w:val="00E7399D"/>
    <w:rsid w:val="00E73C90"/>
    <w:rsid w:val="00E73F18"/>
    <w:rsid w:val="00E749C2"/>
    <w:rsid w:val="00E74F51"/>
    <w:rsid w:val="00E7618E"/>
    <w:rsid w:val="00E766AD"/>
    <w:rsid w:val="00E76833"/>
    <w:rsid w:val="00E76D76"/>
    <w:rsid w:val="00E77885"/>
    <w:rsid w:val="00E77D9C"/>
    <w:rsid w:val="00E800CC"/>
    <w:rsid w:val="00E811B1"/>
    <w:rsid w:val="00E8193E"/>
    <w:rsid w:val="00E8244E"/>
    <w:rsid w:val="00E82B01"/>
    <w:rsid w:val="00E84327"/>
    <w:rsid w:val="00E8493B"/>
    <w:rsid w:val="00E84EA2"/>
    <w:rsid w:val="00E8517F"/>
    <w:rsid w:val="00E85C92"/>
    <w:rsid w:val="00E8664D"/>
    <w:rsid w:val="00E87762"/>
    <w:rsid w:val="00E90543"/>
    <w:rsid w:val="00E905CF"/>
    <w:rsid w:val="00E9060B"/>
    <w:rsid w:val="00E90C84"/>
    <w:rsid w:val="00E912A6"/>
    <w:rsid w:val="00E91385"/>
    <w:rsid w:val="00E913A2"/>
    <w:rsid w:val="00E91BA9"/>
    <w:rsid w:val="00E91F40"/>
    <w:rsid w:val="00E92094"/>
    <w:rsid w:val="00E92807"/>
    <w:rsid w:val="00E92F62"/>
    <w:rsid w:val="00E94C48"/>
    <w:rsid w:val="00E951C9"/>
    <w:rsid w:val="00E95598"/>
    <w:rsid w:val="00E95693"/>
    <w:rsid w:val="00E96A03"/>
    <w:rsid w:val="00E96A6C"/>
    <w:rsid w:val="00E96D32"/>
    <w:rsid w:val="00EA0E92"/>
    <w:rsid w:val="00EA17E1"/>
    <w:rsid w:val="00EA209A"/>
    <w:rsid w:val="00EA2D9F"/>
    <w:rsid w:val="00EA3B35"/>
    <w:rsid w:val="00EA3F62"/>
    <w:rsid w:val="00EA4266"/>
    <w:rsid w:val="00EA4A65"/>
    <w:rsid w:val="00EA5464"/>
    <w:rsid w:val="00EA5A78"/>
    <w:rsid w:val="00EA6576"/>
    <w:rsid w:val="00EA7A7A"/>
    <w:rsid w:val="00EB001C"/>
    <w:rsid w:val="00EB0CB4"/>
    <w:rsid w:val="00EB1DD6"/>
    <w:rsid w:val="00EB3464"/>
    <w:rsid w:val="00EB42C4"/>
    <w:rsid w:val="00EB43CF"/>
    <w:rsid w:val="00EB5CFE"/>
    <w:rsid w:val="00EB5F0D"/>
    <w:rsid w:val="00EB62AF"/>
    <w:rsid w:val="00EB7837"/>
    <w:rsid w:val="00EB7BD0"/>
    <w:rsid w:val="00EC0FBA"/>
    <w:rsid w:val="00EC103B"/>
    <w:rsid w:val="00EC2AF8"/>
    <w:rsid w:val="00EC3572"/>
    <w:rsid w:val="00EC35EA"/>
    <w:rsid w:val="00EC4C03"/>
    <w:rsid w:val="00EC4E07"/>
    <w:rsid w:val="00EC64D5"/>
    <w:rsid w:val="00EC6898"/>
    <w:rsid w:val="00EC6D94"/>
    <w:rsid w:val="00EC7CE7"/>
    <w:rsid w:val="00EC7E94"/>
    <w:rsid w:val="00ED0371"/>
    <w:rsid w:val="00ED0464"/>
    <w:rsid w:val="00ED080F"/>
    <w:rsid w:val="00ED169E"/>
    <w:rsid w:val="00ED18E0"/>
    <w:rsid w:val="00ED1C1A"/>
    <w:rsid w:val="00ED1EA0"/>
    <w:rsid w:val="00ED2F81"/>
    <w:rsid w:val="00ED3192"/>
    <w:rsid w:val="00ED3A6E"/>
    <w:rsid w:val="00ED418E"/>
    <w:rsid w:val="00ED4D42"/>
    <w:rsid w:val="00ED5373"/>
    <w:rsid w:val="00ED5514"/>
    <w:rsid w:val="00ED5769"/>
    <w:rsid w:val="00ED6D6E"/>
    <w:rsid w:val="00ED6E70"/>
    <w:rsid w:val="00ED73C8"/>
    <w:rsid w:val="00ED7732"/>
    <w:rsid w:val="00ED7E34"/>
    <w:rsid w:val="00EE115E"/>
    <w:rsid w:val="00EE130B"/>
    <w:rsid w:val="00EE209F"/>
    <w:rsid w:val="00EE22C5"/>
    <w:rsid w:val="00EE2714"/>
    <w:rsid w:val="00EE28F6"/>
    <w:rsid w:val="00EE2E38"/>
    <w:rsid w:val="00EE310A"/>
    <w:rsid w:val="00EE3688"/>
    <w:rsid w:val="00EE4317"/>
    <w:rsid w:val="00EE484D"/>
    <w:rsid w:val="00EE4A08"/>
    <w:rsid w:val="00EE4D99"/>
    <w:rsid w:val="00EE5274"/>
    <w:rsid w:val="00EE5606"/>
    <w:rsid w:val="00EE57BD"/>
    <w:rsid w:val="00EE66BC"/>
    <w:rsid w:val="00EE68EA"/>
    <w:rsid w:val="00EE7BD3"/>
    <w:rsid w:val="00EF03D9"/>
    <w:rsid w:val="00EF0650"/>
    <w:rsid w:val="00EF1269"/>
    <w:rsid w:val="00EF1CA6"/>
    <w:rsid w:val="00EF277D"/>
    <w:rsid w:val="00EF2888"/>
    <w:rsid w:val="00EF2AC1"/>
    <w:rsid w:val="00EF2D3B"/>
    <w:rsid w:val="00EF356F"/>
    <w:rsid w:val="00EF42A2"/>
    <w:rsid w:val="00EF434A"/>
    <w:rsid w:val="00EF4F0E"/>
    <w:rsid w:val="00EF51D2"/>
    <w:rsid w:val="00EF525E"/>
    <w:rsid w:val="00EF549D"/>
    <w:rsid w:val="00EF61C0"/>
    <w:rsid w:val="00EF75D5"/>
    <w:rsid w:val="00F004FC"/>
    <w:rsid w:val="00F00B79"/>
    <w:rsid w:val="00F0151E"/>
    <w:rsid w:val="00F01A89"/>
    <w:rsid w:val="00F01F6E"/>
    <w:rsid w:val="00F05496"/>
    <w:rsid w:val="00F0629C"/>
    <w:rsid w:val="00F07016"/>
    <w:rsid w:val="00F070E6"/>
    <w:rsid w:val="00F07B3F"/>
    <w:rsid w:val="00F07DA6"/>
    <w:rsid w:val="00F07E94"/>
    <w:rsid w:val="00F07FB1"/>
    <w:rsid w:val="00F10408"/>
    <w:rsid w:val="00F10529"/>
    <w:rsid w:val="00F107AC"/>
    <w:rsid w:val="00F1088C"/>
    <w:rsid w:val="00F10D5A"/>
    <w:rsid w:val="00F119C7"/>
    <w:rsid w:val="00F12323"/>
    <w:rsid w:val="00F12658"/>
    <w:rsid w:val="00F12667"/>
    <w:rsid w:val="00F135ED"/>
    <w:rsid w:val="00F14218"/>
    <w:rsid w:val="00F15116"/>
    <w:rsid w:val="00F158CF"/>
    <w:rsid w:val="00F15D64"/>
    <w:rsid w:val="00F16089"/>
    <w:rsid w:val="00F1761F"/>
    <w:rsid w:val="00F178BD"/>
    <w:rsid w:val="00F209C4"/>
    <w:rsid w:val="00F20F59"/>
    <w:rsid w:val="00F20F84"/>
    <w:rsid w:val="00F22A68"/>
    <w:rsid w:val="00F22B12"/>
    <w:rsid w:val="00F231A1"/>
    <w:rsid w:val="00F231E6"/>
    <w:rsid w:val="00F2461C"/>
    <w:rsid w:val="00F24DC1"/>
    <w:rsid w:val="00F253CD"/>
    <w:rsid w:val="00F25FF0"/>
    <w:rsid w:val="00F26013"/>
    <w:rsid w:val="00F26F5C"/>
    <w:rsid w:val="00F27459"/>
    <w:rsid w:val="00F2750E"/>
    <w:rsid w:val="00F2780A"/>
    <w:rsid w:val="00F27E73"/>
    <w:rsid w:val="00F30B40"/>
    <w:rsid w:val="00F30D72"/>
    <w:rsid w:val="00F31C15"/>
    <w:rsid w:val="00F35613"/>
    <w:rsid w:val="00F35EFC"/>
    <w:rsid w:val="00F37331"/>
    <w:rsid w:val="00F37FCC"/>
    <w:rsid w:val="00F4077E"/>
    <w:rsid w:val="00F414A0"/>
    <w:rsid w:val="00F418E5"/>
    <w:rsid w:val="00F41969"/>
    <w:rsid w:val="00F41A96"/>
    <w:rsid w:val="00F4252C"/>
    <w:rsid w:val="00F42D89"/>
    <w:rsid w:val="00F431DF"/>
    <w:rsid w:val="00F433E6"/>
    <w:rsid w:val="00F44D0E"/>
    <w:rsid w:val="00F463E0"/>
    <w:rsid w:val="00F507D3"/>
    <w:rsid w:val="00F5094A"/>
    <w:rsid w:val="00F50F6B"/>
    <w:rsid w:val="00F510BC"/>
    <w:rsid w:val="00F51771"/>
    <w:rsid w:val="00F51B54"/>
    <w:rsid w:val="00F523F6"/>
    <w:rsid w:val="00F5243C"/>
    <w:rsid w:val="00F5295D"/>
    <w:rsid w:val="00F52E5A"/>
    <w:rsid w:val="00F54EFE"/>
    <w:rsid w:val="00F5604A"/>
    <w:rsid w:val="00F5605C"/>
    <w:rsid w:val="00F57319"/>
    <w:rsid w:val="00F60173"/>
    <w:rsid w:val="00F60C35"/>
    <w:rsid w:val="00F60EC2"/>
    <w:rsid w:val="00F6103F"/>
    <w:rsid w:val="00F62120"/>
    <w:rsid w:val="00F622AD"/>
    <w:rsid w:val="00F6233D"/>
    <w:rsid w:val="00F62D49"/>
    <w:rsid w:val="00F64B72"/>
    <w:rsid w:val="00F6513E"/>
    <w:rsid w:val="00F65BF2"/>
    <w:rsid w:val="00F6633B"/>
    <w:rsid w:val="00F6662D"/>
    <w:rsid w:val="00F666CF"/>
    <w:rsid w:val="00F66F7F"/>
    <w:rsid w:val="00F67B4C"/>
    <w:rsid w:val="00F67F48"/>
    <w:rsid w:val="00F70637"/>
    <w:rsid w:val="00F70AC0"/>
    <w:rsid w:val="00F70B9B"/>
    <w:rsid w:val="00F7159C"/>
    <w:rsid w:val="00F726DF"/>
    <w:rsid w:val="00F74301"/>
    <w:rsid w:val="00F74F71"/>
    <w:rsid w:val="00F7503B"/>
    <w:rsid w:val="00F751A9"/>
    <w:rsid w:val="00F75803"/>
    <w:rsid w:val="00F75A33"/>
    <w:rsid w:val="00F76505"/>
    <w:rsid w:val="00F77366"/>
    <w:rsid w:val="00F77B3E"/>
    <w:rsid w:val="00F80011"/>
    <w:rsid w:val="00F80CC3"/>
    <w:rsid w:val="00F81495"/>
    <w:rsid w:val="00F83199"/>
    <w:rsid w:val="00F8399B"/>
    <w:rsid w:val="00F83DF2"/>
    <w:rsid w:val="00F83F24"/>
    <w:rsid w:val="00F84660"/>
    <w:rsid w:val="00F84C33"/>
    <w:rsid w:val="00F8505D"/>
    <w:rsid w:val="00F85443"/>
    <w:rsid w:val="00F85533"/>
    <w:rsid w:val="00F86729"/>
    <w:rsid w:val="00F87421"/>
    <w:rsid w:val="00F90CFA"/>
    <w:rsid w:val="00F92597"/>
    <w:rsid w:val="00F92BEA"/>
    <w:rsid w:val="00F92E1E"/>
    <w:rsid w:val="00F9334D"/>
    <w:rsid w:val="00F937B5"/>
    <w:rsid w:val="00F93AA0"/>
    <w:rsid w:val="00F94806"/>
    <w:rsid w:val="00F94845"/>
    <w:rsid w:val="00F94DD5"/>
    <w:rsid w:val="00F95553"/>
    <w:rsid w:val="00F9566C"/>
    <w:rsid w:val="00F9599A"/>
    <w:rsid w:val="00F95F92"/>
    <w:rsid w:val="00F971A7"/>
    <w:rsid w:val="00F97906"/>
    <w:rsid w:val="00F979C3"/>
    <w:rsid w:val="00F979FA"/>
    <w:rsid w:val="00FA0B3A"/>
    <w:rsid w:val="00FA17F0"/>
    <w:rsid w:val="00FA1DBE"/>
    <w:rsid w:val="00FA4423"/>
    <w:rsid w:val="00FA498D"/>
    <w:rsid w:val="00FA4D35"/>
    <w:rsid w:val="00FA4F1E"/>
    <w:rsid w:val="00FA5942"/>
    <w:rsid w:val="00FA6CF9"/>
    <w:rsid w:val="00FB0609"/>
    <w:rsid w:val="00FB066E"/>
    <w:rsid w:val="00FB0B4D"/>
    <w:rsid w:val="00FB13BA"/>
    <w:rsid w:val="00FB2149"/>
    <w:rsid w:val="00FB2885"/>
    <w:rsid w:val="00FB2F64"/>
    <w:rsid w:val="00FB3069"/>
    <w:rsid w:val="00FB3295"/>
    <w:rsid w:val="00FB34A2"/>
    <w:rsid w:val="00FB396C"/>
    <w:rsid w:val="00FB3D7E"/>
    <w:rsid w:val="00FB3D9D"/>
    <w:rsid w:val="00FB578C"/>
    <w:rsid w:val="00FB676E"/>
    <w:rsid w:val="00FC0A3D"/>
    <w:rsid w:val="00FC0B58"/>
    <w:rsid w:val="00FC0FEA"/>
    <w:rsid w:val="00FC1808"/>
    <w:rsid w:val="00FC1D0B"/>
    <w:rsid w:val="00FC1DCF"/>
    <w:rsid w:val="00FC24A8"/>
    <w:rsid w:val="00FC298E"/>
    <w:rsid w:val="00FC3005"/>
    <w:rsid w:val="00FC38A3"/>
    <w:rsid w:val="00FC390A"/>
    <w:rsid w:val="00FC3BD4"/>
    <w:rsid w:val="00FC3E15"/>
    <w:rsid w:val="00FC40D0"/>
    <w:rsid w:val="00FC674C"/>
    <w:rsid w:val="00FC6B34"/>
    <w:rsid w:val="00FD077B"/>
    <w:rsid w:val="00FD0AEA"/>
    <w:rsid w:val="00FD0B3B"/>
    <w:rsid w:val="00FD18BF"/>
    <w:rsid w:val="00FD1B2C"/>
    <w:rsid w:val="00FD3947"/>
    <w:rsid w:val="00FD3A09"/>
    <w:rsid w:val="00FD428E"/>
    <w:rsid w:val="00FD4956"/>
    <w:rsid w:val="00FD4AC6"/>
    <w:rsid w:val="00FD4CA6"/>
    <w:rsid w:val="00FD4FCE"/>
    <w:rsid w:val="00FD5BAA"/>
    <w:rsid w:val="00FD6739"/>
    <w:rsid w:val="00FD6C7A"/>
    <w:rsid w:val="00FD75DA"/>
    <w:rsid w:val="00FE0065"/>
    <w:rsid w:val="00FE03A0"/>
    <w:rsid w:val="00FE0623"/>
    <w:rsid w:val="00FE0870"/>
    <w:rsid w:val="00FE0C7E"/>
    <w:rsid w:val="00FE0E5A"/>
    <w:rsid w:val="00FE15F5"/>
    <w:rsid w:val="00FE1A0B"/>
    <w:rsid w:val="00FE1F6A"/>
    <w:rsid w:val="00FE1F8A"/>
    <w:rsid w:val="00FE209F"/>
    <w:rsid w:val="00FE217C"/>
    <w:rsid w:val="00FE27A4"/>
    <w:rsid w:val="00FE38EE"/>
    <w:rsid w:val="00FE3F85"/>
    <w:rsid w:val="00FE4AB0"/>
    <w:rsid w:val="00FE501B"/>
    <w:rsid w:val="00FE61D2"/>
    <w:rsid w:val="00FE623F"/>
    <w:rsid w:val="00FE65CC"/>
    <w:rsid w:val="00FE76C3"/>
    <w:rsid w:val="00FE7DCF"/>
    <w:rsid w:val="00FF0430"/>
    <w:rsid w:val="00FF08DE"/>
    <w:rsid w:val="00FF1512"/>
    <w:rsid w:val="00FF16BC"/>
    <w:rsid w:val="00FF1A8B"/>
    <w:rsid w:val="00FF2E0E"/>
    <w:rsid w:val="00FF2F0E"/>
    <w:rsid w:val="00FF3D6C"/>
    <w:rsid w:val="00FF50CD"/>
    <w:rsid w:val="00FF5A19"/>
    <w:rsid w:val="00FF5B0B"/>
    <w:rsid w:val="00FF605F"/>
    <w:rsid w:val="00FF6731"/>
    <w:rsid w:val="00FF6E5E"/>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C9F"/>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1001CA"/>
    <w:pPr>
      <w:numPr>
        <w:numId w:val="2"/>
      </w:numPr>
      <w:spacing w:after="120" w:line="240" w:lineRule="auto"/>
      <w:ind w:hanging="578"/>
      <w:contextualSpacing/>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uiPriority w:val="9"/>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iPriority w:val="9"/>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iPriority w:val="9"/>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1001CA"/>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uiPriority w:val="9"/>
    <w:rsid w:val="00E653F5"/>
    <w:rPr>
      <w:rFonts w:ascii="Times New Roman" w:eastAsia="Times New Roman" w:hAnsi="Times New Roman" w:cs="Times New Roman"/>
      <w:noProof/>
      <w:color w:val="000000"/>
      <w:szCs w:val="24"/>
    </w:rPr>
  </w:style>
  <w:style w:type="table" w:styleId="TableGrid">
    <w:name w:val="Table Grid"/>
    <w:basedOn w:val="TableNormal"/>
    <w:uiPriority w:val="39"/>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
    <w:basedOn w:val="Normal"/>
    <w:link w:val="ListParagraphChar"/>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
    <w:link w:val="ListParagraph"/>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uiPriority w:val="99"/>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99"/>
    <w:rsid w:val="002873F1"/>
    <w:rPr>
      <w:rFonts w:ascii="Times New Roman" w:eastAsia="Times New Roman" w:hAnsi="Times New Roman" w:cs="Times New Roman"/>
      <w:b/>
      <w:sz w:val="24"/>
      <w:szCs w:val="20"/>
    </w:rPr>
  </w:style>
  <w:style w:type="table" w:customStyle="1" w:styleId="TableGrid4">
    <w:name w:val="Table Grid4"/>
    <w:basedOn w:val="TableNormal"/>
    <w:next w:val="TableGrid"/>
    <w:uiPriority w:val="39"/>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qFormat/>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85838"/>
    <w:pPr>
      <w:tabs>
        <w:tab w:val="left" w:pos="440"/>
        <w:tab w:val="right" w:leader="dot" w:pos="9344"/>
      </w:tabs>
      <w:spacing w:after="100"/>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paragraph" w:styleId="NoSpacing">
    <w:name w:val="No Spacing"/>
    <w:uiPriority w:val="1"/>
    <w:qFormat/>
    <w:rsid w:val="005A4FBD"/>
    <w:pPr>
      <w:spacing w:after="0" w:line="240" w:lineRule="auto"/>
    </w:pPr>
    <w:rPr>
      <w:rFonts w:ascii="Times New Roman" w:eastAsia="Times New Roman" w:hAnsi="Times New Roman" w:cs="Times New Roman"/>
      <w:sz w:val="20"/>
      <w:szCs w:val="20"/>
      <w:lang w:val="en-GB"/>
    </w:rPr>
  </w:style>
  <w:style w:type="numbering" w:customStyle="1" w:styleId="NoList7">
    <w:name w:val="No List7"/>
    <w:next w:val="NoList"/>
    <w:uiPriority w:val="99"/>
    <w:semiHidden/>
    <w:unhideWhenUsed/>
    <w:rsid w:val="00093ED5"/>
  </w:style>
  <w:style w:type="table" w:customStyle="1" w:styleId="TableGrid16">
    <w:name w:val="Table Grid16"/>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713">
    <w:name w:val="WW8Num713"/>
    <w:basedOn w:val="NoList"/>
    <w:rsid w:val="00093ED5"/>
    <w:pPr>
      <w:numPr>
        <w:numId w:val="20"/>
      </w:numPr>
    </w:pPr>
  </w:style>
  <w:style w:type="numbering" w:customStyle="1" w:styleId="Style11">
    <w:name w:val="Style11"/>
    <w:rsid w:val="00093ED5"/>
    <w:pPr>
      <w:numPr>
        <w:numId w:val="21"/>
      </w:numPr>
    </w:pPr>
  </w:style>
  <w:style w:type="numbering" w:customStyle="1" w:styleId="WW8Num71">
    <w:name w:val="WW8Num71"/>
    <w:basedOn w:val="NoList"/>
    <w:rsid w:val="00093ED5"/>
    <w:pPr>
      <w:numPr>
        <w:numId w:val="22"/>
      </w:numPr>
    </w:pPr>
  </w:style>
  <w:style w:type="table" w:customStyle="1" w:styleId="TableGridLight1">
    <w:name w:val="Table Grid Light1"/>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
    <w:name w:val="Table Grid Light11"/>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73">
    <w:name w:val="xl7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Normal"/>
    <w:rsid w:val="00093ED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5">
    <w:name w:val="xl7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8">
    <w:name w:val="xl7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9">
    <w:name w:val="xl7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0">
    <w:name w:val="xl80"/>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2">
    <w:name w:val="xl8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5">
    <w:name w:val="xl85"/>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6">
    <w:name w:val="xl86"/>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7">
    <w:name w:val="xl87"/>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90">
    <w:name w:val="xl9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92">
    <w:name w:val="xl9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93">
    <w:name w:val="xl9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5">
    <w:name w:val="xl9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7">
    <w:name w:val="xl9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8">
    <w:name w:val="xl9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99">
    <w:name w:val="xl9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Style22">
    <w:name w:val="Style22"/>
    <w:uiPriority w:val="99"/>
    <w:rsid w:val="00093ED5"/>
    <w:pPr>
      <w:numPr>
        <w:numId w:val="23"/>
      </w:numPr>
    </w:pPr>
  </w:style>
  <w:style w:type="paragraph" w:customStyle="1" w:styleId="font5">
    <w:name w:val="font5"/>
    <w:basedOn w:val="Normal"/>
    <w:rsid w:val="00093ED5"/>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0">
    <w:name w:val="xl10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101">
    <w:name w:val="xl101"/>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03">
    <w:name w:val="xl10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4">
    <w:name w:val="xl104"/>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Normal"/>
    <w:rsid w:val="00093ED5"/>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6">
    <w:name w:val="xl106"/>
    <w:basedOn w:val="Normal"/>
    <w:rsid w:val="00093ED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7">
    <w:name w:val="xl107"/>
    <w:basedOn w:val="Normal"/>
    <w:rsid w:val="00093ED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9">
    <w:name w:val="xl10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0">
    <w:name w:val="xl11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11">
    <w:name w:val="xl11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2">
    <w:name w:val="xl11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3">
    <w:name w:val="xl11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114">
    <w:name w:val="xl11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15">
    <w:name w:val="xl11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6">
    <w:name w:val="xl11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18">
    <w:name w:val="xl11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9">
    <w:name w:val="xl11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Normal"/>
    <w:rsid w:val="00093ED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1">
    <w:name w:val="xl121"/>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2">
    <w:name w:val="xl122"/>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3">
    <w:name w:val="xl12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4">
    <w:name w:val="xl12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5">
    <w:name w:val="xl12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6">
    <w:name w:val="xl12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7">
    <w:name w:val="xl12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8">
    <w:name w:val="xl128"/>
    <w:basedOn w:val="Normal"/>
    <w:rsid w:val="00093ED5"/>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9">
    <w:name w:val="xl129"/>
    <w:basedOn w:val="Normal"/>
    <w:rsid w:val="00093ED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0">
    <w:name w:val="xl13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1">
    <w:name w:val="xl131"/>
    <w:basedOn w:val="Normal"/>
    <w:rsid w:val="00093ED5"/>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2">
    <w:name w:val="xl132"/>
    <w:basedOn w:val="Normal"/>
    <w:rsid w:val="00093ED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3">
    <w:name w:val="xl133"/>
    <w:basedOn w:val="Normal"/>
    <w:rsid w:val="00093E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Normal"/>
    <w:rsid w:val="00093E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5">
    <w:name w:val="xl13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36">
    <w:name w:val="xl136"/>
    <w:basedOn w:val="Normal"/>
    <w:rsid w:val="00093ED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font6">
    <w:name w:val="font6"/>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7">
    <w:name w:val="font7"/>
    <w:basedOn w:val="Normal"/>
    <w:rsid w:val="00093ED5"/>
    <w:pPr>
      <w:spacing w:before="100" w:beforeAutospacing="1" w:after="100" w:afterAutospacing="1" w:line="240" w:lineRule="auto"/>
    </w:pPr>
    <w:rPr>
      <w:rFonts w:ascii="Arial" w:eastAsia="Times New Roman" w:hAnsi="Arial" w:cs="Arial"/>
      <w:i/>
      <w:iCs/>
      <w:sz w:val="20"/>
      <w:szCs w:val="20"/>
      <w:lang w:eastAsia="lv-LV"/>
    </w:rPr>
  </w:style>
  <w:style w:type="paragraph" w:customStyle="1" w:styleId="font8">
    <w:name w:val="font8"/>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9">
    <w:name w:val="font9"/>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10">
    <w:name w:val="font10"/>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11">
    <w:name w:val="font11"/>
    <w:basedOn w:val="Normal"/>
    <w:rsid w:val="00093ED5"/>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2">
    <w:name w:val="font12"/>
    <w:basedOn w:val="Normal"/>
    <w:rsid w:val="00093ED5"/>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3">
    <w:name w:val="font13"/>
    <w:basedOn w:val="Normal"/>
    <w:rsid w:val="00093ED5"/>
    <w:pPr>
      <w:spacing w:before="100" w:beforeAutospacing="1" w:after="100" w:afterAutospacing="1" w:line="240" w:lineRule="auto"/>
    </w:pPr>
    <w:rPr>
      <w:rFonts w:ascii="Calibri" w:eastAsia="Times New Roman" w:hAnsi="Calibri" w:cs="Times New Roman"/>
      <w:sz w:val="20"/>
      <w:szCs w:val="20"/>
      <w:lang w:eastAsia="lv-LV"/>
    </w:rPr>
  </w:style>
  <w:style w:type="paragraph" w:customStyle="1" w:styleId="xl154">
    <w:name w:val="xl15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5">
    <w:name w:val="xl15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6">
    <w:name w:val="xl15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7">
    <w:name w:val="xl15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58">
    <w:name w:val="xl15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9">
    <w:name w:val="xl15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0">
    <w:name w:val="xl16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161">
    <w:name w:val="xl161"/>
    <w:basedOn w:val="Normal"/>
    <w:rsid w:val="00093ED5"/>
    <w:pPr>
      <w:spacing w:before="100" w:beforeAutospacing="1" w:after="100" w:afterAutospacing="1" w:line="240" w:lineRule="auto"/>
    </w:pPr>
    <w:rPr>
      <w:rFonts w:ascii="Arial" w:eastAsia="Times New Roman" w:hAnsi="Arial" w:cs="Arial"/>
      <w:sz w:val="24"/>
      <w:szCs w:val="24"/>
      <w:lang w:eastAsia="lv-LV"/>
    </w:rPr>
  </w:style>
  <w:style w:type="paragraph" w:customStyle="1" w:styleId="xl162">
    <w:name w:val="xl16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3">
    <w:name w:val="xl16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4">
    <w:name w:val="xl16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5">
    <w:name w:val="xl16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6">
    <w:name w:val="xl16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67">
    <w:name w:val="xl16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8">
    <w:name w:val="xl16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69">
    <w:name w:val="xl16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093ED5"/>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71">
    <w:name w:val="xl17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i/>
      <w:iCs/>
      <w:sz w:val="24"/>
      <w:szCs w:val="24"/>
      <w:lang w:eastAsia="lv-LV"/>
    </w:rPr>
  </w:style>
  <w:style w:type="paragraph" w:customStyle="1" w:styleId="xl172">
    <w:name w:val="xl17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73">
    <w:name w:val="xl17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174">
    <w:name w:val="xl17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5">
    <w:name w:val="xl17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76">
    <w:name w:val="xl17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177">
    <w:name w:val="xl17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178">
    <w:name w:val="xl17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79">
    <w:name w:val="xl17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0">
    <w:name w:val="xl18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1">
    <w:name w:val="xl18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82">
    <w:name w:val="xl18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83">
    <w:name w:val="xl18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4">
    <w:name w:val="xl18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5">
    <w:name w:val="xl18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6">
    <w:name w:val="xl18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7">
    <w:name w:val="xl18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8">
    <w:name w:val="xl18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9">
    <w:name w:val="xl18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90">
    <w:name w:val="xl19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1">
    <w:name w:val="xl19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192">
    <w:name w:val="xl19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3">
    <w:name w:val="xl19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4">
    <w:name w:val="xl19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95">
    <w:name w:val="xl19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96">
    <w:name w:val="xl19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7">
    <w:name w:val="xl19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lang w:eastAsia="lv-LV"/>
    </w:rPr>
  </w:style>
  <w:style w:type="paragraph" w:customStyle="1" w:styleId="xl198">
    <w:name w:val="xl19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99">
    <w:name w:val="xl19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200">
    <w:name w:val="xl20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u w:val="single"/>
      <w:lang w:eastAsia="lv-LV"/>
    </w:rPr>
  </w:style>
  <w:style w:type="paragraph" w:customStyle="1" w:styleId="xl201">
    <w:name w:val="xl20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202">
    <w:name w:val="xl20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lv-LV"/>
    </w:rPr>
  </w:style>
  <w:style w:type="paragraph" w:customStyle="1" w:styleId="xl203">
    <w:name w:val="xl20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204">
    <w:name w:val="xl20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205">
    <w:name w:val="xl20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lv-LV"/>
    </w:rPr>
  </w:style>
  <w:style w:type="paragraph" w:customStyle="1" w:styleId="xl206">
    <w:name w:val="xl20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07">
    <w:name w:val="xl20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08">
    <w:name w:val="xl20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09">
    <w:name w:val="xl20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0">
    <w:name w:val="xl21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1">
    <w:name w:val="xl21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2">
    <w:name w:val="xl21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3">
    <w:name w:val="xl21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4">
    <w:name w:val="xl21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5">
    <w:name w:val="xl21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6">
    <w:name w:val="xl21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7">
    <w:name w:val="xl21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8">
    <w:name w:val="xl21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9">
    <w:name w:val="xl21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0">
    <w:name w:val="xl22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1">
    <w:name w:val="xl22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2">
    <w:name w:val="xl22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3">
    <w:name w:val="xl22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4">
    <w:name w:val="xl22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5">
    <w:name w:val="xl22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6">
    <w:name w:val="xl22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7">
    <w:name w:val="xl22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8">
    <w:name w:val="xl22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9">
    <w:name w:val="xl22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0">
    <w:name w:val="xl23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1">
    <w:name w:val="xl23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2">
    <w:name w:val="xl23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3">
    <w:name w:val="xl23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4">
    <w:name w:val="xl23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5">
    <w:name w:val="xl23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6">
    <w:name w:val="xl23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7">
    <w:name w:val="xl23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8">
    <w:name w:val="xl23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39">
    <w:name w:val="xl23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0">
    <w:name w:val="xl24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lv-LV"/>
    </w:rPr>
  </w:style>
  <w:style w:type="paragraph" w:customStyle="1" w:styleId="xl241">
    <w:name w:val="xl24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242">
    <w:name w:val="xl24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3">
    <w:name w:val="xl24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4">
    <w:name w:val="xl24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lv-LV"/>
    </w:rPr>
  </w:style>
  <w:style w:type="paragraph" w:customStyle="1" w:styleId="xl245">
    <w:name w:val="xl24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46">
    <w:name w:val="xl24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47">
    <w:name w:val="xl24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48">
    <w:name w:val="xl24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lv-LV"/>
    </w:rPr>
  </w:style>
  <w:style w:type="paragraph" w:customStyle="1" w:styleId="xl249">
    <w:name w:val="xl24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50">
    <w:name w:val="xl25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51">
    <w:name w:val="xl25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lv-LV"/>
    </w:rPr>
  </w:style>
  <w:style w:type="paragraph" w:customStyle="1" w:styleId="xl252">
    <w:name w:val="xl25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3">
    <w:name w:val="xl25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54">
    <w:name w:val="xl25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55">
    <w:name w:val="xl25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256">
    <w:name w:val="xl25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57">
    <w:name w:val="xl25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8">
    <w:name w:val="xl25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59">
    <w:name w:val="xl25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60">
    <w:name w:val="xl26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61">
    <w:name w:val="xl26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2">
    <w:name w:val="xl26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3">
    <w:name w:val="xl26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4">
    <w:name w:val="xl26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5">
    <w:name w:val="xl26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6">
    <w:name w:val="xl26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7">
    <w:name w:val="xl26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8">
    <w:name w:val="xl26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el" w:eastAsia="Times New Roman" w:hAnsi="Ariel" w:cs="Times New Roman"/>
      <w:sz w:val="24"/>
      <w:szCs w:val="24"/>
      <w:lang w:eastAsia="lv-LV"/>
    </w:rPr>
  </w:style>
  <w:style w:type="paragraph" w:customStyle="1" w:styleId="xl269">
    <w:name w:val="xl26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el" w:eastAsia="Times New Roman" w:hAnsi="Ariel" w:cs="Times New Roman"/>
      <w:sz w:val="24"/>
      <w:szCs w:val="24"/>
      <w:lang w:eastAsia="lv-LV"/>
    </w:rPr>
  </w:style>
  <w:style w:type="paragraph" w:customStyle="1" w:styleId="xl270">
    <w:name w:val="xl27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271">
    <w:name w:val="xl27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72">
    <w:name w:val="xl27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3">
    <w:name w:val="xl27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4">
    <w:name w:val="xl27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5">
    <w:name w:val="xl27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6">
    <w:name w:val="xl27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7">
    <w:name w:val="xl27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8">
    <w:name w:val="xl27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9">
    <w:name w:val="xl27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0">
    <w:name w:val="xl28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1">
    <w:name w:val="xl28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82">
    <w:name w:val="xl28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83">
    <w:name w:val="xl28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84">
    <w:name w:val="xl28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85">
    <w:name w:val="xl28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6">
    <w:name w:val="xl28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87">
    <w:name w:val="xl28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8">
    <w:name w:val="xl28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9">
    <w:name w:val="xl28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0">
    <w:name w:val="xl29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1">
    <w:name w:val="xl29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2">
    <w:name w:val="xl29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3">
    <w:name w:val="xl29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4">
    <w:name w:val="xl29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5">
    <w:name w:val="xl29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6">
    <w:name w:val="xl29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7">
    <w:name w:val="xl29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8">
    <w:name w:val="xl29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9">
    <w:name w:val="xl29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300">
    <w:name w:val="xl30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1">
    <w:name w:val="xl30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2">
    <w:name w:val="xl30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3">
    <w:name w:val="xl30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4">
    <w:name w:val="xl30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5">
    <w:name w:val="xl30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6">
    <w:name w:val="xl30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7">
    <w:name w:val="xl30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08">
    <w:name w:val="xl30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u w:val="single"/>
      <w:lang w:eastAsia="lv-LV"/>
    </w:rPr>
  </w:style>
  <w:style w:type="paragraph" w:customStyle="1" w:styleId="xl309">
    <w:name w:val="xl30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u w:val="single"/>
      <w:lang w:eastAsia="lv-LV"/>
    </w:rPr>
  </w:style>
  <w:style w:type="paragraph" w:customStyle="1" w:styleId="xl310">
    <w:name w:val="xl31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1">
    <w:name w:val="xl31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2">
    <w:name w:val="xl31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3">
    <w:name w:val="xl31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4">
    <w:name w:val="xl31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5">
    <w:name w:val="xl31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6">
    <w:name w:val="xl31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7">
    <w:name w:val="xl31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18">
    <w:name w:val="xl31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9">
    <w:name w:val="xl31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0">
    <w:name w:val="xl32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1">
    <w:name w:val="xl32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2">
    <w:name w:val="xl32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3">
    <w:name w:val="xl32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4">
    <w:name w:val="xl32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5">
    <w:name w:val="xl32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326">
    <w:name w:val="xl32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327">
    <w:name w:val="xl32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8">
    <w:name w:val="xl32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9">
    <w:name w:val="xl32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30">
    <w:name w:val="xl33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331">
    <w:name w:val="xl33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332">
    <w:name w:val="xl33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character" w:styleId="LineNumber">
    <w:name w:val="line number"/>
    <w:rsid w:val="00093ED5"/>
  </w:style>
  <w:style w:type="table" w:customStyle="1" w:styleId="TableGrid17">
    <w:name w:val="Table Grid17"/>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semiHidden/>
    <w:unhideWhenUsed/>
    <w:rsid w:val="00093ED5"/>
  </w:style>
  <w:style w:type="paragraph" w:customStyle="1" w:styleId="Standard">
    <w:name w:val="Standard"/>
    <w:rsid w:val="00093ED5"/>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table" w:customStyle="1" w:styleId="TableGrid51">
    <w:name w:val="Table Grid51"/>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65">
    <w:name w:val="xl65"/>
    <w:basedOn w:val="Normal"/>
    <w:rsid w:val="00093ED5"/>
    <w:pPr>
      <w:spacing w:before="100" w:beforeAutospacing="1" w:after="100" w:afterAutospacing="1" w:line="240" w:lineRule="auto"/>
    </w:pPr>
    <w:rPr>
      <w:rFonts w:ascii="Arial" w:eastAsia="Times New Roman" w:hAnsi="Arial" w:cs="Arial"/>
      <w:sz w:val="24"/>
      <w:szCs w:val="24"/>
      <w:lang w:eastAsia="lv-LV"/>
    </w:rPr>
  </w:style>
  <w:style w:type="paragraph" w:customStyle="1" w:styleId="xl66">
    <w:name w:val="xl6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lv-LV"/>
    </w:rPr>
  </w:style>
  <w:style w:type="paragraph" w:customStyle="1" w:styleId="xl67">
    <w:name w:val="xl6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68">
    <w:name w:val="xl6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lv-LV"/>
    </w:rPr>
  </w:style>
  <w:style w:type="paragraph" w:customStyle="1" w:styleId="xl69">
    <w:name w:val="xl6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lv-LV"/>
    </w:rPr>
  </w:style>
  <w:style w:type="paragraph" w:customStyle="1" w:styleId="xl70">
    <w:name w:val="xl7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71">
    <w:name w:val="xl7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lv-LV"/>
    </w:rPr>
  </w:style>
  <w:style w:type="paragraph" w:customStyle="1" w:styleId="xl72">
    <w:name w:val="xl72"/>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lv-LV"/>
    </w:rPr>
  </w:style>
  <w:style w:type="table" w:customStyle="1" w:styleId="TableGrid61">
    <w:name w:val="Table Grid61"/>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
    <w:name w:val="Table Grid Light12"/>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1">
    <w:name w:val="Table Grid171"/>
    <w:basedOn w:val="TableNormal"/>
    <w:next w:val="TableGrid"/>
    <w:uiPriority w:val="39"/>
    <w:rsid w:val="00093ED5"/>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
    <w:name w:val="Table Grid Light112"/>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v2132">
    <w:name w:val="tv2132"/>
    <w:basedOn w:val="Normal"/>
    <w:rsid w:val="00093ED5"/>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msonormal0">
    <w:name w:val="msonormal"/>
    <w:basedOn w:val="Normal"/>
    <w:rsid w:val="00093ED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4">
    <w:name w:val="xl64"/>
    <w:basedOn w:val="Normal"/>
    <w:rsid w:val="00093ED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Style1113">
    <w:name w:val="Style1113"/>
    <w:rsid w:val="00093ED5"/>
    <w:pPr>
      <w:numPr>
        <w:numId w:val="16"/>
      </w:numPr>
    </w:pPr>
  </w:style>
  <w:style w:type="table" w:customStyle="1" w:styleId="TableGrid113">
    <w:name w:val="Table Grid11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093ED5"/>
  </w:style>
  <w:style w:type="numbering" w:customStyle="1" w:styleId="Style11112">
    <w:name w:val="Style11112"/>
    <w:rsid w:val="00093ED5"/>
  </w:style>
  <w:style w:type="numbering" w:customStyle="1" w:styleId="NoList31">
    <w:name w:val="No List31"/>
    <w:next w:val="NoList"/>
    <w:uiPriority w:val="99"/>
    <w:semiHidden/>
    <w:rsid w:val="00093ED5"/>
  </w:style>
  <w:style w:type="table" w:customStyle="1" w:styleId="TableGrid121">
    <w:name w:val="Table Grid12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093ED5"/>
  </w:style>
  <w:style w:type="numbering" w:customStyle="1" w:styleId="NoList41">
    <w:name w:val="No List41"/>
    <w:next w:val="NoList"/>
    <w:uiPriority w:val="99"/>
    <w:semiHidden/>
    <w:rsid w:val="00093ED5"/>
  </w:style>
  <w:style w:type="table" w:customStyle="1" w:styleId="TableGrid71">
    <w:name w:val="Table Grid7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2">
    <w:name w:val="Style112"/>
    <w:rsid w:val="00093ED5"/>
  </w:style>
  <w:style w:type="numbering" w:customStyle="1" w:styleId="WW8Num711">
    <w:name w:val="WW8Num711"/>
    <w:basedOn w:val="NoList"/>
    <w:rsid w:val="00093ED5"/>
  </w:style>
  <w:style w:type="table" w:customStyle="1" w:styleId="TableGridLight13">
    <w:name w:val="Table Grid Light13"/>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1">
    <w:name w:val="Table Grid Light21"/>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1">
    <w:name w:val="Table Grid Light111"/>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211">
    <w:name w:val="Style211"/>
    <w:uiPriority w:val="99"/>
    <w:rsid w:val="00093ED5"/>
  </w:style>
  <w:style w:type="table" w:customStyle="1" w:styleId="TableGrid131">
    <w:name w:val="Table Grid13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uiPriority w:val="99"/>
    <w:semiHidden/>
    <w:unhideWhenUsed/>
    <w:rsid w:val="00093ED5"/>
  </w:style>
  <w:style w:type="table" w:customStyle="1" w:styleId="PlainTable211">
    <w:name w:val="Plain Table 211"/>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1">
    <w:name w:val="Plain Table 111"/>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21">
    <w:name w:val="Table Grid Light121"/>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21">
    <w:name w:val="Table Grid Light1121"/>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51">
    <w:name w:val="No List51"/>
    <w:next w:val="NoList"/>
    <w:uiPriority w:val="99"/>
    <w:semiHidden/>
    <w:rsid w:val="00093ED5"/>
  </w:style>
  <w:style w:type="table" w:customStyle="1" w:styleId="TableGrid81">
    <w:name w:val="Table Grid8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
    <w:name w:val="Style12"/>
    <w:rsid w:val="00093ED5"/>
  </w:style>
  <w:style w:type="numbering" w:customStyle="1" w:styleId="WW8Num712">
    <w:name w:val="WW8Num712"/>
    <w:basedOn w:val="NoList"/>
    <w:rsid w:val="00093ED5"/>
  </w:style>
  <w:style w:type="table" w:customStyle="1" w:styleId="TableGridLight14">
    <w:name w:val="Table Grid Light14"/>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2">
    <w:name w:val="Table Grid Light22"/>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3">
    <w:name w:val="Table Grid Light113"/>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222">
    <w:name w:val="Style222"/>
    <w:uiPriority w:val="99"/>
    <w:rsid w:val="00093ED5"/>
  </w:style>
  <w:style w:type="table" w:customStyle="1" w:styleId="TableGrid141">
    <w:name w:val="Table Grid14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093ED5"/>
  </w:style>
  <w:style w:type="table" w:customStyle="1" w:styleId="TableGrid52">
    <w:name w:val="Table Grid52"/>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2">
    <w:name w:val="Plain Table 212"/>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2">
    <w:name w:val="Plain Table 112"/>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2">
    <w:name w:val="Table Grid62"/>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2">
    <w:name w:val="Table Grid Light122"/>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2">
    <w:name w:val="Table Grid172"/>
    <w:basedOn w:val="TableNormal"/>
    <w:next w:val="TableGrid"/>
    <w:uiPriority w:val="39"/>
    <w:rsid w:val="00093ED5"/>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2">
    <w:name w:val="Table Grid Light1122"/>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61">
    <w:name w:val="No List61"/>
    <w:next w:val="NoList"/>
    <w:uiPriority w:val="99"/>
    <w:semiHidden/>
    <w:unhideWhenUsed/>
    <w:rsid w:val="00093ED5"/>
  </w:style>
  <w:style w:type="numbering" w:customStyle="1" w:styleId="Style13">
    <w:name w:val="Style13"/>
    <w:rsid w:val="00093ED5"/>
    <w:pPr>
      <w:numPr>
        <w:numId w:val="25"/>
      </w:numPr>
    </w:pPr>
  </w:style>
  <w:style w:type="table" w:customStyle="1" w:styleId="TableGridLight15">
    <w:name w:val="Table Grid Light15"/>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3">
    <w:name w:val="Table Grid Light23"/>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4">
    <w:name w:val="Table Grid Light114"/>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23">
    <w:name w:val="Style23"/>
    <w:uiPriority w:val="99"/>
    <w:rsid w:val="00093ED5"/>
    <w:pPr>
      <w:numPr>
        <w:numId w:val="24"/>
      </w:numPr>
    </w:pPr>
  </w:style>
  <w:style w:type="table" w:customStyle="1" w:styleId="TableGrid151">
    <w:name w:val="Table Grid15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
    <w:name w:val="No List141"/>
    <w:next w:val="NoList"/>
    <w:uiPriority w:val="99"/>
    <w:semiHidden/>
    <w:unhideWhenUsed/>
    <w:rsid w:val="00093ED5"/>
  </w:style>
  <w:style w:type="table" w:customStyle="1" w:styleId="TableGrid53">
    <w:name w:val="Table Grid53"/>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3">
    <w:name w:val="Plain Table 213"/>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3">
    <w:name w:val="Plain Table 113"/>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3">
    <w:name w:val="Table Grid63"/>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3">
    <w:name w:val="Table Grid Light123"/>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3">
    <w:name w:val="Table Grid173"/>
    <w:basedOn w:val="TableNormal"/>
    <w:next w:val="TableGrid"/>
    <w:uiPriority w:val="39"/>
    <w:rsid w:val="00093ED5"/>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3">
    <w:name w:val="Table Grid Light1123"/>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31">
    <w:name w:val="Style131"/>
    <w:rsid w:val="00447513"/>
  </w:style>
  <w:style w:type="character" w:customStyle="1" w:styleId="Other">
    <w:name w:val="Other_"/>
    <w:basedOn w:val="DefaultParagraphFont"/>
    <w:link w:val="Other0"/>
    <w:rsid w:val="00B51125"/>
    <w:rPr>
      <w:rFonts w:ascii="Tahoma" w:eastAsia="Tahoma" w:hAnsi="Tahoma" w:cs="Tahoma"/>
      <w:sz w:val="19"/>
      <w:szCs w:val="19"/>
    </w:rPr>
  </w:style>
  <w:style w:type="paragraph" w:customStyle="1" w:styleId="Other0">
    <w:name w:val="Other"/>
    <w:basedOn w:val="Normal"/>
    <w:link w:val="Other"/>
    <w:rsid w:val="00B51125"/>
    <w:pPr>
      <w:widowControl w:val="0"/>
      <w:spacing w:after="100" w:line="252" w:lineRule="auto"/>
    </w:pPr>
    <w:rPr>
      <w:rFonts w:ascii="Tahoma" w:eastAsia="Tahoma" w:hAnsi="Tahoma" w:cs="Tahoma"/>
      <w:sz w:val="19"/>
      <w:szCs w:val="19"/>
    </w:rPr>
  </w:style>
  <w:style w:type="character" w:customStyle="1" w:styleId="UnresolvedMention4">
    <w:name w:val="Unresolved Mention4"/>
    <w:basedOn w:val="DefaultParagraphFont"/>
    <w:uiPriority w:val="99"/>
    <w:semiHidden/>
    <w:unhideWhenUsed/>
    <w:rsid w:val="00532AEC"/>
    <w:rPr>
      <w:color w:val="605E5C"/>
      <w:shd w:val="clear" w:color="auto" w:fill="E1DFDD"/>
    </w:rPr>
  </w:style>
  <w:style w:type="paragraph" w:customStyle="1" w:styleId="TimesnewRoman">
    <w:name w:val="Times new Roman"/>
    <w:basedOn w:val="Normal"/>
    <w:uiPriority w:val="99"/>
    <w:rsid w:val="00A45784"/>
    <w:pPr>
      <w:spacing w:after="0" w:line="240" w:lineRule="auto"/>
    </w:pPr>
    <w:rPr>
      <w:rFonts w:ascii="Arial" w:eastAsia="Times New Roman" w:hAnsi="Arial" w:cs="Times New Roman"/>
      <w:sz w:val="24"/>
      <w:szCs w:val="24"/>
      <w:lang w:eastAsia="lv-LV"/>
    </w:rPr>
  </w:style>
  <w:style w:type="table" w:customStyle="1" w:styleId="TableGrid18">
    <w:name w:val="Table Grid18"/>
    <w:basedOn w:val="TableNormal"/>
    <w:next w:val="TableGrid"/>
    <w:uiPriority w:val="59"/>
    <w:rsid w:val="00414F8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5B2D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5B2D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DefaultParagraphFont"/>
    <w:rsid w:val="005A2C15"/>
  </w:style>
  <w:style w:type="numbering" w:customStyle="1" w:styleId="WWNum131">
    <w:name w:val="WWNum131"/>
    <w:rsid w:val="00481F0F"/>
    <w:pPr>
      <w:numPr>
        <w:numId w:val="26"/>
      </w:numPr>
    </w:pPr>
  </w:style>
  <w:style w:type="paragraph" w:customStyle="1" w:styleId="text-text5">
    <w:name w:val="text-text5"/>
    <w:basedOn w:val="Normal"/>
    <w:rsid w:val="00AF615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xt-text1">
    <w:name w:val="text-text1"/>
    <w:basedOn w:val="Normal"/>
    <w:rsid w:val="00AF615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132">
    <w:name w:val="Table Grid132"/>
    <w:basedOn w:val="TableNormal"/>
    <w:uiPriority w:val="39"/>
    <w:rsid w:val="000A5FDE"/>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A17471"/>
    <w:rPr>
      <w:color w:val="605E5C"/>
      <w:shd w:val="clear" w:color="auto" w:fill="E1DFDD"/>
    </w:rPr>
  </w:style>
  <w:style w:type="table" w:customStyle="1" w:styleId="TableGrid181">
    <w:name w:val="Table Grid181"/>
    <w:basedOn w:val="TableNormal"/>
    <w:next w:val="TableGrid"/>
    <w:uiPriority w:val="59"/>
    <w:rsid w:val="00E401F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LgumamChar">
    <w:name w:val="1.1. Līgumam Char"/>
    <w:basedOn w:val="DefaultParagraphFont"/>
    <w:link w:val="11Lgumam"/>
    <w:locked/>
    <w:rsid w:val="00EE130B"/>
    <w:rPr>
      <w:lang w:eastAsia="x-none"/>
    </w:rPr>
  </w:style>
  <w:style w:type="paragraph" w:customStyle="1" w:styleId="11Lgumam">
    <w:name w:val="1.1. Līgumam"/>
    <w:basedOn w:val="Normal"/>
    <w:link w:val="11LgumamChar"/>
    <w:rsid w:val="00EE130B"/>
    <w:pPr>
      <w:spacing w:before="60" w:after="60" w:line="240" w:lineRule="auto"/>
      <w:ind w:left="431" w:hanging="431"/>
      <w:jc w:val="both"/>
    </w:pPr>
    <w:rPr>
      <w:lang w:eastAsia="x-none"/>
    </w:rPr>
  </w:style>
  <w:style w:type="character" w:customStyle="1" w:styleId="Neatrisintapieminana1">
    <w:name w:val="Neatrisināta pieminēšana1"/>
    <w:basedOn w:val="DefaultParagraphFont"/>
    <w:uiPriority w:val="99"/>
    <w:semiHidden/>
    <w:unhideWhenUsed/>
    <w:rsid w:val="00551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1517">
      <w:bodyDiv w:val="1"/>
      <w:marLeft w:val="0"/>
      <w:marRight w:val="0"/>
      <w:marTop w:val="0"/>
      <w:marBottom w:val="0"/>
      <w:divBdr>
        <w:top w:val="none" w:sz="0" w:space="0" w:color="auto"/>
        <w:left w:val="none" w:sz="0" w:space="0" w:color="auto"/>
        <w:bottom w:val="none" w:sz="0" w:space="0" w:color="auto"/>
        <w:right w:val="none" w:sz="0" w:space="0" w:color="auto"/>
      </w:divBdr>
    </w:div>
    <w:div w:id="32732242">
      <w:bodyDiv w:val="1"/>
      <w:marLeft w:val="0"/>
      <w:marRight w:val="0"/>
      <w:marTop w:val="0"/>
      <w:marBottom w:val="0"/>
      <w:divBdr>
        <w:top w:val="none" w:sz="0" w:space="0" w:color="auto"/>
        <w:left w:val="none" w:sz="0" w:space="0" w:color="auto"/>
        <w:bottom w:val="none" w:sz="0" w:space="0" w:color="auto"/>
        <w:right w:val="none" w:sz="0" w:space="0" w:color="auto"/>
      </w:divBdr>
    </w:div>
    <w:div w:id="45448595">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6561908">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45581155">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506478019">
      <w:bodyDiv w:val="1"/>
      <w:marLeft w:val="0"/>
      <w:marRight w:val="0"/>
      <w:marTop w:val="0"/>
      <w:marBottom w:val="0"/>
      <w:divBdr>
        <w:top w:val="none" w:sz="0" w:space="0" w:color="auto"/>
        <w:left w:val="none" w:sz="0" w:space="0" w:color="auto"/>
        <w:bottom w:val="none" w:sz="0" w:space="0" w:color="auto"/>
        <w:right w:val="none" w:sz="0" w:space="0" w:color="auto"/>
      </w:divBdr>
    </w:div>
    <w:div w:id="506750206">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758252953">
      <w:bodyDiv w:val="1"/>
      <w:marLeft w:val="0"/>
      <w:marRight w:val="0"/>
      <w:marTop w:val="0"/>
      <w:marBottom w:val="0"/>
      <w:divBdr>
        <w:top w:val="none" w:sz="0" w:space="0" w:color="auto"/>
        <w:left w:val="none" w:sz="0" w:space="0" w:color="auto"/>
        <w:bottom w:val="none" w:sz="0" w:space="0" w:color="auto"/>
        <w:right w:val="none" w:sz="0" w:space="0" w:color="auto"/>
      </w:divBdr>
    </w:div>
    <w:div w:id="787629202">
      <w:bodyDiv w:val="1"/>
      <w:marLeft w:val="0"/>
      <w:marRight w:val="0"/>
      <w:marTop w:val="0"/>
      <w:marBottom w:val="0"/>
      <w:divBdr>
        <w:top w:val="none" w:sz="0" w:space="0" w:color="auto"/>
        <w:left w:val="none" w:sz="0" w:space="0" w:color="auto"/>
        <w:bottom w:val="none" w:sz="0" w:space="0" w:color="auto"/>
        <w:right w:val="none" w:sz="0" w:space="0" w:color="auto"/>
      </w:divBdr>
    </w:div>
    <w:div w:id="839539435">
      <w:bodyDiv w:val="1"/>
      <w:marLeft w:val="0"/>
      <w:marRight w:val="0"/>
      <w:marTop w:val="0"/>
      <w:marBottom w:val="0"/>
      <w:divBdr>
        <w:top w:val="none" w:sz="0" w:space="0" w:color="auto"/>
        <w:left w:val="none" w:sz="0" w:space="0" w:color="auto"/>
        <w:bottom w:val="none" w:sz="0" w:space="0" w:color="auto"/>
        <w:right w:val="none" w:sz="0" w:space="0" w:color="auto"/>
      </w:divBdr>
    </w:div>
    <w:div w:id="893615565">
      <w:bodyDiv w:val="1"/>
      <w:marLeft w:val="0"/>
      <w:marRight w:val="0"/>
      <w:marTop w:val="0"/>
      <w:marBottom w:val="0"/>
      <w:divBdr>
        <w:top w:val="none" w:sz="0" w:space="0" w:color="auto"/>
        <w:left w:val="none" w:sz="0" w:space="0" w:color="auto"/>
        <w:bottom w:val="none" w:sz="0" w:space="0" w:color="auto"/>
        <w:right w:val="none" w:sz="0" w:space="0" w:color="auto"/>
      </w:divBdr>
    </w:div>
    <w:div w:id="1089932681">
      <w:bodyDiv w:val="1"/>
      <w:marLeft w:val="0"/>
      <w:marRight w:val="0"/>
      <w:marTop w:val="0"/>
      <w:marBottom w:val="0"/>
      <w:divBdr>
        <w:top w:val="none" w:sz="0" w:space="0" w:color="auto"/>
        <w:left w:val="none" w:sz="0" w:space="0" w:color="auto"/>
        <w:bottom w:val="none" w:sz="0" w:space="0" w:color="auto"/>
        <w:right w:val="none" w:sz="0" w:space="0" w:color="auto"/>
      </w:divBdr>
    </w:div>
    <w:div w:id="1282107455">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2078876">
      <w:bodyDiv w:val="1"/>
      <w:marLeft w:val="0"/>
      <w:marRight w:val="0"/>
      <w:marTop w:val="0"/>
      <w:marBottom w:val="0"/>
      <w:divBdr>
        <w:top w:val="none" w:sz="0" w:space="0" w:color="auto"/>
        <w:left w:val="none" w:sz="0" w:space="0" w:color="auto"/>
        <w:bottom w:val="none" w:sz="0" w:space="0" w:color="auto"/>
        <w:right w:val="none" w:sz="0" w:space="0" w:color="auto"/>
      </w:divBdr>
    </w:div>
    <w:div w:id="1435128119">
      <w:bodyDiv w:val="1"/>
      <w:marLeft w:val="0"/>
      <w:marRight w:val="0"/>
      <w:marTop w:val="0"/>
      <w:marBottom w:val="0"/>
      <w:divBdr>
        <w:top w:val="none" w:sz="0" w:space="0" w:color="auto"/>
        <w:left w:val="none" w:sz="0" w:space="0" w:color="auto"/>
        <w:bottom w:val="none" w:sz="0" w:space="0" w:color="auto"/>
        <w:right w:val="none" w:sz="0" w:space="0" w:color="auto"/>
      </w:divBdr>
    </w:div>
    <w:div w:id="1464882661">
      <w:bodyDiv w:val="1"/>
      <w:marLeft w:val="0"/>
      <w:marRight w:val="0"/>
      <w:marTop w:val="0"/>
      <w:marBottom w:val="0"/>
      <w:divBdr>
        <w:top w:val="none" w:sz="0" w:space="0" w:color="auto"/>
        <w:left w:val="none" w:sz="0" w:space="0" w:color="auto"/>
        <w:bottom w:val="none" w:sz="0" w:space="0" w:color="auto"/>
        <w:right w:val="none" w:sz="0" w:space="0" w:color="auto"/>
      </w:divBdr>
    </w:div>
    <w:div w:id="1471484615">
      <w:bodyDiv w:val="1"/>
      <w:marLeft w:val="0"/>
      <w:marRight w:val="0"/>
      <w:marTop w:val="0"/>
      <w:marBottom w:val="0"/>
      <w:divBdr>
        <w:top w:val="none" w:sz="0" w:space="0" w:color="auto"/>
        <w:left w:val="none" w:sz="0" w:space="0" w:color="auto"/>
        <w:bottom w:val="none" w:sz="0" w:space="0" w:color="auto"/>
        <w:right w:val="none" w:sz="0" w:space="0" w:color="auto"/>
      </w:divBdr>
    </w:div>
    <w:div w:id="1539509188">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682659953">
      <w:bodyDiv w:val="1"/>
      <w:marLeft w:val="0"/>
      <w:marRight w:val="0"/>
      <w:marTop w:val="0"/>
      <w:marBottom w:val="0"/>
      <w:divBdr>
        <w:top w:val="none" w:sz="0" w:space="0" w:color="auto"/>
        <w:left w:val="none" w:sz="0" w:space="0" w:color="auto"/>
        <w:bottom w:val="none" w:sz="0" w:space="0" w:color="auto"/>
        <w:right w:val="none" w:sz="0" w:space="0" w:color="auto"/>
      </w:divBdr>
    </w:div>
    <w:div w:id="1712731919">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21062621">
      <w:bodyDiv w:val="1"/>
      <w:marLeft w:val="0"/>
      <w:marRight w:val="0"/>
      <w:marTop w:val="0"/>
      <w:marBottom w:val="0"/>
      <w:divBdr>
        <w:top w:val="none" w:sz="0" w:space="0" w:color="auto"/>
        <w:left w:val="none" w:sz="0" w:space="0" w:color="auto"/>
        <w:bottom w:val="none" w:sz="0" w:space="0" w:color="auto"/>
        <w:right w:val="none" w:sz="0" w:space="0" w:color="auto"/>
      </w:divBdr>
    </w:div>
    <w:div w:id="1977711963">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 w:id="2054452620">
      <w:bodyDiv w:val="1"/>
      <w:marLeft w:val="0"/>
      <w:marRight w:val="0"/>
      <w:marTop w:val="0"/>
      <w:marBottom w:val="0"/>
      <w:divBdr>
        <w:top w:val="none" w:sz="0" w:space="0" w:color="auto"/>
        <w:left w:val="none" w:sz="0" w:space="0" w:color="auto"/>
        <w:bottom w:val="none" w:sz="0" w:space="0" w:color="auto"/>
        <w:right w:val="none" w:sz="0" w:space="0" w:color="auto"/>
      </w:divBdr>
    </w:div>
    <w:div w:id="2064669060">
      <w:bodyDiv w:val="1"/>
      <w:marLeft w:val="0"/>
      <w:marRight w:val="0"/>
      <w:marTop w:val="0"/>
      <w:marBottom w:val="0"/>
      <w:divBdr>
        <w:top w:val="none" w:sz="0" w:space="0" w:color="auto"/>
        <w:left w:val="none" w:sz="0" w:space="0" w:color="auto"/>
        <w:bottom w:val="none" w:sz="0" w:space="0" w:color="auto"/>
        <w:right w:val="none" w:sz="0" w:space="0" w:color="auto"/>
      </w:divBdr>
    </w:div>
    <w:div w:id="208379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up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57EE7-ACA0-4FC0-8FEE-C9BE6ACDF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14442</Words>
  <Characters>8232</Characters>
  <Application>Microsoft Office Word</Application>
  <DocSecurity>0</DocSecurity>
  <Lines>68</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Daiga Dzalba-Sniedze</cp:lastModifiedBy>
  <cp:revision>7</cp:revision>
  <cp:lastPrinted>2023-12-15T06:31:00Z</cp:lastPrinted>
  <dcterms:created xsi:type="dcterms:W3CDTF">2024-05-28T11:04:00Z</dcterms:created>
  <dcterms:modified xsi:type="dcterms:W3CDTF">2024-06-27T17:48:00Z</dcterms:modified>
</cp:coreProperties>
</file>