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040B36" w14:textId="31721D8F" w:rsidR="00390256" w:rsidRPr="0070549B" w:rsidRDefault="00AD7EC5" w:rsidP="00390256">
      <w:pPr>
        <w:jc w:val="right"/>
        <w:rPr>
          <w:b/>
        </w:rPr>
      </w:pPr>
      <w:r>
        <w:rPr>
          <w:b/>
        </w:rPr>
        <w:t xml:space="preserve"> </w:t>
      </w:r>
      <w:r w:rsidR="001D2A20">
        <w:rPr>
          <w:b/>
        </w:rPr>
        <w:t>2</w:t>
      </w:r>
      <w:r w:rsidR="00390256" w:rsidRPr="0070549B">
        <w:rPr>
          <w:b/>
        </w:rPr>
        <w:t>.</w:t>
      </w:r>
      <w:r w:rsidR="00FE47CE">
        <w:rPr>
          <w:b/>
        </w:rPr>
        <w:t>2.</w:t>
      </w:r>
      <w:r w:rsidR="00390256" w:rsidRPr="0070549B">
        <w:rPr>
          <w:b/>
        </w:rPr>
        <w:t>pielikums</w:t>
      </w:r>
    </w:p>
    <w:p w14:paraId="1019B97C" w14:textId="77777777" w:rsidR="00390256" w:rsidRPr="0070549B" w:rsidRDefault="00390256" w:rsidP="00390256">
      <w:pPr>
        <w:jc w:val="right"/>
        <w:rPr>
          <w:b/>
        </w:rPr>
      </w:pPr>
    </w:p>
    <w:p w14:paraId="45ED7368" w14:textId="77777777" w:rsidR="00390256" w:rsidRPr="0070549B" w:rsidRDefault="00390256" w:rsidP="00390256">
      <w:pPr>
        <w:jc w:val="right"/>
        <w:rPr>
          <w:b/>
        </w:rPr>
      </w:pPr>
    </w:p>
    <w:p w14:paraId="417140D0" w14:textId="77777777" w:rsidR="00390256" w:rsidRPr="0070549B" w:rsidRDefault="00390256" w:rsidP="00390256">
      <w:pPr>
        <w:jc w:val="right"/>
      </w:pPr>
    </w:p>
    <w:p w14:paraId="30D031D9" w14:textId="77777777" w:rsidR="00390256" w:rsidRPr="0070549B" w:rsidRDefault="00390256" w:rsidP="00390256">
      <w:pPr>
        <w:jc w:val="right"/>
        <w:rPr>
          <w:b/>
        </w:rPr>
      </w:pPr>
    </w:p>
    <w:p w14:paraId="3E1513D8" w14:textId="5E263F33" w:rsidR="00390256" w:rsidRPr="0070549B" w:rsidRDefault="00390256" w:rsidP="00390256">
      <w:pPr>
        <w:jc w:val="center"/>
        <w:rPr>
          <w:b/>
        </w:rPr>
      </w:pPr>
      <w:r w:rsidRPr="0070549B">
        <w:rPr>
          <w:b/>
        </w:rPr>
        <w:t>Atklāta konkursa „Sadzīves atkritumu apsaimnieko</w:t>
      </w:r>
      <w:r w:rsidR="00441012">
        <w:rPr>
          <w:b/>
        </w:rPr>
        <w:t>šana</w:t>
      </w:r>
      <w:r w:rsidRPr="0070549B">
        <w:rPr>
          <w:b/>
        </w:rPr>
        <w:t xml:space="preserve"> Mārupes novad</w:t>
      </w:r>
      <w:r w:rsidR="00441012">
        <w:rPr>
          <w:b/>
        </w:rPr>
        <w:t xml:space="preserve">a administratīvajā teritorijā </w:t>
      </w:r>
      <w:r w:rsidRPr="0070549B">
        <w:rPr>
          <w:b/>
        </w:rPr>
        <w:t xml:space="preserve">” </w:t>
      </w:r>
    </w:p>
    <w:p w14:paraId="49A72048" w14:textId="30A8A92A" w:rsidR="00390256" w:rsidRPr="0070549B" w:rsidRDefault="00390256" w:rsidP="00390256">
      <w:pPr>
        <w:jc w:val="center"/>
        <w:rPr>
          <w:b/>
        </w:rPr>
      </w:pPr>
    </w:p>
    <w:p w14:paraId="2B8E49B1" w14:textId="77777777" w:rsidR="00390256" w:rsidRPr="0070549B" w:rsidRDefault="00390256" w:rsidP="00390256">
      <w:pPr>
        <w:pStyle w:val="TimesnewRoman"/>
        <w:rPr>
          <w:rFonts w:ascii="Times New Roman" w:hAnsi="Times New Roman"/>
        </w:rPr>
      </w:pPr>
    </w:p>
    <w:p w14:paraId="0CADD57C" w14:textId="0F740684" w:rsidR="00390256" w:rsidRPr="00441012" w:rsidRDefault="00390256" w:rsidP="00390256">
      <w:pPr>
        <w:pStyle w:val="TimesnewRoman"/>
        <w:jc w:val="center"/>
        <w:rPr>
          <w:rFonts w:ascii="Times New Roman" w:hAnsi="Times New Roman"/>
          <w:b/>
          <w:sz w:val="28"/>
          <w:szCs w:val="28"/>
        </w:rPr>
      </w:pPr>
      <w:r w:rsidRPr="00441012">
        <w:rPr>
          <w:rFonts w:ascii="Times New Roman" w:hAnsi="Times New Roman"/>
          <w:b/>
          <w:sz w:val="28"/>
          <w:szCs w:val="28"/>
        </w:rPr>
        <w:t>Tehniskā specifikācija</w:t>
      </w:r>
      <w:r w:rsidR="00441012" w:rsidRPr="00441012">
        <w:rPr>
          <w:rFonts w:ascii="Times New Roman" w:hAnsi="Times New Roman"/>
          <w:b/>
          <w:sz w:val="28"/>
          <w:szCs w:val="28"/>
        </w:rPr>
        <w:t xml:space="preserve"> 2.iepirkuma daļā Sadzīves atkritumu apsaimniekošana 2.zonā Babītes pagastā un Salas pagastā</w:t>
      </w:r>
    </w:p>
    <w:p w14:paraId="764B2B2A" w14:textId="4B3884D5"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Vispārīga informācija par iepirkuma priekšmetu</w:t>
      </w:r>
    </w:p>
    <w:p w14:paraId="7221B1CA" w14:textId="77777777" w:rsidR="00F919A0" w:rsidRPr="00E53304" w:rsidRDefault="00F919A0" w:rsidP="00F919A0">
      <w:pPr>
        <w:pStyle w:val="TimesnewRoman"/>
        <w:jc w:val="both"/>
        <w:rPr>
          <w:rFonts w:ascii="Times New Roman" w:hAnsi="Times New Roman"/>
          <w:b/>
        </w:rPr>
      </w:pPr>
    </w:p>
    <w:p w14:paraId="656E985B" w14:textId="1D055F32" w:rsidR="00F919A0" w:rsidRPr="00E53304" w:rsidRDefault="00F919A0" w:rsidP="00F919A0">
      <w:pPr>
        <w:pStyle w:val="TimesnewRoman"/>
        <w:jc w:val="both"/>
        <w:rPr>
          <w:rFonts w:ascii="Times New Roman" w:hAnsi="Times New Roman"/>
        </w:rPr>
      </w:pPr>
      <w:r w:rsidRPr="00E53304">
        <w:rPr>
          <w:rFonts w:ascii="Times New Roman" w:hAnsi="Times New Roman"/>
          <w:b/>
        </w:rPr>
        <w:t xml:space="preserve">Mārupes novada pašvaldība (turpmāk – Pasūtītājs) atklāta konkursa rezultātā izvēlas sadzīves atkritumu, </w:t>
      </w:r>
      <w:r w:rsidRPr="00E53304">
        <w:rPr>
          <w:rFonts w:ascii="Times New Roman" w:hAnsi="Times New Roman"/>
        </w:rPr>
        <w:t>t.sk. 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Pr="00E53304">
        <w:rPr>
          <w:rFonts w:ascii="Times New Roman" w:hAnsi="Times New Roman"/>
          <w:b/>
        </w:rPr>
        <w:t xml:space="preserve"> apsaimniekotāju</w:t>
      </w:r>
      <w:r w:rsidRPr="00E53304">
        <w:rPr>
          <w:rFonts w:ascii="Times New Roman" w:hAnsi="Times New Roman"/>
        </w:rPr>
        <w:t xml:space="preserve"> (turpmāk tekstā – Atkritumu apsaimniekotājs), kurš ir saņēmis Valsts vides dienesta izdotās attiecīgās kategorijas atļaujas piesārņojošo darbību veikšanai attiecīgiem komercdarbības veidiem un apņemas veikt atkritumu apsaimniekošanu atbilstoši Latvijas Republikas normatīvajiem aktiem un plānošanas dokumentiem, veicinot tajos noteikto mērķu izpildi:</w:t>
      </w:r>
    </w:p>
    <w:p w14:paraId="5ED7D497"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Atkritumu apsaimniekošanas likums;</w:t>
      </w:r>
    </w:p>
    <w:p w14:paraId="19039686" w14:textId="77777777" w:rsidR="00F919A0"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2016.gada 13.decembra noteikumi Nr. 788 “Noteikumi par atkritumu savākšanas un šķirošanas vietām”;</w:t>
      </w:r>
    </w:p>
    <w:p w14:paraId="7CAEEDF1" w14:textId="31F9B38B" w:rsidR="00A379D7" w:rsidRDefault="00A379D7" w:rsidP="00A379D7">
      <w:pPr>
        <w:pStyle w:val="TimesnewRoman"/>
        <w:numPr>
          <w:ilvl w:val="0"/>
          <w:numId w:val="7"/>
        </w:numPr>
        <w:jc w:val="both"/>
        <w:rPr>
          <w:rFonts w:ascii="Times New Roman" w:hAnsi="Times New Roman"/>
        </w:rPr>
      </w:pPr>
      <w:r>
        <w:rPr>
          <w:rFonts w:ascii="Times New Roman" w:hAnsi="Times New Roman"/>
        </w:rPr>
        <w:t xml:space="preserve">Ministru kabineta </w:t>
      </w:r>
      <w:r w:rsidRPr="00A379D7">
        <w:rPr>
          <w:rFonts w:ascii="Times New Roman" w:hAnsi="Times New Roman"/>
        </w:rPr>
        <w:t>2017. gada 30. maij</w:t>
      </w:r>
      <w:r>
        <w:rPr>
          <w:rFonts w:ascii="Times New Roman" w:hAnsi="Times New Roman"/>
        </w:rPr>
        <w:t>a noteikumi Nr.292 “</w:t>
      </w:r>
      <w:r w:rsidRPr="00A379D7">
        <w:rPr>
          <w:rFonts w:ascii="Times New Roman" w:hAnsi="Times New Roman"/>
        </w:rPr>
        <w:t>Noteikumi par kārtību, kādā sniedzama informācija par savākto, reģenerācijai nodoto, atkritumu poligonā nodoto un atkritumu poligonā apglabāto sadzīves atkritumu masu</w:t>
      </w:r>
      <w:r>
        <w:rPr>
          <w:rFonts w:ascii="Times New Roman" w:hAnsi="Times New Roman"/>
        </w:rPr>
        <w:t>”;</w:t>
      </w:r>
    </w:p>
    <w:p w14:paraId="02D97961" w14:textId="18A17623" w:rsidR="00B16B56" w:rsidRPr="00E53304" w:rsidRDefault="00143CA8" w:rsidP="00143CA8">
      <w:pPr>
        <w:pStyle w:val="TimesnewRoman"/>
        <w:numPr>
          <w:ilvl w:val="0"/>
          <w:numId w:val="7"/>
        </w:numPr>
        <w:jc w:val="both"/>
        <w:rPr>
          <w:rFonts w:ascii="Times New Roman" w:hAnsi="Times New Roman"/>
        </w:rPr>
      </w:pPr>
      <w:r w:rsidRPr="00143CA8">
        <w:rPr>
          <w:rFonts w:ascii="Times New Roman" w:hAnsi="Times New Roman"/>
        </w:rPr>
        <w:t xml:space="preserve">Ministru kabineta </w:t>
      </w:r>
      <w:r w:rsidR="00B16B56" w:rsidRPr="00B16B56">
        <w:rPr>
          <w:rFonts w:ascii="Times New Roman" w:hAnsi="Times New Roman"/>
        </w:rPr>
        <w:t>2018. gada 21. august</w:t>
      </w:r>
      <w:r>
        <w:rPr>
          <w:rFonts w:ascii="Times New Roman" w:hAnsi="Times New Roman"/>
        </w:rPr>
        <w:t>a noteikumi Nr. 537 “</w:t>
      </w:r>
      <w:r w:rsidRPr="00143CA8">
        <w:rPr>
          <w:rFonts w:ascii="Times New Roman" w:hAnsi="Times New Roman"/>
        </w:rPr>
        <w:t>Sadzīves atkritumu masas un tilpuma attiecības mērījumu veikšanas kārtība un nosacījumi</w:t>
      </w:r>
      <w:r>
        <w:rPr>
          <w:rFonts w:ascii="Times New Roman" w:hAnsi="Times New Roman"/>
        </w:rPr>
        <w:t>”;</w:t>
      </w:r>
    </w:p>
    <w:p w14:paraId="39B25B36"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Ministru kabineta 2021. gada 26. oktobra noteikumi Nr. 712 “Atkritumu dalītas savākšanas, sagatavošanas atkārtotai izmantošanai, pārstrādes un materiālu reģenerācijas noteikumi”;</w:t>
      </w:r>
    </w:p>
    <w:p w14:paraId="0A61F9D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2022.gada 25.maija saistošajiem noteikumiem Nr. 27/2022 “Par sadzīves atkritumu apsaimniekošanu Mārupes novadā”;</w:t>
      </w:r>
    </w:p>
    <w:p w14:paraId="6BBB658E" w14:textId="77777777" w:rsidR="00F919A0" w:rsidRPr="00E53304" w:rsidRDefault="00F919A0" w:rsidP="00F919A0">
      <w:pPr>
        <w:pStyle w:val="TimesnewRoman"/>
        <w:numPr>
          <w:ilvl w:val="0"/>
          <w:numId w:val="7"/>
        </w:numPr>
        <w:jc w:val="both"/>
        <w:rPr>
          <w:rFonts w:ascii="Times New Roman" w:hAnsi="Times New Roman"/>
        </w:rPr>
      </w:pPr>
      <w:r w:rsidRPr="00E53304">
        <w:rPr>
          <w:rFonts w:ascii="Times New Roman" w:hAnsi="Times New Roman"/>
        </w:rPr>
        <w:t>citi atkritumu apsaimniekošanas jomu regulējošie normatīvie akti – Atkritumu apsaimniekošanas valsts plāns, Viduslatvijas reģiona atkritumu apsaimniekošanas plāns u.c..</w:t>
      </w:r>
    </w:p>
    <w:p w14:paraId="207A72DC" w14:textId="77777777" w:rsidR="000A1FFB" w:rsidRPr="00E53304" w:rsidRDefault="000A1FFB" w:rsidP="00F919A0">
      <w:pPr>
        <w:pStyle w:val="TimesnewRoman"/>
        <w:jc w:val="both"/>
        <w:rPr>
          <w:rFonts w:ascii="Times New Roman" w:hAnsi="Times New Roman"/>
        </w:rPr>
      </w:pPr>
    </w:p>
    <w:p w14:paraId="50DC5214" w14:textId="77777777" w:rsidR="000A1FFB" w:rsidRPr="00E53304" w:rsidRDefault="000A1FFB" w:rsidP="00F919A0">
      <w:pPr>
        <w:pStyle w:val="TimesnewRoman"/>
        <w:jc w:val="both"/>
        <w:rPr>
          <w:rFonts w:ascii="Times New Roman" w:hAnsi="Times New Roman" w:cs="Arial"/>
        </w:rPr>
      </w:pPr>
    </w:p>
    <w:p w14:paraId="54A6141E" w14:textId="4492B360" w:rsidR="00F919A0" w:rsidRPr="00E53304" w:rsidRDefault="00F919A0" w:rsidP="00F919A0">
      <w:pPr>
        <w:pStyle w:val="TimesnewRoman"/>
        <w:jc w:val="both"/>
        <w:rPr>
          <w:rFonts w:ascii="Times New Roman" w:hAnsi="Times New Roman" w:cs="Arial"/>
        </w:rPr>
      </w:pPr>
      <w:r w:rsidRPr="00E53304">
        <w:rPr>
          <w:rFonts w:ascii="Times New Roman" w:hAnsi="Times New Roman" w:cs="Arial"/>
        </w:rPr>
        <w:t xml:space="preserve">Paredzamais Līguma termiņš – 7 (septiņi) gadi no līguma spēkā stāšanās brīža. </w:t>
      </w:r>
      <w:r w:rsidRPr="00B21000">
        <w:rPr>
          <w:rFonts w:ascii="Times New Roman" w:hAnsi="Times New Roman" w:cs="Arial"/>
        </w:rPr>
        <w:t>Līguma izpildi var uzsākt ne vēlāk kā 2 (divu) mēnešu laikā no līguma noslēgšanas dienas, bet ne agrāk kā 2024.gada 1.decembrī.</w:t>
      </w:r>
      <w:r w:rsidRPr="00E53304">
        <w:rPr>
          <w:rFonts w:ascii="Times New Roman" w:hAnsi="Times New Roman" w:cs="Arial"/>
        </w:rPr>
        <w:t xml:space="preserve"> </w:t>
      </w:r>
    </w:p>
    <w:p w14:paraId="622FF8F4" w14:textId="77777777" w:rsidR="00F919A0" w:rsidRPr="00E53304" w:rsidRDefault="00F919A0" w:rsidP="00F919A0"/>
    <w:p w14:paraId="5DD39588" w14:textId="77777777" w:rsidR="000A1FFB" w:rsidRPr="00E53304" w:rsidRDefault="000A1FFB" w:rsidP="00F919A0"/>
    <w:p w14:paraId="25A8D941" w14:textId="6D86329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lastRenderedPageBreak/>
        <w:t>Esošās situācijas apraksts</w:t>
      </w:r>
    </w:p>
    <w:p w14:paraId="7090BDCB" w14:textId="77777777" w:rsidR="00F919A0" w:rsidRPr="00E53304" w:rsidRDefault="00F919A0" w:rsidP="00F919A0"/>
    <w:p w14:paraId="5A2D224A" w14:textId="77777777" w:rsidR="00B279F0" w:rsidRPr="00E53304" w:rsidRDefault="00B279F0" w:rsidP="00B279F0">
      <w:pPr>
        <w:autoSpaceDE w:val="0"/>
        <w:autoSpaceDN w:val="0"/>
        <w:adjustRightInd w:val="0"/>
        <w:jc w:val="both"/>
      </w:pPr>
      <w:r w:rsidRPr="00E53304">
        <w:t>Pašvaldības administratīvās teritorijas platība 347,27 km</w:t>
      </w:r>
      <w:r w:rsidRPr="00E53304">
        <w:rPr>
          <w:vertAlign w:val="superscript"/>
        </w:rPr>
        <w:t>2</w:t>
      </w:r>
      <w:r w:rsidRPr="00E53304">
        <w:t xml:space="preserve"> jeb 34726,67 ha. </w:t>
      </w:r>
    </w:p>
    <w:p w14:paraId="10894448" w14:textId="77777777" w:rsidR="00B279F0" w:rsidRPr="00E53304" w:rsidRDefault="00B279F0" w:rsidP="00B279F0">
      <w:pPr>
        <w:autoSpaceDE w:val="0"/>
        <w:autoSpaceDN w:val="0"/>
        <w:adjustRightInd w:val="0"/>
        <w:jc w:val="both"/>
      </w:pPr>
      <w:r w:rsidRPr="00E53304">
        <w:t>Novadu veido četras teritoriālā iedalījuma vienības – Mārupes pilsēta, Mārupes pagasts, Babītes pagasts, Salas pagasts.</w:t>
      </w:r>
    </w:p>
    <w:p w14:paraId="7D0D37FF" w14:textId="77777777" w:rsidR="00B279F0" w:rsidRPr="00E53304" w:rsidRDefault="00B279F0" w:rsidP="00B279F0">
      <w:pPr>
        <w:jc w:val="both"/>
      </w:pPr>
      <w:r w:rsidRPr="00E53304">
        <w:t xml:space="preserve">Mārupes novada apdzīvojums ir izteikti nevienmērīgs, ar augstu apdzīvojuma blīvumu tiešā Rīgas valstspilsētas tuvumā, un plašiem mežu un purvu masīviem novada R un D teritorijās. Novadā ir 33 ciemi un 1 pilsēta, kuru platības, iedzīvotāju skaits un blīvums katrā no tiem būtiski atšķiras. Ciemu un pilsētas kopējā platība ir 13 484 ha – jeb ap 19% no visas Mārupes novada platības, un tajos lielu daļu aizņem Pierīgas novadiem raksturīgā savrupmāju dzīvojamā apbūve. </w:t>
      </w:r>
    </w:p>
    <w:p w14:paraId="7F2A3A87" w14:textId="77777777" w:rsidR="00B279F0" w:rsidRPr="00B046EE" w:rsidRDefault="00B279F0" w:rsidP="00B279F0">
      <w:pPr>
        <w:autoSpaceDE w:val="0"/>
        <w:autoSpaceDN w:val="0"/>
        <w:adjustRightInd w:val="0"/>
        <w:jc w:val="both"/>
      </w:pPr>
      <w:r w:rsidRPr="00E53304">
        <w:t>Iedzīvotāju vidējais blīvums – 117,29 iedz/ km</w:t>
      </w:r>
      <w:r w:rsidRPr="00213176">
        <w:rPr>
          <w:vertAlign w:val="superscript"/>
        </w:rPr>
        <w:t>2</w:t>
      </w:r>
      <w:r>
        <w:t>.</w:t>
      </w:r>
    </w:p>
    <w:p w14:paraId="121447DB" w14:textId="77777777" w:rsidR="00B279F0" w:rsidRDefault="00B279F0" w:rsidP="00B279F0">
      <w:pPr>
        <w:autoSpaceDE w:val="0"/>
        <w:autoSpaceDN w:val="0"/>
        <w:adjustRightInd w:val="0"/>
        <w:jc w:val="both"/>
      </w:pPr>
    </w:p>
    <w:p w14:paraId="2F1544F2" w14:textId="77777777" w:rsidR="00B279F0" w:rsidRPr="00E53304" w:rsidRDefault="00B279F0" w:rsidP="00B279F0">
      <w:pPr>
        <w:autoSpaceDE w:val="0"/>
        <w:autoSpaceDN w:val="0"/>
        <w:adjustRightInd w:val="0"/>
        <w:jc w:val="both"/>
      </w:pPr>
      <w:r w:rsidRPr="00E53304">
        <w:t xml:space="preserve">Mārupes novada pašvaldības administratīvajā teritorijā reģistrētas (uz 01.12.2023) 5185 (aktīvas) juridiskās personas, no kurām 1156 ir reģistrēts viens darbinieks. </w:t>
      </w:r>
    </w:p>
    <w:tbl>
      <w:tblPr>
        <w:tblStyle w:val="TableGrid"/>
        <w:tblW w:w="0" w:type="auto"/>
        <w:tblLook w:val="04A0" w:firstRow="1" w:lastRow="0" w:firstColumn="1" w:lastColumn="0" w:noHBand="0" w:noVBand="1"/>
      </w:tblPr>
      <w:tblGrid>
        <w:gridCol w:w="3642"/>
        <w:gridCol w:w="1056"/>
        <w:gridCol w:w="936"/>
        <w:gridCol w:w="1056"/>
        <w:gridCol w:w="923"/>
        <w:gridCol w:w="683"/>
      </w:tblGrid>
      <w:tr w:rsidR="00B279F0" w:rsidRPr="00E53304" w14:paraId="2E9D1244" w14:textId="77777777" w:rsidTr="00BB2355">
        <w:tc>
          <w:tcPr>
            <w:tcW w:w="4815" w:type="dxa"/>
          </w:tcPr>
          <w:p w14:paraId="5E02CE15" w14:textId="77777777" w:rsidR="00B279F0" w:rsidRPr="00E53304" w:rsidRDefault="00B279F0" w:rsidP="00BB2355">
            <w:pPr>
              <w:autoSpaceDE w:val="0"/>
              <w:autoSpaceDN w:val="0"/>
              <w:adjustRightInd w:val="0"/>
              <w:jc w:val="both"/>
              <w:rPr>
                <w:highlight w:val="lightGray"/>
              </w:rPr>
            </w:pPr>
            <w:r w:rsidRPr="00E53304">
              <w:t>Saimniecisko darbību statistiskā klasifikācija NACE2</w:t>
            </w:r>
          </w:p>
        </w:tc>
        <w:tc>
          <w:tcPr>
            <w:tcW w:w="2835" w:type="dxa"/>
            <w:gridSpan w:val="4"/>
          </w:tcPr>
          <w:p w14:paraId="2CA8D120" w14:textId="77777777" w:rsidR="00B279F0" w:rsidRPr="00E53304" w:rsidRDefault="00B279F0" w:rsidP="00BB2355">
            <w:pPr>
              <w:autoSpaceDE w:val="0"/>
              <w:autoSpaceDN w:val="0"/>
              <w:adjustRightInd w:val="0"/>
              <w:jc w:val="both"/>
              <w:rPr>
                <w:highlight w:val="lightGray"/>
              </w:rPr>
            </w:pPr>
            <w:r w:rsidRPr="00E53304">
              <w:t>Apdzīvotās vietas nosaukums</w:t>
            </w:r>
          </w:p>
        </w:tc>
        <w:tc>
          <w:tcPr>
            <w:tcW w:w="646" w:type="dxa"/>
            <w:vMerge w:val="restart"/>
          </w:tcPr>
          <w:p w14:paraId="636B75C4" w14:textId="77777777" w:rsidR="00B279F0" w:rsidRPr="00E53304" w:rsidRDefault="00B279F0" w:rsidP="00BB2355">
            <w:pPr>
              <w:autoSpaceDE w:val="0"/>
              <w:autoSpaceDN w:val="0"/>
              <w:adjustRightInd w:val="0"/>
              <w:jc w:val="both"/>
            </w:pPr>
          </w:p>
          <w:p w14:paraId="2C91C270" w14:textId="77777777" w:rsidR="00B279F0" w:rsidRPr="00E53304" w:rsidRDefault="00B279F0" w:rsidP="00BB2355">
            <w:pPr>
              <w:autoSpaceDE w:val="0"/>
              <w:autoSpaceDN w:val="0"/>
              <w:adjustRightInd w:val="0"/>
              <w:jc w:val="both"/>
            </w:pPr>
          </w:p>
          <w:p w14:paraId="6EDCFB2E" w14:textId="77777777" w:rsidR="00B279F0" w:rsidRPr="00E53304" w:rsidRDefault="00B279F0" w:rsidP="00BB2355">
            <w:pPr>
              <w:autoSpaceDE w:val="0"/>
              <w:autoSpaceDN w:val="0"/>
              <w:adjustRightInd w:val="0"/>
              <w:jc w:val="both"/>
            </w:pPr>
            <w:r w:rsidRPr="00E53304">
              <w:t>kopā</w:t>
            </w:r>
          </w:p>
        </w:tc>
      </w:tr>
      <w:tr w:rsidR="00B279F0" w:rsidRPr="00E53304" w14:paraId="7940BD3A" w14:textId="77777777" w:rsidTr="00BB2355">
        <w:tc>
          <w:tcPr>
            <w:tcW w:w="4815" w:type="dxa"/>
          </w:tcPr>
          <w:p w14:paraId="5AD28C99" w14:textId="77777777" w:rsidR="00B279F0" w:rsidRPr="00E53304" w:rsidRDefault="00B279F0" w:rsidP="00BB2355">
            <w:pPr>
              <w:autoSpaceDE w:val="0"/>
              <w:autoSpaceDN w:val="0"/>
              <w:adjustRightInd w:val="0"/>
              <w:jc w:val="both"/>
            </w:pPr>
          </w:p>
        </w:tc>
        <w:tc>
          <w:tcPr>
            <w:tcW w:w="709" w:type="dxa"/>
          </w:tcPr>
          <w:p w14:paraId="5A68B7E0" w14:textId="77777777" w:rsidR="00B279F0" w:rsidRPr="00E53304" w:rsidRDefault="00B279F0" w:rsidP="00BB2355">
            <w:pPr>
              <w:autoSpaceDE w:val="0"/>
              <w:autoSpaceDN w:val="0"/>
              <w:adjustRightInd w:val="0"/>
              <w:jc w:val="both"/>
            </w:pPr>
            <w:r w:rsidRPr="00E53304">
              <w:t>Mārupes pilsēta</w:t>
            </w:r>
          </w:p>
        </w:tc>
        <w:tc>
          <w:tcPr>
            <w:tcW w:w="708" w:type="dxa"/>
          </w:tcPr>
          <w:p w14:paraId="7E62F499" w14:textId="77777777" w:rsidR="00B279F0" w:rsidRPr="00E53304" w:rsidRDefault="00B279F0" w:rsidP="00BB2355">
            <w:pPr>
              <w:autoSpaceDE w:val="0"/>
              <w:autoSpaceDN w:val="0"/>
              <w:adjustRightInd w:val="0"/>
              <w:jc w:val="both"/>
            </w:pPr>
            <w:r w:rsidRPr="00E53304">
              <w:t>Babītes pagasts</w:t>
            </w:r>
          </w:p>
        </w:tc>
        <w:tc>
          <w:tcPr>
            <w:tcW w:w="709" w:type="dxa"/>
          </w:tcPr>
          <w:p w14:paraId="354E84D3" w14:textId="77777777" w:rsidR="00B279F0" w:rsidRPr="00E53304" w:rsidRDefault="00B279F0" w:rsidP="00BB2355">
            <w:pPr>
              <w:autoSpaceDE w:val="0"/>
              <w:autoSpaceDN w:val="0"/>
              <w:adjustRightInd w:val="0"/>
              <w:jc w:val="both"/>
            </w:pPr>
            <w:r w:rsidRPr="00E53304">
              <w:t>Mārupes pagasts</w:t>
            </w:r>
          </w:p>
        </w:tc>
        <w:tc>
          <w:tcPr>
            <w:tcW w:w="709" w:type="dxa"/>
          </w:tcPr>
          <w:p w14:paraId="204A5438" w14:textId="77777777" w:rsidR="00B279F0" w:rsidRPr="00E53304" w:rsidRDefault="00B279F0" w:rsidP="00BB2355">
            <w:pPr>
              <w:autoSpaceDE w:val="0"/>
              <w:autoSpaceDN w:val="0"/>
              <w:adjustRightInd w:val="0"/>
              <w:jc w:val="both"/>
            </w:pPr>
            <w:r w:rsidRPr="00E53304">
              <w:t>Salas pagasts</w:t>
            </w:r>
          </w:p>
        </w:tc>
        <w:tc>
          <w:tcPr>
            <w:tcW w:w="646" w:type="dxa"/>
            <w:vMerge/>
          </w:tcPr>
          <w:p w14:paraId="5E8D9958" w14:textId="77777777" w:rsidR="00B279F0" w:rsidRPr="00E53304" w:rsidRDefault="00B279F0" w:rsidP="00BB2355">
            <w:pPr>
              <w:autoSpaceDE w:val="0"/>
              <w:autoSpaceDN w:val="0"/>
              <w:adjustRightInd w:val="0"/>
              <w:jc w:val="both"/>
            </w:pPr>
          </w:p>
        </w:tc>
      </w:tr>
      <w:tr w:rsidR="00B279F0" w:rsidRPr="00E53304" w14:paraId="569B542A" w14:textId="77777777" w:rsidTr="00BB2355">
        <w:tc>
          <w:tcPr>
            <w:tcW w:w="4815" w:type="dxa"/>
          </w:tcPr>
          <w:p w14:paraId="43A8485D" w14:textId="77777777" w:rsidR="00B279F0" w:rsidRPr="00E53304" w:rsidRDefault="00B279F0" w:rsidP="00BB2355">
            <w:pPr>
              <w:autoSpaceDE w:val="0"/>
              <w:autoSpaceDN w:val="0"/>
              <w:adjustRightInd w:val="0"/>
              <w:jc w:val="both"/>
            </w:pPr>
            <w:r w:rsidRPr="00E53304">
              <w:t>Lauksaimniecība, mežsaimniecība un zivsaimniecība</w:t>
            </w:r>
          </w:p>
        </w:tc>
        <w:tc>
          <w:tcPr>
            <w:tcW w:w="709" w:type="dxa"/>
          </w:tcPr>
          <w:p w14:paraId="29ED0003" w14:textId="77777777" w:rsidR="00B279F0" w:rsidRPr="00E53304" w:rsidRDefault="00B279F0" w:rsidP="00BB2355">
            <w:pPr>
              <w:autoSpaceDE w:val="0"/>
              <w:autoSpaceDN w:val="0"/>
              <w:adjustRightInd w:val="0"/>
              <w:jc w:val="both"/>
            </w:pPr>
            <w:r w:rsidRPr="00E53304">
              <w:t>44</w:t>
            </w:r>
          </w:p>
        </w:tc>
        <w:tc>
          <w:tcPr>
            <w:tcW w:w="708" w:type="dxa"/>
          </w:tcPr>
          <w:p w14:paraId="04263FF8" w14:textId="77777777" w:rsidR="00B279F0" w:rsidRPr="00E53304" w:rsidRDefault="00B279F0" w:rsidP="00BB2355">
            <w:pPr>
              <w:autoSpaceDE w:val="0"/>
              <w:autoSpaceDN w:val="0"/>
              <w:adjustRightInd w:val="0"/>
              <w:jc w:val="both"/>
            </w:pPr>
            <w:r w:rsidRPr="00E53304">
              <w:t>37</w:t>
            </w:r>
          </w:p>
        </w:tc>
        <w:tc>
          <w:tcPr>
            <w:tcW w:w="709" w:type="dxa"/>
          </w:tcPr>
          <w:p w14:paraId="4A70CE81" w14:textId="77777777" w:rsidR="00B279F0" w:rsidRPr="00E53304" w:rsidRDefault="00B279F0" w:rsidP="00BB2355">
            <w:pPr>
              <w:autoSpaceDE w:val="0"/>
              <w:autoSpaceDN w:val="0"/>
              <w:adjustRightInd w:val="0"/>
              <w:jc w:val="both"/>
            </w:pPr>
            <w:r w:rsidRPr="00E53304">
              <w:t>26</w:t>
            </w:r>
          </w:p>
        </w:tc>
        <w:tc>
          <w:tcPr>
            <w:tcW w:w="709" w:type="dxa"/>
          </w:tcPr>
          <w:p w14:paraId="64AF1AA8" w14:textId="77777777" w:rsidR="00B279F0" w:rsidRPr="00E53304" w:rsidRDefault="00B279F0" w:rsidP="00BB2355">
            <w:pPr>
              <w:autoSpaceDE w:val="0"/>
              <w:autoSpaceDN w:val="0"/>
              <w:adjustRightInd w:val="0"/>
              <w:jc w:val="both"/>
            </w:pPr>
            <w:r w:rsidRPr="00E53304">
              <w:t>11</w:t>
            </w:r>
          </w:p>
        </w:tc>
        <w:tc>
          <w:tcPr>
            <w:tcW w:w="646" w:type="dxa"/>
          </w:tcPr>
          <w:p w14:paraId="2C9E792C" w14:textId="77777777" w:rsidR="00B279F0" w:rsidRPr="00E53304" w:rsidRDefault="00B279F0" w:rsidP="00BB2355">
            <w:pPr>
              <w:autoSpaceDE w:val="0"/>
              <w:autoSpaceDN w:val="0"/>
              <w:adjustRightInd w:val="0"/>
              <w:jc w:val="both"/>
            </w:pPr>
            <w:r w:rsidRPr="00E53304">
              <w:t>118</w:t>
            </w:r>
          </w:p>
        </w:tc>
      </w:tr>
      <w:tr w:rsidR="00B279F0" w:rsidRPr="00E53304" w14:paraId="1BAE67BC" w14:textId="77777777" w:rsidTr="00BB2355">
        <w:tc>
          <w:tcPr>
            <w:tcW w:w="4815" w:type="dxa"/>
          </w:tcPr>
          <w:p w14:paraId="1FF8BE87" w14:textId="77777777" w:rsidR="00B279F0" w:rsidRPr="00E53304" w:rsidRDefault="00B279F0" w:rsidP="00BB2355">
            <w:pPr>
              <w:autoSpaceDE w:val="0"/>
              <w:autoSpaceDN w:val="0"/>
              <w:adjustRightInd w:val="0"/>
              <w:jc w:val="both"/>
            </w:pPr>
            <w:r w:rsidRPr="00E53304">
              <w:t>Ieguves rūpniecība un karjeru izstrāde</w:t>
            </w:r>
          </w:p>
        </w:tc>
        <w:tc>
          <w:tcPr>
            <w:tcW w:w="709" w:type="dxa"/>
          </w:tcPr>
          <w:p w14:paraId="24B210C5" w14:textId="77777777" w:rsidR="00B279F0" w:rsidRPr="00E53304" w:rsidRDefault="00B279F0" w:rsidP="00BB2355">
            <w:pPr>
              <w:autoSpaceDE w:val="0"/>
              <w:autoSpaceDN w:val="0"/>
              <w:adjustRightInd w:val="0"/>
              <w:jc w:val="both"/>
            </w:pPr>
            <w:r w:rsidRPr="00E53304">
              <w:t>5</w:t>
            </w:r>
          </w:p>
        </w:tc>
        <w:tc>
          <w:tcPr>
            <w:tcW w:w="708" w:type="dxa"/>
          </w:tcPr>
          <w:p w14:paraId="5E3A133B" w14:textId="77777777" w:rsidR="00B279F0" w:rsidRPr="00E53304" w:rsidRDefault="00B279F0" w:rsidP="00BB2355">
            <w:pPr>
              <w:autoSpaceDE w:val="0"/>
              <w:autoSpaceDN w:val="0"/>
              <w:adjustRightInd w:val="0"/>
              <w:jc w:val="both"/>
            </w:pPr>
            <w:r w:rsidRPr="00E53304">
              <w:t>2</w:t>
            </w:r>
          </w:p>
        </w:tc>
        <w:tc>
          <w:tcPr>
            <w:tcW w:w="709" w:type="dxa"/>
          </w:tcPr>
          <w:p w14:paraId="7500AB14" w14:textId="77777777" w:rsidR="00B279F0" w:rsidRPr="00E53304" w:rsidRDefault="00B279F0" w:rsidP="00BB2355">
            <w:pPr>
              <w:autoSpaceDE w:val="0"/>
              <w:autoSpaceDN w:val="0"/>
              <w:adjustRightInd w:val="0"/>
              <w:jc w:val="both"/>
            </w:pPr>
            <w:r w:rsidRPr="00E53304">
              <w:t>7</w:t>
            </w:r>
          </w:p>
        </w:tc>
        <w:tc>
          <w:tcPr>
            <w:tcW w:w="709" w:type="dxa"/>
          </w:tcPr>
          <w:p w14:paraId="35B006A4" w14:textId="77777777" w:rsidR="00B279F0" w:rsidRPr="00E53304" w:rsidRDefault="00B279F0" w:rsidP="00BB2355">
            <w:pPr>
              <w:autoSpaceDE w:val="0"/>
              <w:autoSpaceDN w:val="0"/>
              <w:adjustRightInd w:val="0"/>
              <w:jc w:val="both"/>
            </w:pPr>
            <w:r w:rsidRPr="00E53304">
              <w:t>0</w:t>
            </w:r>
          </w:p>
        </w:tc>
        <w:tc>
          <w:tcPr>
            <w:tcW w:w="646" w:type="dxa"/>
          </w:tcPr>
          <w:p w14:paraId="3CFB9C77" w14:textId="77777777" w:rsidR="00B279F0" w:rsidRPr="00E53304" w:rsidRDefault="00B279F0" w:rsidP="00BB2355">
            <w:pPr>
              <w:autoSpaceDE w:val="0"/>
              <w:autoSpaceDN w:val="0"/>
              <w:adjustRightInd w:val="0"/>
              <w:jc w:val="both"/>
            </w:pPr>
            <w:r w:rsidRPr="00E53304">
              <w:t>14</w:t>
            </w:r>
          </w:p>
        </w:tc>
      </w:tr>
      <w:tr w:rsidR="00B279F0" w:rsidRPr="00E53304" w14:paraId="65B15BE3" w14:textId="77777777" w:rsidTr="00BB2355">
        <w:tc>
          <w:tcPr>
            <w:tcW w:w="4815" w:type="dxa"/>
          </w:tcPr>
          <w:p w14:paraId="0CCE5D5C" w14:textId="77777777" w:rsidR="00B279F0" w:rsidRPr="00E53304" w:rsidRDefault="00B279F0" w:rsidP="00BB2355">
            <w:pPr>
              <w:autoSpaceDE w:val="0"/>
              <w:autoSpaceDN w:val="0"/>
              <w:adjustRightInd w:val="0"/>
              <w:jc w:val="both"/>
            </w:pPr>
            <w:r w:rsidRPr="00E53304">
              <w:t>Apstrādes rūpniecība</w:t>
            </w:r>
          </w:p>
        </w:tc>
        <w:tc>
          <w:tcPr>
            <w:tcW w:w="709" w:type="dxa"/>
          </w:tcPr>
          <w:p w14:paraId="63E03F87" w14:textId="77777777" w:rsidR="00B279F0" w:rsidRPr="00E53304" w:rsidRDefault="00B279F0" w:rsidP="00BB2355">
            <w:pPr>
              <w:autoSpaceDE w:val="0"/>
              <w:autoSpaceDN w:val="0"/>
              <w:adjustRightInd w:val="0"/>
              <w:jc w:val="both"/>
            </w:pPr>
            <w:r w:rsidRPr="00E53304">
              <w:t>154</w:t>
            </w:r>
          </w:p>
        </w:tc>
        <w:tc>
          <w:tcPr>
            <w:tcW w:w="708" w:type="dxa"/>
          </w:tcPr>
          <w:p w14:paraId="2CF20539" w14:textId="77777777" w:rsidR="00B279F0" w:rsidRPr="00E53304" w:rsidRDefault="00B279F0" w:rsidP="00BB2355">
            <w:pPr>
              <w:autoSpaceDE w:val="0"/>
              <w:autoSpaceDN w:val="0"/>
              <w:adjustRightInd w:val="0"/>
              <w:jc w:val="both"/>
            </w:pPr>
            <w:r w:rsidRPr="00E53304">
              <w:t>88</w:t>
            </w:r>
          </w:p>
        </w:tc>
        <w:tc>
          <w:tcPr>
            <w:tcW w:w="709" w:type="dxa"/>
          </w:tcPr>
          <w:p w14:paraId="5BBF13C1" w14:textId="77777777" w:rsidR="00B279F0" w:rsidRPr="00E53304" w:rsidRDefault="00B279F0" w:rsidP="00BB2355">
            <w:pPr>
              <w:autoSpaceDE w:val="0"/>
              <w:autoSpaceDN w:val="0"/>
              <w:adjustRightInd w:val="0"/>
              <w:jc w:val="both"/>
            </w:pPr>
            <w:r w:rsidRPr="00E53304">
              <w:t>80</w:t>
            </w:r>
          </w:p>
        </w:tc>
        <w:tc>
          <w:tcPr>
            <w:tcW w:w="709" w:type="dxa"/>
          </w:tcPr>
          <w:p w14:paraId="4C65A7DB" w14:textId="77777777" w:rsidR="00B279F0" w:rsidRPr="00E53304" w:rsidRDefault="00B279F0" w:rsidP="00BB2355">
            <w:pPr>
              <w:autoSpaceDE w:val="0"/>
              <w:autoSpaceDN w:val="0"/>
              <w:adjustRightInd w:val="0"/>
              <w:jc w:val="both"/>
            </w:pPr>
            <w:r w:rsidRPr="00E53304">
              <w:t>21</w:t>
            </w:r>
          </w:p>
        </w:tc>
        <w:tc>
          <w:tcPr>
            <w:tcW w:w="646" w:type="dxa"/>
          </w:tcPr>
          <w:p w14:paraId="72E5671B" w14:textId="77777777" w:rsidR="00B279F0" w:rsidRPr="00E53304" w:rsidRDefault="00B279F0" w:rsidP="00BB2355">
            <w:pPr>
              <w:autoSpaceDE w:val="0"/>
              <w:autoSpaceDN w:val="0"/>
              <w:adjustRightInd w:val="0"/>
              <w:jc w:val="both"/>
            </w:pPr>
            <w:r w:rsidRPr="00E53304">
              <w:t>343</w:t>
            </w:r>
          </w:p>
        </w:tc>
      </w:tr>
      <w:tr w:rsidR="00B279F0" w:rsidRPr="00E53304" w14:paraId="252FEB6D" w14:textId="77777777" w:rsidTr="00BB2355">
        <w:tc>
          <w:tcPr>
            <w:tcW w:w="4815" w:type="dxa"/>
          </w:tcPr>
          <w:p w14:paraId="601EEEA7" w14:textId="77777777" w:rsidR="00B279F0" w:rsidRPr="00E53304" w:rsidRDefault="00B279F0" w:rsidP="00BB2355">
            <w:pPr>
              <w:autoSpaceDE w:val="0"/>
              <w:autoSpaceDN w:val="0"/>
              <w:adjustRightInd w:val="0"/>
              <w:jc w:val="both"/>
            </w:pPr>
            <w:r w:rsidRPr="00E53304">
              <w:t>Elektroenerģija, gāzes apgāde, siltumapgāde un gaisa kondicionēšana</w:t>
            </w:r>
          </w:p>
        </w:tc>
        <w:tc>
          <w:tcPr>
            <w:tcW w:w="709" w:type="dxa"/>
          </w:tcPr>
          <w:p w14:paraId="1DB658AF" w14:textId="77777777" w:rsidR="00B279F0" w:rsidRPr="00E53304" w:rsidRDefault="00B279F0" w:rsidP="00BB2355">
            <w:pPr>
              <w:autoSpaceDE w:val="0"/>
              <w:autoSpaceDN w:val="0"/>
              <w:adjustRightInd w:val="0"/>
              <w:jc w:val="both"/>
            </w:pPr>
            <w:r w:rsidRPr="00E53304">
              <w:t>27</w:t>
            </w:r>
          </w:p>
        </w:tc>
        <w:tc>
          <w:tcPr>
            <w:tcW w:w="708" w:type="dxa"/>
          </w:tcPr>
          <w:p w14:paraId="7774E725" w14:textId="77777777" w:rsidR="00B279F0" w:rsidRPr="00E53304" w:rsidRDefault="00B279F0" w:rsidP="00BB2355">
            <w:pPr>
              <w:autoSpaceDE w:val="0"/>
              <w:autoSpaceDN w:val="0"/>
              <w:adjustRightInd w:val="0"/>
              <w:jc w:val="both"/>
            </w:pPr>
            <w:r w:rsidRPr="00E53304">
              <w:t>3</w:t>
            </w:r>
          </w:p>
        </w:tc>
        <w:tc>
          <w:tcPr>
            <w:tcW w:w="709" w:type="dxa"/>
          </w:tcPr>
          <w:p w14:paraId="5AD471C6" w14:textId="77777777" w:rsidR="00B279F0" w:rsidRPr="00E53304" w:rsidRDefault="00B279F0" w:rsidP="00BB2355">
            <w:pPr>
              <w:autoSpaceDE w:val="0"/>
              <w:autoSpaceDN w:val="0"/>
              <w:adjustRightInd w:val="0"/>
              <w:jc w:val="both"/>
            </w:pPr>
            <w:r w:rsidRPr="00E53304">
              <w:t>20</w:t>
            </w:r>
          </w:p>
        </w:tc>
        <w:tc>
          <w:tcPr>
            <w:tcW w:w="709" w:type="dxa"/>
          </w:tcPr>
          <w:p w14:paraId="231D922C" w14:textId="77777777" w:rsidR="00B279F0" w:rsidRPr="00E53304" w:rsidRDefault="00B279F0" w:rsidP="00BB2355">
            <w:pPr>
              <w:autoSpaceDE w:val="0"/>
              <w:autoSpaceDN w:val="0"/>
              <w:adjustRightInd w:val="0"/>
              <w:jc w:val="both"/>
            </w:pPr>
            <w:r w:rsidRPr="00E53304">
              <w:t>0</w:t>
            </w:r>
          </w:p>
        </w:tc>
        <w:tc>
          <w:tcPr>
            <w:tcW w:w="646" w:type="dxa"/>
          </w:tcPr>
          <w:p w14:paraId="407D6246" w14:textId="77777777" w:rsidR="00B279F0" w:rsidRPr="00E53304" w:rsidRDefault="00B279F0" w:rsidP="00BB2355">
            <w:pPr>
              <w:autoSpaceDE w:val="0"/>
              <w:autoSpaceDN w:val="0"/>
              <w:adjustRightInd w:val="0"/>
              <w:jc w:val="both"/>
            </w:pPr>
            <w:r w:rsidRPr="00E53304">
              <w:t>50</w:t>
            </w:r>
          </w:p>
        </w:tc>
      </w:tr>
      <w:tr w:rsidR="00B279F0" w:rsidRPr="00E53304" w14:paraId="030C9325" w14:textId="77777777" w:rsidTr="00BB2355">
        <w:tc>
          <w:tcPr>
            <w:tcW w:w="4815" w:type="dxa"/>
          </w:tcPr>
          <w:p w14:paraId="3A677FD4" w14:textId="77777777" w:rsidR="00B279F0" w:rsidRPr="00E53304" w:rsidRDefault="00B279F0" w:rsidP="00BB2355">
            <w:pPr>
              <w:autoSpaceDE w:val="0"/>
              <w:autoSpaceDN w:val="0"/>
              <w:adjustRightInd w:val="0"/>
              <w:jc w:val="both"/>
            </w:pPr>
            <w:r w:rsidRPr="00E53304">
              <w:t>Ūdensapgāde, notekūdeņu, atkritumu apsaimniekošana un sanācija</w:t>
            </w:r>
          </w:p>
        </w:tc>
        <w:tc>
          <w:tcPr>
            <w:tcW w:w="709" w:type="dxa"/>
          </w:tcPr>
          <w:p w14:paraId="2F9FA994" w14:textId="77777777" w:rsidR="00B279F0" w:rsidRPr="00E53304" w:rsidRDefault="00B279F0" w:rsidP="00BB2355">
            <w:pPr>
              <w:autoSpaceDE w:val="0"/>
              <w:autoSpaceDN w:val="0"/>
              <w:adjustRightInd w:val="0"/>
              <w:jc w:val="both"/>
            </w:pPr>
            <w:r w:rsidRPr="00E53304">
              <w:t>4</w:t>
            </w:r>
          </w:p>
        </w:tc>
        <w:tc>
          <w:tcPr>
            <w:tcW w:w="708" w:type="dxa"/>
          </w:tcPr>
          <w:p w14:paraId="1B396A22" w14:textId="77777777" w:rsidR="00B279F0" w:rsidRPr="00E53304" w:rsidRDefault="00B279F0" w:rsidP="00BB2355">
            <w:pPr>
              <w:autoSpaceDE w:val="0"/>
              <w:autoSpaceDN w:val="0"/>
              <w:adjustRightInd w:val="0"/>
              <w:jc w:val="both"/>
            </w:pPr>
            <w:r w:rsidRPr="00E53304">
              <w:t>5</w:t>
            </w:r>
          </w:p>
        </w:tc>
        <w:tc>
          <w:tcPr>
            <w:tcW w:w="709" w:type="dxa"/>
          </w:tcPr>
          <w:p w14:paraId="04A96C41" w14:textId="77777777" w:rsidR="00B279F0" w:rsidRPr="00E53304" w:rsidRDefault="00B279F0" w:rsidP="00BB2355">
            <w:pPr>
              <w:autoSpaceDE w:val="0"/>
              <w:autoSpaceDN w:val="0"/>
              <w:adjustRightInd w:val="0"/>
              <w:jc w:val="both"/>
            </w:pPr>
            <w:r w:rsidRPr="00E53304">
              <w:t>0</w:t>
            </w:r>
          </w:p>
        </w:tc>
        <w:tc>
          <w:tcPr>
            <w:tcW w:w="709" w:type="dxa"/>
          </w:tcPr>
          <w:p w14:paraId="72AA9B2E" w14:textId="77777777" w:rsidR="00B279F0" w:rsidRPr="00E53304" w:rsidRDefault="00B279F0" w:rsidP="00BB2355">
            <w:pPr>
              <w:autoSpaceDE w:val="0"/>
              <w:autoSpaceDN w:val="0"/>
              <w:adjustRightInd w:val="0"/>
              <w:jc w:val="both"/>
            </w:pPr>
            <w:r w:rsidRPr="00E53304">
              <w:t>0</w:t>
            </w:r>
          </w:p>
        </w:tc>
        <w:tc>
          <w:tcPr>
            <w:tcW w:w="646" w:type="dxa"/>
          </w:tcPr>
          <w:p w14:paraId="16101BF0" w14:textId="77777777" w:rsidR="00B279F0" w:rsidRPr="00E53304" w:rsidRDefault="00B279F0" w:rsidP="00BB2355">
            <w:pPr>
              <w:autoSpaceDE w:val="0"/>
              <w:autoSpaceDN w:val="0"/>
              <w:adjustRightInd w:val="0"/>
              <w:jc w:val="both"/>
            </w:pPr>
            <w:r w:rsidRPr="00E53304">
              <w:t>9</w:t>
            </w:r>
          </w:p>
        </w:tc>
      </w:tr>
      <w:tr w:rsidR="00B279F0" w:rsidRPr="00E53304" w14:paraId="29879E6F" w14:textId="77777777" w:rsidTr="00BB2355">
        <w:tc>
          <w:tcPr>
            <w:tcW w:w="4815" w:type="dxa"/>
          </w:tcPr>
          <w:p w14:paraId="14759476" w14:textId="77777777" w:rsidR="00B279F0" w:rsidRPr="00E53304" w:rsidRDefault="00B279F0" w:rsidP="00BB2355">
            <w:pPr>
              <w:autoSpaceDE w:val="0"/>
              <w:autoSpaceDN w:val="0"/>
              <w:adjustRightInd w:val="0"/>
              <w:jc w:val="both"/>
            </w:pPr>
            <w:r w:rsidRPr="00E53304">
              <w:t>Būvniecība</w:t>
            </w:r>
          </w:p>
        </w:tc>
        <w:tc>
          <w:tcPr>
            <w:tcW w:w="709" w:type="dxa"/>
          </w:tcPr>
          <w:p w14:paraId="7DCD382D" w14:textId="77777777" w:rsidR="00B279F0" w:rsidRPr="00E53304" w:rsidRDefault="00B279F0" w:rsidP="00BB2355">
            <w:pPr>
              <w:autoSpaceDE w:val="0"/>
              <w:autoSpaceDN w:val="0"/>
              <w:adjustRightInd w:val="0"/>
              <w:jc w:val="both"/>
            </w:pPr>
            <w:r w:rsidRPr="00E53304">
              <w:t>194</w:t>
            </w:r>
          </w:p>
        </w:tc>
        <w:tc>
          <w:tcPr>
            <w:tcW w:w="708" w:type="dxa"/>
          </w:tcPr>
          <w:p w14:paraId="44F107DD" w14:textId="77777777" w:rsidR="00B279F0" w:rsidRPr="00E53304" w:rsidRDefault="00B279F0" w:rsidP="00BB2355">
            <w:pPr>
              <w:autoSpaceDE w:val="0"/>
              <w:autoSpaceDN w:val="0"/>
              <w:adjustRightInd w:val="0"/>
              <w:jc w:val="both"/>
            </w:pPr>
            <w:r w:rsidRPr="00E53304">
              <w:t>124</w:t>
            </w:r>
          </w:p>
        </w:tc>
        <w:tc>
          <w:tcPr>
            <w:tcW w:w="709" w:type="dxa"/>
          </w:tcPr>
          <w:p w14:paraId="6DC78A51" w14:textId="77777777" w:rsidR="00B279F0" w:rsidRPr="00E53304" w:rsidRDefault="00B279F0" w:rsidP="00BB2355">
            <w:pPr>
              <w:autoSpaceDE w:val="0"/>
              <w:autoSpaceDN w:val="0"/>
              <w:adjustRightInd w:val="0"/>
              <w:jc w:val="both"/>
            </w:pPr>
            <w:r w:rsidRPr="00E53304">
              <w:t>85</w:t>
            </w:r>
          </w:p>
        </w:tc>
        <w:tc>
          <w:tcPr>
            <w:tcW w:w="709" w:type="dxa"/>
          </w:tcPr>
          <w:p w14:paraId="1B1227E2" w14:textId="77777777" w:rsidR="00B279F0" w:rsidRPr="00E53304" w:rsidRDefault="00B279F0" w:rsidP="00BB2355">
            <w:pPr>
              <w:autoSpaceDE w:val="0"/>
              <w:autoSpaceDN w:val="0"/>
              <w:adjustRightInd w:val="0"/>
              <w:jc w:val="both"/>
            </w:pPr>
            <w:r w:rsidRPr="00E53304">
              <w:t>16</w:t>
            </w:r>
          </w:p>
        </w:tc>
        <w:tc>
          <w:tcPr>
            <w:tcW w:w="646" w:type="dxa"/>
          </w:tcPr>
          <w:p w14:paraId="2290D6A8" w14:textId="77777777" w:rsidR="00B279F0" w:rsidRPr="00E53304" w:rsidRDefault="00B279F0" w:rsidP="00BB2355">
            <w:pPr>
              <w:autoSpaceDE w:val="0"/>
              <w:autoSpaceDN w:val="0"/>
              <w:adjustRightInd w:val="0"/>
              <w:jc w:val="both"/>
            </w:pPr>
            <w:r w:rsidRPr="00E53304">
              <w:t>419</w:t>
            </w:r>
          </w:p>
        </w:tc>
      </w:tr>
      <w:tr w:rsidR="00B279F0" w:rsidRPr="00E53304" w14:paraId="6736EF59" w14:textId="77777777" w:rsidTr="00BB2355">
        <w:tc>
          <w:tcPr>
            <w:tcW w:w="4815" w:type="dxa"/>
          </w:tcPr>
          <w:p w14:paraId="52D5D307" w14:textId="77777777" w:rsidR="00B279F0" w:rsidRPr="00E53304" w:rsidRDefault="00B279F0" w:rsidP="00BB2355">
            <w:pPr>
              <w:autoSpaceDE w:val="0"/>
              <w:autoSpaceDN w:val="0"/>
              <w:adjustRightInd w:val="0"/>
              <w:jc w:val="both"/>
            </w:pPr>
            <w:r w:rsidRPr="00E53304">
              <w:t>Vairumtirdzniecība un mazumtirdzniecība, automobiļu un motociklu remonts</w:t>
            </w:r>
          </w:p>
        </w:tc>
        <w:tc>
          <w:tcPr>
            <w:tcW w:w="709" w:type="dxa"/>
          </w:tcPr>
          <w:p w14:paraId="700D910D" w14:textId="77777777" w:rsidR="00B279F0" w:rsidRPr="00E53304" w:rsidRDefault="00B279F0" w:rsidP="00BB2355">
            <w:pPr>
              <w:autoSpaceDE w:val="0"/>
              <w:autoSpaceDN w:val="0"/>
              <w:adjustRightInd w:val="0"/>
              <w:jc w:val="both"/>
            </w:pPr>
            <w:r w:rsidRPr="00E53304">
              <w:t>488</w:t>
            </w:r>
          </w:p>
        </w:tc>
        <w:tc>
          <w:tcPr>
            <w:tcW w:w="708" w:type="dxa"/>
          </w:tcPr>
          <w:p w14:paraId="538293F0" w14:textId="77777777" w:rsidR="00B279F0" w:rsidRPr="00E53304" w:rsidRDefault="00B279F0" w:rsidP="00BB2355">
            <w:pPr>
              <w:autoSpaceDE w:val="0"/>
              <w:autoSpaceDN w:val="0"/>
              <w:adjustRightInd w:val="0"/>
              <w:jc w:val="both"/>
            </w:pPr>
            <w:r w:rsidRPr="00E53304">
              <w:t>242</w:t>
            </w:r>
          </w:p>
        </w:tc>
        <w:tc>
          <w:tcPr>
            <w:tcW w:w="709" w:type="dxa"/>
          </w:tcPr>
          <w:p w14:paraId="53722D89" w14:textId="77777777" w:rsidR="00B279F0" w:rsidRPr="00E53304" w:rsidRDefault="00B279F0" w:rsidP="00BB2355">
            <w:pPr>
              <w:autoSpaceDE w:val="0"/>
              <w:autoSpaceDN w:val="0"/>
              <w:adjustRightInd w:val="0"/>
              <w:jc w:val="both"/>
            </w:pPr>
            <w:r w:rsidRPr="00E53304">
              <w:t>199</w:t>
            </w:r>
          </w:p>
        </w:tc>
        <w:tc>
          <w:tcPr>
            <w:tcW w:w="709" w:type="dxa"/>
          </w:tcPr>
          <w:p w14:paraId="5E49C852" w14:textId="77777777" w:rsidR="00B279F0" w:rsidRPr="00E53304" w:rsidRDefault="00B279F0" w:rsidP="00BB2355">
            <w:pPr>
              <w:autoSpaceDE w:val="0"/>
              <w:autoSpaceDN w:val="0"/>
              <w:adjustRightInd w:val="0"/>
              <w:jc w:val="both"/>
            </w:pPr>
            <w:r w:rsidRPr="00E53304">
              <w:t>35</w:t>
            </w:r>
          </w:p>
        </w:tc>
        <w:tc>
          <w:tcPr>
            <w:tcW w:w="646" w:type="dxa"/>
          </w:tcPr>
          <w:p w14:paraId="4F96CCAD" w14:textId="77777777" w:rsidR="00B279F0" w:rsidRPr="00E53304" w:rsidRDefault="00B279F0" w:rsidP="00BB2355">
            <w:pPr>
              <w:autoSpaceDE w:val="0"/>
              <w:autoSpaceDN w:val="0"/>
              <w:adjustRightInd w:val="0"/>
              <w:jc w:val="both"/>
            </w:pPr>
            <w:r w:rsidRPr="00E53304">
              <w:t>964</w:t>
            </w:r>
          </w:p>
        </w:tc>
      </w:tr>
      <w:tr w:rsidR="00B279F0" w:rsidRPr="00E53304" w14:paraId="56BE3DD9" w14:textId="77777777" w:rsidTr="00BB2355">
        <w:tc>
          <w:tcPr>
            <w:tcW w:w="4815" w:type="dxa"/>
          </w:tcPr>
          <w:p w14:paraId="418915C1" w14:textId="77777777" w:rsidR="00B279F0" w:rsidRPr="00E53304" w:rsidRDefault="00B279F0" w:rsidP="00BB2355">
            <w:pPr>
              <w:autoSpaceDE w:val="0"/>
              <w:autoSpaceDN w:val="0"/>
              <w:adjustRightInd w:val="0"/>
              <w:jc w:val="both"/>
            </w:pPr>
            <w:r w:rsidRPr="00E53304">
              <w:t>Transports un uzglabāšana</w:t>
            </w:r>
          </w:p>
        </w:tc>
        <w:tc>
          <w:tcPr>
            <w:tcW w:w="709" w:type="dxa"/>
          </w:tcPr>
          <w:p w14:paraId="43146095" w14:textId="77777777" w:rsidR="00B279F0" w:rsidRPr="00E53304" w:rsidRDefault="00B279F0" w:rsidP="00BB2355">
            <w:pPr>
              <w:autoSpaceDE w:val="0"/>
              <w:autoSpaceDN w:val="0"/>
              <w:adjustRightInd w:val="0"/>
              <w:jc w:val="both"/>
            </w:pPr>
            <w:r w:rsidRPr="00E53304">
              <w:t>126</w:t>
            </w:r>
          </w:p>
        </w:tc>
        <w:tc>
          <w:tcPr>
            <w:tcW w:w="708" w:type="dxa"/>
          </w:tcPr>
          <w:p w14:paraId="7FCA1B4D" w14:textId="77777777" w:rsidR="00B279F0" w:rsidRPr="00E53304" w:rsidRDefault="00B279F0" w:rsidP="00BB2355">
            <w:pPr>
              <w:autoSpaceDE w:val="0"/>
              <w:autoSpaceDN w:val="0"/>
              <w:adjustRightInd w:val="0"/>
              <w:jc w:val="both"/>
            </w:pPr>
            <w:r w:rsidRPr="00E53304">
              <w:t>91</w:t>
            </w:r>
          </w:p>
        </w:tc>
        <w:tc>
          <w:tcPr>
            <w:tcW w:w="709" w:type="dxa"/>
          </w:tcPr>
          <w:p w14:paraId="07865DC0" w14:textId="77777777" w:rsidR="00B279F0" w:rsidRPr="00E53304" w:rsidRDefault="00B279F0" w:rsidP="00BB2355">
            <w:pPr>
              <w:autoSpaceDE w:val="0"/>
              <w:autoSpaceDN w:val="0"/>
              <w:adjustRightInd w:val="0"/>
              <w:jc w:val="both"/>
            </w:pPr>
            <w:r w:rsidRPr="00E53304">
              <w:t>118</w:t>
            </w:r>
          </w:p>
        </w:tc>
        <w:tc>
          <w:tcPr>
            <w:tcW w:w="709" w:type="dxa"/>
          </w:tcPr>
          <w:p w14:paraId="48C73D21" w14:textId="77777777" w:rsidR="00B279F0" w:rsidRPr="00E53304" w:rsidRDefault="00B279F0" w:rsidP="00BB2355">
            <w:pPr>
              <w:autoSpaceDE w:val="0"/>
              <w:autoSpaceDN w:val="0"/>
              <w:adjustRightInd w:val="0"/>
              <w:jc w:val="both"/>
            </w:pPr>
            <w:r w:rsidRPr="00E53304">
              <w:t>16</w:t>
            </w:r>
          </w:p>
        </w:tc>
        <w:tc>
          <w:tcPr>
            <w:tcW w:w="646" w:type="dxa"/>
          </w:tcPr>
          <w:p w14:paraId="1E81058A" w14:textId="77777777" w:rsidR="00B279F0" w:rsidRPr="00E53304" w:rsidRDefault="00B279F0" w:rsidP="00BB2355">
            <w:pPr>
              <w:autoSpaceDE w:val="0"/>
              <w:autoSpaceDN w:val="0"/>
              <w:adjustRightInd w:val="0"/>
              <w:jc w:val="both"/>
            </w:pPr>
            <w:r w:rsidRPr="00E53304">
              <w:t>351</w:t>
            </w:r>
          </w:p>
        </w:tc>
      </w:tr>
      <w:tr w:rsidR="00B279F0" w:rsidRPr="00E53304" w14:paraId="6E57CAAA" w14:textId="77777777" w:rsidTr="00BB2355">
        <w:tc>
          <w:tcPr>
            <w:tcW w:w="4815" w:type="dxa"/>
          </w:tcPr>
          <w:p w14:paraId="5B5788F2" w14:textId="77777777" w:rsidR="00B279F0" w:rsidRPr="00E53304" w:rsidRDefault="00B279F0" w:rsidP="00BB2355">
            <w:pPr>
              <w:autoSpaceDE w:val="0"/>
              <w:autoSpaceDN w:val="0"/>
              <w:adjustRightInd w:val="0"/>
              <w:jc w:val="both"/>
            </w:pPr>
            <w:r w:rsidRPr="00E53304">
              <w:t>Izmitināšana un ēdināšanas pakalpojumi</w:t>
            </w:r>
          </w:p>
        </w:tc>
        <w:tc>
          <w:tcPr>
            <w:tcW w:w="709" w:type="dxa"/>
          </w:tcPr>
          <w:p w14:paraId="482D80F5" w14:textId="77777777" w:rsidR="00B279F0" w:rsidRPr="00E53304" w:rsidRDefault="00B279F0" w:rsidP="00BB2355">
            <w:pPr>
              <w:autoSpaceDE w:val="0"/>
              <w:autoSpaceDN w:val="0"/>
              <w:adjustRightInd w:val="0"/>
              <w:jc w:val="both"/>
            </w:pPr>
            <w:r w:rsidRPr="00E53304">
              <w:t>50</w:t>
            </w:r>
          </w:p>
        </w:tc>
        <w:tc>
          <w:tcPr>
            <w:tcW w:w="708" w:type="dxa"/>
          </w:tcPr>
          <w:p w14:paraId="14B91711" w14:textId="77777777" w:rsidR="00B279F0" w:rsidRPr="00E53304" w:rsidRDefault="00B279F0" w:rsidP="00BB2355">
            <w:pPr>
              <w:autoSpaceDE w:val="0"/>
              <w:autoSpaceDN w:val="0"/>
              <w:adjustRightInd w:val="0"/>
              <w:jc w:val="both"/>
            </w:pPr>
            <w:r w:rsidRPr="00E53304">
              <w:t>38</w:t>
            </w:r>
          </w:p>
        </w:tc>
        <w:tc>
          <w:tcPr>
            <w:tcW w:w="709" w:type="dxa"/>
          </w:tcPr>
          <w:p w14:paraId="1BB69569" w14:textId="77777777" w:rsidR="00B279F0" w:rsidRPr="00E53304" w:rsidRDefault="00B279F0" w:rsidP="00BB2355">
            <w:pPr>
              <w:autoSpaceDE w:val="0"/>
              <w:autoSpaceDN w:val="0"/>
              <w:adjustRightInd w:val="0"/>
              <w:jc w:val="both"/>
            </w:pPr>
            <w:r w:rsidRPr="00E53304">
              <w:t>24</w:t>
            </w:r>
          </w:p>
        </w:tc>
        <w:tc>
          <w:tcPr>
            <w:tcW w:w="709" w:type="dxa"/>
          </w:tcPr>
          <w:p w14:paraId="468E9364" w14:textId="77777777" w:rsidR="00B279F0" w:rsidRPr="00E53304" w:rsidRDefault="00B279F0" w:rsidP="00BB2355">
            <w:pPr>
              <w:autoSpaceDE w:val="0"/>
              <w:autoSpaceDN w:val="0"/>
              <w:adjustRightInd w:val="0"/>
              <w:jc w:val="both"/>
            </w:pPr>
            <w:r w:rsidRPr="00E53304">
              <w:t>4</w:t>
            </w:r>
          </w:p>
        </w:tc>
        <w:tc>
          <w:tcPr>
            <w:tcW w:w="646" w:type="dxa"/>
          </w:tcPr>
          <w:p w14:paraId="66B950A5" w14:textId="77777777" w:rsidR="00B279F0" w:rsidRPr="00E53304" w:rsidRDefault="00B279F0" w:rsidP="00BB2355">
            <w:pPr>
              <w:autoSpaceDE w:val="0"/>
              <w:autoSpaceDN w:val="0"/>
              <w:adjustRightInd w:val="0"/>
              <w:jc w:val="both"/>
            </w:pPr>
            <w:r w:rsidRPr="00E53304">
              <w:t>116</w:t>
            </w:r>
          </w:p>
        </w:tc>
      </w:tr>
      <w:tr w:rsidR="00B279F0" w:rsidRPr="00E53304" w14:paraId="53DEEA8D" w14:textId="77777777" w:rsidTr="00BB2355">
        <w:tc>
          <w:tcPr>
            <w:tcW w:w="4815" w:type="dxa"/>
          </w:tcPr>
          <w:p w14:paraId="3906DE35" w14:textId="77777777" w:rsidR="00B279F0" w:rsidRPr="00E53304" w:rsidRDefault="00B279F0" w:rsidP="00BB2355">
            <w:pPr>
              <w:autoSpaceDE w:val="0"/>
              <w:autoSpaceDN w:val="0"/>
              <w:adjustRightInd w:val="0"/>
              <w:jc w:val="both"/>
            </w:pPr>
            <w:r w:rsidRPr="00E53304">
              <w:t>Informācijas un komunikācijas pakalpojumi</w:t>
            </w:r>
          </w:p>
        </w:tc>
        <w:tc>
          <w:tcPr>
            <w:tcW w:w="709" w:type="dxa"/>
          </w:tcPr>
          <w:p w14:paraId="57877A3C" w14:textId="77777777" w:rsidR="00B279F0" w:rsidRPr="00E53304" w:rsidRDefault="00B279F0" w:rsidP="00BB2355">
            <w:pPr>
              <w:autoSpaceDE w:val="0"/>
              <w:autoSpaceDN w:val="0"/>
              <w:adjustRightInd w:val="0"/>
              <w:jc w:val="both"/>
            </w:pPr>
            <w:r w:rsidRPr="00E53304">
              <w:t>148</w:t>
            </w:r>
          </w:p>
        </w:tc>
        <w:tc>
          <w:tcPr>
            <w:tcW w:w="708" w:type="dxa"/>
          </w:tcPr>
          <w:p w14:paraId="0369279E" w14:textId="77777777" w:rsidR="00B279F0" w:rsidRPr="00E53304" w:rsidRDefault="00B279F0" w:rsidP="00BB2355">
            <w:pPr>
              <w:autoSpaceDE w:val="0"/>
              <w:autoSpaceDN w:val="0"/>
              <w:adjustRightInd w:val="0"/>
              <w:jc w:val="both"/>
            </w:pPr>
            <w:r w:rsidRPr="00E53304">
              <w:t>90</w:t>
            </w:r>
          </w:p>
        </w:tc>
        <w:tc>
          <w:tcPr>
            <w:tcW w:w="709" w:type="dxa"/>
          </w:tcPr>
          <w:p w14:paraId="74218760" w14:textId="77777777" w:rsidR="00B279F0" w:rsidRPr="00E53304" w:rsidRDefault="00B279F0" w:rsidP="00BB2355">
            <w:pPr>
              <w:autoSpaceDE w:val="0"/>
              <w:autoSpaceDN w:val="0"/>
              <w:adjustRightInd w:val="0"/>
              <w:jc w:val="both"/>
            </w:pPr>
            <w:r w:rsidRPr="00E53304">
              <w:t>45</w:t>
            </w:r>
          </w:p>
        </w:tc>
        <w:tc>
          <w:tcPr>
            <w:tcW w:w="709" w:type="dxa"/>
          </w:tcPr>
          <w:p w14:paraId="455369CE" w14:textId="77777777" w:rsidR="00B279F0" w:rsidRPr="00E53304" w:rsidRDefault="00B279F0" w:rsidP="00BB2355">
            <w:pPr>
              <w:autoSpaceDE w:val="0"/>
              <w:autoSpaceDN w:val="0"/>
              <w:adjustRightInd w:val="0"/>
              <w:jc w:val="both"/>
            </w:pPr>
            <w:r w:rsidRPr="00E53304">
              <w:t>5</w:t>
            </w:r>
          </w:p>
        </w:tc>
        <w:tc>
          <w:tcPr>
            <w:tcW w:w="646" w:type="dxa"/>
          </w:tcPr>
          <w:p w14:paraId="2C0EEE76" w14:textId="77777777" w:rsidR="00B279F0" w:rsidRPr="00E53304" w:rsidRDefault="00B279F0" w:rsidP="00BB2355">
            <w:pPr>
              <w:autoSpaceDE w:val="0"/>
              <w:autoSpaceDN w:val="0"/>
              <w:adjustRightInd w:val="0"/>
              <w:jc w:val="both"/>
            </w:pPr>
            <w:r w:rsidRPr="00E53304">
              <w:t>288</w:t>
            </w:r>
          </w:p>
        </w:tc>
      </w:tr>
      <w:tr w:rsidR="00B279F0" w:rsidRPr="00E53304" w14:paraId="03DC38F1" w14:textId="77777777" w:rsidTr="00BB2355">
        <w:tc>
          <w:tcPr>
            <w:tcW w:w="4815" w:type="dxa"/>
          </w:tcPr>
          <w:p w14:paraId="29D8FA37" w14:textId="77777777" w:rsidR="00B279F0" w:rsidRPr="00E53304" w:rsidRDefault="00B279F0" w:rsidP="00BB2355">
            <w:pPr>
              <w:autoSpaceDE w:val="0"/>
              <w:autoSpaceDN w:val="0"/>
              <w:adjustRightInd w:val="0"/>
              <w:jc w:val="both"/>
            </w:pPr>
            <w:r w:rsidRPr="00E53304">
              <w:t>Finanšu un apdrošināšanas darbības</w:t>
            </w:r>
          </w:p>
        </w:tc>
        <w:tc>
          <w:tcPr>
            <w:tcW w:w="709" w:type="dxa"/>
          </w:tcPr>
          <w:p w14:paraId="0403E567" w14:textId="77777777" w:rsidR="00B279F0" w:rsidRPr="00E53304" w:rsidRDefault="00B279F0" w:rsidP="00BB2355">
            <w:pPr>
              <w:autoSpaceDE w:val="0"/>
              <w:autoSpaceDN w:val="0"/>
              <w:adjustRightInd w:val="0"/>
              <w:jc w:val="both"/>
            </w:pPr>
            <w:r w:rsidRPr="00E53304">
              <w:t>53</w:t>
            </w:r>
          </w:p>
        </w:tc>
        <w:tc>
          <w:tcPr>
            <w:tcW w:w="708" w:type="dxa"/>
          </w:tcPr>
          <w:p w14:paraId="24845698" w14:textId="77777777" w:rsidR="00B279F0" w:rsidRPr="00E53304" w:rsidRDefault="00B279F0" w:rsidP="00BB2355">
            <w:pPr>
              <w:autoSpaceDE w:val="0"/>
              <w:autoSpaceDN w:val="0"/>
              <w:adjustRightInd w:val="0"/>
              <w:jc w:val="both"/>
            </w:pPr>
            <w:r w:rsidRPr="00E53304">
              <w:t>32</w:t>
            </w:r>
          </w:p>
        </w:tc>
        <w:tc>
          <w:tcPr>
            <w:tcW w:w="709" w:type="dxa"/>
          </w:tcPr>
          <w:p w14:paraId="03FAC536" w14:textId="77777777" w:rsidR="00B279F0" w:rsidRPr="00E53304" w:rsidRDefault="00B279F0" w:rsidP="00BB2355">
            <w:pPr>
              <w:autoSpaceDE w:val="0"/>
              <w:autoSpaceDN w:val="0"/>
              <w:adjustRightInd w:val="0"/>
              <w:jc w:val="both"/>
            </w:pPr>
            <w:r w:rsidRPr="00E53304">
              <w:t>17</w:t>
            </w:r>
          </w:p>
        </w:tc>
        <w:tc>
          <w:tcPr>
            <w:tcW w:w="709" w:type="dxa"/>
          </w:tcPr>
          <w:p w14:paraId="466C60BD" w14:textId="77777777" w:rsidR="00B279F0" w:rsidRPr="00E53304" w:rsidRDefault="00B279F0" w:rsidP="00BB2355">
            <w:pPr>
              <w:autoSpaceDE w:val="0"/>
              <w:autoSpaceDN w:val="0"/>
              <w:adjustRightInd w:val="0"/>
              <w:jc w:val="both"/>
            </w:pPr>
            <w:r w:rsidRPr="00E53304">
              <w:t>2</w:t>
            </w:r>
          </w:p>
        </w:tc>
        <w:tc>
          <w:tcPr>
            <w:tcW w:w="646" w:type="dxa"/>
          </w:tcPr>
          <w:p w14:paraId="46C80E5F" w14:textId="77777777" w:rsidR="00B279F0" w:rsidRPr="00E53304" w:rsidRDefault="00B279F0" w:rsidP="00BB2355">
            <w:pPr>
              <w:autoSpaceDE w:val="0"/>
              <w:autoSpaceDN w:val="0"/>
              <w:adjustRightInd w:val="0"/>
              <w:jc w:val="both"/>
            </w:pPr>
            <w:r w:rsidRPr="00E53304">
              <w:t>104</w:t>
            </w:r>
          </w:p>
        </w:tc>
      </w:tr>
      <w:tr w:rsidR="00B279F0" w:rsidRPr="00E53304" w14:paraId="75F911DE" w14:textId="77777777" w:rsidTr="00BB2355">
        <w:tc>
          <w:tcPr>
            <w:tcW w:w="4815" w:type="dxa"/>
          </w:tcPr>
          <w:p w14:paraId="328134A4" w14:textId="77777777" w:rsidR="00B279F0" w:rsidRPr="00E53304" w:rsidRDefault="00B279F0" w:rsidP="00BB2355">
            <w:pPr>
              <w:autoSpaceDE w:val="0"/>
              <w:autoSpaceDN w:val="0"/>
              <w:adjustRightInd w:val="0"/>
              <w:jc w:val="both"/>
            </w:pPr>
            <w:r w:rsidRPr="00E53304">
              <w:t>Operācijas ar nekustamo īpašumu</w:t>
            </w:r>
          </w:p>
        </w:tc>
        <w:tc>
          <w:tcPr>
            <w:tcW w:w="709" w:type="dxa"/>
          </w:tcPr>
          <w:p w14:paraId="21CD4F2C" w14:textId="77777777" w:rsidR="00B279F0" w:rsidRPr="00E53304" w:rsidRDefault="00B279F0" w:rsidP="00BB2355">
            <w:pPr>
              <w:autoSpaceDE w:val="0"/>
              <w:autoSpaceDN w:val="0"/>
              <w:adjustRightInd w:val="0"/>
              <w:jc w:val="both"/>
            </w:pPr>
            <w:r w:rsidRPr="00E53304">
              <w:t>232</w:t>
            </w:r>
          </w:p>
        </w:tc>
        <w:tc>
          <w:tcPr>
            <w:tcW w:w="708" w:type="dxa"/>
          </w:tcPr>
          <w:p w14:paraId="5C630B6C" w14:textId="77777777" w:rsidR="00B279F0" w:rsidRPr="00E53304" w:rsidRDefault="00B279F0" w:rsidP="00BB2355">
            <w:pPr>
              <w:autoSpaceDE w:val="0"/>
              <w:autoSpaceDN w:val="0"/>
              <w:adjustRightInd w:val="0"/>
              <w:jc w:val="both"/>
            </w:pPr>
            <w:r w:rsidRPr="00E53304">
              <w:t>161</w:t>
            </w:r>
          </w:p>
        </w:tc>
        <w:tc>
          <w:tcPr>
            <w:tcW w:w="709" w:type="dxa"/>
          </w:tcPr>
          <w:p w14:paraId="5EBA102A" w14:textId="77777777" w:rsidR="00B279F0" w:rsidRPr="00E53304" w:rsidRDefault="00B279F0" w:rsidP="00BB2355">
            <w:pPr>
              <w:autoSpaceDE w:val="0"/>
              <w:autoSpaceDN w:val="0"/>
              <w:adjustRightInd w:val="0"/>
              <w:jc w:val="both"/>
            </w:pPr>
            <w:r w:rsidRPr="00E53304">
              <w:t>99</w:t>
            </w:r>
          </w:p>
        </w:tc>
        <w:tc>
          <w:tcPr>
            <w:tcW w:w="709" w:type="dxa"/>
          </w:tcPr>
          <w:p w14:paraId="230B049C" w14:textId="77777777" w:rsidR="00B279F0" w:rsidRPr="00E53304" w:rsidRDefault="00B279F0" w:rsidP="00BB2355">
            <w:pPr>
              <w:autoSpaceDE w:val="0"/>
              <w:autoSpaceDN w:val="0"/>
              <w:adjustRightInd w:val="0"/>
              <w:jc w:val="both"/>
            </w:pPr>
            <w:r w:rsidRPr="00E53304">
              <w:t>15</w:t>
            </w:r>
          </w:p>
        </w:tc>
        <w:tc>
          <w:tcPr>
            <w:tcW w:w="646" w:type="dxa"/>
          </w:tcPr>
          <w:p w14:paraId="78BC96FB" w14:textId="77777777" w:rsidR="00B279F0" w:rsidRPr="00E53304" w:rsidRDefault="00B279F0" w:rsidP="00BB2355">
            <w:pPr>
              <w:autoSpaceDE w:val="0"/>
              <w:autoSpaceDN w:val="0"/>
              <w:adjustRightInd w:val="0"/>
              <w:jc w:val="both"/>
            </w:pPr>
            <w:r w:rsidRPr="00E53304">
              <w:t>507</w:t>
            </w:r>
          </w:p>
        </w:tc>
      </w:tr>
      <w:tr w:rsidR="00B279F0" w:rsidRPr="00E53304" w14:paraId="05934A92" w14:textId="77777777" w:rsidTr="00BB2355">
        <w:tc>
          <w:tcPr>
            <w:tcW w:w="4815" w:type="dxa"/>
          </w:tcPr>
          <w:p w14:paraId="6F2F670F" w14:textId="77777777" w:rsidR="00B279F0" w:rsidRPr="00E53304" w:rsidRDefault="00B279F0" w:rsidP="00BB2355">
            <w:pPr>
              <w:autoSpaceDE w:val="0"/>
              <w:autoSpaceDN w:val="0"/>
              <w:adjustRightInd w:val="0"/>
              <w:jc w:val="both"/>
            </w:pPr>
            <w:r w:rsidRPr="00E53304">
              <w:t>Profesionālie, zinātniskie un tehniskie pakalpojumi</w:t>
            </w:r>
          </w:p>
        </w:tc>
        <w:tc>
          <w:tcPr>
            <w:tcW w:w="709" w:type="dxa"/>
          </w:tcPr>
          <w:p w14:paraId="08919C92" w14:textId="77777777" w:rsidR="00B279F0" w:rsidRPr="00E53304" w:rsidRDefault="00B279F0" w:rsidP="00BB2355">
            <w:pPr>
              <w:autoSpaceDE w:val="0"/>
              <w:autoSpaceDN w:val="0"/>
              <w:adjustRightInd w:val="0"/>
              <w:jc w:val="both"/>
            </w:pPr>
            <w:r w:rsidRPr="00E53304">
              <w:t>343</w:t>
            </w:r>
          </w:p>
        </w:tc>
        <w:tc>
          <w:tcPr>
            <w:tcW w:w="708" w:type="dxa"/>
          </w:tcPr>
          <w:p w14:paraId="553032BA" w14:textId="77777777" w:rsidR="00B279F0" w:rsidRPr="00E53304" w:rsidRDefault="00B279F0" w:rsidP="00BB2355">
            <w:pPr>
              <w:autoSpaceDE w:val="0"/>
              <w:autoSpaceDN w:val="0"/>
              <w:adjustRightInd w:val="0"/>
              <w:jc w:val="both"/>
            </w:pPr>
            <w:r w:rsidRPr="00E53304">
              <w:t>172</w:t>
            </w:r>
          </w:p>
        </w:tc>
        <w:tc>
          <w:tcPr>
            <w:tcW w:w="709" w:type="dxa"/>
          </w:tcPr>
          <w:p w14:paraId="3516F16C" w14:textId="77777777" w:rsidR="00B279F0" w:rsidRPr="00E53304" w:rsidRDefault="00B279F0" w:rsidP="00BB2355">
            <w:pPr>
              <w:autoSpaceDE w:val="0"/>
              <w:autoSpaceDN w:val="0"/>
              <w:adjustRightInd w:val="0"/>
              <w:jc w:val="both"/>
            </w:pPr>
            <w:r w:rsidRPr="00E53304">
              <w:t>108</w:t>
            </w:r>
          </w:p>
        </w:tc>
        <w:tc>
          <w:tcPr>
            <w:tcW w:w="709" w:type="dxa"/>
          </w:tcPr>
          <w:p w14:paraId="4C388CA2" w14:textId="77777777" w:rsidR="00B279F0" w:rsidRPr="00E53304" w:rsidRDefault="00B279F0" w:rsidP="00BB2355">
            <w:pPr>
              <w:autoSpaceDE w:val="0"/>
              <w:autoSpaceDN w:val="0"/>
              <w:adjustRightInd w:val="0"/>
              <w:jc w:val="both"/>
            </w:pPr>
            <w:r w:rsidRPr="00E53304">
              <w:t>16</w:t>
            </w:r>
          </w:p>
        </w:tc>
        <w:tc>
          <w:tcPr>
            <w:tcW w:w="646" w:type="dxa"/>
          </w:tcPr>
          <w:p w14:paraId="3077F8DF" w14:textId="77777777" w:rsidR="00B279F0" w:rsidRPr="00E53304" w:rsidRDefault="00B279F0" w:rsidP="00BB2355">
            <w:pPr>
              <w:autoSpaceDE w:val="0"/>
              <w:autoSpaceDN w:val="0"/>
              <w:adjustRightInd w:val="0"/>
              <w:jc w:val="both"/>
            </w:pPr>
            <w:r w:rsidRPr="00E53304">
              <w:t>639</w:t>
            </w:r>
          </w:p>
        </w:tc>
      </w:tr>
      <w:tr w:rsidR="00B279F0" w:rsidRPr="00E53304" w14:paraId="1EAA67A0" w14:textId="77777777" w:rsidTr="00BB2355">
        <w:tc>
          <w:tcPr>
            <w:tcW w:w="4815" w:type="dxa"/>
          </w:tcPr>
          <w:p w14:paraId="7EA0886B" w14:textId="77777777" w:rsidR="00B279F0" w:rsidRPr="00E53304" w:rsidRDefault="00B279F0" w:rsidP="00BB2355">
            <w:pPr>
              <w:autoSpaceDE w:val="0"/>
              <w:autoSpaceDN w:val="0"/>
              <w:adjustRightInd w:val="0"/>
              <w:jc w:val="both"/>
            </w:pPr>
            <w:r w:rsidRPr="00E53304">
              <w:t>Administratīvo un apkalpojošo dienestu darbība</w:t>
            </w:r>
          </w:p>
        </w:tc>
        <w:tc>
          <w:tcPr>
            <w:tcW w:w="709" w:type="dxa"/>
          </w:tcPr>
          <w:p w14:paraId="6F9E78B7" w14:textId="77777777" w:rsidR="00B279F0" w:rsidRPr="00E53304" w:rsidRDefault="00B279F0" w:rsidP="00BB2355">
            <w:pPr>
              <w:autoSpaceDE w:val="0"/>
              <w:autoSpaceDN w:val="0"/>
              <w:adjustRightInd w:val="0"/>
              <w:jc w:val="both"/>
            </w:pPr>
            <w:r w:rsidRPr="00E53304">
              <w:t>134</w:t>
            </w:r>
          </w:p>
        </w:tc>
        <w:tc>
          <w:tcPr>
            <w:tcW w:w="708" w:type="dxa"/>
          </w:tcPr>
          <w:p w14:paraId="2D89EA76" w14:textId="77777777" w:rsidR="00B279F0" w:rsidRPr="00E53304" w:rsidRDefault="00B279F0" w:rsidP="00BB2355">
            <w:pPr>
              <w:autoSpaceDE w:val="0"/>
              <w:autoSpaceDN w:val="0"/>
              <w:adjustRightInd w:val="0"/>
              <w:jc w:val="both"/>
            </w:pPr>
            <w:r w:rsidRPr="00E53304">
              <w:t>77</w:t>
            </w:r>
          </w:p>
        </w:tc>
        <w:tc>
          <w:tcPr>
            <w:tcW w:w="709" w:type="dxa"/>
          </w:tcPr>
          <w:p w14:paraId="1EF46C96" w14:textId="77777777" w:rsidR="00B279F0" w:rsidRPr="00E53304" w:rsidRDefault="00B279F0" w:rsidP="00BB2355">
            <w:pPr>
              <w:autoSpaceDE w:val="0"/>
              <w:autoSpaceDN w:val="0"/>
              <w:adjustRightInd w:val="0"/>
              <w:jc w:val="both"/>
            </w:pPr>
            <w:r w:rsidRPr="00E53304">
              <w:t>70</w:t>
            </w:r>
          </w:p>
        </w:tc>
        <w:tc>
          <w:tcPr>
            <w:tcW w:w="709" w:type="dxa"/>
          </w:tcPr>
          <w:p w14:paraId="21F6876B" w14:textId="77777777" w:rsidR="00B279F0" w:rsidRPr="00E53304" w:rsidRDefault="00B279F0" w:rsidP="00BB2355">
            <w:pPr>
              <w:autoSpaceDE w:val="0"/>
              <w:autoSpaceDN w:val="0"/>
              <w:adjustRightInd w:val="0"/>
              <w:jc w:val="both"/>
            </w:pPr>
            <w:r w:rsidRPr="00E53304">
              <w:t>9</w:t>
            </w:r>
          </w:p>
        </w:tc>
        <w:tc>
          <w:tcPr>
            <w:tcW w:w="646" w:type="dxa"/>
          </w:tcPr>
          <w:p w14:paraId="09B5CDF2" w14:textId="77777777" w:rsidR="00B279F0" w:rsidRPr="00E53304" w:rsidRDefault="00B279F0" w:rsidP="00BB2355">
            <w:pPr>
              <w:autoSpaceDE w:val="0"/>
              <w:autoSpaceDN w:val="0"/>
              <w:adjustRightInd w:val="0"/>
              <w:jc w:val="both"/>
            </w:pPr>
            <w:r w:rsidRPr="00E53304">
              <w:t>290</w:t>
            </w:r>
          </w:p>
        </w:tc>
      </w:tr>
      <w:tr w:rsidR="00B279F0" w:rsidRPr="00E53304" w14:paraId="5E70399B" w14:textId="77777777" w:rsidTr="00BB2355">
        <w:tc>
          <w:tcPr>
            <w:tcW w:w="4815" w:type="dxa"/>
          </w:tcPr>
          <w:p w14:paraId="0A562D22" w14:textId="77777777" w:rsidR="00B279F0" w:rsidRPr="00E53304" w:rsidRDefault="00B279F0" w:rsidP="00BB2355">
            <w:pPr>
              <w:autoSpaceDE w:val="0"/>
              <w:autoSpaceDN w:val="0"/>
              <w:adjustRightInd w:val="0"/>
              <w:jc w:val="both"/>
            </w:pPr>
            <w:r w:rsidRPr="00E53304">
              <w:t>Valsts pārvalde un aizsardzība, obligātā sociālā apdrošināšana</w:t>
            </w:r>
          </w:p>
        </w:tc>
        <w:tc>
          <w:tcPr>
            <w:tcW w:w="709" w:type="dxa"/>
          </w:tcPr>
          <w:p w14:paraId="270E3A2F" w14:textId="77777777" w:rsidR="00B279F0" w:rsidRPr="00E53304" w:rsidRDefault="00B279F0" w:rsidP="00BB2355">
            <w:pPr>
              <w:autoSpaceDE w:val="0"/>
              <w:autoSpaceDN w:val="0"/>
              <w:adjustRightInd w:val="0"/>
              <w:jc w:val="both"/>
            </w:pPr>
            <w:r w:rsidRPr="00E53304">
              <w:t>4</w:t>
            </w:r>
          </w:p>
        </w:tc>
        <w:tc>
          <w:tcPr>
            <w:tcW w:w="708" w:type="dxa"/>
          </w:tcPr>
          <w:p w14:paraId="67DAE5D4" w14:textId="77777777" w:rsidR="00B279F0" w:rsidRPr="00E53304" w:rsidRDefault="00B279F0" w:rsidP="00BB2355">
            <w:pPr>
              <w:autoSpaceDE w:val="0"/>
              <w:autoSpaceDN w:val="0"/>
              <w:adjustRightInd w:val="0"/>
              <w:jc w:val="both"/>
            </w:pPr>
            <w:r w:rsidRPr="00E53304">
              <w:t>0</w:t>
            </w:r>
          </w:p>
        </w:tc>
        <w:tc>
          <w:tcPr>
            <w:tcW w:w="709" w:type="dxa"/>
          </w:tcPr>
          <w:p w14:paraId="53AFDE2A" w14:textId="77777777" w:rsidR="00B279F0" w:rsidRPr="00E53304" w:rsidRDefault="00B279F0" w:rsidP="00BB2355">
            <w:pPr>
              <w:autoSpaceDE w:val="0"/>
              <w:autoSpaceDN w:val="0"/>
              <w:adjustRightInd w:val="0"/>
              <w:jc w:val="both"/>
            </w:pPr>
            <w:r w:rsidRPr="00E53304">
              <w:t>1</w:t>
            </w:r>
          </w:p>
        </w:tc>
        <w:tc>
          <w:tcPr>
            <w:tcW w:w="709" w:type="dxa"/>
          </w:tcPr>
          <w:p w14:paraId="1CEADD88" w14:textId="77777777" w:rsidR="00B279F0" w:rsidRPr="00E53304" w:rsidRDefault="00B279F0" w:rsidP="00BB2355">
            <w:pPr>
              <w:autoSpaceDE w:val="0"/>
              <w:autoSpaceDN w:val="0"/>
              <w:adjustRightInd w:val="0"/>
              <w:jc w:val="both"/>
            </w:pPr>
            <w:r w:rsidRPr="00E53304">
              <w:t>0</w:t>
            </w:r>
          </w:p>
        </w:tc>
        <w:tc>
          <w:tcPr>
            <w:tcW w:w="646" w:type="dxa"/>
          </w:tcPr>
          <w:p w14:paraId="79416FF0" w14:textId="77777777" w:rsidR="00B279F0" w:rsidRPr="00E53304" w:rsidRDefault="00B279F0" w:rsidP="00BB2355">
            <w:pPr>
              <w:autoSpaceDE w:val="0"/>
              <w:autoSpaceDN w:val="0"/>
              <w:adjustRightInd w:val="0"/>
              <w:jc w:val="both"/>
            </w:pPr>
            <w:r w:rsidRPr="00E53304">
              <w:t>5</w:t>
            </w:r>
          </w:p>
        </w:tc>
      </w:tr>
      <w:tr w:rsidR="00B279F0" w:rsidRPr="00E53304" w14:paraId="437B74DC" w14:textId="77777777" w:rsidTr="00BB2355">
        <w:tc>
          <w:tcPr>
            <w:tcW w:w="4815" w:type="dxa"/>
          </w:tcPr>
          <w:p w14:paraId="125ECD0C" w14:textId="77777777" w:rsidR="00B279F0" w:rsidRPr="00E53304" w:rsidRDefault="00B279F0" w:rsidP="00BB2355">
            <w:pPr>
              <w:autoSpaceDE w:val="0"/>
              <w:autoSpaceDN w:val="0"/>
              <w:adjustRightInd w:val="0"/>
              <w:jc w:val="both"/>
            </w:pPr>
            <w:r w:rsidRPr="00E53304">
              <w:t>Izglītība</w:t>
            </w:r>
          </w:p>
        </w:tc>
        <w:tc>
          <w:tcPr>
            <w:tcW w:w="709" w:type="dxa"/>
          </w:tcPr>
          <w:p w14:paraId="59ED01C0" w14:textId="77777777" w:rsidR="00B279F0" w:rsidRPr="00E53304" w:rsidRDefault="00B279F0" w:rsidP="00BB2355">
            <w:pPr>
              <w:autoSpaceDE w:val="0"/>
              <w:autoSpaceDN w:val="0"/>
              <w:adjustRightInd w:val="0"/>
              <w:jc w:val="both"/>
            </w:pPr>
            <w:r w:rsidRPr="00E53304">
              <w:t>66</w:t>
            </w:r>
          </w:p>
        </w:tc>
        <w:tc>
          <w:tcPr>
            <w:tcW w:w="708" w:type="dxa"/>
          </w:tcPr>
          <w:p w14:paraId="74690C05" w14:textId="77777777" w:rsidR="00B279F0" w:rsidRPr="00E53304" w:rsidRDefault="00B279F0" w:rsidP="00BB2355">
            <w:pPr>
              <w:autoSpaceDE w:val="0"/>
              <w:autoSpaceDN w:val="0"/>
              <w:adjustRightInd w:val="0"/>
              <w:jc w:val="both"/>
            </w:pPr>
            <w:r w:rsidRPr="00E53304">
              <w:t>48</w:t>
            </w:r>
          </w:p>
        </w:tc>
        <w:tc>
          <w:tcPr>
            <w:tcW w:w="709" w:type="dxa"/>
          </w:tcPr>
          <w:p w14:paraId="7CFF23E2" w14:textId="77777777" w:rsidR="00B279F0" w:rsidRPr="00E53304" w:rsidRDefault="00B279F0" w:rsidP="00BB2355">
            <w:pPr>
              <w:autoSpaceDE w:val="0"/>
              <w:autoSpaceDN w:val="0"/>
              <w:adjustRightInd w:val="0"/>
              <w:jc w:val="both"/>
            </w:pPr>
            <w:r w:rsidRPr="00E53304">
              <w:t>28</w:t>
            </w:r>
          </w:p>
        </w:tc>
        <w:tc>
          <w:tcPr>
            <w:tcW w:w="709" w:type="dxa"/>
          </w:tcPr>
          <w:p w14:paraId="63108FE8" w14:textId="77777777" w:rsidR="00B279F0" w:rsidRPr="00E53304" w:rsidRDefault="00B279F0" w:rsidP="00BB2355">
            <w:pPr>
              <w:autoSpaceDE w:val="0"/>
              <w:autoSpaceDN w:val="0"/>
              <w:adjustRightInd w:val="0"/>
              <w:jc w:val="both"/>
            </w:pPr>
            <w:r w:rsidRPr="00E53304">
              <w:t>3</w:t>
            </w:r>
          </w:p>
        </w:tc>
        <w:tc>
          <w:tcPr>
            <w:tcW w:w="646" w:type="dxa"/>
          </w:tcPr>
          <w:p w14:paraId="0D6DAC66" w14:textId="77777777" w:rsidR="00B279F0" w:rsidRPr="00E53304" w:rsidRDefault="00B279F0" w:rsidP="00BB2355">
            <w:pPr>
              <w:autoSpaceDE w:val="0"/>
              <w:autoSpaceDN w:val="0"/>
              <w:adjustRightInd w:val="0"/>
              <w:jc w:val="both"/>
            </w:pPr>
            <w:r w:rsidRPr="00E53304">
              <w:t>145</w:t>
            </w:r>
          </w:p>
        </w:tc>
      </w:tr>
      <w:tr w:rsidR="00B279F0" w:rsidRPr="00E53304" w14:paraId="2E8F3F89" w14:textId="77777777" w:rsidTr="00BB2355">
        <w:tc>
          <w:tcPr>
            <w:tcW w:w="4815" w:type="dxa"/>
          </w:tcPr>
          <w:p w14:paraId="723EF16A" w14:textId="77777777" w:rsidR="00B279F0" w:rsidRPr="00E53304" w:rsidRDefault="00B279F0" w:rsidP="00BB2355">
            <w:pPr>
              <w:autoSpaceDE w:val="0"/>
              <w:autoSpaceDN w:val="0"/>
              <w:adjustRightInd w:val="0"/>
              <w:jc w:val="both"/>
            </w:pPr>
            <w:r w:rsidRPr="00E53304">
              <w:t>Veselība un sociālā aprūpe</w:t>
            </w:r>
          </w:p>
        </w:tc>
        <w:tc>
          <w:tcPr>
            <w:tcW w:w="709" w:type="dxa"/>
          </w:tcPr>
          <w:p w14:paraId="73C05302" w14:textId="77777777" w:rsidR="00B279F0" w:rsidRPr="00E53304" w:rsidRDefault="00B279F0" w:rsidP="00BB2355">
            <w:pPr>
              <w:autoSpaceDE w:val="0"/>
              <w:autoSpaceDN w:val="0"/>
              <w:adjustRightInd w:val="0"/>
              <w:jc w:val="both"/>
            </w:pPr>
            <w:r w:rsidRPr="00E53304">
              <w:t>43</w:t>
            </w:r>
          </w:p>
        </w:tc>
        <w:tc>
          <w:tcPr>
            <w:tcW w:w="708" w:type="dxa"/>
          </w:tcPr>
          <w:p w14:paraId="343D7C52" w14:textId="77777777" w:rsidR="00B279F0" w:rsidRPr="00E53304" w:rsidRDefault="00B279F0" w:rsidP="00BB2355">
            <w:pPr>
              <w:autoSpaceDE w:val="0"/>
              <w:autoSpaceDN w:val="0"/>
              <w:adjustRightInd w:val="0"/>
              <w:jc w:val="both"/>
            </w:pPr>
            <w:r w:rsidRPr="00E53304">
              <w:t>21</w:t>
            </w:r>
          </w:p>
        </w:tc>
        <w:tc>
          <w:tcPr>
            <w:tcW w:w="709" w:type="dxa"/>
          </w:tcPr>
          <w:p w14:paraId="35D734B9" w14:textId="77777777" w:rsidR="00B279F0" w:rsidRPr="00E53304" w:rsidRDefault="00B279F0" w:rsidP="00BB2355">
            <w:pPr>
              <w:autoSpaceDE w:val="0"/>
              <w:autoSpaceDN w:val="0"/>
              <w:adjustRightInd w:val="0"/>
              <w:jc w:val="both"/>
            </w:pPr>
            <w:r w:rsidRPr="00E53304">
              <w:t>19</w:t>
            </w:r>
          </w:p>
        </w:tc>
        <w:tc>
          <w:tcPr>
            <w:tcW w:w="709" w:type="dxa"/>
          </w:tcPr>
          <w:p w14:paraId="1C0E7C5E" w14:textId="77777777" w:rsidR="00B279F0" w:rsidRPr="00E53304" w:rsidRDefault="00B279F0" w:rsidP="00BB2355">
            <w:pPr>
              <w:autoSpaceDE w:val="0"/>
              <w:autoSpaceDN w:val="0"/>
              <w:adjustRightInd w:val="0"/>
              <w:jc w:val="both"/>
            </w:pPr>
            <w:r w:rsidRPr="00E53304">
              <w:t>8</w:t>
            </w:r>
          </w:p>
        </w:tc>
        <w:tc>
          <w:tcPr>
            <w:tcW w:w="646" w:type="dxa"/>
          </w:tcPr>
          <w:p w14:paraId="72C5EFD9" w14:textId="77777777" w:rsidR="00B279F0" w:rsidRPr="00E53304" w:rsidRDefault="00B279F0" w:rsidP="00BB2355">
            <w:pPr>
              <w:autoSpaceDE w:val="0"/>
              <w:autoSpaceDN w:val="0"/>
              <w:adjustRightInd w:val="0"/>
              <w:jc w:val="both"/>
            </w:pPr>
            <w:r w:rsidRPr="00E53304">
              <w:t>91</w:t>
            </w:r>
          </w:p>
        </w:tc>
      </w:tr>
      <w:tr w:rsidR="00B279F0" w:rsidRPr="00E53304" w14:paraId="7E0F1780" w14:textId="77777777" w:rsidTr="00BB2355">
        <w:tc>
          <w:tcPr>
            <w:tcW w:w="4815" w:type="dxa"/>
          </w:tcPr>
          <w:p w14:paraId="48852D3B" w14:textId="77777777" w:rsidR="00B279F0" w:rsidRPr="00E53304" w:rsidRDefault="00B279F0" w:rsidP="00BB2355">
            <w:pPr>
              <w:autoSpaceDE w:val="0"/>
              <w:autoSpaceDN w:val="0"/>
              <w:adjustRightInd w:val="0"/>
              <w:jc w:val="both"/>
            </w:pPr>
            <w:r w:rsidRPr="00E53304">
              <w:lastRenderedPageBreak/>
              <w:t>Māksla, izklaide un atpūta</w:t>
            </w:r>
          </w:p>
        </w:tc>
        <w:tc>
          <w:tcPr>
            <w:tcW w:w="709" w:type="dxa"/>
          </w:tcPr>
          <w:p w14:paraId="38250EB2" w14:textId="77777777" w:rsidR="00B279F0" w:rsidRPr="00E53304" w:rsidRDefault="00B279F0" w:rsidP="00BB2355">
            <w:pPr>
              <w:autoSpaceDE w:val="0"/>
              <w:autoSpaceDN w:val="0"/>
              <w:adjustRightInd w:val="0"/>
              <w:jc w:val="both"/>
            </w:pPr>
            <w:r w:rsidRPr="00E53304">
              <w:t>143</w:t>
            </w:r>
          </w:p>
        </w:tc>
        <w:tc>
          <w:tcPr>
            <w:tcW w:w="708" w:type="dxa"/>
          </w:tcPr>
          <w:p w14:paraId="00B1897A" w14:textId="77777777" w:rsidR="00B279F0" w:rsidRPr="00E53304" w:rsidRDefault="00B279F0" w:rsidP="00BB2355">
            <w:pPr>
              <w:autoSpaceDE w:val="0"/>
              <w:autoSpaceDN w:val="0"/>
              <w:adjustRightInd w:val="0"/>
              <w:jc w:val="both"/>
            </w:pPr>
            <w:r w:rsidRPr="00E53304">
              <w:t>88</w:t>
            </w:r>
          </w:p>
        </w:tc>
        <w:tc>
          <w:tcPr>
            <w:tcW w:w="709" w:type="dxa"/>
          </w:tcPr>
          <w:p w14:paraId="35F3B363" w14:textId="77777777" w:rsidR="00B279F0" w:rsidRPr="00E53304" w:rsidRDefault="00B279F0" w:rsidP="00BB2355">
            <w:pPr>
              <w:autoSpaceDE w:val="0"/>
              <w:autoSpaceDN w:val="0"/>
              <w:adjustRightInd w:val="0"/>
              <w:jc w:val="both"/>
            </w:pPr>
            <w:r w:rsidRPr="00E53304">
              <w:t>49</w:t>
            </w:r>
          </w:p>
        </w:tc>
        <w:tc>
          <w:tcPr>
            <w:tcW w:w="709" w:type="dxa"/>
          </w:tcPr>
          <w:p w14:paraId="61359AEE" w14:textId="77777777" w:rsidR="00B279F0" w:rsidRPr="00E53304" w:rsidRDefault="00B279F0" w:rsidP="00BB2355">
            <w:pPr>
              <w:autoSpaceDE w:val="0"/>
              <w:autoSpaceDN w:val="0"/>
              <w:adjustRightInd w:val="0"/>
              <w:jc w:val="both"/>
            </w:pPr>
            <w:r w:rsidRPr="00E53304">
              <w:t>4</w:t>
            </w:r>
          </w:p>
        </w:tc>
        <w:tc>
          <w:tcPr>
            <w:tcW w:w="646" w:type="dxa"/>
          </w:tcPr>
          <w:p w14:paraId="60858A14" w14:textId="77777777" w:rsidR="00B279F0" w:rsidRPr="00E53304" w:rsidRDefault="00B279F0" w:rsidP="00BB2355">
            <w:pPr>
              <w:autoSpaceDE w:val="0"/>
              <w:autoSpaceDN w:val="0"/>
              <w:adjustRightInd w:val="0"/>
              <w:jc w:val="both"/>
            </w:pPr>
            <w:r w:rsidRPr="00E53304">
              <w:t>284</w:t>
            </w:r>
          </w:p>
        </w:tc>
      </w:tr>
      <w:tr w:rsidR="00B279F0" w:rsidRPr="00E53304" w14:paraId="38FA6EAA" w14:textId="77777777" w:rsidTr="00BB2355">
        <w:tc>
          <w:tcPr>
            <w:tcW w:w="4815" w:type="dxa"/>
          </w:tcPr>
          <w:p w14:paraId="24057B78" w14:textId="77777777" w:rsidR="00B279F0" w:rsidRPr="00E53304" w:rsidRDefault="00B279F0" w:rsidP="00BB2355">
            <w:pPr>
              <w:autoSpaceDE w:val="0"/>
              <w:autoSpaceDN w:val="0"/>
              <w:adjustRightInd w:val="0"/>
              <w:jc w:val="both"/>
            </w:pPr>
            <w:r w:rsidRPr="00E53304">
              <w:t>Citi pakalpojumi</w:t>
            </w:r>
          </w:p>
        </w:tc>
        <w:tc>
          <w:tcPr>
            <w:tcW w:w="709" w:type="dxa"/>
          </w:tcPr>
          <w:p w14:paraId="015E68B7" w14:textId="77777777" w:rsidR="00B279F0" w:rsidRPr="00E53304" w:rsidRDefault="00B279F0" w:rsidP="00BB2355">
            <w:pPr>
              <w:autoSpaceDE w:val="0"/>
              <w:autoSpaceDN w:val="0"/>
              <w:adjustRightInd w:val="0"/>
              <w:jc w:val="both"/>
            </w:pPr>
            <w:r w:rsidRPr="00E53304">
              <w:t>105</w:t>
            </w:r>
          </w:p>
        </w:tc>
        <w:tc>
          <w:tcPr>
            <w:tcW w:w="708" w:type="dxa"/>
          </w:tcPr>
          <w:p w14:paraId="1DE3D7D9" w14:textId="77777777" w:rsidR="00B279F0" w:rsidRPr="00E53304" w:rsidRDefault="00B279F0" w:rsidP="00BB2355">
            <w:pPr>
              <w:autoSpaceDE w:val="0"/>
              <w:autoSpaceDN w:val="0"/>
              <w:adjustRightInd w:val="0"/>
              <w:jc w:val="both"/>
            </w:pPr>
            <w:r w:rsidRPr="00E53304">
              <w:t>76</w:t>
            </w:r>
          </w:p>
        </w:tc>
        <w:tc>
          <w:tcPr>
            <w:tcW w:w="709" w:type="dxa"/>
          </w:tcPr>
          <w:p w14:paraId="48DC6F7B" w14:textId="77777777" w:rsidR="00B279F0" w:rsidRPr="00E53304" w:rsidRDefault="00B279F0" w:rsidP="00BB2355">
            <w:pPr>
              <w:autoSpaceDE w:val="0"/>
              <w:autoSpaceDN w:val="0"/>
              <w:adjustRightInd w:val="0"/>
              <w:jc w:val="both"/>
            </w:pPr>
            <w:r w:rsidRPr="00E53304">
              <w:t>71</w:t>
            </w:r>
          </w:p>
        </w:tc>
        <w:tc>
          <w:tcPr>
            <w:tcW w:w="709" w:type="dxa"/>
          </w:tcPr>
          <w:p w14:paraId="4BADAA3F" w14:textId="77777777" w:rsidR="00B279F0" w:rsidRPr="00E53304" w:rsidRDefault="00B279F0" w:rsidP="00BB2355">
            <w:pPr>
              <w:autoSpaceDE w:val="0"/>
              <w:autoSpaceDN w:val="0"/>
              <w:adjustRightInd w:val="0"/>
              <w:jc w:val="both"/>
            </w:pPr>
            <w:r w:rsidRPr="00E53304">
              <w:t>19</w:t>
            </w:r>
          </w:p>
        </w:tc>
        <w:tc>
          <w:tcPr>
            <w:tcW w:w="646" w:type="dxa"/>
          </w:tcPr>
          <w:p w14:paraId="60690BE6" w14:textId="77777777" w:rsidR="00B279F0" w:rsidRPr="00E53304" w:rsidRDefault="00B279F0" w:rsidP="00BB2355">
            <w:pPr>
              <w:autoSpaceDE w:val="0"/>
              <w:autoSpaceDN w:val="0"/>
              <w:adjustRightInd w:val="0"/>
              <w:jc w:val="both"/>
            </w:pPr>
            <w:r w:rsidRPr="00E53304">
              <w:t>271</w:t>
            </w:r>
          </w:p>
        </w:tc>
      </w:tr>
      <w:tr w:rsidR="00B279F0" w:rsidRPr="00E53304" w14:paraId="2025ACFF" w14:textId="77777777" w:rsidTr="00BB2355">
        <w:tc>
          <w:tcPr>
            <w:tcW w:w="4815" w:type="dxa"/>
          </w:tcPr>
          <w:p w14:paraId="7A74501D" w14:textId="77777777" w:rsidR="00B279F0" w:rsidRPr="00E53304" w:rsidRDefault="00B279F0" w:rsidP="00BB2355">
            <w:pPr>
              <w:autoSpaceDE w:val="0"/>
              <w:autoSpaceDN w:val="0"/>
              <w:adjustRightInd w:val="0"/>
              <w:jc w:val="both"/>
            </w:pPr>
            <w:r w:rsidRPr="00E53304">
              <w:t>Mājsaimniecību kā darba devēju darbība, pašpatēriņa preču ražošana un pakalpojumu sniegšana individuālās mājsaimniecībās</w:t>
            </w:r>
          </w:p>
        </w:tc>
        <w:tc>
          <w:tcPr>
            <w:tcW w:w="709" w:type="dxa"/>
          </w:tcPr>
          <w:p w14:paraId="5B325900" w14:textId="77777777" w:rsidR="00B279F0" w:rsidRPr="00E53304" w:rsidRDefault="00B279F0" w:rsidP="00BB2355">
            <w:pPr>
              <w:autoSpaceDE w:val="0"/>
              <w:autoSpaceDN w:val="0"/>
              <w:adjustRightInd w:val="0"/>
              <w:jc w:val="both"/>
            </w:pPr>
            <w:r w:rsidRPr="00E53304">
              <w:t>0</w:t>
            </w:r>
          </w:p>
        </w:tc>
        <w:tc>
          <w:tcPr>
            <w:tcW w:w="708" w:type="dxa"/>
          </w:tcPr>
          <w:p w14:paraId="358D4791" w14:textId="77777777" w:rsidR="00B279F0" w:rsidRPr="00E53304" w:rsidRDefault="00B279F0" w:rsidP="00BB2355">
            <w:pPr>
              <w:autoSpaceDE w:val="0"/>
              <w:autoSpaceDN w:val="0"/>
              <w:adjustRightInd w:val="0"/>
              <w:jc w:val="both"/>
            </w:pPr>
            <w:r w:rsidRPr="00E53304">
              <w:t>1</w:t>
            </w:r>
          </w:p>
        </w:tc>
        <w:tc>
          <w:tcPr>
            <w:tcW w:w="709" w:type="dxa"/>
          </w:tcPr>
          <w:p w14:paraId="07FF551B" w14:textId="77777777" w:rsidR="00B279F0" w:rsidRPr="00E53304" w:rsidRDefault="00B279F0" w:rsidP="00BB2355">
            <w:pPr>
              <w:autoSpaceDE w:val="0"/>
              <w:autoSpaceDN w:val="0"/>
              <w:adjustRightInd w:val="0"/>
              <w:jc w:val="both"/>
            </w:pPr>
            <w:r w:rsidRPr="00E53304">
              <w:t>0</w:t>
            </w:r>
          </w:p>
        </w:tc>
        <w:tc>
          <w:tcPr>
            <w:tcW w:w="709" w:type="dxa"/>
          </w:tcPr>
          <w:p w14:paraId="69708E99" w14:textId="77777777" w:rsidR="00B279F0" w:rsidRPr="00E53304" w:rsidRDefault="00B279F0" w:rsidP="00BB2355">
            <w:pPr>
              <w:autoSpaceDE w:val="0"/>
              <w:autoSpaceDN w:val="0"/>
              <w:adjustRightInd w:val="0"/>
              <w:jc w:val="both"/>
            </w:pPr>
            <w:r w:rsidRPr="00E53304">
              <w:t>0</w:t>
            </w:r>
          </w:p>
        </w:tc>
        <w:tc>
          <w:tcPr>
            <w:tcW w:w="646" w:type="dxa"/>
          </w:tcPr>
          <w:p w14:paraId="1E1B80B7" w14:textId="77777777" w:rsidR="00B279F0" w:rsidRPr="00E53304" w:rsidRDefault="00B279F0" w:rsidP="00BB2355">
            <w:pPr>
              <w:autoSpaceDE w:val="0"/>
              <w:autoSpaceDN w:val="0"/>
              <w:adjustRightInd w:val="0"/>
              <w:jc w:val="both"/>
            </w:pPr>
            <w:r w:rsidRPr="00E53304">
              <w:t>1</w:t>
            </w:r>
          </w:p>
        </w:tc>
      </w:tr>
      <w:tr w:rsidR="00B279F0" w:rsidRPr="00E53304" w14:paraId="4A6C5A4A" w14:textId="77777777" w:rsidTr="00BB2355">
        <w:tc>
          <w:tcPr>
            <w:tcW w:w="4815" w:type="dxa"/>
          </w:tcPr>
          <w:p w14:paraId="606A752C" w14:textId="77777777" w:rsidR="00B279F0" w:rsidRPr="00E53304" w:rsidRDefault="00B279F0" w:rsidP="00BB2355">
            <w:pPr>
              <w:autoSpaceDE w:val="0"/>
              <w:autoSpaceDN w:val="0"/>
              <w:adjustRightInd w:val="0"/>
              <w:jc w:val="both"/>
            </w:pPr>
            <w:r w:rsidRPr="00E53304">
              <w:t xml:space="preserve">Ārpusteritoriālo organizāciju un institūciju darbība </w:t>
            </w:r>
          </w:p>
        </w:tc>
        <w:tc>
          <w:tcPr>
            <w:tcW w:w="709" w:type="dxa"/>
          </w:tcPr>
          <w:p w14:paraId="6F1DFE36" w14:textId="77777777" w:rsidR="00B279F0" w:rsidRPr="00E53304" w:rsidRDefault="00B279F0" w:rsidP="00BB2355">
            <w:pPr>
              <w:autoSpaceDE w:val="0"/>
              <w:autoSpaceDN w:val="0"/>
              <w:adjustRightInd w:val="0"/>
              <w:jc w:val="both"/>
            </w:pPr>
            <w:r w:rsidRPr="00E53304">
              <w:t>0</w:t>
            </w:r>
          </w:p>
        </w:tc>
        <w:tc>
          <w:tcPr>
            <w:tcW w:w="708" w:type="dxa"/>
          </w:tcPr>
          <w:p w14:paraId="6CAE46AA" w14:textId="77777777" w:rsidR="00B279F0" w:rsidRPr="00E53304" w:rsidRDefault="00B279F0" w:rsidP="00BB2355">
            <w:pPr>
              <w:autoSpaceDE w:val="0"/>
              <w:autoSpaceDN w:val="0"/>
              <w:adjustRightInd w:val="0"/>
              <w:jc w:val="both"/>
            </w:pPr>
            <w:r w:rsidRPr="00E53304">
              <w:t>0</w:t>
            </w:r>
          </w:p>
        </w:tc>
        <w:tc>
          <w:tcPr>
            <w:tcW w:w="709" w:type="dxa"/>
          </w:tcPr>
          <w:p w14:paraId="74D9DB12" w14:textId="77777777" w:rsidR="00B279F0" w:rsidRPr="00E53304" w:rsidRDefault="00B279F0" w:rsidP="00BB2355">
            <w:pPr>
              <w:autoSpaceDE w:val="0"/>
              <w:autoSpaceDN w:val="0"/>
              <w:adjustRightInd w:val="0"/>
              <w:jc w:val="both"/>
            </w:pPr>
            <w:r w:rsidRPr="00E53304">
              <w:t>0</w:t>
            </w:r>
          </w:p>
        </w:tc>
        <w:tc>
          <w:tcPr>
            <w:tcW w:w="709" w:type="dxa"/>
          </w:tcPr>
          <w:p w14:paraId="64B6305B" w14:textId="77777777" w:rsidR="00B279F0" w:rsidRPr="00E53304" w:rsidRDefault="00B279F0" w:rsidP="00BB2355">
            <w:pPr>
              <w:autoSpaceDE w:val="0"/>
              <w:autoSpaceDN w:val="0"/>
              <w:adjustRightInd w:val="0"/>
              <w:jc w:val="both"/>
            </w:pPr>
            <w:r w:rsidRPr="00E53304">
              <w:t>0</w:t>
            </w:r>
          </w:p>
        </w:tc>
        <w:tc>
          <w:tcPr>
            <w:tcW w:w="646" w:type="dxa"/>
          </w:tcPr>
          <w:p w14:paraId="3C6A05C6" w14:textId="77777777" w:rsidR="00B279F0" w:rsidRPr="00E53304" w:rsidRDefault="00B279F0" w:rsidP="00BB2355">
            <w:pPr>
              <w:autoSpaceDE w:val="0"/>
              <w:autoSpaceDN w:val="0"/>
              <w:adjustRightInd w:val="0"/>
              <w:jc w:val="both"/>
            </w:pPr>
            <w:r w:rsidRPr="00E53304">
              <w:t>0</w:t>
            </w:r>
          </w:p>
        </w:tc>
      </w:tr>
      <w:tr w:rsidR="00B279F0" w:rsidRPr="00E53304" w14:paraId="1AFAD5F4" w14:textId="77777777" w:rsidTr="00BB2355">
        <w:tc>
          <w:tcPr>
            <w:tcW w:w="4815" w:type="dxa"/>
          </w:tcPr>
          <w:p w14:paraId="39D0AF29" w14:textId="77777777" w:rsidR="00B279F0" w:rsidRPr="00E53304" w:rsidRDefault="00B279F0" w:rsidP="00BB2355">
            <w:pPr>
              <w:autoSpaceDE w:val="0"/>
              <w:autoSpaceDN w:val="0"/>
              <w:adjustRightInd w:val="0"/>
              <w:jc w:val="both"/>
            </w:pPr>
            <w:r w:rsidRPr="00E53304">
              <w:t>Neklasificētās darbības</w:t>
            </w:r>
          </w:p>
        </w:tc>
        <w:tc>
          <w:tcPr>
            <w:tcW w:w="709" w:type="dxa"/>
          </w:tcPr>
          <w:p w14:paraId="15DC8F6A" w14:textId="77777777" w:rsidR="00B279F0" w:rsidRPr="00E53304" w:rsidRDefault="00B279F0" w:rsidP="00BB2355">
            <w:pPr>
              <w:autoSpaceDE w:val="0"/>
              <w:autoSpaceDN w:val="0"/>
              <w:adjustRightInd w:val="0"/>
              <w:jc w:val="both"/>
            </w:pPr>
            <w:r w:rsidRPr="00E53304">
              <w:t>62</w:t>
            </w:r>
          </w:p>
        </w:tc>
        <w:tc>
          <w:tcPr>
            <w:tcW w:w="708" w:type="dxa"/>
          </w:tcPr>
          <w:p w14:paraId="49768EFA" w14:textId="77777777" w:rsidR="00B279F0" w:rsidRPr="00E53304" w:rsidRDefault="00B279F0" w:rsidP="00BB2355">
            <w:pPr>
              <w:autoSpaceDE w:val="0"/>
              <w:autoSpaceDN w:val="0"/>
              <w:adjustRightInd w:val="0"/>
              <w:jc w:val="both"/>
            </w:pPr>
            <w:r w:rsidRPr="00E53304">
              <w:t>54</w:t>
            </w:r>
          </w:p>
        </w:tc>
        <w:tc>
          <w:tcPr>
            <w:tcW w:w="709" w:type="dxa"/>
          </w:tcPr>
          <w:p w14:paraId="6457F2DF" w14:textId="77777777" w:rsidR="00B279F0" w:rsidRPr="00E53304" w:rsidRDefault="00B279F0" w:rsidP="00BB2355">
            <w:pPr>
              <w:autoSpaceDE w:val="0"/>
              <w:autoSpaceDN w:val="0"/>
              <w:adjustRightInd w:val="0"/>
              <w:jc w:val="both"/>
            </w:pPr>
            <w:r w:rsidRPr="00E53304">
              <w:t>31</w:t>
            </w:r>
          </w:p>
        </w:tc>
        <w:tc>
          <w:tcPr>
            <w:tcW w:w="709" w:type="dxa"/>
          </w:tcPr>
          <w:p w14:paraId="1D0D3DFD" w14:textId="77777777" w:rsidR="00B279F0" w:rsidRPr="00E53304" w:rsidRDefault="00B279F0" w:rsidP="00BB2355">
            <w:pPr>
              <w:autoSpaceDE w:val="0"/>
              <w:autoSpaceDN w:val="0"/>
              <w:adjustRightInd w:val="0"/>
              <w:jc w:val="both"/>
            </w:pPr>
            <w:r w:rsidRPr="00E53304">
              <w:t>15</w:t>
            </w:r>
          </w:p>
        </w:tc>
        <w:tc>
          <w:tcPr>
            <w:tcW w:w="646" w:type="dxa"/>
          </w:tcPr>
          <w:p w14:paraId="200FD8BF" w14:textId="77777777" w:rsidR="00B279F0" w:rsidRPr="00E53304" w:rsidRDefault="00B279F0" w:rsidP="00BB2355">
            <w:pPr>
              <w:autoSpaceDE w:val="0"/>
              <w:autoSpaceDN w:val="0"/>
              <w:adjustRightInd w:val="0"/>
              <w:jc w:val="both"/>
            </w:pPr>
            <w:r w:rsidRPr="00E53304">
              <w:t>162</w:t>
            </w:r>
          </w:p>
        </w:tc>
      </w:tr>
    </w:tbl>
    <w:p w14:paraId="23EEBED2" w14:textId="77777777" w:rsidR="00B279F0" w:rsidRPr="00EE750F" w:rsidRDefault="00B279F0" w:rsidP="00B279F0">
      <w:pPr>
        <w:pStyle w:val="ListParagraph"/>
        <w:autoSpaceDE w:val="0"/>
        <w:autoSpaceDN w:val="0"/>
        <w:adjustRightInd w:val="0"/>
        <w:jc w:val="both"/>
        <w:rPr>
          <w:highlight w:val="lightGray"/>
        </w:rPr>
      </w:pPr>
    </w:p>
    <w:p w14:paraId="44EC5CDC" w14:textId="77777777" w:rsidR="000A1FFB" w:rsidRPr="00E53304" w:rsidRDefault="000A1FFB" w:rsidP="000A1FFB">
      <w:pPr>
        <w:autoSpaceDE w:val="0"/>
        <w:autoSpaceDN w:val="0"/>
        <w:adjustRightInd w:val="0"/>
        <w:jc w:val="both"/>
      </w:pPr>
      <w:r w:rsidRPr="00E53304">
        <w:t>Mārupes novada ciemu un pilsētas izvietojums (</w:t>
      </w:r>
      <w:r w:rsidRPr="00E53304">
        <w:rPr>
          <w:i/>
          <w:iCs/>
          <w:sz w:val="20"/>
          <w:szCs w:val="20"/>
        </w:rPr>
        <w:t>avots: Mārupes novada Attīstības programma 2022 – 2028</w:t>
      </w:r>
      <w:r w:rsidRPr="00E53304">
        <w:t>)</w:t>
      </w:r>
    </w:p>
    <w:p w14:paraId="3AB3348C" w14:textId="77777777" w:rsidR="000A1FFB" w:rsidRPr="00E53304" w:rsidRDefault="000A1FFB" w:rsidP="000A1FFB">
      <w:pPr>
        <w:autoSpaceDE w:val="0"/>
        <w:autoSpaceDN w:val="0"/>
        <w:adjustRightInd w:val="0"/>
        <w:jc w:val="both"/>
      </w:pPr>
      <w:r w:rsidRPr="00E53304">
        <w:rPr>
          <w:noProof/>
        </w:rPr>
        <w:drawing>
          <wp:inline distT="0" distB="0" distL="0" distR="0" wp14:anchorId="1ED238A1" wp14:editId="01D33483">
            <wp:extent cx="5273040" cy="3665220"/>
            <wp:effectExtent l="0" t="0" r="3810" b="0"/>
            <wp:docPr id="8683591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3040" cy="3665220"/>
                    </a:xfrm>
                    <a:prstGeom prst="rect">
                      <a:avLst/>
                    </a:prstGeom>
                    <a:noFill/>
                    <a:ln>
                      <a:noFill/>
                    </a:ln>
                  </pic:spPr>
                </pic:pic>
              </a:graphicData>
            </a:graphic>
          </wp:inline>
        </w:drawing>
      </w:r>
    </w:p>
    <w:p w14:paraId="4FE4DB73" w14:textId="77777777" w:rsidR="00B279F0" w:rsidRPr="00206870" w:rsidRDefault="00B279F0" w:rsidP="00B279F0">
      <w:pPr>
        <w:autoSpaceDE w:val="0"/>
        <w:autoSpaceDN w:val="0"/>
        <w:adjustRightInd w:val="0"/>
        <w:jc w:val="both"/>
      </w:pPr>
      <w:r w:rsidRPr="00206870">
        <w:t>Mārupes novada administratīvā teritorijā ir divas sadzīves atkritumu apsaimniekošanas zonas:</w:t>
      </w:r>
    </w:p>
    <w:p w14:paraId="19C3B9D3" w14:textId="77777777" w:rsidR="00B279F0" w:rsidRPr="00206870" w:rsidRDefault="00B279F0" w:rsidP="00B279F0">
      <w:pPr>
        <w:pStyle w:val="ListParagraph"/>
        <w:numPr>
          <w:ilvl w:val="0"/>
          <w:numId w:val="12"/>
        </w:numPr>
        <w:autoSpaceDE w:val="0"/>
        <w:autoSpaceDN w:val="0"/>
        <w:adjustRightInd w:val="0"/>
        <w:jc w:val="both"/>
      </w:pPr>
      <w:r w:rsidRPr="00206870">
        <w:t>Mārupes pilsētas un Mārupes pagasta atkritumu apsaimniekošanas zona</w:t>
      </w:r>
      <w:r>
        <w:t>;</w:t>
      </w:r>
    </w:p>
    <w:p w14:paraId="04BC8E7A" w14:textId="77777777" w:rsidR="00B279F0" w:rsidRPr="00206870" w:rsidRDefault="00B279F0" w:rsidP="00B279F0">
      <w:pPr>
        <w:pStyle w:val="ListParagraph"/>
        <w:numPr>
          <w:ilvl w:val="0"/>
          <w:numId w:val="12"/>
        </w:numPr>
        <w:autoSpaceDE w:val="0"/>
        <w:autoSpaceDN w:val="0"/>
        <w:adjustRightInd w:val="0"/>
        <w:jc w:val="both"/>
      </w:pPr>
      <w:r w:rsidRPr="00206870">
        <w:t>Babītes un Salas pagastu atkritumu apsaimniekošanas zona.</w:t>
      </w:r>
    </w:p>
    <w:p w14:paraId="50B281FC" w14:textId="77777777" w:rsidR="00B279F0" w:rsidRDefault="00B279F0" w:rsidP="00B279F0">
      <w:pPr>
        <w:autoSpaceDE w:val="0"/>
        <w:autoSpaceDN w:val="0"/>
        <w:adjustRightInd w:val="0"/>
        <w:jc w:val="both"/>
      </w:pPr>
    </w:p>
    <w:p w14:paraId="6B318C11" w14:textId="77777777" w:rsidR="00B279F0" w:rsidRDefault="00B279F0" w:rsidP="00B279F0">
      <w:pPr>
        <w:autoSpaceDE w:val="0"/>
        <w:autoSpaceDN w:val="0"/>
        <w:adjustRightInd w:val="0"/>
        <w:jc w:val="both"/>
      </w:pPr>
      <w:r w:rsidRPr="00632C82">
        <w:t>Sākot ar 2024.gada 1.janvāri, Mārupes novada administratīvajā teritorijā nav publiski pieejamu atkritumu dalītas vākšanas punktu.</w:t>
      </w:r>
      <w:r>
        <w:t xml:space="preserve"> Atkritumu dalīta vākšana notiek to rašanās vietā.</w:t>
      </w:r>
    </w:p>
    <w:p w14:paraId="66D75B1D" w14:textId="77777777" w:rsidR="00B279F0" w:rsidRDefault="00B279F0" w:rsidP="00B279F0">
      <w:pPr>
        <w:autoSpaceDE w:val="0"/>
        <w:autoSpaceDN w:val="0"/>
        <w:adjustRightInd w:val="0"/>
        <w:ind w:firstLine="360"/>
        <w:jc w:val="both"/>
      </w:pPr>
    </w:p>
    <w:p w14:paraId="6ECF59F3" w14:textId="77777777" w:rsidR="00B279F0" w:rsidRPr="00E53304" w:rsidRDefault="00B279F0" w:rsidP="00B279F0">
      <w:pPr>
        <w:autoSpaceDE w:val="0"/>
        <w:autoSpaceDN w:val="0"/>
        <w:adjustRightInd w:val="0"/>
        <w:jc w:val="both"/>
      </w:pPr>
      <w:r w:rsidRPr="00E53304">
        <w:t>Nederīgas elektriskās un elektroniskās iekārtas (atkritumu klase 200136), sadzīvē radušos bīstamos atkritumus (atkritumu klase 200134; 200121 un tiem līdzīgie), nolietotas riepas (atkritumu klase 160103), liela izmēra atkritumus (atkritumu klase 200307), reizi ceturksnī pēc pieteikuma, savāc un izved no klientu īpašuma</w:t>
      </w:r>
      <w:r>
        <w:t xml:space="preserve"> (abās zonās)</w:t>
      </w:r>
      <w:r w:rsidRPr="00E53304">
        <w:t>.</w:t>
      </w:r>
    </w:p>
    <w:p w14:paraId="23BAA721" w14:textId="77777777" w:rsidR="00B279F0" w:rsidRPr="00E53304" w:rsidRDefault="00B279F0" w:rsidP="00B279F0">
      <w:pPr>
        <w:autoSpaceDE w:val="0"/>
        <w:autoSpaceDN w:val="0"/>
        <w:adjustRightInd w:val="0"/>
        <w:jc w:val="both"/>
      </w:pPr>
      <w:r w:rsidRPr="00E53304">
        <w:t>Nolietotu tekstilmateriālu savākšana ar specializētiem konteineriem publiski pieejamās sabiedriskās vietās. Konteineru izvietošanas vietas un skaits var tikt papildināts. Šobrīd izvietoti 18 konteineri, 14 vietās</w:t>
      </w:r>
      <w:r>
        <w:t xml:space="preserve"> (skat. </w:t>
      </w:r>
      <w:hyperlink r:id="rId7" w:history="1">
        <w:r w:rsidRPr="00DB5658">
          <w:rPr>
            <w:rStyle w:val="Hyperlink"/>
          </w:rPr>
          <w:t>www.skiroviegli.lv</w:t>
        </w:r>
      </w:hyperlink>
      <w:r>
        <w:t xml:space="preserve">) </w:t>
      </w:r>
    </w:p>
    <w:p w14:paraId="4AAA6D89" w14:textId="77777777" w:rsidR="00B279F0" w:rsidRDefault="00B279F0" w:rsidP="00B279F0">
      <w:pPr>
        <w:autoSpaceDE w:val="0"/>
        <w:autoSpaceDN w:val="0"/>
        <w:adjustRightInd w:val="0"/>
        <w:jc w:val="both"/>
      </w:pPr>
    </w:p>
    <w:p w14:paraId="073904BA" w14:textId="77777777" w:rsidR="00B279F0" w:rsidRPr="00DC1B41" w:rsidRDefault="00B279F0" w:rsidP="00B279F0">
      <w:pPr>
        <w:autoSpaceDE w:val="0"/>
        <w:autoSpaceDN w:val="0"/>
        <w:adjustRightInd w:val="0"/>
        <w:jc w:val="both"/>
      </w:pPr>
      <w:r w:rsidRPr="00DC1B41">
        <w:t>Mārupes novada pašvaldības īpašumā ir dārzu un parku atkritumu kompostēšanas vieta īpašumā “Notekas”, Piņķos, Babītes pagastā.</w:t>
      </w:r>
    </w:p>
    <w:p w14:paraId="19E64C06" w14:textId="77777777" w:rsidR="00B279F0" w:rsidRDefault="00B279F0" w:rsidP="00B279F0">
      <w:pPr>
        <w:autoSpaceDE w:val="0"/>
        <w:autoSpaceDN w:val="0"/>
        <w:adjustRightInd w:val="0"/>
        <w:jc w:val="both"/>
      </w:pPr>
    </w:p>
    <w:p w14:paraId="32FF3EDF" w14:textId="77777777" w:rsidR="00B279F0" w:rsidRPr="00371846" w:rsidRDefault="00B279F0" w:rsidP="00B279F0">
      <w:pPr>
        <w:autoSpaceDE w:val="0"/>
        <w:autoSpaceDN w:val="0"/>
        <w:adjustRightInd w:val="0"/>
        <w:jc w:val="both"/>
      </w:pPr>
      <w:r w:rsidRPr="00371846">
        <w:t xml:space="preserve">Dārzu un parku atkritumu kompostēšanas vietas apsaimnieko pašvaldības īpašumu pārvalde. </w:t>
      </w:r>
      <w:r>
        <w:t>Tajās kompostē pašvaldības iestāžu, publiski pieejamo zaļo zonu apsaimniekošanā radušos bioloģiskos atkritumus un no pašvaldības teritorijā esošiem privātīpašumiem atvestos dārza bioloģiskos atkritumus.</w:t>
      </w:r>
    </w:p>
    <w:p w14:paraId="3BB2EB86" w14:textId="4D7695B9" w:rsidR="008877EC" w:rsidRPr="00371846" w:rsidRDefault="008877EC" w:rsidP="00B279F0">
      <w:pPr>
        <w:pStyle w:val="pf0"/>
        <w:jc w:val="both"/>
      </w:pPr>
      <w:r w:rsidRPr="001173C8">
        <w:t xml:space="preserve">Plānota šķirotu atkritumu savākšanas laukumu būvniecība </w:t>
      </w:r>
      <w:bookmarkStart w:id="0" w:name="_Hlk160712777"/>
      <w:r w:rsidRPr="001173C8">
        <w:t>īpašumā “Grīvas”, Skārduciemā, Babītes pagastā (kadastra apzīmējums 80480070172) un īpašumā Spuņciema ielā 8, Spuņciemā, Salas pagastā (kadastra apzīmējums 80880050534)</w:t>
      </w:r>
      <w:bookmarkEnd w:id="0"/>
      <w:r w:rsidRPr="001173C8">
        <w:t>.</w:t>
      </w:r>
      <w:r w:rsidR="00E53D29" w:rsidRPr="001173C8">
        <w:t xml:space="preserve"> Pretendents, nosakot izmaksas Finanšu piedāvājumam, vērtē viena laukuma (īpašumā “Grīvas”, Skārduciemā, Babītes pagastā (kadastra apzīmējums 80480070172)) apsaimniekošanas izmaksas.</w:t>
      </w:r>
      <w:r w:rsidRPr="001173C8">
        <w:t xml:space="preserve"> Periodā, kad Atkritumu apsaimniekotājs nav uzsācis šķiroto atkritumu savākšanas laukumu apsaimniekošanu, Atkritumu apsaimniekotājs Pakalpojumus sniedz par maksu, kurā nav ietverta komponente par izdevumiem, kas saistīti ar šķiroto atkritumu savākšanas laukumu apsaimniekošanu. Atkritumu apsaimniekotājs, uzsākot šķiroto atkritumu savākšanas laukumu apsaimniekošanu</w:t>
      </w:r>
      <w:r w:rsidRPr="00005DFA">
        <w:t>,</w:t>
      </w:r>
      <w:r w:rsidRPr="001173C8">
        <w:t xml:space="preserve"> palielina maksu par nešķiroto sadzīves atkritumu apsaimniekošanu, ietverot tajā izmaksas, kas saistītas ar šķiroto atkritumu savākšanas laukumu apsaimniekošanu </w:t>
      </w:r>
      <w:r w:rsidR="00035D5D" w:rsidRPr="00035D5D">
        <w:t xml:space="preserve">un saskaņotas pašvaldībā (iesniedzot izvērstu izmaksu aprēķinu, saskaņā ar izvirzītajām laukuma apsaimniekošanas prasībām </w:t>
      </w:r>
      <w:r w:rsidRPr="001173C8">
        <w:t>). Pašvaldība 30 dienu laikā apstiprina maksu par sadzīves atkritumu apsaimniekošanu.</w:t>
      </w:r>
    </w:p>
    <w:p w14:paraId="16FF9656" w14:textId="67B20EEE" w:rsidR="00B279F0" w:rsidRPr="00E53304" w:rsidRDefault="00B279F0" w:rsidP="00B279F0">
      <w:pPr>
        <w:jc w:val="both"/>
      </w:pPr>
      <w:r w:rsidRPr="00E53304">
        <w:t>Mārupes novada administratīvajā teritorijā savāktie sadzīves atkritumi, kuri nav izmantojami reģenerācijai vai atkārtotai izmantošanai, nogādājami un apglabājami SIA „Getliņi EKO”, reģ.Nr.40003367816 apsaimniekotajā sadzīves atkritumu poligonā “Getliņi”</w:t>
      </w:r>
      <w:r w:rsidRPr="00E53304">
        <w:rPr>
          <w:rFonts w:ascii="TimesNewRomanPSMT" w:hAnsi="TimesNewRomanPSMT" w:cs="TimesNewRomanPSMT"/>
        </w:rPr>
        <w:t>.</w:t>
      </w:r>
    </w:p>
    <w:p w14:paraId="3DA59A18" w14:textId="77777777" w:rsidR="00B279F0" w:rsidRPr="00E53304" w:rsidRDefault="00B279F0" w:rsidP="00B279F0">
      <w:pPr>
        <w:autoSpaceDE w:val="0"/>
        <w:autoSpaceDN w:val="0"/>
        <w:adjustRightInd w:val="0"/>
        <w:jc w:val="both"/>
      </w:pPr>
    </w:p>
    <w:p w14:paraId="15155114" w14:textId="77777777" w:rsidR="00B279F0" w:rsidRDefault="00B279F0" w:rsidP="00B279F0">
      <w:pPr>
        <w:autoSpaceDE w:val="0"/>
        <w:autoSpaceDN w:val="0"/>
        <w:adjustRightInd w:val="0"/>
        <w:jc w:val="both"/>
      </w:pPr>
      <w:r w:rsidRPr="00EF36A5">
        <w:rPr>
          <w:u w:val="single"/>
        </w:rPr>
        <w:t>Babītes un Salas pagastu atkritumu apsaimniekošanas zonā</w:t>
      </w:r>
      <w:r>
        <w:t xml:space="preserve"> ir 29 ciemi.</w:t>
      </w:r>
    </w:p>
    <w:p w14:paraId="6DD4353E" w14:textId="77777777" w:rsidR="00B279F0" w:rsidRPr="00E53304" w:rsidRDefault="00B279F0" w:rsidP="00B279F0">
      <w:pPr>
        <w:autoSpaceDE w:val="0"/>
        <w:autoSpaceDN w:val="0"/>
        <w:adjustRightInd w:val="0"/>
        <w:jc w:val="both"/>
      </w:pPr>
    </w:p>
    <w:tbl>
      <w:tblPr>
        <w:tblStyle w:val="TableGrid"/>
        <w:tblW w:w="0" w:type="auto"/>
        <w:tblLook w:val="04A0" w:firstRow="1" w:lastRow="0" w:firstColumn="1" w:lastColumn="0" w:noHBand="0" w:noVBand="1"/>
      </w:tblPr>
      <w:tblGrid>
        <w:gridCol w:w="1980"/>
        <w:gridCol w:w="1338"/>
        <w:gridCol w:w="1659"/>
        <w:gridCol w:w="1659"/>
        <w:gridCol w:w="1660"/>
      </w:tblGrid>
      <w:tr w:rsidR="00B279F0" w:rsidRPr="00E53304" w14:paraId="472B9385" w14:textId="77777777" w:rsidTr="00BB2355">
        <w:tc>
          <w:tcPr>
            <w:tcW w:w="1980" w:type="dxa"/>
            <w:vMerge w:val="restart"/>
          </w:tcPr>
          <w:p w14:paraId="010B8895" w14:textId="77777777" w:rsidR="00B279F0" w:rsidRPr="00E53304" w:rsidRDefault="00B279F0" w:rsidP="00BB2355">
            <w:pPr>
              <w:autoSpaceDE w:val="0"/>
              <w:autoSpaceDN w:val="0"/>
              <w:adjustRightInd w:val="0"/>
              <w:jc w:val="both"/>
            </w:pPr>
            <w:r w:rsidRPr="00E53304">
              <w:t>Nosaukums</w:t>
            </w:r>
          </w:p>
        </w:tc>
        <w:tc>
          <w:tcPr>
            <w:tcW w:w="1338" w:type="dxa"/>
            <w:vMerge w:val="restart"/>
          </w:tcPr>
          <w:p w14:paraId="328375C0" w14:textId="77777777" w:rsidR="00B279F0" w:rsidRPr="00E53304" w:rsidRDefault="00B279F0" w:rsidP="00BB2355">
            <w:pPr>
              <w:autoSpaceDE w:val="0"/>
              <w:autoSpaceDN w:val="0"/>
              <w:adjustRightInd w:val="0"/>
              <w:jc w:val="both"/>
            </w:pPr>
            <w:r w:rsidRPr="00E53304">
              <w:t>Platība</w:t>
            </w:r>
          </w:p>
          <w:p w14:paraId="78491460" w14:textId="77777777" w:rsidR="00B279F0" w:rsidRPr="00E53304" w:rsidRDefault="00B279F0" w:rsidP="00BB2355">
            <w:pPr>
              <w:autoSpaceDE w:val="0"/>
              <w:autoSpaceDN w:val="0"/>
              <w:adjustRightInd w:val="0"/>
              <w:jc w:val="both"/>
            </w:pPr>
            <w:r w:rsidRPr="00E53304">
              <w:t>( ha)*</w:t>
            </w:r>
          </w:p>
        </w:tc>
        <w:tc>
          <w:tcPr>
            <w:tcW w:w="3318" w:type="dxa"/>
            <w:gridSpan w:val="2"/>
          </w:tcPr>
          <w:p w14:paraId="269F931C" w14:textId="77777777" w:rsidR="00B279F0" w:rsidRPr="00E53304" w:rsidRDefault="00B279F0" w:rsidP="00BB2355">
            <w:pPr>
              <w:autoSpaceDE w:val="0"/>
              <w:autoSpaceDN w:val="0"/>
              <w:adjustRightInd w:val="0"/>
              <w:jc w:val="center"/>
            </w:pPr>
            <w:r w:rsidRPr="00E53304">
              <w:t>Iedzīvotāju skaits**</w:t>
            </w:r>
          </w:p>
        </w:tc>
        <w:tc>
          <w:tcPr>
            <w:tcW w:w="1660" w:type="dxa"/>
            <w:vMerge w:val="restart"/>
          </w:tcPr>
          <w:p w14:paraId="52DB6E84" w14:textId="77777777" w:rsidR="00B279F0" w:rsidRPr="00E53304" w:rsidRDefault="00B279F0" w:rsidP="00BB2355">
            <w:pPr>
              <w:autoSpaceDE w:val="0"/>
              <w:autoSpaceDN w:val="0"/>
              <w:adjustRightInd w:val="0"/>
              <w:jc w:val="both"/>
            </w:pPr>
            <w:r w:rsidRPr="00E53304">
              <w:t>Iedzīvotāju blīvums (km</w:t>
            </w:r>
            <w:r w:rsidRPr="00E53304">
              <w:rPr>
                <w:vertAlign w:val="superscript"/>
              </w:rPr>
              <w:t>2</w:t>
            </w:r>
            <w:r w:rsidRPr="00E53304">
              <w:t>)</w:t>
            </w:r>
          </w:p>
        </w:tc>
      </w:tr>
      <w:tr w:rsidR="00B279F0" w:rsidRPr="00E53304" w14:paraId="43420244" w14:textId="77777777" w:rsidTr="00BB2355">
        <w:tc>
          <w:tcPr>
            <w:tcW w:w="1980" w:type="dxa"/>
            <w:vMerge/>
          </w:tcPr>
          <w:p w14:paraId="6DC73FC9" w14:textId="77777777" w:rsidR="00B279F0" w:rsidRPr="00E53304" w:rsidRDefault="00B279F0" w:rsidP="00BB2355">
            <w:pPr>
              <w:autoSpaceDE w:val="0"/>
              <w:autoSpaceDN w:val="0"/>
              <w:adjustRightInd w:val="0"/>
              <w:jc w:val="both"/>
            </w:pPr>
          </w:p>
        </w:tc>
        <w:tc>
          <w:tcPr>
            <w:tcW w:w="1338" w:type="dxa"/>
            <w:vMerge/>
          </w:tcPr>
          <w:p w14:paraId="0FE7067F" w14:textId="77777777" w:rsidR="00B279F0" w:rsidRPr="00E53304" w:rsidRDefault="00B279F0" w:rsidP="00BB2355">
            <w:pPr>
              <w:autoSpaceDE w:val="0"/>
              <w:autoSpaceDN w:val="0"/>
              <w:adjustRightInd w:val="0"/>
              <w:jc w:val="both"/>
            </w:pPr>
          </w:p>
        </w:tc>
        <w:tc>
          <w:tcPr>
            <w:tcW w:w="1659" w:type="dxa"/>
          </w:tcPr>
          <w:p w14:paraId="2CF0EF02" w14:textId="77777777" w:rsidR="00B279F0" w:rsidRPr="00E53304" w:rsidRDefault="00B279F0" w:rsidP="00BB2355">
            <w:pPr>
              <w:autoSpaceDE w:val="0"/>
              <w:autoSpaceDN w:val="0"/>
              <w:adjustRightInd w:val="0"/>
              <w:jc w:val="both"/>
            </w:pPr>
            <w:r w:rsidRPr="00E53304">
              <w:t>kopējais</w:t>
            </w:r>
          </w:p>
        </w:tc>
        <w:tc>
          <w:tcPr>
            <w:tcW w:w="1659" w:type="dxa"/>
          </w:tcPr>
          <w:p w14:paraId="320DF466" w14:textId="77777777" w:rsidR="00B279F0" w:rsidRPr="00E53304" w:rsidRDefault="00B279F0" w:rsidP="00BB2355">
            <w:pPr>
              <w:autoSpaceDE w:val="0"/>
              <w:autoSpaceDN w:val="0"/>
              <w:adjustRightInd w:val="0"/>
              <w:jc w:val="both"/>
              <w:rPr>
                <w:sz w:val="20"/>
                <w:szCs w:val="20"/>
              </w:rPr>
            </w:pPr>
            <w:r w:rsidRPr="00E53304">
              <w:rPr>
                <w:sz w:val="20"/>
                <w:szCs w:val="20"/>
              </w:rPr>
              <w:t>Tajā skaitā daudzdzīvokļu namu kvartālos dzīvojošie</w:t>
            </w:r>
          </w:p>
        </w:tc>
        <w:tc>
          <w:tcPr>
            <w:tcW w:w="1660" w:type="dxa"/>
            <w:vMerge/>
          </w:tcPr>
          <w:p w14:paraId="5C65AA45" w14:textId="77777777" w:rsidR="00B279F0" w:rsidRPr="00E53304" w:rsidRDefault="00B279F0" w:rsidP="00BB2355">
            <w:pPr>
              <w:autoSpaceDE w:val="0"/>
              <w:autoSpaceDN w:val="0"/>
              <w:adjustRightInd w:val="0"/>
              <w:jc w:val="both"/>
            </w:pPr>
          </w:p>
        </w:tc>
      </w:tr>
      <w:tr w:rsidR="00B279F0" w:rsidRPr="00E53304" w14:paraId="74C620A3" w14:textId="77777777" w:rsidTr="00BB2355">
        <w:tc>
          <w:tcPr>
            <w:tcW w:w="1980" w:type="dxa"/>
          </w:tcPr>
          <w:p w14:paraId="565DC571" w14:textId="77777777" w:rsidR="00B279F0" w:rsidRPr="00E53304" w:rsidRDefault="00B279F0" w:rsidP="00BB2355">
            <w:pPr>
              <w:autoSpaceDE w:val="0"/>
              <w:autoSpaceDN w:val="0"/>
              <w:adjustRightInd w:val="0"/>
              <w:jc w:val="both"/>
            </w:pPr>
            <w:r w:rsidRPr="00E53304">
              <w:t>Babīte</w:t>
            </w:r>
          </w:p>
        </w:tc>
        <w:tc>
          <w:tcPr>
            <w:tcW w:w="1338" w:type="dxa"/>
          </w:tcPr>
          <w:p w14:paraId="666C589D" w14:textId="77777777" w:rsidR="00B279F0" w:rsidRPr="00E53304" w:rsidRDefault="00B279F0" w:rsidP="00BB2355">
            <w:pPr>
              <w:autoSpaceDE w:val="0"/>
              <w:autoSpaceDN w:val="0"/>
              <w:adjustRightInd w:val="0"/>
              <w:jc w:val="both"/>
            </w:pPr>
            <w:r w:rsidRPr="00E53304">
              <w:t>151.35</w:t>
            </w:r>
          </w:p>
        </w:tc>
        <w:tc>
          <w:tcPr>
            <w:tcW w:w="1659" w:type="dxa"/>
          </w:tcPr>
          <w:p w14:paraId="659073B2" w14:textId="77777777" w:rsidR="00B279F0" w:rsidRPr="00E53304" w:rsidRDefault="00B279F0" w:rsidP="00BB2355">
            <w:pPr>
              <w:autoSpaceDE w:val="0"/>
              <w:autoSpaceDN w:val="0"/>
              <w:adjustRightInd w:val="0"/>
              <w:jc w:val="both"/>
            </w:pPr>
            <w:r w:rsidRPr="00E53304">
              <w:t>1233</w:t>
            </w:r>
          </w:p>
        </w:tc>
        <w:tc>
          <w:tcPr>
            <w:tcW w:w="1659" w:type="dxa"/>
          </w:tcPr>
          <w:p w14:paraId="71B36CBF" w14:textId="77777777" w:rsidR="00B279F0" w:rsidRPr="00E53304" w:rsidRDefault="00B279F0" w:rsidP="00BB2355">
            <w:pPr>
              <w:autoSpaceDE w:val="0"/>
              <w:autoSpaceDN w:val="0"/>
              <w:adjustRightInd w:val="0"/>
              <w:jc w:val="both"/>
            </w:pPr>
            <w:r w:rsidRPr="00E53304">
              <w:t>316</w:t>
            </w:r>
          </w:p>
        </w:tc>
        <w:tc>
          <w:tcPr>
            <w:tcW w:w="1660" w:type="dxa"/>
            <w:tcBorders>
              <w:top w:val="nil"/>
              <w:left w:val="nil"/>
              <w:bottom w:val="single" w:sz="8" w:space="0" w:color="auto"/>
              <w:right w:val="single" w:sz="8" w:space="0" w:color="auto"/>
            </w:tcBorders>
            <w:shd w:val="clear" w:color="auto" w:fill="auto"/>
            <w:vAlign w:val="center"/>
          </w:tcPr>
          <w:p w14:paraId="0B5FC99C" w14:textId="77777777" w:rsidR="00B279F0" w:rsidRPr="00E53304" w:rsidRDefault="00B279F0" w:rsidP="00BB2355">
            <w:pPr>
              <w:autoSpaceDE w:val="0"/>
              <w:autoSpaceDN w:val="0"/>
              <w:adjustRightInd w:val="0"/>
              <w:jc w:val="both"/>
            </w:pPr>
            <w:r w:rsidRPr="00E53304">
              <w:t>814.67</w:t>
            </w:r>
          </w:p>
        </w:tc>
      </w:tr>
      <w:tr w:rsidR="00B279F0" w:rsidRPr="00E53304" w14:paraId="05016B59" w14:textId="77777777" w:rsidTr="00BB2355">
        <w:tc>
          <w:tcPr>
            <w:tcW w:w="1980" w:type="dxa"/>
          </w:tcPr>
          <w:p w14:paraId="6FDF0B8B" w14:textId="77777777" w:rsidR="00B279F0" w:rsidRPr="00E53304" w:rsidRDefault="00B279F0" w:rsidP="00BB2355">
            <w:pPr>
              <w:autoSpaceDE w:val="0"/>
              <w:autoSpaceDN w:val="0"/>
              <w:adjustRightInd w:val="0"/>
              <w:jc w:val="both"/>
            </w:pPr>
            <w:r w:rsidRPr="00E53304">
              <w:t xml:space="preserve">Bļodnieki </w:t>
            </w:r>
          </w:p>
        </w:tc>
        <w:tc>
          <w:tcPr>
            <w:tcW w:w="1338" w:type="dxa"/>
          </w:tcPr>
          <w:p w14:paraId="5ACAB6ED" w14:textId="77777777" w:rsidR="00B279F0" w:rsidRPr="00E53304" w:rsidRDefault="00B279F0" w:rsidP="00BB2355">
            <w:pPr>
              <w:autoSpaceDE w:val="0"/>
              <w:autoSpaceDN w:val="0"/>
              <w:adjustRightInd w:val="0"/>
              <w:jc w:val="both"/>
            </w:pPr>
            <w:r w:rsidRPr="00E53304">
              <w:t>28.23</w:t>
            </w:r>
          </w:p>
        </w:tc>
        <w:tc>
          <w:tcPr>
            <w:tcW w:w="1659" w:type="dxa"/>
          </w:tcPr>
          <w:p w14:paraId="2DD87D70" w14:textId="77777777" w:rsidR="00B279F0" w:rsidRPr="00E53304" w:rsidRDefault="00B279F0" w:rsidP="00BB2355">
            <w:pPr>
              <w:autoSpaceDE w:val="0"/>
              <w:autoSpaceDN w:val="0"/>
              <w:adjustRightInd w:val="0"/>
              <w:jc w:val="both"/>
            </w:pPr>
            <w:r w:rsidRPr="00E53304">
              <w:t>0</w:t>
            </w:r>
          </w:p>
        </w:tc>
        <w:tc>
          <w:tcPr>
            <w:tcW w:w="1659" w:type="dxa"/>
          </w:tcPr>
          <w:p w14:paraId="6550F545"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DDE521F" w14:textId="77777777" w:rsidR="00B279F0" w:rsidRPr="00E53304" w:rsidRDefault="00B279F0" w:rsidP="00BB2355">
            <w:pPr>
              <w:autoSpaceDE w:val="0"/>
              <w:autoSpaceDN w:val="0"/>
              <w:adjustRightInd w:val="0"/>
              <w:jc w:val="both"/>
            </w:pPr>
            <w:r w:rsidRPr="00E53304">
              <w:t>0.00</w:t>
            </w:r>
          </w:p>
        </w:tc>
      </w:tr>
      <w:tr w:rsidR="00B279F0" w:rsidRPr="00E53304" w14:paraId="1EE55260" w14:textId="77777777" w:rsidTr="00BB2355">
        <w:tc>
          <w:tcPr>
            <w:tcW w:w="1980" w:type="dxa"/>
          </w:tcPr>
          <w:p w14:paraId="227FE104" w14:textId="77777777" w:rsidR="00B279F0" w:rsidRPr="00E53304" w:rsidRDefault="00B279F0" w:rsidP="00BB2355">
            <w:pPr>
              <w:autoSpaceDE w:val="0"/>
              <w:autoSpaceDN w:val="0"/>
              <w:adjustRightInd w:val="0"/>
              <w:jc w:val="both"/>
            </w:pPr>
            <w:r w:rsidRPr="00E53304">
              <w:t>Brīvkalni</w:t>
            </w:r>
          </w:p>
        </w:tc>
        <w:tc>
          <w:tcPr>
            <w:tcW w:w="1338" w:type="dxa"/>
          </w:tcPr>
          <w:p w14:paraId="1EE82C53" w14:textId="77777777" w:rsidR="00B279F0" w:rsidRPr="00E53304" w:rsidRDefault="00B279F0" w:rsidP="00BB2355">
            <w:pPr>
              <w:autoSpaceDE w:val="0"/>
              <w:autoSpaceDN w:val="0"/>
              <w:adjustRightInd w:val="0"/>
              <w:jc w:val="both"/>
            </w:pPr>
            <w:r w:rsidRPr="00E53304">
              <w:t>99.50</w:t>
            </w:r>
          </w:p>
        </w:tc>
        <w:tc>
          <w:tcPr>
            <w:tcW w:w="1659" w:type="dxa"/>
          </w:tcPr>
          <w:p w14:paraId="4BF925C6" w14:textId="77777777" w:rsidR="00B279F0" w:rsidRPr="00E53304" w:rsidRDefault="00B279F0" w:rsidP="00BB2355">
            <w:pPr>
              <w:autoSpaceDE w:val="0"/>
              <w:autoSpaceDN w:val="0"/>
              <w:adjustRightInd w:val="0"/>
              <w:jc w:val="both"/>
            </w:pPr>
            <w:r w:rsidRPr="00E53304">
              <w:t>294</w:t>
            </w:r>
          </w:p>
        </w:tc>
        <w:tc>
          <w:tcPr>
            <w:tcW w:w="1659" w:type="dxa"/>
          </w:tcPr>
          <w:p w14:paraId="302AEA8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79752A51" w14:textId="77777777" w:rsidR="00B279F0" w:rsidRPr="00E53304" w:rsidRDefault="00B279F0" w:rsidP="00BB2355">
            <w:pPr>
              <w:autoSpaceDE w:val="0"/>
              <w:autoSpaceDN w:val="0"/>
              <w:adjustRightInd w:val="0"/>
              <w:jc w:val="both"/>
            </w:pPr>
            <w:r w:rsidRPr="00E53304">
              <w:t>295.48</w:t>
            </w:r>
          </w:p>
        </w:tc>
      </w:tr>
      <w:tr w:rsidR="00B279F0" w:rsidRPr="00E53304" w14:paraId="2C696316" w14:textId="77777777" w:rsidTr="00BB2355">
        <w:tc>
          <w:tcPr>
            <w:tcW w:w="1980" w:type="dxa"/>
          </w:tcPr>
          <w:p w14:paraId="5E95E48C" w14:textId="77777777" w:rsidR="00B279F0" w:rsidRPr="00E53304" w:rsidRDefault="00B279F0" w:rsidP="00BB2355">
            <w:pPr>
              <w:autoSpaceDE w:val="0"/>
              <w:autoSpaceDN w:val="0"/>
              <w:adjustRightInd w:val="0"/>
              <w:jc w:val="both"/>
            </w:pPr>
            <w:r w:rsidRPr="00E53304">
              <w:t>Cielavas</w:t>
            </w:r>
          </w:p>
        </w:tc>
        <w:tc>
          <w:tcPr>
            <w:tcW w:w="1338" w:type="dxa"/>
          </w:tcPr>
          <w:p w14:paraId="376DA720" w14:textId="77777777" w:rsidR="00B279F0" w:rsidRPr="00E53304" w:rsidRDefault="00B279F0" w:rsidP="00BB2355">
            <w:pPr>
              <w:autoSpaceDE w:val="0"/>
              <w:autoSpaceDN w:val="0"/>
              <w:adjustRightInd w:val="0"/>
              <w:jc w:val="both"/>
            </w:pPr>
            <w:r w:rsidRPr="00E53304">
              <w:t>19.43</w:t>
            </w:r>
          </w:p>
        </w:tc>
        <w:tc>
          <w:tcPr>
            <w:tcW w:w="1659" w:type="dxa"/>
          </w:tcPr>
          <w:p w14:paraId="04B14F6B" w14:textId="77777777" w:rsidR="00B279F0" w:rsidRPr="00E53304" w:rsidRDefault="00B279F0" w:rsidP="00BB2355">
            <w:pPr>
              <w:autoSpaceDE w:val="0"/>
              <w:autoSpaceDN w:val="0"/>
              <w:adjustRightInd w:val="0"/>
              <w:jc w:val="both"/>
            </w:pPr>
            <w:r w:rsidRPr="00E53304">
              <w:t>46</w:t>
            </w:r>
          </w:p>
        </w:tc>
        <w:tc>
          <w:tcPr>
            <w:tcW w:w="1659" w:type="dxa"/>
          </w:tcPr>
          <w:p w14:paraId="214078B7"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4163CAD7" w14:textId="77777777" w:rsidR="00B279F0" w:rsidRPr="00E53304" w:rsidRDefault="00B279F0" w:rsidP="00BB2355">
            <w:pPr>
              <w:autoSpaceDE w:val="0"/>
              <w:autoSpaceDN w:val="0"/>
              <w:adjustRightInd w:val="0"/>
              <w:jc w:val="both"/>
            </w:pPr>
            <w:r w:rsidRPr="00E53304">
              <w:t>236.75</w:t>
            </w:r>
          </w:p>
        </w:tc>
      </w:tr>
      <w:tr w:rsidR="00B279F0" w:rsidRPr="00E53304" w14:paraId="17D11821" w14:textId="77777777" w:rsidTr="00BB2355">
        <w:tc>
          <w:tcPr>
            <w:tcW w:w="1980" w:type="dxa"/>
          </w:tcPr>
          <w:p w14:paraId="620B19AF" w14:textId="77777777" w:rsidR="00B279F0" w:rsidRPr="00E53304" w:rsidRDefault="00B279F0" w:rsidP="00BB2355">
            <w:pPr>
              <w:autoSpaceDE w:val="0"/>
              <w:autoSpaceDN w:val="0"/>
              <w:adjustRightInd w:val="0"/>
              <w:jc w:val="both"/>
            </w:pPr>
            <w:r w:rsidRPr="00E53304">
              <w:t xml:space="preserve">Dzērves </w:t>
            </w:r>
          </w:p>
        </w:tc>
        <w:tc>
          <w:tcPr>
            <w:tcW w:w="1338" w:type="dxa"/>
          </w:tcPr>
          <w:p w14:paraId="5EE52E7B" w14:textId="77777777" w:rsidR="00B279F0" w:rsidRPr="00E53304" w:rsidRDefault="00B279F0" w:rsidP="00BB2355">
            <w:pPr>
              <w:autoSpaceDE w:val="0"/>
              <w:autoSpaceDN w:val="0"/>
              <w:adjustRightInd w:val="0"/>
              <w:jc w:val="both"/>
            </w:pPr>
            <w:r w:rsidRPr="00E53304">
              <w:t>9.97</w:t>
            </w:r>
          </w:p>
        </w:tc>
        <w:tc>
          <w:tcPr>
            <w:tcW w:w="1659" w:type="dxa"/>
          </w:tcPr>
          <w:p w14:paraId="193511B5" w14:textId="77777777" w:rsidR="00B279F0" w:rsidRPr="00E53304" w:rsidRDefault="00B279F0" w:rsidP="00BB2355">
            <w:pPr>
              <w:autoSpaceDE w:val="0"/>
              <w:autoSpaceDN w:val="0"/>
              <w:adjustRightInd w:val="0"/>
              <w:jc w:val="both"/>
            </w:pPr>
            <w:r w:rsidRPr="00E53304">
              <w:t>55</w:t>
            </w:r>
          </w:p>
        </w:tc>
        <w:tc>
          <w:tcPr>
            <w:tcW w:w="1659" w:type="dxa"/>
          </w:tcPr>
          <w:p w14:paraId="23F50B3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ABD3619" w14:textId="77777777" w:rsidR="00B279F0" w:rsidRPr="00E53304" w:rsidRDefault="00B279F0" w:rsidP="00BB2355">
            <w:pPr>
              <w:autoSpaceDE w:val="0"/>
              <w:autoSpaceDN w:val="0"/>
              <w:adjustRightInd w:val="0"/>
              <w:jc w:val="both"/>
            </w:pPr>
            <w:r w:rsidRPr="00E53304">
              <w:t>551.65</w:t>
            </w:r>
          </w:p>
        </w:tc>
      </w:tr>
      <w:tr w:rsidR="00B279F0" w:rsidRPr="00E53304" w14:paraId="7A2CA5CF" w14:textId="77777777" w:rsidTr="00BB2355">
        <w:tc>
          <w:tcPr>
            <w:tcW w:w="1980" w:type="dxa"/>
          </w:tcPr>
          <w:p w14:paraId="4B97628F" w14:textId="77777777" w:rsidR="00B279F0" w:rsidRPr="00E53304" w:rsidRDefault="00B279F0" w:rsidP="00BB2355">
            <w:pPr>
              <w:autoSpaceDE w:val="0"/>
              <w:autoSpaceDN w:val="0"/>
              <w:adjustRightInd w:val="0"/>
              <w:jc w:val="both"/>
            </w:pPr>
            <w:r w:rsidRPr="00E53304">
              <w:t xml:space="preserve">Dzilnuciems </w:t>
            </w:r>
          </w:p>
        </w:tc>
        <w:tc>
          <w:tcPr>
            <w:tcW w:w="1338" w:type="dxa"/>
          </w:tcPr>
          <w:p w14:paraId="09ACE71D" w14:textId="77777777" w:rsidR="00B279F0" w:rsidRPr="00E53304" w:rsidRDefault="00B279F0" w:rsidP="00BB2355">
            <w:pPr>
              <w:autoSpaceDE w:val="0"/>
              <w:autoSpaceDN w:val="0"/>
              <w:adjustRightInd w:val="0"/>
              <w:jc w:val="both"/>
            </w:pPr>
            <w:r w:rsidRPr="00E53304">
              <w:t>181.53</w:t>
            </w:r>
          </w:p>
        </w:tc>
        <w:tc>
          <w:tcPr>
            <w:tcW w:w="1659" w:type="dxa"/>
          </w:tcPr>
          <w:p w14:paraId="492AEADF" w14:textId="77777777" w:rsidR="00B279F0" w:rsidRPr="00E53304" w:rsidRDefault="00B279F0" w:rsidP="00BB2355">
            <w:pPr>
              <w:autoSpaceDE w:val="0"/>
              <w:autoSpaceDN w:val="0"/>
              <w:adjustRightInd w:val="0"/>
              <w:jc w:val="both"/>
            </w:pPr>
            <w:r w:rsidRPr="00E53304">
              <w:t>545</w:t>
            </w:r>
          </w:p>
        </w:tc>
        <w:tc>
          <w:tcPr>
            <w:tcW w:w="1659" w:type="dxa"/>
          </w:tcPr>
          <w:p w14:paraId="0E8154B7"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129BB2F2" w14:textId="77777777" w:rsidR="00B279F0" w:rsidRPr="00E53304" w:rsidRDefault="00B279F0" w:rsidP="00BB2355">
            <w:pPr>
              <w:autoSpaceDE w:val="0"/>
              <w:autoSpaceDN w:val="0"/>
              <w:adjustRightInd w:val="0"/>
              <w:jc w:val="both"/>
            </w:pPr>
            <w:r w:rsidRPr="00E53304">
              <w:t>300.23</w:t>
            </w:r>
          </w:p>
        </w:tc>
      </w:tr>
      <w:tr w:rsidR="00B279F0" w:rsidRPr="00E53304" w14:paraId="4AAD2B7E" w14:textId="77777777" w:rsidTr="00BB2355">
        <w:tc>
          <w:tcPr>
            <w:tcW w:w="1980" w:type="dxa"/>
          </w:tcPr>
          <w:p w14:paraId="1DE1E35F" w14:textId="77777777" w:rsidR="00B279F0" w:rsidRPr="00E53304" w:rsidRDefault="00B279F0" w:rsidP="00BB2355">
            <w:pPr>
              <w:autoSpaceDE w:val="0"/>
              <w:autoSpaceDN w:val="0"/>
              <w:adjustRightInd w:val="0"/>
              <w:jc w:val="both"/>
            </w:pPr>
            <w:r w:rsidRPr="00E53304">
              <w:t>Egļuciems</w:t>
            </w:r>
          </w:p>
        </w:tc>
        <w:tc>
          <w:tcPr>
            <w:tcW w:w="1338" w:type="dxa"/>
          </w:tcPr>
          <w:p w14:paraId="7DDC8003" w14:textId="77777777" w:rsidR="00B279F0" w:rsidRPr="00E53304" w:rsidRDefault="00B279F0" w:rsidP="00BB2355">
            <w:pPr>
              <w:autoSpaceDE w:val="0"/>
              <w:autoSpaceDN w:val="0"/>
              <w:adjustRightInd w:val="0"/>
              <w:jc w:val="both"/>
            </w:pPr>
            <w:r w:rsidRPr="00E53304">
              <w:t>40.04</w:t>
            </w:r>
          </w:p>
        </w:tc>
        <w:tc>
          <w:tcPr>
            <w:tcW w:w="1659" w:type="dxa"/>
          </w:tcPr>
          <w:p w14:paraId="0F27DE64" w14:textId="77777777" w:rsidR="00B279F0" w:rsidRPr="00E53304" w:rsidRDefault="00B279F0" w:rsidP="00BB2355">
            <w:pPr>
              <w:autoSpaceDE w:val="0"/>
              <w:autoSpaceDN w:val="0"/>
              <w:adjustRightInd w:val="0"/>
              <w:jc w:val="both"/>
            </w:pPr>
            <w:r w:rsidRPr="00E53304">
              <w:t>65</w:t>
            </w:r>
          </w:p>
        </w:tc>
        <w:tc>
          <w:tcPr>
            <w:tcW w:w="1659" w:type="dxa"/>
          </w:tcPr>
          <w:p w14:paraId="078B5A01"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8088A45" w14:textId="77777777" w:rsidR="00B279F0" w:rsidRPr="00E53304" w:rsidRDefault="00B279F0" w:rsidP="00BB2355">
            <w:pPr>
              <w:autoSpaceDE w:val="0"/>
              <w:autoSpaceDN w:val="0"/>
              <w:adjustRightInd w:val="0"/>
              <w:jc w:val="both"/>
            </w:pPr>
            <w:r w:rsidRPr="00E53304">
              <w:t>162.34</w:t>
            </w:r>
          </w:p>
        </w:tc>
      </w:tr>
      <w:tr w:rsidR="00B279F0" w:rsidRPr="00E53304" w14:paraId="5B4E1FDC" w14:textId="77777777" w:rsidTr="00BB2355">
        <w:tc>
          <w:tcPr>
            <w:tcW w:w="1980" w:type="dxa"/>
          </w:tcPr>
          <w:p w14:paraId="706A63FA" w14:textId="77777777" w:rsidR="00B279F0" w:rsidRPr="00E53304" w:rsidRDefault="00B279F0" w:rsidP="00BB2355">
            <w:pPr>
              <w:autoSpaceDE w:val="0"/>
              <w:autoSpaceDN w:val="0"/>
              <w:adjustRightInd w:val="0"/>
              <w:jc w:val="both"/>
            </w:pPr>
            <w:r w:rsidRPr="00E53304">
              <w:t xml:space="preserve">Gātciems </w:t>
            </w:r>
          </w:p>
        </w:tc>
        <w:tc>
          <w:tcPr>
            <w:tcW w:w="1338" w:type="dxa"/>
          </w:tcPr>
          <w:p w14:paraId="3C8A5A8B" w14:textId="77777777" w:rsidR="00B279F0" w:rsidRPr="00E53304" w:rsidRDefault="00B279F0" w:rsidP="00BB2355">
            <w:pPr>
              <w:autoSpaceDE w:val="0"/>
              <w:autoSpaceDN w:val="0"/>
              <w:adjustRightInd w:val="0"/>
              <w:jc w:val="both"/>
            </w:pPr>
            <w:r w:rsidRPr="00E53304">
              <w:t>167.21</w:t>
            </w:r>
          </w:p>
        </w:tc>
        <w:tc>
          <w:tcPr>
            <w:tcW w:w="1659" w:type="dxa"/>
          </w:tcPr>
          <w:p w14:paraId="22C04F8E" w14:textId="77777777" w:rsidR="00B279F0" w:rsidRPr="00E53304" w:rsidRDefault="00B279F0" w:rsidP="00BB2355">
            <w:pPr>
              <w:autoSpaceDE w:val="0"/>
              <w:autoSpaceDN w:val="0"/>
              <w:adjustRightInd w:val="0"/>
              <w:jc w:val="both"/>
            </w:pPr>
            <w:r w:rsidRPr="00E53304">
              <w:t>147</w:t>
            </w:r>
          </w:p>
        </w:tc>
        <w:tc>
          <w:tcPr>
            <w:tcW w:w="1659" w:type="dxa"/>
          </w:tcPr>
          <w:p w14:paraId="46B8B1E2"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68D06E4" w14:textId="77777777" w:rsidR="00B279F0" w:rsidRPr="00E53304" w:rsidRDefault="00B279F0" w:rsidP="00BB2355">
            <w:pPr>
              <w:autoSpaceDE w:val="0"/>
              <w:autoSpaceDN w:val="0"/>
              <w:adjustRightInd w:val="0"/>
              <w:jc w:val="both"/>
            </w:pPr>
            <w:r w:rsidRPr="00E53304">
              <w:t>87.91</w:t>
            </w:r>
          </w:p>
        </w:tc>
      </w:tr>
      <w:tr w:rsidR="00B279F0" w:rsidRPr="00E53304" w14:paraId="091F842E" w14:textId="77777777" w:rsidTr="00BB2355">
        <w:tc>
          <w:tcPr>
            <w:tcW w:w="1980" w:type="dxa"/>
          </w:tcPr>
          <w:p w14:paraId="5F291C41" w14:textId="77777777" w:rsidR="00B279F0" w:rsidRPr="00E53304" w:rsidRDefault="00B279F0" w:rsidP="00BB2355">
            <w:pPr>
              <w:autoSpaceDE w:val="0"/>
              <w:autoSpaceDN w:val="0"/>
              <w:adjustRightInd w:val="0"/>
              <w:jc w:val="both"/>
            </w:pPr>
            <w:r w:rsidRPr="00E53304">
              <w:t xml:space="preserve">Kaģi </w:t>
            </w:r>
          </w:p>
        </w:tc>
        <w:tc>
          <w:tcPr>
            <w:tcW w:w="1338" w:type="dxa"/>
          </w:tcPr>
          <w:p w14:paraId="472DC194" w14:textId="77777777" w:rsidR="00B279F0" w:rsidRPr="00E53304" w:rsidRDefault="00B279F0" w:rsidP="00BB2355">
            <w:pPr>
              <w:autoSpaceDE w:val="0"/>
              <w:autoSpaceDN w:val="0"/>
              <w:adjustRightInd w:val="0"/>
              <w:jc w:val="both"/>
            </w:pPr>
            <w:r w:rsidRPr="00E53304">
              <w:t>144.49</w:t>
            </w:r>
          </w:p>
        </w:tc>
        <w:tc>
          <w:tcPr>
            <w:tcW w:w="1659" w:type="dxa"/>
          </w:tcPr>
          <w:p w14:paraId="41682E0C" w14:textId="77777777" w:rsidR="00B279F0" w:rsidRPr="00E53304" w:rsidRDefault="00B279F0" w:rsidP="00BB2355">
            <w:pPr>
              <w:autoSpaceDE w:val="0"/>
              <w:autoSpaceDN w:val="0"/>
              <w:adjustRightInd w:val="0"/>
              <w:jc w:val="both"/>
            </w:pPr>
            <w:r w:rsidRPr="00E53304">
              <w:t>93</w:t>
            </w:r>
          </w:p>
        </w:tc>
        <w:tc>
          <w:tcPr>
            <w:tcW w:w="1659" w:type="dxa"/>
          </w:tcPr>
          <w:p w14:paraId="54BB4FA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0ECD7CC" w14:textId="77777777" w:rsidR="00B279F0" w:rsidRPr="00E53304" w:rsidRDefault="00B279F0" w:rsidP="00BB2355">
            <w:pPr>
              <w:autoSpaceDE w:val="0"/>
              <w:autoSpaceDN w:val="0"/>
              <w:adjustRightInd w:val="0"/>
              <w:jc w:val="both"/>
            </w:pPr>
            <w:r w:rsidRPr="00E53304">
              <w:t>64.36</w:t>
            </w:r>
          </w:p>
        </w:tc>
      </w:tr>
      <w:tr w:rsidR="00B279F0" w:rsidRPr="00E53304" w14:paraId="23CBE057" w14:textId="77777777" w:rsidTr="00BB2355">
        <w:tc>
          <w:tcPr>
            <w:tcW w:w="1980" w:type="dxa"/>
          </w:tcPr>
          <w:p w14:paraId="191E8EBD" w14:textId="77777777" w:rsidR="00B279F0" w:rsidRPr="00E53304" w:rsidRDefault="00B279F0" w:rsidP="00BB2355">
            <w:pPr>
              <w:autoSpaceDE w:val="0"/>
              <w:autoSpaceDN w:val="0"/>
              <w:adjustRightInd w:val="0"/>
              <w:jc w:val="both"/>
            </w:pPr>
            <w:r w:rsidRPr="00E53304">
              <w:t>Klīves</w:t>
            </w:r>
          </w:p>
        </w:tc>
        <w:tc>
          <w:tcPr>
            <w:tcW w:w="1338" w:type="dxa"/>
          </w:tcPr>
          <w:p w14:paraId="44569AB6" w14:textId="77777777" w:rsidR="00B279F0" w:rsidRPr="00E53304" w:rsidRDefault="00B279F0" w:rsidP="00BB2355">
            <w:pPr>
              <w:autoSpaceDE w:val="0"/>
              <w:autoSpaceDN w:val="0"/>
              <w:adjustRightInd w:val="0"/>
              <w:jc w:val="both"/>
            </w:pPr>
            <w:r w:rsidRPr="00E53304">
              <w:t>73.75</w:t>
            </w:r>
          </w:p>
        </w:tc>
        <w:tc>
          <w:tcPr>
            <w:tcW w:w="1659" w:type="dxa"/>
          </w:tcPr>
          <w:p w14:paraId="497A1ED8" w14:textId="77777777" w:rsidR="00B279F0" w:rsidRPr="00E53304" w:rsidRDefault="00B279F0" w:rsidP="00BB2355">
            <w:pPr>
              <w:autoSpaceDE w:val="0"/>
              <w:autoSpaceDN w:val="0"/>
              <w:adjustRightInd w:val="0"/>
              <w:jc w:val="both"/>
            </w:pPr>
            <w:r w:rsidRPr="00E53304">
              <w:t>79</w:t>
            </w:r>
          </w:p>
        </w:tc>
        <w:tc>
          <w:tcPr>
            <w:tcW w:w="1659" w:type="dxa"/>
          </w:tcPr>
          <w:p w14:paraId="6CFE1F6E"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C08AC6E" w14:textId="77777777" w:rsidR="00B279F0" w:rsidRPr="00E53304" w:rsidRDefault="00B279F0" w:rsidP="00BB2355">
            <w:pPr>
              <w:autoSpaceDE w:val="0"/>
              <w:autoSpaceDN w:val="0"/>
              <w:adjustRightInd w:val="0"/>
              <w:jc w:val="both"/>
            </w:pPr>
            <w:r w:rsidRPr="00E53304">
              <w:t>107.12</w:t>
            </w:r>
          </w:p>
        </w:tc>
      </w:tr>
      <w:tr w:rsidR="00B279F0" w:rsidRPr="00E53304" w14:paraId="2ED1F623" w14:textId="77777777" w:rsidTr="00BB2355">
        <w:tc>
          <w:tcPr>
            <w:tcW w:w="1980" w:type="dxa"/>
          </w:tcPr>
          <w:p w14:paraId="5F6A1E21" w14:textId="77777777" w:rsidR="00B279F0" w:rsidRPr="00E53304" w:rsidRDefault="00B279F0" w:rsidP="00BB2355">
            <w:pPr>
              <w:autoSpaceDE w:val="0"/>
              <w:autoSpaceDN w:val="0"/>
              <w:adjustRightInd w:val="0"/>
              <w:jc w:val="both"/>
            </w:pPr>
            <w:r w:rsidRPr="00E53304">
              <w:t xml:space="preserve">Kūdra </w:t>
            </w:r>
          </w:p>
        </w:tc>
        <w:tc>
          <w:tcPr>
            <w:tcW w:w="1338" w:type="dxa"/>
          </w:tcPr>
          <w:p w14:paraId="0512BE7E" w14:textId="77777777" w:rsidR="00B279F0" w:rsidRPr="00E53304" w:rsidRDefault="00B279F0" w:rsidP="00BB2355">
            <w:pPr>
              <w:autoSpaceDE w:val="0"/>
              <w:autoSpaceDN w:val="0"/>
              <w:adjustRightInd w:val="0"/>
              <w:jc w:val="both"/>
            </w:pPr>
            <w:r w:rsidRPr="00E53304">
              <w:t>54.73</w:t>
            </w:r>
          </w:p>
        </w:tc>
        <w:tc>
          <w:tcPr>
            <w:tcW w:w="1659" w:type="dxa"/>
          </w:tcPr>
          <w:p w14:paraId="3B22ADD5" w14:textId="77777777" w:rsidR="00B279F0" w:rsidRPr="00E53304" w:rsidRDefault="00B279F0" w:rsidP="00BB2355">
            <w:pPr>
              <w:autoSpaceDE w:val="0"/>
              <w:autoSpaceDN w:val="0"/>
              <w:adjustRightInd w:val="0"/>
              <w:jc w:val="both"/>
            </w:pPr>
            <w:r w:rsidRPr="00E53304">
              <w:t>57</w:t>
            </w:r>
          </w:p>
        </w:tc>
        <w:tc>
          <w:tcPr>
            <w:tcW w:w="1659" w:type="dxa"/>
          </w:tcPr>
          <w:p w14:paraId="3C7397D9"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9954702" w14:textId="77777777" w:rsidR="00B279F0" w:rsidRPr="00E53304" w:rsidRDefault="00B279F0" w:rsidP="00BB2355">
            <w:pPr>
              <w:autoSpaceDE w:val="0"/>
              <w:autoSpaceDN w:val="0"/>
              <w:adjustRightInd w:val="0"/>
              <w:jc w:val="both"/>
            </w:pPr>
            <w:r w:rsidRPr="00E53304">
              <w:t>104.15</w:t>
            </w:r>
          </w:p>
        </w:tc>
      </w:tr>
      <w:tr w:rsidR="00B279F0" w:rsidRPr="00E53304" w14:paraId="212982AB" w14:textId="77777777" w:rsidTr="00BB2355">
        <w:tc>
          <w:tcPr>
            <w:tcW w:w="1980" w:type="dxa"/>
          </w:tcPr>
          <w:p w14:paraId="47DC7175" w14:textId="77777777" w:rsidR="00B279F0" w:rsidRPr="00E53304" w:rsidRDefault="00B279F0" w:rsidP="00BB2355">
            <w:pPr>
              <w:autoSpaceDE w:val="0"/>
              <w:autoSpaceDN w:val="0"/>
              <w:adjustRightInd w:val="0"/>
              <w:jc w:val="both"/>
            </w:pPr>
            <w:r w:rsidRPr="00E53304">
              <w:t>Lapsas</w:t>
            </w:r>
          </w:p>
        </w:tc>
        <w:tc>
          <w:tcPr>
            <w:tcW w:w="1338" w:type="dxa"/>
          </w:tcPr>
          <w:p w14:paraId="6EF9800D" w14:textId="77777777" w:rsidR="00B279F0" w:rsidRPr="00E53304" w:rsidRDefault="00B279F0" w:rsidP="00BB2355">
            <w:pPr>
              <w:autoSpaceDE w:val="0"/>
              <w:autoSpaceDN w:val="0"/>
              <w:adjustRightInd w:val="0"/>
              <w:jc w:val="both"/>
            </w:pPr>
            <w:r w:rsidRPr="00E53304">
              <w:t>133.60</w:t>
            </w:r>
          </w:p>
        </w:tc>
        <w:tc>
          <w:tcPr>
            <w:tcW w:w="1659" w:type="dxa"/>
          </w:tcPr>
          <w:p w14:paraId="74B257CC" w14:textId="77777777" w:rsidR="00B279F0" w:rsidRPr="00E53304" w:rsidRDefault="00B279F0" w:rsidP="00BB2355">
            <w:pPr>
              <w:autoSpaceDE w:val="0"/>
              <w:autoSpaceDN w:val="0"/>
              <w:adjustRightInd w:val="0"/>
              <w:jc w:val="both"/>
            </w:pPr>
            <w:r w:rsidRPr="00E53304">
              <w:t>589</w:t>
            </w:r>
          </w:p>
        </w:tc>
        <w:tc>
          <w:tcPr>
            <w:tcW w:w="1659" w:type="dxa"/>
          </w:tcPr>
          <w:p w14:paraId="78DF2EA8"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50DE57C" w14:textId="77777777" w:rsidR="00B279F0" w:rsidRPr="00E53304" w:rsidRDefault="00B279F0" w:rsidP="00BB2355">
            <w:pPr>
              <w:autoSpaceDE w:val="0"/>
              <w:autoSpaceDN w:val="0"/>
              <w:adjustRightInd w:val="0"/>
              <w:jc w:val="both"/>
            </w:pPr>
            <w:r w:rsidRPr="00E53304">
              <w:t>440.87</w:t>
            </w:r>
          </w:p>
        </w:tc>
      </w:tr>
      <w:tr w:rsidR="00B279F0" w:rsidRPr="00E53304" w14:paraId="2E1E592D" w14:textId="77777777" w:rsidTr="00BB2355">
        <w:tc>
          <w:tcPr>
            <w:tcW w:w="1980" w:type="dxa"/>
          </w:tcPr>
          <w:p w14:paraId="50868B93" w14:textId="77777777" w:rsidR="00B279F0" w:rsidRPr="00E53304" w:rsidRDefault="00B279F0" w:rsidP="00BB2355">
            <w:pPr>
              <w:autoSpaceDE w:val="0"/>
              <w:autoSpaceDN w:val="0"/>
              <w:adjustRightInd w:val="0"/>
              <w:jc w:val="both"/>
            </w:pPr>
            <w:r w:rsidRPr="00E53304">
              <w:t xml:space="preserve">Liberi </w:t>
            </w:r>
          </w:p>
        </w:tc>
        <w:tc>
          <w:tcPr>
            <w:tcW w:w="1338" w:type="dxa"/>
          </w:tcPr>
          <w:p w14:paraId="54A55BBF" w14:textId="77777777" w:rsidR="00B279F0" w:rsidRPr="00E53304" w:rsidRDefault="00B279F0" w:rsidP="00BB2355">
            <w:pPr>
              <w:autoSpaceDE w:val="0"/>
              <w:autoSpaceDN w:val="0"/>
              <w:adjustRightInd w:val="0"/>
              <w:jc w:val="both"/>
            </w:pPr>
            <w:r w:rsidRPr="00E53304">
              <w:t>5.12</w:t>
            </w:r>
          </w:p>
        </w:tc>
        <w:tc>
          <w:tcPr>
            <w:tcW w:w="1659" w:type="dxa"/>
          </w:tcPr>
          <w:p w14:paraId="66BD83F4" w14:textId="77777777" w:rsidR="00B279F0" w:rsidRPr="00E53304" w:rsidRDefault="00B279F0" w:rsidP="00BB2355">
            <w:pPr>
              <w:autoSpaceDE w:val="0"/>
              <w:autoSpaceDN w:val="0"/>
              <w:adjustRightInd w:val="0"/>
              <w:jc w:val="both"/>
            </w:pPr>
            <w:r w:rsidRPr="00E53304">
              <w:t>28</w:t>
            </w:r>
          </w:p>
        </w:tc>
        <w:tc>
          <w:tcPr>
            <w:tcW w:w="1659" w:type="dxa"/>
          </w:tcPr>
          <w:p w14:paraId="0F7C121E"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5CFC0A6" w14:textId="77777777" w:rsidR="00B279F0" w:rsidRPr="00E53304" w:rsidRDefault="00B279F0" w:rsidP="00BB2355">
            <w:pPr>
              <w:autoSpaceDE w:val="0"/>
              <w:autoSpaceDN w:val="0"/>
              <w:adjustRightInd w:val="0"/>
              <w:jc w:val="both"/>
            </w:pPr>
            <w:r w:rsidRPr="00E53304">
              <w:t>546.88</w:t>
            </w:r>
          </w:p>
        </w:tc>
      </w:tr>
      <w:tr w:rsidR="00B279F0" w:rsidRPr="00E53304" w14:paraId="5599C20C" w14:textId="77777777" w:rsidTr="00BB2355">
        <w:tc>
          <w:tcPr>
            <w:tcW w:w="1980" w:type="dxa"/>
          </w:tcPr>
          <w:p w14:paraId="5D4FE804" w14:textId="77777777" w:rsidR="00B279F0" w:rsidRPr="00E53304" w:rsidRDefault="00B279F0" w:rsidP="00BB2355">
            <w:pPr>
              <w:autoSpaceDE w:val="0"/>
              <w:autoSpaceDN w:val="0"/>
              <w:adjustRightInd w:val="0"/>
              <w:jc w:val="both"/>
            </w:pPr>
            <w:r w:rsidRPr="00E53304">
              <w:lastRenderedPageBreak/>
              <w:t xml:space="preserve">Mežāres </w:t>
            </w:r>
          </w:p>
        </w:tc>
        <w:tc>
          <w:tcPr>
            <w:tcW w:w="1338" w:type="dxa"/>
          </w:tcPr>
          <w:p w14:paraId="5D84C508" w14:textId="77777777" w:rsidR="00B279F0" w:rsidRPr="00E53304" w:rsidRDefault="00B279F0" w:rsidP="00BB2355">
            <w:pPr>
              <w:autoSpaceDE w:val="0"/>
              <w:autoSpaceDN w:val="0"/>
              <w:adjustRightInd w:val="0"/>
              <w:jc w:val="both"/>
            </w:pPr>
            <w:r w:rsidRPr="00E53304">
              <w:t>381.67</w:t>
            </w:r>
          </w:p>
        </w:tc>
        <w:tc>
          <w:tcPr>
            <w:tcW w:w="1659" w:type="dxa"/>
          </w:tcPr>
          <w:p w14:paraId="4987AD1B" w14:textId="77777777" w:rsidR="00B279F0" w:rsidRPr="00E53304" w:rsidRDefault="00B279F0" w:rsidP="00BB2355">
            <w:pPr>
              <w:autoSpaceDE w:val="0"/>
              <w:autoSpaceDN w:val="0"/>
              <w:adjustRightInd w:val="0"/>
              <w:jc w:val="both"/>
            </w:pPr>
            <w:r w:rsidRPr="00E53304">
              <w:t>1636</w:t>
            </w:r>
          </w:p>
        </w:tc>
        <w:tc>
          <w:tcPr>
            <w:tcW w:w="1659" w:type="dxa"/>
          </w:tcPr>
          <w:p w14:paraId="7508BF8B"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BA9366C" w14:textId="77777777" w:rsidR="00B279F0" w:rsidRPr="00E53304" w:rsidRDefault="00B279F0" w:rsidP="00BB2355">
            <w:pPr>
              <w:autoSpaceDE w:val="0"/>
              <w:autoSpaceDN w:val="0"/>
              <w:adjustRightInd w:val="0"/>
              <w:jc w:val="both"/>
            </w:pPr>
            <w:r w:rsidRPr="00E53304">
              <w:t>428.64</w:t>
            </w:r>
          </w:p>
        </w:tc>
      </w:tr>
      <w:tr w:rsidR="00B279F0" w:rsidRPr="00E53304" w14:paraId="2E07439D" w14:textId="77777777" w:rsidTr="00BB2355">
        <w:tc>
          <w:tcPr>
            <w:tcW w:w="1980" w:type="dxa"/>
          </w:tcPr>
          <w:p w14:paraId="06B62718" w14:textId="77777777" w:rsidR="00B279F0" w:rsidRPr="00E53304" w:rsidRDefault="00B279F0" w:rsidP="00BB2355">
            <w:pPr>
              <w:autoSpaceDE w:val="0"/>
              <w:autoSpaceDN w:val="0"/>
              <w:adjustRightInd w:val="0"/>
              <w:jc w:val="both"/>
            </w:pPr>
            <w:r w:rsidRPr="00E53304">
              <w:t>Pavasari</w:t>
            </w:r>
          </w:p>
        </w:tc>
        <w:tc>
          <w:tcPr>
            <w:tcW w:w="1338" w:type="dxa"/>
          </w:tcPr>
          <w:p w14:paraId="15068A4E" w14:textId="77777777" w:rsidR="00B279F0" w:rsidRPr="00E53304" w:rsidRDefault="00B279F0" w:rsidP="00BB2355">
            <w:pPr>
              <w:autoSpaceDE w:val="0"/>
              <w:autoSpaceDN w:val="0"/>
              <w:adjustRightInd w:val="0"/>
              <w:jc w:val="both"/>
            </w:pPr>
            <w:r w:rsidRPr="00E53304">
              <w:t>154.43</w:t>
            </w:r>
          </w:p>
        </w:tc>
        <w:tc>
          <w:tcPr>
            <w:tcW w:w="1659" w:type="dxa"/>
          </w:tcPr>
          <w:p w14:paraId="36F489DC" w14:textId="77777777" w:rsidR="00B279F0" w:rsidRPr="00E53304" w:rsidRDefault="00B279F0" w:rsidP="00BB2355">
            <w:pPr>
              <w:autoSpaceDE w:val="0"/>
              <w:autoSpaceDN w:val="0"/>
              <w:adjustRightInd w:val="0"/>
              <w:jc w:val="both"/>
            </w:pPr>
            <w:r w:rsidRPr="00E53304">
              <w:t>70</w:t>
            </w:r>
          </w:p>
        </w:tc>
        <w:tc>
          <w:tcPr>
            <w:tcW w:w="1659" w:type="dxa"/>
          </w:tcPr>
          <w:p w14:paraId="5E598740"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BA68349" w14:textId="77777777" w:rsidR="00B279F0" w:rsidRPr="00E53304" w:rsidRDefault="00B279F0" w:rsidP="00BB2355">
            <w:pPr>
              <w:autoSpaceDE w:val="0"/>
              <w:autoSpaceDN w:val="0"/>
              <w:adjustRightInd w:val="0"/>
              <w:jc w:val="both"/>
            </w:pPr>
            <w:r w:rsidRPr="00E53304">
              <w:t>45.33</w:t>
            </w:r>
          </w:p>
        </w:tc>
      </w:tr>
      <w:tr w:rsidR="00B279F0" w:rsidRPr="00E53304" w14:paraId="2F4A0CA7" w14:textId="77777777" w:rsidTr="00BB2355">
        <w:tc>
          <w:tcPr>
            <w:tcW w:w="1980" w:type="dxa"/>
          </w:tcPr>
          <w:p w14:paraId="67B9AB6F" w14:textId="77777777" w:rsidR="00B279F0" w:rsidRPr="00E53304" w:rsidRDefault="00B279F0" w:rsidP="00BB2355">
            <w:pPr>
              <w:autoSpaceDE w:val="0"/>
              <w:autoSpaceDN w:val="0"/>
              <w:adjustRightInd w:val="0"/>
              <w:jc w:val="both"/>
            </w:pPr>
            <w:r w:rsidRPr="00E53304">
              <w:t xml:space="preserve">Pērnciems </w:t>
            </w:r>
          </w:p>
        </w:tc>
        <w:tc>
          <w:tcPr>
            <w:tcW w:w="1338" w:type="dxa"/>
          </w:tcPr>
          <w:p w14:paraId="58F2B384" w14:textId="77777777" w:rsidR="00B279F0" w:rsidRPr="00E53304" w:rsidRDefault="00B279F0" w:rsidP="00BB2355">
            <w:pPr>
              <w:autoSpaceDE w:val="0"/>
              <w:autoSpaceDN w:val="0"/>
              <w:adjustRightInd w:val="0"/>
              <w:jc w:val="both"/>
            </w:pPr>
            <w:r w:rsidRPr="00E53304">
              <w:t>131.15</w:t>
            </w:r>
          </w:p>
        </w:tc>
        <w:tc>
          <w:tcPr>
            <w:tcW w:w="1659" w:type="dxa"/>
          </w:tcPr>
          <w:p w14:paraId="71DDA1E5" w14:textId="77777777" w:rsidR="00B279F0" w:rsidRPr="00E53304" w:rsidRDefault="00B279F0" w:rsidP="00BB2355">
            <w:pPr>
              <w:autoSpaceDE w:val="0"/>
              <w:autoSpaceDN w:val="0"/>
              <w:adjustRightInd w:val="0"/>
              <w:jc w:val="both"/>
            </w:pPr>
            <w:r w:rsidRPr="00E53304">
              <w:t>45</w:t>
            </w:r>
          </w:p>
        </w:tc>
        <w:tc>
          <w:tcPr>
            <w:tcW w:w="1659" w:type="dxa"/>
          </w:tcPr>
          <w:p w14:paraId="5E98D150"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27A2E579" w14:textId="77777777" w:rsidR="00B279F0" w:rsidRPr="00E53304" w:rsidRDefault="00B279F0" w:rsidP="00BB2355">
            <w:pPr>
              <w:autoSpaceDE w:val="0"/>
              <w:autoSpaceDN w:val="0"/>
              <w:adjustRightInd w:val="0"/>
              <w:jc w:val="both"/>
            </w:pPr>
            <w:r w:rsidRPr="00E53304">
              <w:t>34.31</w:t>
            </w:r>
          </w:p>
        </w:tc>
      </w:tr>
      <w:tr w:rsidR="00B279F0" w:rsidRPr="00E53304" w14:paraId="22AD25E8" w14:textId="77777777" w:rsidTr="00BB2355">
        <w:tc>
          <w:tcPr>
            <w:tcW w:w="1980" w:type="dxa"/>
          </w:tcPr>
          <w:p w14:paraId="46D43743" w14:textId="77777777" w:rsidR="00B279F0" w:rsidRPr="00E53304" w:rsidRDefault="00B279F0" w:rsidP="00BB2355">
            <w:pPr>
              <w:autoSpaceDE w:val="0"/>
              <w:autoSpaceDN w:val="0"/>
              <w:adjustRightInd w:val="0"/>
              <w:jc w:val="both"/>
            </w:pPr>
            <w:r w:rsidRPr="00E53304">
              <w:t>Piņķi</w:t>
            </w:r>
          </w:p>
        </w:tc>
        <w:tc>
          <w:tcPr>
            <w:tcW w:w="1338" w:type="dxa"/>
          </w:tcPr>
          <w:p w14:paraId="5658E1F3" w14:textId="77777777" w:rsidR="00B279F0" w:rsidRPr="00E53304" w:rsidRDefault="00B279F0" w:rsidP="00BB2355">
            <w:pPr>
              <w:autoSpaceDE w:val="0"/>
              <w:autoSpaceDN w:val="0"/>
              <w:adjustRightInd w:val="0"/>
              <w:jc w:val="both"/>
            </w:pPr>
            <w:r w:rsidRPr="00E53304">
              <w:t>660.78</w:t>
            </w:r>
          </w:p>
        </w:tc>
        <w:tc>
          <w:tcPr>
            <w:tcW w:w="1659" w:type="dxa"/>
          </w:tcPr>
          <w:p w14:paraId="2AE11499" w14:textId="77777777" w:rsidR="00B279F0" w:rsidRPr="00E53304" w:rsidRDefault="00B279F0" w:rsidP="00BB2355">
            <w:pPr>
              <w:autoSpaceDE w:val="0"/>
              <w:autoSpaceDN w:val="0"/>
              <w:adjustRightInd w:val="0"/>
              <w:jc w:val="both"/>
            </w:pPr>
            <w:r w:rsidRPr="00E53304">
              <w:t>3970</w:t>
            </w:r>
          </w:p>
        </w:tc>
        <w:tc>
          <w:tcPr>
            <w:tcW w:w="1659" w:type="dxa"/>
          </w:tcPr>
          <w:p w14:paraId="17E00BF3" w14:textId="77777777" w:rsidR="00B279F0" w:rsidRPr="00E53304" w:rsidRDefault="00B279F0" w:rsidP="00BB2355">
            <w:pPr>
              <w:autoSpaceDE w:val="0"/>
              <w:autoSpaceDN w:val="0"/>
              <w:adjustRightInd w:val="0"/>
              <w:jc w:val="both"/>
            </w:pPr>
            <w:r w:rsidRPr="00E53304">
              <w:t>2141</w:t>
            </w:r>
          </w:p>
        </w:tc>
        <w:tc>
          <w:tcPr>
            <w:tcW w:w="1660" w:type="dxa"/>
            <w:tcBorders>
              <w:top w:val="nil"/>
              <w:left w:val="nil"/>
              <w:bottom w:val="single" w:sz="8" w:space="0" w:color="auto"/>
              <w:right w:val="single" w:sz="8" w:space="0" w:color="auto"/>
            </w:tcBorders>
            <w:shd w:val="clear" w:color="auto" w:fill="auto"/>
            <w:vAlign w:val="center"/>
          </w:tcPr>
          <w:p w14:paraId="09371F01" w14:textId="77777777" w:rsidR="00B279F0" w:rsidRPr="00E53304" w:rsidRDefault="00B279F0" w:rsidP="00BB2355">
            <w:pPr>
              <w:autoSpaceDE w:val="0"/>
              <w:autoSpaceDN w:val="0"/>
              <w:adjustRightInd w:val="0"/>
              <w:jc w:val="both"/>
            </w:pPr>
            <w:r w:rsidRPr="00E53304">
              <w:t>600.81</w:t>
            </w:r>
          </w:p>
        </w:tc>
      </w:tr>
      <w:tr w:rsidR="00B279F0" w:rsidRPr="00E53304" w14:paraId="32AB5BEF" w14:textId="77777777" w:rsidTr="00BB2355">
        <w:tc>
          <w:tcPr>
            <w:tcW w:w="1980" w:type="dxa"/>
          </w:tcPr>
          <w:p w14:paraId="67940620" w14:textId="77777777" w:rsidR="00B279F0" w:rsidRPr="00E53304" w:rsidRDefault="00B279F0" w:rsidP="00BB2355">
            <w:pPr>
              <w:autoSpaceDE w:val="0"/>
              <w:autoSpaceDN w:val="0"/>
              <w:adjustRightInd w:val="0"/>
              <w:jc w:val="both"/>
            </w:pPr>
            <w:r w:rsidRPr="00E53304">
              <w:t xml:space="preserve">Pluģuciems  </w:t>
            </w:r>
          </w:p>
        </w:tc>
        <w:tc>
          <w:tcPr>
            <w:tcW w:w="1338" w:type="dxa"/>
          </w:tcPr>
          <w:p w14:paraId="34BBF974" w14:textId="77777777" w:rsidR="00B279F0" w:rsidRPr="00E53304" w:rsidRDefault="00B279F0" w:rsidP="00BB2355">
            <w:pPr>
              <w:autoSpaceDE w:val="0"/>
              <w:autoSpaceDN w:val="0"/>
              <w:adjustRightInd w:val="0"/>
              <w:jc w:val="both"/>
            </w:pPr>
            <w:r w:rsidRPr="00E53304">
              <w:t>37.22</w:t>
            </w:r>
          </w:p>
        </w:tc>
        <w:tc>
          <w:tcPr>
            <w:tcW w:w="1659" w:type="dxa"/>
          </w:tcPr>
          <w:p w14:paraId="2A5DAC56" w14:textId="77777777" w:rsidR="00B279F0" w:rsidRPr="00E53304" w:rsidRDefault="00B279F0" w:rsidP="00BB2355">
            <w:pPr>
              <w:autoSpaceDE w:val="0"/>
              <w:autoSpaceDN w:val="0"/>
              <w:adjustRightInd w:val="0"/>
              <w:jc w:val="both"/>
            </w:pPr>
            <w:r w:rsidRPr="00E53304">
              <w:t>0</w:t>
            </w:r>
          </w:p>
        </w:tc>
        <w:tc>
          <w:tcPr>
            <w:tcW w:w="1659" w:type="dxa"/>
          </w:tcPr>
          <w:p w14:paraId="66A926DF"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2452BBB" w14:textId="77777777" w:rsidR="00B279F0" w:rsidRPr="00E53304" w:rsidRDefault="00B279F0" w:rsidP="00BB2355">
            <w:pPr>
              <w:autoSpaceDE w:val="0"/>
              <w:autoSpaceDN w:val="0"/>
              <w:adjustRightInd w:val="0"/>
              <w:jc w:val="both"/>
            </w:pPr>
            <w:r w:rsidRPr="00E53304">
              <w:t>0.00</w:t>
            </w:r>
          </w:p>
        </w:tc>
      </w:tr>
      <w:tr w:rsidR="00B279F0" w:rsidRPr="00E53304" w14:paraId="7FEED851" w14:textId="77777777" w:rsidTr="00BB2355">
        <w:tc>
          <w:tcPr>
            <w:tcW w:w="1980" w:type="dxa"/>
          </w:tcPr>
          <w:p w14:paraId="72F29FBD" w14:textId="77777777" w:rsidR="00B279F0" w:rsidRPr="00E53304" w:rsidRDefault="00B279F0" w:rsidP="00BB2355">
            <w:pPr>
              <w:autoSpaceDE w:val="0"/>
              <w:autoSpaceDN w:val="0"/>
              <w:adjustRightInd w:val="0"/>
              <w:jc w:val="both"/>
            </w:pPr>
            <w:r w:rsidRPr="00E53304">
              <w:t xml:space="preserve">Priežciems  </w:t>
            </w:r>
          </w:p>
        </w:tc>
        <w:tc>
          <w:tcPr>
            <w:tcW w:w="1338" w:type="dxa"/>
          </w:tcPr>
          <w:p w14:paraId="60E7042D" w14:textId="77777777" w:rsidR="00B279F0" w:rsidRPr="00E53304" w:rsidRDefault="00B279F0" w:rsidP="00BB2355">
            <w:pPr>
              <w:autoSpaceDE w:val="0"/>
              <w:autoSpaceDN w:val="0"/>
              <w:adjustRightInd w:val="0"/>
              <w:jc w:val="both"/>
            </w:pPr>
            <w:r w:rsidRPr="00E53304">
              <w:t>53.98</w:t>
            </w:r>
          </w:p>
        </w:tc>
        <w:tc>
          <w:tcPr>
            <w:tcW w:w="1659" w:type="dxa"/>
          </w:tcPr>
          <w:p w14:paraId="19982F8E" w14:textId="77777777" w:rsidR="00B279F0" w:rsidRPr="00E53304" w:rsidRDefault="00B279F0" w:rsidP="00BB2355">
            <w:pPr>
              <w:autoSpaceDE w:val="0"/>
              <w:autoSpaceDN w:val="0"/>
              <w:adjustRightInd w:val="0"/>
              <w:jc w:val="both"/>
            </w:pPr>
            <w:r w:rsidRPr="00E53304">
              <w:t>466</w:t>
            </w:r>
          </w:p>
        </w:tc>
        <w:tc>
          <w:tcPr>
            <w:tcW w:w="1659" w:type="dxa"/>
          </w:tcPr>
          <w:p w14:paraId="7E652210" w14:textId="77777777" w:rsidR="00B279F0" w:rsidRPr="00E53304" w:rsidRDefault="00B279F0" w:rsidP="00BB2355">
            <w:pPr>
              <w:autoSpaceDE w:val="0"/>
              <w:autoSpaceDN w:val="0"/>
              <w:adjustRightInd w:val="0"/>
              <w:jc w:val="both"/>
            </w:pPr>
            <w:r w:rsidRPr="00E53304">
              <w:t>11032</w:t>
            </w:r>
          </w:p>
        </w:tc>
        <w:tc>
          <w:tcPr>
            <w:tcW w:w="1660" w:type="dxa"/>
            <w:tcBorders>
              <w:top w:val="nil"/>
              <w:left w:val="nil"/>
              <w:bottom w:val="single" w:sz="8" w:space="0" w:color="auto"/>
              <w:right w:val="single" w:sz="8" w:space="0" w:color="auto"/>
            </w:tcBorders>
            <w:shd w:val="clear" w:color="auto" w:fill="auto"/>
            <w:vAlign w:val="center"/>
          </w:tcPr>
          <w:p w14:paraId="08D8CAF5" w14:textId="77777777" w:rsidR="00B279F0" w:rsidRPr="00E53304" w:rsidRDefault="00B279F0" w:rsidP="00BB2355">
            <w:pPr>
              <w:autoSpaceDE w:val="0"/>
              <w:autoSpaceDN w:val="0"/>
              <w:adjustRightInd w:val="0"/>
              <w:jc w:val="both"/>
            </w:pPr>
            <w:r w:rsidRPr="00E53304">
              <w:t>863.28</w:t>
            </w:r>
          </w:p>
        </w:tc>
      </w:tr>
      <w:tr w:rsidR="00B279F0" w:rsidRPr="00E53304" w14:paraId="66FE88A9" w14:textId="77777777" w:rsidTr="00BB2355">
        <w:tc>
          <w:tcPr>
            <w:tcW w:w="1980" w:type="dxa"/>
          </w:tcPr>
          <w:p w14:paraId="08ED87ED" w14:textId="77777777" w:rsidR="00B279F0" w:rsidRPr="00E53304" w:rsidRDefault="00B279F0" w:rsidP="00BB2355">
            <w:pPr>
              <w:autoSpaceDE w:val="0"/>
              <w:autoSpaceDN w:val="0"/>
              <w:adjustRightInd w:val="0"/>
              <w:jc w:val="both"/>
            </w:pPr>
            <w:r w:rsidRPr="00E53304">
              <w:t xml:space="preserve">Sēbruciems </w:t>
            </w:r>
          </w:p>
        </w:tc>
        <w:tc>
          <w:tcPr>
            <w:tcW w:w="1338" w:type="dxa"/>
          </w:tcPr>
          <w:p w14:paraId="1B84432D" w14:textId="77777777" w:rsidR="00B279F0" w:rsidRPr="00E53304" w:rsidRDefault="00B279F0" w:rsidP="00BB2355">
            <w:pPr>
              <w:autoSpaceDE w:val="0"/>
              <w:autoSpaceDN w:val="0"/>
              <w:adjustRightInd w:val="0"/>
              <w:jc w:val="both"/>
            </w:pPr>
            <w:r w:rsidRPr="00E53304">
              <w:t>135.47</w:t>
            </w:r>
          </w:p>
        </w:tc>
        <w:tc>
          <w:tcPr>
            <w:tcW w:w="1659" w:type="dxa"/>
          </w:tcPr>
          <w:p w14:paraId="3C11D20A" w14:textId="77777777" w:rsidR="00B279F0" w:rsidRPr="00E53304" w:rsidRDefault="00B279F0" w:rsidP="00BB2355">
            <w:pPr>
              <w:autoSpaceDE w:val="0"/>
              <w:autoSpaceDN w:val="0"/>
              <w:adjustRightInd w:val="0"/>
              <w:jc w:val="both"/>
            </w:pPr>
            <w:r w:rsidRPr="00E53304">
              <w:t>520</w:t>
            </w:r>
          </w:p>
        </w:tc>
        <w:tc>
          <w:tcPr>
            <w:tcW w:w="1659" w:type="dxa"/>
          </w:tcPr>
          <w:p w14:paraId="12B3A86C"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1150E219" w14:textId="77777777" w:rsidR="00B279F0" w:rsidRPr="00E53304" w:rsidRDefault="00B279F0" w:rsidP="00BB2355">
            <w:pPr>
              <w:autoSpaceDE w:val="0"/>
              <w:autoSpaceDN w:val="0"/>
              <w:adjustRightInd w:val="0"/>
              <w:jc w:val="both"/>
            </w:pPr>
            <w:r w:rsidRPr="00E53304">
              <w:t>383.85</w:t>
            </w:r>
          </w:p>
        </w:tc>
      </w:tr>
      <w:tr w:rsidR="00B279F0" w:rsidRPr="00E53304" w14:paraId="06F6EA2F" w14:textId="77777777" w:rsidTr="00BB2355">
        <w:tc>
          <w:tcPr>
            <w:tcW w:w="1980" w:type="dxa"/>
          </w:tcPr>
          <w:p w14:paraId="4DCDA258" w14:textId="77777777" w:rsidR="00B279F0" w:rsidRPr="00E53304" w:rsidRDefault="00B279F0" w:rsidP="00BB2355">
            <w:pPr>
              <w:autoSpaceDE w:val="0"/>
              <w:autoSpaceDN w:val="0"/>
              <w:adjustRightInd w:val="0"/>
              <w:jc w:val="both"/>
            </w:pPr>
            <w:r w:rsidRPr="00E53304">
              <w:t xml:space="preserve">Silmalas </w:t>
            </w:r>
          </w:p>
        </w:tc>
        <w:tc>
          <w:tcPr>
            <w:tcW w:w="1338" w:type="dxa"/>
          </w:tcPr>
          <w:p w14:paraId="64D9F9D6" w14:textId="77777777" w:rsidR="00B279F0" w:rsidRPr="00E53304" w:rsidRDefault="00B279F0" w:rsidP="00BB2355">
            <w:pPr>
              <w:autoSpaceDE w:val="0"/>
              <w:autoSpaceDN w:val="0"/>
              <w:adjustRightInd w:val="0"/>
              <w:jc w:val="both"/>
            </w:pPr>
            <w:r w:rsidRPr="00E53304">
              <w:t>136.01</w:t>
            </w:r>
          </w:p>
        </w:tc>
        <w:tc>
          <w:tcPr>
            <w:tcW w:w="1659" w:type="dxa"/>
          </w:tcPr>
          <w:p w14:paraId="195267DA" w14:textId="77777777" w:rsidR="00B279F0" w:rsidRPr="00E53304" w:rsidRDefault="00B279F0" w:rsidP="00BB2355">
            <w:pPr>
              <w:autoSpaceDE w:val="0"/>
              <w:autoSpaceDN w:val="0"/>
              <w:adjustRightInd w:val="0"/>
              <w:jc w:val="both"/>
            </w:pPr>
            <w:r w:rsidRPr="00E53304">
              <w:t>30</w:t>
            </w:r>
          </w:p>
        </w:tc>
        <w:tc>
          <w:tcPr>
            <w:tcW w:w="1659" w:type="dxa"/>
          </w:tcPr>
          <w:p w14:paraId="0966D943"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49A98242" w14:textId="77777777" w:rsidR="00B279F0" w:rsidRPr="00E53304" w:rsidRDefault="00B279F0" w:rsidP="00BB2355">
            <w:pPr>
              <w:autoSpaceDE w:val="0"/>
              <w:autoSpaceDN w:val="0"/>
              <w:adjustRightInd w:val="0"/>
              <w:jc w:val="both"/>
            </w:pPr>
            <w:r w:rsidRPr="00E53304">
              <w:t>22.06</w:t>
            </w:r>
          </w:p>
        </w:tc>
      </w:tr>
      <w:tr w:rsidR="00B279F0" w:rsidRPr="00E53304" w14:paraId="4E1F6F8B" w14:textId="77777777" w:rsidTr="00BB2355">
        <w:tc>
          <w:tcPr>
            <w:tcW w:w="1980" w:type="dxa"/>
          </w:tcPr>
          <w:p w14:paraId="4982B622" w14:textId="77777777" w:rsidR="00B279F0" w:rsidRPr="00E53304" w:rsidRDefault="00B279F0" w:rsidP="00BB2355">
            <w:pPr>
              <w:autoSpaceDE w:val="0"/>
              <w:autoSpaceDN w:val="0"/>
              <w:adjustRightInd w:val="0"/>
              <w:jc w:val="both"/>
            </w:pPr>
            <w:r w:rsidRPr="00E53304">
              <w:t xml:space="preserve">Sīpolciems </w:t>
            </w:r>
          </w:p>
        </w:tc>
        <w:tc>
          <w:tcPr>
            <w:tcW w:w="1338" w:type="dxa"/>
          </w:tcPr>
          <w:p w14:paraId="369224DF" w14:textId="77777777" w:rsidR="00B279F0" w:rsidRPr="00E53304" w:rsidRDefault="00B279F0" w:rsidP="00BB2355">
            <w:pPr>
              <w:autoSpaceDE w:val="0"/>
              <w:autoSpaceDN w:val="0"/>
              <w:adjustRightInd w:val="0"/>
              <w:jc w:val="both"/>
            </w:pPr>
            <w:r w:rsidRPr="00E53304">
              <w:t>109.73</w:t>
            </w:r>
          </w:p>
        </w:tc>
        <w:tc>
          <w:tcPr>
            <w:tcW w:w="1659" w:type="dxa"/>
          </w:tcPr>
          <w:p w14:paraId="1F9D55C8" w14:textId="77777777" w:rsidR="00B279F0" w:rsidRPr="00E53304" w:rsidRDefault="00B279F0" w:rsidP="00BB2355">
            <w:pPr>
              <w:autoSpaceDE w:val="0"/>
              <w:autoSpaceDN w:val="0"/>
              <w:adjustRightInd w:val="0"/>
              <w:jc w:val="both"/>
            </w:pPr>
            <w:r w:rsidRPr="00E53304">
              <w:t>50</w:t>
            </w:r>
          </w:p>
        </w:tc>
        <w:tc>
          <w:tcPr>
            <w:tcW w:w="1659" w:type="dxa"/>
          </w:tcPr>
          <w:p w14:paraId="71F09A2B"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6574C86" w14:textId="77777777" w:rsidR="00B279F0" w:rsidRPr="00E53304" w:rsidRDefault="00B279F0" w:rsidP="00BB2355">
            <w:pPr>
              <w:autoSpaceDE w:val="0"/>
              <w:autoSpaceDN w:val="0"/>
              <w:adjustRightInd w:val="0"/>
              <w:jc w:val="both"/>
            </w:pPr>
            <w:r w:rsidRPr="00E53304">
              <w:t>45.57</w:t>
            </w:r>
          </w:p>
        </w:tc>
      </w:tr>
      <w:tr w:rsidR="00B279F0" w:rsidRPr="00E53304" w14:paraId="4B5E67A1" w14:textId="77777777" w:rsidTr="00BB2355">
        <w:tc>
          <w:tcPr>
            <w:tcW w:w="1980" w:type="dxa"/>
          </w:tcPr>
          <w:p w14:paraId="2707108C" w14:textId="77777777" w:rsidR="00B279F0" w:rsidRPr="00E53304" w:rsidRDefault="00B279F0" w:rsidP="00BB2355">
            <w:pPr>
              <w:autoSpaceDE w:val="0"/>
              <w:autoSpaceDN w:val="0"/>
              <w:adjustRightInd w:val="0"/>
              <w:jc w:val="both"/>
            </w:pPr>
            <w:r w:rsidRPr="00E53304">
              <w:t xml:space="preserve">Skārduciems </w:t>
            </w:r>
          </w:p>
        </w:tc>
        <w:tc>
          <w:tcPr>
            <w:tcW w:w="1338" w:type="dxa"/>
          </w:tcPr>
          <w:p w14:paraId="551297A9" w14:textId="77777777" w:rsidR="00B279F0" w:rsidRPr="00E53304" w:rsidRDefault="00B279F0" w:rsidP="00BB2355">
            <w:pPr>
              <w:autoSpaceDE w:val="0"/>
              <w:autoSpaceDN w:val="0"/>
              <w:adjustRightInd w:val="0"/>
              <w:jc w:val="both"/>
            </w:pPr>
            <w:r w:rsidRPr="00E53304">
              <w:t>173.54</w:t>
            </w:r>
          </w:p>
        </w:tc>
        <w:tc>
          <w:tcPr>
            <w:tcW w:w="1659" w:type="dxa"/>
          </w:tcPr>
          <w:p w14:paraId="45510F34" w14:textId="77777777" w:rsidR="00B279F0" w:rsidRPr="00E53304" w:rsidRDefault="00B279F0" w:rsidP="00BB2355">
            <w:pPr>
              <w:autoSpaceDE w:val="0"/>
              <w:autoSpaceDN w:val="0"/>
              <w:adjustRightInd w:val="0"/>
              <w:jc w:val="both"/>
            </w:pPr>
            <w:r w:rsidRPr="00E53304">
              <w:t>123</w:t>
            </w:r>
          </w:p>
        </w:tc>
        <w:tc>
          <w:tcPr>
            <w:tcW w:w="1659" w:type="dxa"/>
          </w:tcPr>
          <w:p w14:paraId="51C10B71"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75E0C7D0" w14:textId="77777777" w:rsidR="00B279F0" w:rsidRPr="00E53304" w:rsidRDefault="00B279F0" w:rsidP="00BB2355">
            <w:pPr>
              <w:autoSpaceDE w:val="0"/>
              <w:autoSpaceDN w:val="0"/>
              <w:adjustRightInd w:val="0"/>
              <w:jc w:val="both"/>
            </w:pPr>
            <w:r w:rsidRPr="00E53304">
              <w:t>70.88</w:t>
            </w:r>
          </w:p>
        </w:tc>
      </w:tr>
      <w:tr w:rsidR="00B279F0" w:rsidRPr="00E53304" w14:paraId="56668517" w14:textId="77777777" w:rsidTr="00BB2355">
        <w:tc>
          <w:tcPr>
            <w:tcW w:w="1980" w:type="dxa"/>
          </w:tcPr>
          <w:p w14:paraId="7FBA6912" w14:textId="77777777" w:rsidR="00B279F0" w:rsidRPr="00E53304" w:rsidRDefault="00B279F0" w:rsidP="00BB2355">
            <w:pPr>
              <w:autoSpaceDE w:val="0"/>
              <w:autoSpaceDN w:val="0"/>
              <w:adjustRightInd w:val="0"/>
              <w:jc w:val="both"/>
            </w:pPr>
            <w:r w:rsidRPr="00E53304">
              <w:t xml:space="preserve">Spilve </w:t>
            </w:r>
          </w:p>
        </w:tc>
        <w:tc>
          <w:tcPr>
            <w:tcW w:w="1338" w:type="dxa"/>
          </w:tcPr>
          <w:p w14:paraId="2D5DD2B9" w14:textId="77777777" w:rsidR="00B279F0" w:rsidRPr="00E53304" w:rsidRDefault="00B279F0" w:rsidP="00BB2355">
            <w:pPr>
              <w:autoSpaceDE w:val="0"/>
              <w:autoSpaceDN w:val="0"/>
              <w:adjustRightInd w:val="0"/>
              <w:jc w:val="both"/>
            </w:pPr>
            <w:r w:rsidRPr="00E53304">
              <w:t>443.09</w:t>
            </w:r>
          </w:p>
        </w:tc>
        <w:tc>
          <w:tcPr>
            <w:tcW w:w="1659" w:type="dxa"/>
          </w:tcPr>
          <w:p w14:paraId="0369CE5D" w14:textId="77777777" w:rsidR="00B279F0" w:rsidRPr="00E53304" w:rsidRDefault="00B279F0" w:rsidP="00BB2355">
            <w:pPr>
              <w:autoSpaceDE w:val="0"/>
              <w:autoSpaceDN w:val="0"/>
              <w:adjustRightInd w:val="0"/>
              <w:jc w:val="both"/>
            </w:pPr>
            <w:r w:rsidRPr="00E53304">
              <w:t>1530</w:t>
            </w:r>
          </w:p>
        </w:tc>
        <w:tc>
          <w:tcPr>
            <w:tcW w:w="1659" w:type="dxa"/>
          </w:tcPr>
          <w:p w14:paraId="0D1E8062"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662FE4B9" w14:textId="77777777" w:rsidR="00B279F0" w:rsidRPr="00E53304" w:rsidRDefault="00B279F0" w:rsidP="00BB2355">
            <w:pPr>
              <w:autoSpaceDE w:val="0"/>
              <w:autoSpaceDN w:val="0"/>
              <w:adjustRightInd w:val="0"/>
              <w:jc w:val="both"/>
            </w:pPr>
            <w:r w:rsidRPr="00E53304">
              <w:t>345.30</w:t>
            </w:r>
          </w:p>
        </w:tc>
      </w:tr>
      <w:tr w:rsidR="00B279F0" w:rsidRPr="00E53304" w14:paraId="3449D65B" w14:textId="77777777" w:rsidTr="00BB2355">
        <w:tc>
          <w:tcPr>
            <w:tcW w:w="1980" w:type="dxa"/>
          </w:tcPr>
          <w:p w14:paraId="360CB52C" w14:textId="77777777" w:rsidR="00B279F0" w:rsidRPr="00E53304" w:rsidRDefault="00B279F0" w:rsidP="00BB2355">
            <w:pPr>
              <w:autoSpaceDE w:val="0"/>
              <w:autoSpaceDN w:val="0"/>
              <w:adjustRightInd w:val="0"/>
              <w:jc w:val="both"/>
            </w:pPr>
            <w:r w:rsidRPr="00E53304">
              <w:t xml:space="preserve">Spuņciems </w:t>
            </w:r>
          </w:p>
        </w:tc>
        <w:tc>
          <w:tcPr>
            <w:tcW w:w="1338" w:type="dxa"/>
          </w:tcPr>
          <w:p w14:paraId="208F2F74" w14:textId="77777777" w:rsidR="00B279F0" w:rsidRPr="00E53304" w:rsidRDefault="00B279F0" w:rsidP="00BB2355">
            <w:pPr>
              <w:autoSpaceDE w:val="0"/>
              <w:autoSpaceDN w:val="0"/>
              <w:adjustRightInd w:val="0"/>
              <w:jc w:val="both"/>
            </w:pPr>
            <w:r w:rsidRPr="00E53304">
              <w:t>251.95</w:t>
            </w:r>
          </w:p>
        </w:tc>
        <w:tc>
          <w:tcPr>
            <w:tcW w:w="1659" w:type="dxa"/>
          </w:tcPr>
          <w:p w14:paraId="301C4025" w14:textId="77777777" w:rsidR="00B279F0" w:rsidRPr="00E53304" w:rsidRDefault="00B279F0" w:rsidP="00BB2355">
            <w:pPr>
              <w:autoSpaceDE w:val="0"/>
              <w:autoSpaceDN w:val="0"/>
              <w:adjustRightInd w:val="0"/>
              <w:jc w:val="both"/>
            </w:pPr>
            <w:r w:rsidRPr="00E53304">
              <w:t>607</w:t>
            </w:r>
          </w:p>
        </w:tc>
        <w:tc>
          <w:tcPr>
            <w:tcW w:w="1659" w:type="dxa"/>
          </w:tcPr>
          <w:p w14:paraId="46D59E76" w14:textId="77777777" w:rsidR="00B279F0" w:rsidRPr="00E53304" w:rsidRDefault="00B279F0" w:rsidP="00BB2355">
            <w:pPr>
              <w:autoSpaceDE w:val="0"/>
              <w:autoSpaceDN w:val="0"/>
              <w:adjustRightInd w:val="0"/>
              <w:jc w:val="both"/>
            </w:pPr>
            <w:r w:rsidRPr="00E53304">
              <w:t>305</w:t>
            </w:r>
          </w:p>
        </w:tc>
        <w:tc>
          <w:tcPr>
            <w:tcW w:w="1660" w:type="dxa"/>
            <w:tcBorders>
              <w:top w:val="nil"/>
              <w:left w:val="nil"/>
              <w:bottom w:val="single" w:sz="8" w:space="0" w:color="auto"/>
              <w:right w:val="single" w:sz="8" w:space="0" w:color="auto"/>
            </w:tcBorders>
            <w:shd w:val="clear" w:color="auto" w:fill="auto"/>
            <w:vAlign w:val="center"/>
          </w:tcPr>
          <w:p w14:paraId="0C2CF89A" w14:textId="77777777" w:rsidR="00B279F0" w:rsidRPr="00E53304" w:rsidRDefault="00B279F0" w:rsidP="00BB2355">
            <w:pPr>
              <w:autoSpaceDE w:val="0"/>
              <w:autoSpaceDN w:val="0"/>
              <w:adjustRightInd w:val="0"/>
              <w:jc w:val="both"/>
            </w:pPr>
            <w:r w:rsidRPr="00E53304">
              <w:t>240.92</w:t>
            </w:r>
          </w:p>
        </w:tc>
      </w:tr>
      <w:tr w:rsidR="00B279F0" w:rsidRPr="00E53304" w14:paraId="42DEC71A" w14:textId="77777777" w:rsidTr="00BB2355">
        <w:tc>
          <w:tcPr>
            <w:tcW w:w="1980" w:type="dxa"/>
          </w:tcPr>
          <w:p w14:paraId="0FB1338F" w14:textId="77777777" w:rsidR="00B279F0" w:rsidRPr="00E53304" w:rsidRDefault="00B279F0" w:rsidP="00BB2355">
            <w:pPr>
              <w:autoSpaceDE w:val="0"/>
              <w:autoSpaceDN w:val="0"/>
              <w:adjustRightInd w:val="0"/>
              <w:jc w:val="both"/>
            </w:pPr>
            <w:r w:rsidRPr="00E53304">
              <w:t xml:space="preserve">Straupciems </w:t>
            </w:r>
          </w:p>
        </w:tc>
        <w:tc>
          <w:tcPr>
            <w:tcW w:w="1338" w:type="dxa"/>
          </w:tcPr>
          <w:p w14:paraId="1C13A7E7" w14:textId="77777777" w:rsidR="00B279F0" w:rsidRPr="00E53304" w:rsidRDefault="00B279F0" w:rsidP="00BB2355">
            <w:pPr>
              <w:autoSpaceDE w:val="0"/>
              <w:autoSpaceDN w:val="0"/>
              <w:adjustRightInd w:val="0"/>
              <w:jc w:val="both"/>
            </w:pPr>
            <w:r w:rsidRPr="00E53304">
              <w:t>169.25</w:t>
            </w:r>
          </w:p>
        </w:tc>
        <w:tc>
          <w:tcPr>
            <w:tcW w:w="1659" w:type="dxa"/>
          </w:tcPr>
          <w:p w14:paraId="391D102D" w14:textId="77777777" w:rsidR="00B279F0" w:rsidRPr="00E53304" w:rsidRDefault="00B279F0" w:rsidP="00BB2355">
            <w:pPr>
              <w:autoSpaceDE w:val="0"/>
              <w:autoSpaceDN w:val="0"/>
              <w:adjustRightInd w:val="0"/>
              <w:jc w:val="both"/>
            </w:pPr>
            <w:r w:rsidRPr="00E53304">
              <w:t>84</w:t>
            </w:r>
          </w:p>
        </w:tc>
        <w:tc>
          <w:tcPr>
            <w:tcW w:w="1659" w:type="dxa"/>
          </w:tcPr>
          <w:p w14:paraId="2B025E39"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14E57C50" w14:textId="77777777" w:rsidR="00B279F0" w:rsidRPr="00E53304" w:rsidRDefault="00B279F0" w:rsidP="00BB2355">
            <w:pPr>
              <w:autoSpaceDE w:val="0"/>
              <w:autoSpaceDN w:val="0"/>
              <w:adjustRightInd w:val="0"/>
              <w:jc w:val="both"/>
            </w:pPr>
            <w:r w:rsidRPr="00E53304">
              <w:t>49.63</w:t>
            </w:r>
          </w:p>
        </w:tc>
      </w:tr>
      <w:tr w:rsidR="00B279F0" w:rsidRPr="00E53304" w14:paraId="697C07E7" w14:textId="77777777" w:rsidTr="00BB2355">
        <w:tc>
          <w:tcPr>
            <w:tcW w:w="1980" w:type="dxa"/>
          </w:tcPr>
          <w:p w14:paraId="77891991" w14:textId="77777777" w:rsidR="00B279F0" w:rsidRPr="00E53304" w:rsidRDefault="00B279F0" w:rsidP="00BB2355">
            <w:pPr>
              <w:autoSpaceDE w:val="0"/>
              <w:autoSpaceDN w:val="0"/>
              <w:adjustRightInd w:val="0"/>
              <w:jc w:val="both"/>
            </w:pPr>
            <w:r w:rsidRPr="00E53304">
              <w:t xml:space="preserve">Trenči </w:t>
            </w:r>
          </w:p>
        </w:tc>
        <w:tc>
          <w:tcPr>
            <w:tcW w:w="1338" w:type="dxa"/>
          </w:tcPr>
          <w:p w14:paraId="61A6C9CF" w14:textId="77777777" w:rsidR="00B279F0" w:rsidRPr="00E53304" w:rsidRDefault="00B279F0" w:rsidP="00BB2355">
            <w:pPr>
              <w:autoSpaceDE w:val="0"/>
              <w:autoSpaceDN w:val="0"/>
              <w:adjustRightInd w:val="0"/>
              <w:jc w:val="both"/>
            </w:pPr>
            <w:r w:rsidRPr="00E53304">
              <w:t>379.25</w:t>
            </w:r>
          </w:p>
        </w:tc>
        <w:tc>
          <w:tcPr>
            <w:tcW w:w="1659" w:type="dxa"/>
          </w:tcPr>
          <w:p w14:paraId="5698E709" w14:textId="77777777" w:rsidR="00B279F0" w:rsidRPr="00E53304" w:rsidRDefault="00B279F0" w:rsidP="00BB2355">
            <w:pPr>
              <w:autoSpaceDE w:val="0"/>
              <w:autoSpaceDN w:val="0"/>
              <w:adjustRightInd w:val="0"/>
              <w:jc w:val="both"/>
            </w:pPr>
            <w:r w:rsidRPr="00E53304">
              <w:t>57</w:t>
            </w:r>
          </w:p>
        </w:tc>
        <w:tc>
          <w:tcPr>
            <w:tcW w:w="1659" w:type="dxa"/>
          </w:tcPr>
          <w:p w14:paraId="42E42022"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44B1865A" w14:textId="77777777" w:rsidR="00B279F0" w:rsidRPr="00E53304" w:rsidRDefault="00B279F0" w:rsidP="00BB2355">
            <w:pPr>
              <w:autoSpaceDE w:val="0"/>
              <w:autoSpaceDN w:val="0"/>
              <w:adjustRightInd w:val="0"/>
              <w:jc w:val="both"/>
            </w:pPr>
            <w:r w:rsidRPr="00E53304">
              <w:t>15.03</w:t>
            </w:r>
          </w:p>
        </w:tc>
      </w:tr>
      <w:tr w:rsidR="00B279F0" w:rsidRPr="00E53304" w14:paraId="667190A6" w14:textId="77777777" w:rsidTr="00BB2355">
        <w:tc>
          <w:tcPr>
            <w:tcW w:w="1980" w:type="dxa"/>
          </w:tcPr>
          <w:p w14:paraId="5648279F" w14:textId="77777777" w:rsidR="00B279F0" w:rsidRPr="00E53304" w:rsidRDefault="00B279F0" w:rsidP="00BB2355">
            <w:pPr>
              <w:autoSpaceDE w:val="0"/>
              <w:autoSpaceDN w:val="0"/>
              <w:adjustRightInd w:val="0"/>
              <w:jc w:val="both"/>
            </w:pPr>
            <w:r w:rsidRPr="00E53304">
              <w:t xml:space="preserve">Varkaļi </w:t>
            </w:r>
          </w:p>
        </w:tc>
        <w:tc>
          <w:tcPr>
            <w:tcW w:w="1338" w:type="dxa"/>
          </w:tcPr>
          <w:p w14:paraId="2924DE86" w14:textId="77777777" w:rsidR="00B279F0" w:rsidRPr="00E53304" w:rsidRDefault="00B279F0" w:rsidP="00BB2355">
            <w:pPr>
              <w:autoSpaceDE w:val="0"/>
              <w:autoSpaceDN w:val="0"/>
              <w:adjustRightInd w:val="0"/>
              <w:jc w:val="both"/>
            </w:pPr>
            <w:r w:rsidRPr="00E53304">
              <w:t>23.20</w:t>
            </w:r>
          </w:p>
        </w:tc>
        <w:tc>
          <w:tcPr>
            <w:tcW w:w="1659" w:type="dxa"/>
          </w:tcPr>
          <w:p w14:paraId="06797367" w14:textId="77777777" w:rsidR="00B279F0" w:rsidRPr="00E53304" w:rsidRDefault="00B279F0" w:rsidP="00BB2355">
            <w:pPr>
              <w:autoSpaceDE w:val="0"/>
              <w:autoSpaceDN w:val="0"/>
              <w:adjustRightInd w:val="0"/>
              <w:jc w:val="both"/>
            </w:pPr>
            <w:r w:rsidRPr="00E53304">
              <w:t>141</w:t>
            </w:r>
          </w:p>
        </w:tc>
        <w:tc>
          <w:tcPr>
            <w:tcW w:w="1659" w:type="dxa"/>
          </w:tcPr>
          <w:p w14:paraId="7C4CFD26"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309886A1" w14:textId="77777777" w:rsidR="00B279F0" w:rsidRPr="00E53304" w:rsidRDefault="00B279F0" w:rsidP="00BB2355">
            <w:pPr>
              <w:autoSpaceDE w:val="0"/>
              <w:autoSpaceDN w:val="0"/>
              <w:adjustRightInd w:val="0"/>
              <w:jc w:val="both"/>
            </w:pPr>
            <w:r w:rsidRPr="00E53304">
              <w:t>607.76</w:t>
            </w:r>
          </w:p>
        </w:tc>
      </w:tr>
      <w:tr w:rsidR="00B279F0" w:rsidRPr="00E53304" w14:paraId="7BB787A3" w14:textId="77777777" w:rsidTr="00BB2355">
        <w:tc>
          <w:tcPr>
            <w:tcW w:w="1980" w:type="dxa"/>
          </w:tcPr>
          <w:p w14:paraId="2DC7190E" w14:textId="77777777" w:rsidR="00B279F0" w:rsidRPr="00E53304" w:rsidRDefault="00B279F0" w:rsidP="00BB2355">
            <w:pPr>
              <w:autoSpaceDE w:val="0"/>
              <w:autoSpaceDN w:val="0"/>
              <w:adjustRightInd w:val="0"/>
              <w:jc w:val="both"/>
            </w:pPr>
            <w:r w:rsidRPr="00E53304">
              <w:t>Vīkuļi</w:t>
            </w:r>
          </w:p>
        </w:tc>
        <w:tc>
          <w:tcPr>
            <w:tcW w:w="1338" w:type="dxa"/>
          </w:tcPr>
          <w:p w14:paraId="4A190561" w14:textId="77777777" w:rsidR="00B279F0" w:rsidRPr="00E53304" w:rsidRDefault="00B279F0" w:rsidP="00BB2355">
            <w:pPr>
              <w:autoSpaceDE w:val="0"/>
              <w:autoSpaceDN w:val="0"/>
              <w:adjustRightInd w:val="0"/>
              <w:jc w:val="both"/>
            </w:pPr>
            <w:r w:rsidRPr="00E53304">
              <w:t>154.83</w:t>
            </w:r>
          </w:p>
        </w:tc>
        <w:tc>
          <w:tcPr>
            <w:tcW w:w="1659" w:type="dxa"/>
          </w:tcPr>
          <w:p w14:paraId="3CF0252B" w14:textId="77777777" w:rsidR="00B279F0" w:rsidRPr="00E53304" w:rsidRDefault="00B279F0" w:rsidP="00BB2355">
            <w:pPr>
              <w:autoSpaceDE w:val="0"/>
              <w:autoSpaceDN w:val="0"/>
              <w:adjustRightInd w:val="0"/>
              <w:jc w:val="both"/>
            </w:pPr>
            <w:r w:rsidRPr="00E53304">
              <w:t>438</w:t>
            </w:r>
          </w:p>
        </w:tc>
        <w:tc>
          <w:tcPr>
            <w:tcW w:w="1659" w:type="dxa"/>
          </w:tcPr>
          <w:p w14:paraId="63CEAEAC" w14:textId="77777777" w:rsidR="00B279F0" w:rsidRPr="00E53304" w:rsidRDefault="00B279F0" w:rsidP="00BB2355">
            <w:pPr>
              <w:autoSpaceDE w:val="0"/>
              <w:autoSpaceDN w:val="0"/>
              <w:adjustRightInd w:val="0"/>
              <w:jc w:val="both"/>
            </w:pPr>
          </w:p>
        </w:tc>
        <w:tc>
          <w:tcPr>
            <w:tcW w:w="1660" w:type="dxa"/>
            <w:tcBorders>
              <w:top w:val="nil"/>
              <w:left w:val="nil"/>
              <w:bottom w:val="single" w:sz="8" w:space="0" w:color="auto"/>
              <w:right w:val="single" w:sz="8" w:space="0" w:color="auto"/>
            </w:tcBorders>
            <w:shd w:val="clear" w:color="auto" w:fill="auto"/>
            <w:vAlign w:val="center"/>
          </w:tcPr>
          <w:p w14:paraId="0B0FE457" w14:textId="77777777" w:rsidR="00B279F0" w:rsidRPr="00E53304" w:rsidRDefault="00B279F0" w:rsidP="00BB2355">
            <w:pPr>
              <w:autoSpaceDE w:val="0"/>
              <w:autoSpaceDN w:val="0"/>
              <w:adjustRightInd w:val="0"/>
              <w:jc w:val="both"/>
            </w:pPr>
            <w:r w:rsidRPr="00E53304">
              <w:t>282.89</w:t>
            </w:r>
          </w:p>
        </w:tc>
      </w:tr>
      <w:tr w:rsidR="00B279F0" w:rsidRPr="00E53304" w14:paraId="6E53AFD5" w14:textId="77777777" w:rsidTr="00BB2355">
        <w:tc>
          <w:tcPr>
            <w:tcW w:w="1980" w:type="dxa"/>
          </w:tcPr>
          <w:p w14:paraId="4ADB7498" w14:textId="77777777" w:rsidR="00B279F0" w:rsidRPr="00E53304" w:rsidRDefault="00B279F0" w:rsidP="00BB2355">
            <w:pPr>
              <w:autoSpaceDE w:val="0"/>
              <w:autoSpaceDN w:val="0"/>
              <w:adjustRightInd w:val="0"/>
              <w:jc w:val="both"/>
            </w:pPr>
            <w:r>
              <w:t>Babītes pagast</w:t>
            </w:r>
            <w:r w:rsidRPr="00E53304">
              <w:t xml:space="preserve">s </w:t>
            </w:r>
          </w:p>
        </w:tc>
        <w:tc>
          <w:tcPr>
            <w:tcW w:w="1338" w:type="dxa"/>
          </w:tcPr>
          <w:p w14:paraId="6014D923" w14:textId="77777777" w:rsidR="00B279F0" w:rsidRPr="00BE1BCE" w:rsidRDefault="00B279F0" w:rsidP="00BB2355">
            <w:pPr>
              <w:autoSpaceDE w:val="0"/>
              <w:autoSpaceDN w:val="0"/>
              <w:adjustRightInd w:val="0"/>
              <w:jc w:val="both"/>
            </w:pPr>
            <w:r w:rsidRPr="00BE1BCE">
              <w:t>16719.00</w:t>
            </w:r>
          </w:p>
        </w:tc>
        <w:tc>
          <w:tcPr>
            <w:tcW w:w="1659" w:type="dxa"/>
          </w:tcPr>
          <w:p w14:paraId="1ADAFF77" w14:textId="77777777" w:rsidR="00B279F0" w:rsidRPr="00BE1BCE" w:rsidRDefault="00B279F0" w:rsidP="00BB2355">
            <w:pPr>
              <w:autoSpaceDE w:val="0"/>
              <w:autoSpaceDN w:val="0"/>
              <w:adjustRightInd w:val="0"/>
              <w:jc w:val="both"/>
            </w:pPr>
            <w:r w:rsidRPr="00BE1BCE">
              <w:t>12022</w:t>
            </w:r>
          </w:p>
        </w:tc>
        <w:tc>
          <w:tcPr>
            <w:tcW w:w="1659" w:type="dxa"/>
          </w:tcPr>
          <w:p w14:paraId="5E873359" w14:textId="77777777" w:rsidR="00B279F0" w:rsidRPr="00BE1BCE" w:rsidRDefault="00B279F0" w:rsidP="00BB2355">
            <w:pPr>
              <w:autoSpaceDE w:val="0"/>
              <w:autoSpaceDN w:val="0"/>
              <w:adjustRightInd w:val="0"/>
              <w:jc w:val="both"/>
            </w:pPr>
          </w:p>
        </w:tc>
        <w:tc>
          <w:tcPr>
            <w:tcW w:w="1660" w:type="dxa"/>
          </w:tcPr>
          <w:p w14:paraId="03C9C33D" w14:textId="77777777" w:rsidR="00B279F0" w:rsidRPr="00BE1BCE" w:rsidRDefault="00B279F0" w:rsidP="00BB2355">
            <w:pPr>
              <w:autoSpaceDE w:val="0"/>
              <w:autoSpaceDN w:val="0"/>
              <w:adjustRightInd w:val="0"/>
              <w:jc w:val="both"/>
            </w:pPr>
            <w:r>
              <w:t>71.91</w:t>
            </w:r>
          </w:p>
        </w:tc>
      </w:tr>
      <w:tr w:rsidR="00B279F0" w:rsidRPr="00E53304" w14:paraId="4D20375F" w14:textId="77777777" w:rsidTr="00BB2355">
        <w:tc>
          <w:tcPr>
            <w:tcW w:w="1980" w:type="dxa"/>
          </w:tcPr>
          <w:p w14:paraId="1B8D72D2" w14:textId="77777777" w:rsidR="00B279F0" w:rsidRPr="00E53304" w:rsidRDefault="00B279F0" w:rsidP="00BB2355">
            <w:pPr>
              <w:autoSpaceDE w:val="0"/>
              <w:autoSpaceDN w:val="0"/>
              <w:adjustRightInd w:val="0"/>
              <w:jc w:val="both"/>
            </w:pPr>
            <w:r>
              <w:t>Salas pagasts</w:t>
            </w:r>
          </w:p>
        </w:tc>
        <w:tc>
          <w:tcPr>
            <w:tcW w:w="1338" w:type="dxa"/>
          </w:tcPr>
          <w:p w14:paraId="1C7AA042" w14:textId="77777777" w:rsidR="00B279F0" w:rsidRPr="00BE1BCE" w:rsidRDefault="00B279F0" w:rsidP="00BB2355">
            <w:pPr>
              <w:autoSpaceDE w:val="0"/>
              <w:autoSpaceDN w:val="0"/>
              <w:adjustRightInd w:val="0"/>
              <w:jc w:val="both"/>
            </w:pPr>
            <w:r w:rsidRPr="00BE1BCE">
              <w:t>7630.00</w:t>
            </w:r>
          </w:p>
        </w:tc>
        <w:tc>
          <w:tcPr>
            <w:tcW w:w="1659" w:type="dxa"/>
          </w:tcPr>
          <w:p w14:paraId="2762BFC5" w14:textId="77777777" w:rsidR="00B279F0" w:rsidRPr="00BE1BCE" w:rsidRDefault="00B279F0" w:rsidP="00BB2355">
            <w:pPr>
              <w:autoSpaceDE w:val="0"/>
              <w:autoSpaceDN w:val="0"/>
              <w:adjustRightInd w:val="0"/>
              <w:jc w:val="both"/>
            </w:pPr>
            <w:r w:rsidRPr="00BE1BCE">
              <w:t>1541</w:t>
            </w:r>
          </w:p>
        </w:tc>
        <w:tc>
          <w:tcPr>
            <w:tcW w:w="1659" w:type="dxa"/>
          </w:tcPr>
          <w:p w14:paraId="1263C076" w14:textId="77777777" w:rsidR="00B279F0" w:rsidRPr="00BE1BCE" w:rsidRDefault="00B279F0" w:rsidP="00BB2355">
            <w:pPr>
              <w:autoSpaceDE w:val="0"/>
              <w:autoSpaceDN w:val="0"/>
              <w:adjustRightInd w:val="0"/>
              <w:jc w:val="both"/>
            </w:pPr>
          </w:p>
        </w:tc>
        <w:tc>
          <w:tcPr>
            <w:tcW w:w="1660" w:type="dxa"/>
          </w:tcPr>
          <w:p w14:paraId="17DB24D1" w14:textId="77777777" w:rsidR="00B279F0" w:rsidRPr="00BE1BCE" w:rsidRDefault="00B279F0" w:rsidP="00BB2355">
            <w:pPr>
              <w:autoSpaceDE w:val="0"/>
              <w:autoSpaceDN w:val="0"/>
              <w:adjustRightInd w:val="0"/>
              <w:jc w:val="both"/>
            </w:pPr>
            <w:r>
              <w:t>20.20</w:t>
            </w:r>
          </w:p>
        </w:tc>
      </w:tr>
    </w:tbl>
    <w:p w14:paraId="67F9225B" w14:textId="5BB600CB" w:rsidR="00B279F0" w:rsidRPr="00E53304" w:rsidRDefault="00B279F0" w:rsidP="00B279F0">
      <w:pPr>
        <w:pStyle w:val="ListParagraph"/>
        <w:autoSpaceDE w:val="0"/>
        <w:autoSpaceDN w:val="0"/>
        <w:adjustRightInd w:val="0"/>
        <w:jc w:val="both"/>
      </w:pPr>
      <w:r w:rsidRPr="00E53304">
        <w:t xml:space="preserve">* Mārupes novada Attīstības programmas 2022 – 2028 </w:t>
      </w:r>
      <w:r w:rsidR="009A3642">
        <w:t xml:space="preserve">un </w:t>
      </w:r>
      <w:r w:rsidR="006E32C9">
        <w:t xml:space="preserve">Centrālās statistikas pārvaldes </w:t>
      </w:r>
      <w:r w:rsidR="009A3642">
        <w:t>“</w:t>
      </w:r>
      <w:r w:rsidR="009A3642" w:rsidRPr="009A3642">
        <w:t xml:space="preserve">Reģionu, novadu, pilsētu un pagastu kopējā un sauszemes platība gada sākumā 2022 </w:t>
      </w:r>
      <w:r w:rsidR="009A3642">
        <w:t>–</w:t>
      </w:r>
      <w:r w:rsidR="009A3642" w:rsidRPr="009A3642">
        <w:t xml:space="preserve"> 2024</w:t>
      </w:r>
      <w:r w:rsidR="009A3642">
        <w:t>”</w:t>
      </w:r>
      <w:r w:rsidR="009A3642" w:rsidRPr="009A3642">
        <w:t xml:space="preserve"> </w:t>
      </w:r>
      <w:r w:rsidRPr="00E53304">
        <w:t>dati</w:t>
      </w:r>
    </w:p>
    <w:p w14:paraId="5BA7FE02" w14:textId="77777777" w:rsidR="00B279F0" w:rsidRPr="00E53304" w:rsidRDefault="00B279F0" w:rsidP="00B279F0">
      <w:pPr>
        <w:pStyle w:val="ListParagraph"/>
        <w:autoSpaceDE w:val="0"/>
        <w:autoSpaceDN w:val="0"/>
        <w:adjustRightInd w:val="0"/>
        <w:jc w:val="both"/>
      </w:pPr>
      <w:r w:rsidRPr="00E53304">
        <w:t>**Iedzīvotāju reģistra dati 11.2023</w:t>
      </w:r>
    </w:p>
    <w:p w14:paraId="6185A7EF" w14:textId="77777777" w:rsidR="00B279F0" w:rsidRPr="00E53304" w:rsidRDefault="00B279F0" w:rsidP="00B279F0">
      <w:pPr>
        <w:autoSpaceDE w:val="0"/>
        <w:autoSpaceDN w:val="0"/>
        <w:adjustRightInd w:val="0"/>
        <w:jc w:val="both"/>
        <w:rPr>
          <w:highlight w:val="lightGray"/>
        </w:rPr>
      </w:pPr>
    </w:p>
    <w:p w14:paraId="5F887116" w14:textId="77777777" w:rsidR="00B279F0" w:rsidRPr="00E53304" w:rsidRDefault="00B279F0" w:rsidP="00B279F0">
      <w:r>
        <w:t>Babītes un Salas pagastu atkritumu apsaimniekošanas zonā</w:t>
      </w:r>
      <w:r w:rsidRPr="00E53304">
        <w:t xml:space="preserve"> savākto atkritumu masa (tonnas)*</w:t>
      </w:r>
    </w:p>
    <w:p w14:paraId="10673D1A" w14:textId="77777777" w:rsidR="00B279F0" w:rsidRPr="00E53304" w:rsidRDefault="00B279F0" w:rsidP="00B279F0">
      <w:pPr>
        <w:autoSpaceDE w:val="0"/>
        <w:autoSpaceDN w:val="0"/>
        <w:adjustRightInd w:val="0"/>
        <w:jc w:val="both"/>
        <w:rPr>
          <w:highlight w:val="lightGray"/>
        </w:rPr>
      </w:pPr>
    </w:p>
    <w:tbl>
      <w:tblPr>
        <w:tblW w:w="8006" w:type="dxa"/>
        <w:tblLook w:val="04A0" w:firstRow="1" w:lastRow="0" w:firstColumn="1" w:lastColumn="0" w:noHBand="0" w:noVBand="1"/>
      </w:tblPr>
      <w:tblGrid>
        <w:gridCol w:w="2059"/>
        <w:gridCol w:w="1050"/>
        <w:gridCol w:w="1033"/>
        <w:gridCol w:w="1033"/>
        <w:gridCol w:w="1033"/>
        <w:gridCol w:w="1033"/>
        <w:gridCol w:w="1033"/>
      </w:tblGrid>
      <w:tr w:rsidR="00B279F0" w:rsidRPr="00E53304" w14:paraId="4E81ADE9" w14:textId="77777777" w:rsidTr="00BB2355">
        <w:trPr>
          <w:trHeight w:val="545"/>
        </w:trPr>
        <w:tc>
          <w:tcPr>
            <w:tcW w:w="20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639FB555" w14:textId="77777777" w:rsidR="00B279F0" w:rsidRPr="00E53304" w:rsidRDefault="00B279F0" w:rsidP="00BB2355">
            <w:pPr>
              <w:rPr>
                <w:sz w:val="20"/>
                <w:szCs w:val="20"/>
              </w:rPr>
            </w:pPr>
            <w:r w:rsidRPr="00E53304">
              <w:rPr>
                <w:sz w:val="20"/>
                <w:szCs w:val="20"/>
              </w:rPr>
              <w:t>Atkritumu nosaukums</w:t>
            </w:r>
          </w:p>
        </w:tc>
        <w:tc>
          <w:tcPr>
            <w:tcW w:w="987" w:type="dxa"/>
            <w:tcBorders>
              <w:top w:val="single" w:sz="4" w:space="0" w:color="auto"/>
              <w:left w:val="nil"/>
              <w:bottom w:val="single" w:sz="4" w:space="0" w:color="auto"/>
              <w:right w:val="nil"/>
            </w:tcBorders>
            <w:shd w:val="clear" w:color="auto" w:fill="F2F2F2" w:themeFill="background1" w:themeFillShade="F2"/>
            <w:vAlign w:val="bottom"/>
            <w:hideMark/>
          </w:tcPr>
          <w:p w14:paraId="00FC6223" w14:textId="77777777" w:rsidR="00B279F0" w:rsidRPr="00E53304" w:rsidRDefault="00B279F0" w:rsidP="00BB2355">
            <w:pPr>
              <w:rPr>
                <w:sz w:val="20"/>
                <w:szCs w:val="20"/>
              </w:rPr>
            </w:pPr>
            <w:r w:rsidRPr="00E53304">
              <w:rPr>
                <w:sz w:val="20"/>
                <w:szCs w:val="20"/>
              </w:rPr>
              <w:t>Atkritumu klase</w:t>
            </w:r>
          </w:p>
        </w:tc>
        <w:tc>
          <w:tcPr>
            <w:tcW w:w="992" w:type="dxa"/>
            <w:tcBorders>
              <w:top w:val="single" w:sz="4" w:space="0" w:color="auto"/>
              <w:left w:val="single" w:sz="8" w:space="0" w:color="auto"/>
              <w:bottom w:val="single" w:sz="4" w:space="0" w:color="auto"/>
              <w:right w:val="single" w:sz="4" w:space="0" w:color="auto"/>
            </w:tcBorders>
            <w:shd w:val="clear" w:color="auto" w:fill="F2F2F2" w:themeFill="background1" w:themeFillShade="F2"/>
            <w:vAlign w:val="bottom"/>
            <w:hideMark/>
          </w:tcPr>
          <w:p w14:paraId="6D4D8D89" w14:textId="77777777" w:rsidR="00B279F0" w:rsidRPr="00E53304" w:rsidRDefault="00B279F0" w:rsidP="00BB2355">
            <w:pPr>
              <w:rPr>
                <w:sz w:val="20"/>
                <w:szCs w:val="20"/>
              </w:rPr>
            </w:pPr>
            <w:r w:rsidRPr="00E53304">
              <w:rPr>
                <w:sz w:val="20"/>
                <w:szCs w:val="20"/>
              </w:rPr>
              <w:t>201</w:t>
            </w:r>
            <w:r>
              <w:rPr>
                <w:sz w:val="20"/>
                <w:szCs w:val="20"/>
              </w:rPr>
              <w:t>9</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533BC325" w14:textId="77777777" w:rsidR="00B279F0" w:rsidRPr="00E53304" w:rsidRDefault="00B279F0" w:rsidP="00BB2355">
            <w:pPr>
              <w:rPr>
                <w:sz w:val="20"/>
                <w:szCs w:val="20"/>
              </w:rPr>
            </w:pPr>
            <w:r w:rsidRPr="00E53304">
              <w:rPr>
                <w:sz w:val="20"/>
                <w:szCs w:val="20"/>
              </w:rPr>
              <w:t>20</w:t>
            </w:r>
            <w:r>
              <w:rPr>
                <w:sz w:val="20"/>
                <w:szCs w:val="20"/>
              </w:rPr>
              <w:t>20</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6BA49EB" w14:textId="77777777" w:rsidR="00B279F0" w:rsidRPr="00E53304" w:rsidRDefault="00B279F0" w:rsidP="00BB2355">
            <w:pPr>
              <w:rPr>
                <w:sz w:val="20"/>
                <w:szCs w:val="20"/>
              </w:rPr>
            </w:pPr>
            <w:r w:rsidRPr="00E53304">
              <w:rPr>
                <w:sz w:val="20"/>
                <w:szCs w:val="20"/>
              </w:rPr>
              <w:t>202</w:t>
            </w:r>
            <w:r>
              <w:rPr>
                <w:sz w:val="20"/>
                <w:szCs w:val="20"/>
              </w:rPr>
              <w:t>1</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23B2904B" w14:textId="77777777" w:rsidR="00B279F0" w:rsidRPr="00E53304" w:rsidRDefault="00B279F0" w:rsidP="00BB2355">
            <w:pPr>
              <w:rPr>
                <w:sz w:val="20"/>
                <w:szCs w:val="20"/>
              </w:rPr>
            </w:pPr>
            <w:r w:rsidRPr="00E53304">
              <w:rPr>
                <w:sz w:val="20"/>
                <w:szCs w:val="20"/>
              </w:rPr>
              <w:t>202</w:t>
            </w:r>
            <w:r>
              <w:rPr>
                <w:sz w:val="20"/>
                <w:szCs w:val="20"/>
              </w:rPr>
              <w:t>2</w:t>
            </w:r>
            <w:r w:rsidRPr="00E53304">
              <w:rPr>
                <w:sz w:val="20"/>
                <w:szCs w:val="20"/>
              </w:rPr>
              <w:t>.gads</w:t>
            </w:r>
          </w:p>
        </w:tc>
        <w:tc>
          <w:tcPr>
            <w:tcW w:w="992"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4565182" w14:textId="77777777" w:rsidR="00B279F0" w:rsidRPr="00E53304" w:rsidRDefault="00B279F0" w:rsidP="00BB2355">
            <w:pPr>
              <w:rPr>
                <w:sz w:val="20"/>
                <w:szCs w:val="20"/>
              </w:rPr>
            </w:pPr>
            <w:r w:rsidRPr="00E53304">
              <w:rPr>
                <w:sz w:val="20"/>
                <w:szCs w:val="20"/>
              </w:rPr>
              <w:t>202</w:t>
            </w:r>
            <w:r>
              <w:rPr>
                <w:sz w:val="20"/>
                <w:szCs w:val="20"/>
              </w:rPr>
              <w:t>3</w:t>
            </w:r>
            <w:r w:rsidRPr="00E53304">
              <w:rPr>
                <w:sz w:val="20"/>
                <w:szCs w:val="20"/>
              </w:rPr>
              <w:t>.gads</w:t>
            </w:r>
          </w:p>
        </w:tc>
      </w:tr>
      <w:tr w:rsidR="00B279F0" w:rsidRPr="00E53304" w14:paraId="36AFB180"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5FF99AA2" w14:textId="77777777" w:rsidR="00B279F0" w:rsidRPr="00E53304" w:rsidRDefault="00B279F0" w:rsidP="00BB2355">
            <w:pPr>
              <w:rPr>
                <w:sz w:val="20"/>
                <w:szCs w:val="20"/>
              </w:rPr>
            </w:pPr>
            <w:r w:rsidRPr="00E53304">
              <w:rPr>
                <w:sz w:val="20"/>
                <w:szCs w:val="20"/>
              </w:rPr>
              <w:t>Nešķiroti sadzīves atkritumi</w:t>
            </w:r>
          </w:p>
        </w:tc>
        <w:tc>
          <w:tcPr>
            <w:tcW w:w="987" w:type="dxa"/>
            <w:tcBorders>
              <w:top w:val="nil"/>
              <w:left w:val="nil"/>
              <w:bottom w:val="single" w:sz="4" w:space="0" w:color="auto"/>
              <w:right w:val="nil"/>
            </w:tcBorders>
            <w:shd w:val="clear" w:color="auto" w:fill="auto"/>
            <w:noWrap/>
            <w:vAlign w:val="center"/>
            <w:hideMark/>
          </w:tcPr>
          <w:p w14:paraId="05AE34A3" w14:textId="77777777" w:rsidR="00B279F0" w:rsidRPr="00E53304" w:rsidRDefault="00B279F0" w:rsidP="00BB2355">
            <w:pPr>
              <w:jc w:val="center"/>
              <w:rPr>
                <w:sz w:val="20"/>
                <w:szCs w:val="20"/>
              </w:rPr>
            </w:pPr>
            <w:r w:rsidRPr="00E53304">
              <w:rPr>
                <w:sz w:val="20"/>
                <w:szCs w:val="20"/>
              </w:rPr>
              <w:t>200301</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7260764" w14:textId="77777777" w:rsidR="00B279F0" w:rsidRPr="00E53304" w:rsidRDefault="00B279F0" w:rsidP="00BB2355">
            <w:pPr>
              <w:jc w:val="center"/>
              <w:rPr>
                <w:sz w:val="20"/>
                <w:szCs w:val="20"/>
              </w:rPr>
            </w:pPr>
            <w:r>
              <w:rPr>
                <w:sz w:val="20"/>
                <w:szCs w:val="20"/>
              </w:rPr>
              <w:t>3470,53</w:t>
            </w:r>
          </w:p>
        </w:tc>
        <w:tc>
          <w:tcPr>
            <w:tcW w:w="992" w:type="dxa"/>
            <w:tcBorders>
              <w:top w:val="nil"/>
              <w:left w:val="nil"/>
              <w:bottom w:val="single" w:sz="4" w:space="0" w:color="auto"/>
              <w:right w:val="single" w:sz="4" w:space="0" w:color="auto"/>
            </w:tcBorders>
            <w:shd w:val="clear" w:color="auto" w:fill="auto"/>
            <w:noWrap/>
            <w:vAlign w:val="center"/>
          </w:tcPr>
          <w:p w14:paraId="58F64751" w14:textId="77777777" w:rsidR="00B279F0" w:rsidRPr="00E53304" w:rsidRDefault="00B279F0" w:rsidP="00BB2355">
            <w:pPr>
              <w:jc w:val="center"/>
              <w:rPr>
                <w:sz w:val="20"/>
                <w:szCs w:val="20"/>
              </w:rPr>
            </w:pPr>
            <w:r>
              <w:rPr>
                <w:sz w:val="20"/>
                <w:szCs w:val="20"/>
              </w:rPr>
              <w:t>3756,82</w:t>
            </w:r>
          </w:p>
        </w:tc>
        <w:tc>
          <w:tcPr>
            <w:tcW w:w="992" w:type="dxa"/>
            <w:tcBorders>
              <w:top w:val="nil"/>
              <w:left w:val="nil"/>
              <w:bottom w:val="single" w:sz="4" w:space="0" w:color="auto"/>
              <w:right w:val="single" w:sz="4" w:space="0" w:color="auto"/>
            </w:tcBorders>
            <w:shd w:val="clear" w:color="auto" w:fill="auto"/>
            <w:noWrap/>
            <w:vAlign w:val="center"/>
          </w:tcPr>
          <w:p w14:paraId="7B1ACCE8" w14:textId="77777777" w:rsidR="00B279F0" w:rsidRPr="00E53304" w:rsidRDefault="00B279F0" w:rsidP="00BB2355">
            <w:pPr>
              <w:jc w:val="center"/>
              <w:rPr>
                <w:sz w:val="20"/>
                <w:szCs w:val="20"/>
              </w:rPr>
            </w:pPr>
            <w:r>
              <w:rPr>
                <w:sz w:val="20"/>
                <w:szCs w:val="20"/>
              </w:rPr>
              <w:t>3362,96</w:t>
            </w:r>
          </w:p>
        </w:tc>
        <w:tc>
          <w:tcPr>
            <w:tcW w:w="992" w:type="dxa"/>
            <w:tcBorders>
              <w:top w:val="nil"/>
              <w:left w:val="nil"/>
              <w:bottom w:val="single" w:sz="4" w:space="0" w:color="auto"/>
              <w:right w:val="single" w:sz="4" w:space="0" w:color="auto"/>
            </w:tcBorders>
            <w:shd w:val="clear" w:color="auto" w:fill="auto"/>
            <w:noWrap/>
            <w:vAlign w:val="center"/>
          </w:tcPr>
          <w:p w14:paraId="4E33E25B" w14:textId="77777777" w:rsidR="00B279F0" w:rsidRPr="00E53304" w:rsidRDefault="00B279F0" w:rsidP="00BB2355">
            <w:pPr>
              <w:jc w:val="center"/>
              <w:rPr>
                <w:sz w:val="20"/>
                <w:szCs w:val="20"/>
              </w:rPr>
            </w:pPr>
            <w:r>
              <w:rPr>
                <w:sz w:val="20"/>
                <w:szCs w:val="20"/>
              </w:rPr>
              <w:t>3321,44</w:t>
            </w:r>
          </w:p>
        </w:tc>
        <w:tc>
          <w:tcPr>
            <w:tcW w:w="992" w:type="dxa"/>
            <w:tcBorders>
              <w:top w:val="nil"/>
              <w:left w:val="nil"/>
              <w:bottom w:val="single" w:sz="4" w:space="0" w:color="auto"/>
              <w:right w:val="single" w:sz="4" w:space="0" w:color="auto"/>
            </w:tcBorders>
            <w:shd w:val="clear" w:color="auto" w:fill="auto"/>
            <w:noWrap/>
            <w:vAlign w:val="center"/>
          </w:tcPr>
          <w:p w14:paraId="377FA37D" w14:textId="57523C85" w:rsidR="00B279F0" w:rsidRPr="00E53304" w:rsidRDefault="00F24711" w:rsidP="00BB2355">
            <w:pPr>
              <w:jc w:val="center"/>
              <w:rPr>
                <w:sz w:val="20"/>
                <w:szCs w:val="20"/>
              </w:rPr>
            </w:pPr>
            <w:r w:rsidRPr="00F24711">
              <w:rPr>
                <w:sz w:val="20"/>
                <w:szCs w:val="20"/>
              </w:rPr>
              <w:t>3514,09</w:t>
            </w:r>
          </w:p>
        </w:tc>
      </w:tr>
      <w:tr w:rsidR="00B279F0" w:rsidRPr="00E53304" w14:paraId="7990EA6B"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0D395318" w14:textId="77777777" w:rsidR="00B279F0" w:rsidRPr="00E53304" w:rsidRDefault="00B279F0" w:rsidP="00BB2355">
            <w:pPr>
              <w:jc w:val="center"/>
              <w:rPr>
                <w:sz w:val="20"/>
                <w:szCs w:val="20"/>
              </w:rPr>
            </w:pPr>
            <w:r w:rsidRPr="00E53304">
              <w:rPr>
                <w:sz w:val="20"/>
                <w:szCs w:val="20"/>
              </w:rPr>
              <w:t>Vieglais iepakojums</w:t>
            </w:r>
          </w:p>
        </w:tc>
        <w:tc>
          <w:tcPr>
            <w:tcW w:w="987" w:type="dxa"/>
            <w:tcBorders>
              <w:top w:val="nil"/>
              <w:left w:val="nil"/>
              <w:bottom w:val="nil"/>
              <w:right w:val="nil"/>
            </w:tcBorders>
            <w:shd w:val="clear" w:color="auto" w:fill="auto"/>
            <w:noWrap/>
            <w:vAlign w:val="center"/>
            <w:hideMark/>
          </w:tcPr>
          <w:p w14:paraId="6B358028" w14:textId="77777777" w:rsidR="00B279F0" w:rsidRPr="00E53304" w:rsidRDefault="00B279F0" w:rsidP="00BB2355">
            <w:pPr>
              <w:jc w:val="center"/>
              <w:rPr>
                <w:sz w:val="20"/>
                <w:szCs w:val="20"/>
              </w:rPr>
            </w:pPr>
            <w:r w:rsidRPr="00E53304">
              <w:rPr>
                <w:sz w:val="20"/>
                <w:szCs w:val="20"/>
              </w:rPr>
              <w:t>150101</w:t>
            </w:r>
          </w:p>
        </w:tc>
        <w:tc>
          <w:tcPr>
            <w:tcW w:w="992" w:type="dxa"/>
            <w:vMerge w:val="restart"/>
            <w:tcBorders>
              <w:top w:val="nil"/>
              <w:left w:val="single" w:sz="8" w:space="0" w:color="auto"/>
              <w:bottom w:val="single" w:sz="4" w:space="0" w:color="000000"/>
              <w:right w:val="single" w:sz="4" w:space="0" w:color="auto"/>
            </w:tcBorders>
            <w:shd w:val="clear" w:color="auto" w:fill="auto"/>
            <w:vAlign w:val="center"/>
          </w:tcPr>
          <w:p w14:paraId="7E826076" w14:textId="77777777" w:rsidR="00B279F0" w:rsidRPr="00E53304" w:rsidRDefault="00B279F0" w:rsidP="00BB2355">
            <w:pPr>
              <w:jc w:val="center"/>
              <w:rPr>
                <w:sz w:val="20"/>
                <w:szCs w:val="20"/>
              </w:rPr>
            </w:pPr>
            <w:r>
              <w:rPr>
                <w:sz w:val="20"/>
                <w:szCs w:val="20"/>
              </w:rPr>
              <w:t>116,56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6ABB784A" w14:textId="77777777" w:rsidR="00B279F0" w:rsidRPr="00E53304" w:rsidRDefault="00B279F0" w:rsidP="00BB2355">
            <w:pPr>
              <w:jc w:val="center"/>
              <w:rPr>
                <w:sz w:val="20"/>
                <w:szCs w:val="20"/>
              </w:rPr>
            </w:pPr>
            <w:r>
              <w:rPr>
                <w:sz w:val="20"/>
                <w:szCs w:val="20"/>
              </w:rPr>
              <w:t>572,02</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35029E9A" w14:textId="77777777" w:rsidR="00B279F0" w:rsidRPr="00E53304" w:rsidRDefault="00B279F0" w:rsidP="00BB2355">
            <w:pPr>
              <w:jc w:val="center"/>
              <w:rPr>
                <w:sz w:val="20"/>
                <w:szCs w:val="20"/>
              </w:rPr>
            </w:pPr>
            <w:r>
              <w:rPr>
                <w:sz w:val="20"/>
                <w:szCs w:val="20"/>
              </w:rPr>
              <w:t>388,48</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tcPr>
          <w:p w14:paraId="408B4D1E" w14:textId="77777777" w:rsidR="00B279F0" w:rsidRPr="00E53304" w:rsidRDefault="00B279F0" w:rsidP="00BB2355">
            <w:pPr>
              <w:jc w:val="center"/>
              <w:rPr>
                <w:sz w:val="20"/>
                <w:szCs w:val="20"/>
              </w:rPr>
            </w:pPr>
            <w:r>
              <w:rPr>
                <w:sz w:val="20"/>
                <w:szCs w:val="20"/>
              </w:rPr>
              <w:t>470,17</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3B1A4334" w14:textId="5D31EED8" w:rsidR="00B279F0" w:rsidRPr="00E53304" w:rsidRDefault="00F24711" w:rsidP="00BB2355">
            <w:pPr>
              <w:jc w:val="center"/>
              <w:rPr>
                <w:sz w:val="20"/>
                <w:szCs w:val="20"/>
              </w:rPr>
            </w:pPr>
            <w:r w:rsidRPr="00F24711">
              <w:rPr>
                <w:sz w:val="20"/>
                <w:szCs w:val="20"/>
              </w:rPr>
              <w:t>545,41</w:t>
            </w:r>
          </w:p>
        </w:tc>
      </w:tr>
      <w:tr w:rsidR="00B279F0" w:rsidRPr="00E53304" w14:paraId="5EE341E2"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477E047B" w14:textId="77777777" w:rsidR="00B279F0" w:rsidRPr="00E53304" w:rsidRDefault="00B279F0" w:rsidP="00BB2355">
            <w:pPr>
              <w:rPr>
                <w:sz w:val="20"/>
                <w:szCs w:val="20"/>
              </w:rPr>
            </w:pPr>
          </w:p>
        </w:tc>
        <w:tc>
          <w:tcPr>
            <w:tcW w:w="987" w:type="dxa"/>
            <w:tcBorders>
              <w:top w:val="nil"/>
              <w:left w:val="nil"/>
              <w:bottom w:val="nil"/>
              <w:right w:val="nil"/>
            </w:tcBorders>
            <w:shd w:val="clear" w:color="auto" w:fill="auto"/>
            <w:noWrap/>
            <w:vAlign w:val="center"/>
            <w:hideMark/>
          </w:tcPr>
          <w:p w14:paraId="487EB508" w14:textId="77777777" w:rsidR="00B279F0" w:rsidRPr="00E53304" w:rsidRDefault="00B279F0" w:rsidP="00BB2355">
            <w:pPr>
              <w:jc w:val="center"/>
              <w:rPr>
                <w:sz w:val="20"/>
                <w:szCs w:val="20"/>
              </w:rPr>
            </w:pPr>
            <w:r w:rsidRPr="00E53304">
              <w:rPr>
                <w:sz w:val="20"/>
                <w:szCs w:val="20"/>
              </w:rPr>
              <w:t>150102</w:t>
            </w:r>
          </w:p>
        </w:tc>
        <w:tc>
          <w:tcPr>
            <w:tcW w:w="992" w:type="dxa"/>
            <w:vMerge/>
            <w:tcBorders>
              <w:top w:val="nil"/>
              <w:left w:val="single" w:sz="8" w:space="0" w:color="auto"/>
              <w:bottom w:val="single" w:sz="4" w:space="0" w:color="000000"/>
              <w:right w:val="single" w:sz="4" w:space="0" w:color="auto"/>
            </w:tcBorders>
            <w:vAlign w:val="center"/>
          </w:tcPr>
          <w:p w14:paraId="3FF3BF4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4FE2306"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49245F1"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1A920133"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6E44C26A" w14:textId="77777777" w:rsidR="00B279F0" w:rsidRPr="00E53304" w:rsidRDefault="00B279F0" w:rsidP="00BB2355">
            <w:pPr>
              <w:rPr>
                <w:sz w:val="20"/>
                <w:szCs w:val="20"/>
              </w:rPr>
            </w:pPr>
          </w:p>
        </w:tc>
      </w:tr>
      <w:tr w:rsidR="00B279F0" w:rsidRPr="00E53304" w14:paraId="6FADF42F"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4F637229"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351F80C9" w14:textId="77777777" w:rsidR="00B279F0" w:rsidRPr="00E53304" w:rsidRDefault="00B279F0" w:rsidP="00BB2355">
            <w:pPr>
              <w:jc w:val="center"/>
              <w:rPr>
                <w:sz w:val="20"/>
                <w:szCs w:val="20"/>
              </w:rPr>
            </w:pPr>
            <w:r w:rsidRPr="00E53304">
              <w:rPr>
                <w:sz w:val="20"/>
                <w:szCs w:val="20"/>
              </w:rPr>
              <w:t>150104</w:t>
            </w:r>
          </w:p>
        </w:tc>
        <w:tc>
          <w:tcPr>
            <w:tcW w:w="992" w:type="dxa"/>
            <w:vMerge/>
            <w:tcBorders>
              <w:top w:val="nil"/>
              <w:left w:val="single" w:sz="8" w:space="0" w:color="auto"/>
              <w:bottom w:val="single" w:sz="4" w:space="0" w:color="000000"/>
              <w:right w:val="single" w:sz="4" w:space="0" w:color="auto"/>
            </w:tcBorders>
            <w:vAlign w:val="center"/>
          </w:tcPr>
          <w:p w14:paraId="149C7C75"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525F5B63"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2F41B85D"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074A81A2"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505BE005" w14:textId="77777777" w:rsidR="00B279F0" w:rsidRPr="00E53304" w:rsidRDefault="00B279F0" w:rsidP="00BB2355">
            <w:pPr>
              <w:rPr>
                <w:sz w:val="20"/>
                <w:szCs w:val="20"/>
              </w:rPr>
            </w:pPr>
          </w:p>
        </w:tc>
      </w:tr>
      <w:tr w:rsidR="00B279F0" w:rsidRPr="00E53304" w14:paraId="698002F9"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7F7D9D24" w14:textId="77777777" w:rsidR="00B279F0" w:rsidRPr="00E53304" w:rsidRDefault="00B279F0" w:rsidP="00BB2355">
            <w:pPr>
              <w:rPr>
                <w:sz w:val="20"/>
                <w:szCs w:val="20"/>
              </w:rPr>
            </w:pPr>
            <w:r w:rsidRPr="00E53304">
              <w:rPr>
                <w:sz w:val="20"/>
                <w:szCs w:val="20"/>
              </w:rPr>
              <w:t>Stikla iepakojums</w:t>
            </w:r>
          </w:p>
        </w:tc>
        <w:tc>
          <w:tcPr>
            <w:tcW w:w="987" w:type="dxa"/>
            <w:tcBorders>
              <w:top w:val="nil"/>
              <w:left w:val="nil"/>
              <w:bottom w:val="single" w:sz="4" w:space="0" w:color="auto"/>
              <w:right w:val="nil"/>
            </w:tcBorders>
            <w:shd w:val="clear" w:color="auto" w:fill="auto"/>
            <w:noWrap/>
            <w:vAlign w:val="center"/>
            <w:hideMark/>
          </w:tcPr>
          <w:p w14:paraId="110267D7" w14:textId="77777777" w:rsidR="00B279F0" w:rsidRPr="00E53304" w:rsidRDefault="00B279F0" w:rsidP="00BB2355">
            <w:pPr>
              <w:jc w:val="center"/>
              <w:rPr>
                <w:sz w:val="20"/>
                <w:szCs w:val="20"/>
              </w:rPr>
            </w:pPr>
            <w:r w:rsidRPr="00E53304">
              <w:rPr>
                <w:sz w:val="20"/>
                <w:szCs w:val="20"/>
              </w:rPr>
              <w:t>150107</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24565D07" w14:textId="77777777" w:rsidR="00B279F0" w:rsidRPr="00E53304" w:rsidRDefault="00B279F0" w:rsidP="00BB2355">
            <w:pPr>
              <w:jc w:val="center"/>
              <w:rPr>
                <w:sz w:val="20"/>
                <w:szCs w:val="20"/>
              </w:rPr>
            </w:pPr>
            <w:r>
              <w:rPr>
                <w:sz w:val="20"/>
                <w:szCs w:val="20"/>
              </w:rPr>
              <w:t>4,32</w:t>
            </w:r>
          </w:p>
        </w:tc>
        <w:tc>
          <w:tcPr>
            <w:tcW w:w="992" w:type="dxa"/>
            <w:tcBorders>
              <w:top w:val="nil"/>
              <w:left w:val="nil"/>
              <w:bottom w:val="single" w:sz="4" w:space="0" w:color="auto"/>
              <w:right w:val="single" w:sz="4" w:space="0" w:color="auto"/>
            </w:tcBorders>
            <w:shd w:val="clear" w:color="auto" w:fill="auto"/>
            <w:noWrap/>
            <w:vAlign w:val="center"/>
          </w:tcPr>
          <w:p w14:paraId="203B98AE" w14:textId="77777777" w:rsidR="00B279F0" w:rsidRPr="00E53304" w:rsidRDefault="00B279F0" w:rsidP="00BB2355">
            <w:pPr>
              <w:jc w:val="center"/>
              <w:rPr>
                <w:sz w:val="20"/>
                <w:szCs w:val="20"/>
              </w:rPr>
            </w:pPr>
            <w:r>
              <w:rPr>
                <w:sz w:val="20"/>
                <w:szCs w:val="20"/>
              </w:rPr>
              <w:t>169,61</w:t>
            </w:r>
          </w:p>
        </w:tc>
        <w:tc>
          <w:tcPr>
            <w:tcW w:w="992" w:type="dxa"/>
            <w:tcBorders>
              <w:top w:val="nil"/>
              <w:left w:val="nil"/>
              <w:bottom w:val="single" w:sz="4" w:space="0" w:color="auto"/>
              <w:right w:val="single" w:sz="4" w:space="0" w:color="auto"/>
            </w:tcBorders>
            <w:shd w:val="clear" w:color="auto" w:fill="auto"/>
            <w:noWrap/>
            <w:vAlign w:val="center"/>
          </w:tcPr>
          <w:p w14:paraId="295D1B76" w14:textId="77777777" w:rsidR="00B279F0" w:rsidRPr="00E53304" w:rsidRDefault="00B279F0" w:rsidP="00BB2355">
            <w:pPr>
              <w:jc w:val="center"/>
              <w:rPr>
                <w:sz w:val="20"/>
                <w:szCs w:val="20"/>
              </w:rPr>
            </w:pPr>
            <w:r>
              <w:rPr>
                <w:sz w:val="20"/>
                <w:szCs w:val="20"/>
              </w:rPr>
              <w:t>190,22</w:t>
            </w:r>
          </w:p>
        </w:tc>
        <w:tc>
          <w:tcPr>
            <w:tcW w:w="992" w:type="dxa"/>
            <w:tcBorders>
              <w:top w:val="nil"/>
              <w:left w:val="nil"/>
              <w:bottom w:val="single" w:sz="4" w:space="0" w:color="auto"/>
              <w:right w:val="single" w:sz="4" w:space="0" w:color="auto"/>
            </w:tcBorders>
            <w:shd w:val="clear" w:color="auto" w:fill="auto"/>
            <w:noWrap/>
            <w:vAlign w:val="center"/>
          </w:tcPr>
          <w:p w14:paraId="73F345F2" w14:textId="77777777" w:rsidR="00B279F0" w:rsidRPr="00E53304" w:rsidRDefault="00B279F0" w:rsidP="00BB2355">
            <w:pPr>
              <w:jc w:val="center"/>
              <w:rPr>
                <w:sz w:val="20"/>
                <w:szCs w:val="20"/>
              </w:rPr>
            </w:pPr>
            <w:r>
              <w:rPr>
                <w:sz w:val="20"/>
                <w:szCs w:val="20"/>
              </w:rPr>
              <w:t>143,16</w:t>
            </w:r>
          </w:p>
        </w:tc>
        <w:tc>
          <w:tcPr>
            <w:tcW w:w="992" w:type="dxa"/>
            <w:tcBorders>
              <w:top w:val="nil"/>
              <w:left w:val="nil"/>
              <w:bottom w:val="single" w:sz="4" w:space="0" w:color="auto"/>
              <w:right w:val="single" w:sz="4" w:space="0" w:color="auto"/>
            </w:tcBorders>
            <w:shd w:val="clear" w:color="auto" w:fill="auto"/>
            <w:noWrap/>
            <w:vAlign w:val="center"/>
          </w:tcPr>
          <w:p w14:paraId="56CF4B13" w14:textId="348A10AA" w:rsidR="00B279F0" w:rsidRPr="00E53304" w:rsidRDefault="00F24711" w:rsidP="00BB2355">
            <w:pPr>
              <w:jc w:val="center"/>
              <w:rPr>
                <w:sz w:val="20"/>
                <w:szCs w:val="20"/>
              </w:rPr>
            </w:pPr>
            <w:r w:rsidRPr="00F24711">
              <w:rPr>
                <w:sz w:val="20"/>
                <w:szCs w:val="20"/>
              </w:rPr>
              <w:t>47,94</w:t>
            </w:r>
          </w:p>
        </w:tc>
      </w:tr>
      <w:tr w:rsidR="00B279F0" w:rsidRPr="00E53304" w14:paraId="7AFD75BA" w14:textId="77777777" w:rsidTr="00BB2355">
        <w:trPr>
          <w:trHeight w:val="1091"/>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EFEF9F3" w14:textId="77777777" w:rsidR="00B279F0" w:rsidRPr="00E53304" w:rsidRDefault="00B279F0" w:rsidP="00BB2355">
            <w:pPr>
              <w:rPr>
                <w:sz w:val="20"/>
                <w:szCs w:val="20"/>
              </w:rPr>
            </w:pPr>
            <w:r w:rsidRPr="00E53304">
              <w:rPr>
                <w:sz w:val="20"/>
                <w:szCs w:val="20"/>
              </w:rPr>
              <w:t>Citas nederīgas elektriskās un elektroniskās iekārtas, kuras neatbilst 200121, 200123 un 200135 klasei</w:t>
            </w:r>
          </w:p>
        </w:tc>
        <w:tc>
          <w:tcPr>
            <w:tcW w:w="987" w:type="dxa"/>
            <w:tcBorders>
              <w:top w:val="nil"/>
              <w:left w:val="nil"/>
              <w:bottom w:val="single" w:sz="4" w:space="0" w:color="auto"/>
              <w:right w:val="nil"/>
            </w:tcBorders>
            <w:shd w:val="clear" w:color="auto" w:fill="auto"/>
            <w:noWrap/>
            <w:vAlign w:val="center"/>
            <w:hideMark/>
          </w:tcPr>
          <w:p w14:paraId="46C7C3E8" w14:textId="77777777" w:rsidR="00B279F0" w:rsidRPr="00E53304" w:rsidRDefault="00B279F0" w:rsidP="00BB2355">
            <w:pPr>
              <w:jc w:val="center"/>
              <w:rPr>
                <w:sz w:val="20"/>
                <w:szCs w:val="20"/>
              </w:rPr>
            </w:pPr>
            <w:r w:rsidRPr="00E53304">
              <w:rPr>
                <w:sz w:val="20"/>
                <w:szCs w:val="20"/>
              </w:rPr>
              <w:t>200136</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78B37305" w14:textId="77777777" w:rsidR="00B279F0" w:rsidRPr="00E53304" w:rsidRDefault="00B279F0" w:rsidP="00BB2355">
            <w:pPr>
              <w:jc w:val="center"/>
              <w:rPr>
                <w:sz w:val="20"/>
                <w:szCs w:val="20"/>
              </w:rPr>
            </w:pPr>
            <w:r>
              <w:rPr>
                <w:sz w:val="20"/>
                <w:szCs w:val="20"/>
              </w:rPr>
              <w:t>7,30</w:t>
            </w:r>
          </w:p>
        </w:tc>
        <w:tc>
          <w:tcPr>
            <w:tcW w:w="992" w:type="dxa"/>
            <w:tcBorders>
              <w:top w:val="nil"/>
              <w:left w:val="nil"/>
              <w:bottom w:val="single" w:sz="4" w:space="0" w:color="auto"/>
              <w:right w:val="single" w:sz="4" w:space="0" w:color="auto"/>
            </w:tcBorders>
            <w:shd w:val="clear" w:color="auto" w:fill="auto"/>
            <w:noWrap/>
            <w:vAlign w:val="center"/>
          </w:tcPr>
          <w:p w14:paraId="17507B8F" w14:textId="77777777" w:rsidR="00B279F0" w:rsidRPr="00E53304" w:rsidRDefault="00B279F0" w:rsidP="00BB2355">
            <w:pPr>
              <w:jc w:val="center"/>
              <w:rPr>
                <w:sz w:val="20"/>
                <w:szCs w:val="20"/>
              </w:rPr>
            </w:pPr>
            <w:r>
              <w:rPr>
                <w:sz w:val="20"/>
                <w:szCs w:val="20"/>
              </w:rPr>
              <w:t>8,54</w:t>
            </w:r>
          </w:p>
        </w:tc>
        <w:tc>
          <w:tcPr>
            <w:tcW w:w="992" w:type="dxa"/>
            <w:tcBorders>
              <w:top w:val="nil"/>
              <w:left w:val="nil"/>
              <w:bottom w:val="single" w:sz="4" w:space="0" w:color="auto"/>
              <w:right w:val="single" w:sz="4" w:space="0" w:color="auto"/>
            </w:tcBorders>
            <w:shd w:val="clear" w:color="auto" w:fill="auto"/>
            <w:noWrap/>
            <w:vAlign w:val="center"/>
          </w:tcPr>
          <w:p w14:paraId="05A0D06E" w14:textId="77777777" w:rsidR="00B279F0" w:rsidRPr="00E53304" w:rsidRDefault="00B279F0" w:rsidP="00BB2355">
            <w:pPr>
              <w:jc w:val="center"/>
              <w:rPr>
                <w:sz w:val="20"/>
                <w:szCs w:val="20"/>
              </w:rPr>
            </w:pPr>
            <w:r>
              <w:rPr>
                <w:sz w:val="20"/>
                <w:szCs w:val="20"/>
              </w:rPr>
              <w:t>20,40</w:t>
            </w:r>
          </w:p>
        </w:tc>
        <w:tc>
          <w:tcPr>
            <w:tcW w:w="992" w:type="dxa"/>
            <w:tcBorders>
              <w:top w:val="nil"/>
              <w:left w:val="nil"/>
              <w:bottom w:val="single" w:sz="4" w:space="0" w:color="auto"/>
              <w:right w:val="single" w:sz="4" w:space="0" w:color="auto"/>
            </w:tcBorders>
            <w:shd w:val="clear" w:color="auto" w:fill="auto"/>
            <w:noWrap/>
            <w:vAlign w:val="center"/>
          </w:tcPr>
          <w:p w14:paraId="0568B746" w14:textId="77777777" w:rsidR="00B279F0" w:rsidRPr="00E53304" w:rsidRDefault="00B279F0" w:rsidP="00BB2355">
            <w:pPr>
              <w:jc w:val="center"/>
              <w:rPr>
                <w:sz w:val="20"/>
                <w:szCs w:val="20"/>
              </w:rPr>
            </w:pPr>
            <w:r>
              <w:rPr>
                <w:sz w:val="20"/>
                <w:szCs w:val="20"/>
              </w:rPr>
              <w:t>13,21</w:t>
            </w:r>
          </w:p>
        </w:tc>
        <w:tc>
          <w:tcPr>
            <w:tcW w:w="992" w:type="dxa"/>
            <w:tcBorders>
              <w:top w:val="nil"/>
              <w:left w:val="nil"/>
              <w:bottom w:val="single" w:sz="4" w:space="0" w:color="auto"/>
              <w:right w:val="single" w:sz="4" w:space="0" w:color="auto"/>
            </w:tcBorders>
            <w:shd w:val="clear" w:color="auto" w:fill="auto"/>
            <w:noWrap/>
            <w:vAlign w:val="center"/>
          </w:tcPr>
          <w:p w14:paraId="1D4BAB75" w14:textId="615EDA6B" w:rsidR="00B279F0" w:rsidRPr="00E53304" w:rsidRDefault="00F24711" w:rsidP="00BB2355">
            <w:pPr>
              <w:jc w:val="center"/>
              <w:rPr>
                <w:sz w:val="20"/>
                <w:szCs w:val="20"/>
              </w:rPr>
            </w:pPr>
            <w:r w:rsidRPr="00F24711">
              <w:rPr>
                <w:sz w:val="20"/>
                <w:szCs w:val="20"/>
              </w:rPr>
              <w:t>18,74</w:t>
            </w:r>
          </w:p>
        </w:tc>
      </w:tr>
      <w:tr w:rsidR="00B279F0" w:rsidRPr="00E53304" w14:paraId="0708FA6A" w14:textId="77777777" w:rsidTr="00BB2355">
        <w:trPr>
          <w:trHeight w:val="272"/>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689A52AF" w14:textId="77777777" w:rsidR="00B279F0" w:rsidRPr="00E53304" w:rsidRDefault="00B279F0" w:rsidP="00BB2355">
            <w:pPr>
              <w:rPr>
                <w:sz w:val="20"/>
                <w:szCs w:val="20"/>
              </w:rPr>
            </w:pPr>
            <w:r w:rsidRPr="00E53304">
              <w:rPr>
                <w:sz w:val="20"/>
                <w:szCs w:val="20"/>
              </w:rPr>
              <w:t>Liela izmēra atkritumi</w:t>
            </w:r>
          </w:p>
        </w:tc>
        <w:tc>
          <w:tcPr>
            <w:tcW w:w="987" w:type="dxa"/>
            <w:tcBorders>
              <w:top w:val="nil"/>
              <w:left w:val="nil"/>
              <w:bottom w:val="single" w:sz="4" w:space="0" w:color="auto"/>
              <w:right w:val="nil"/>
            </w:tcBorders>
            <w:shd w:val="clear" w:color="auto" w:fill="auto"/>
            <w:noWrap/>
            <w:vAlign w:val="center"/>
            <w:hideMark/>
          </w:tcPr>
          <w:p w14:paraId="0362F5FE" w14:textId="77777777" w:rsidR="00B279F0" w:rsidRPr="00E53304" w:rsidRDefault="00B279F0" w:rsidP="00BB2355">
            <w:pPr>
              <w:jc w:val="center"/>
              <w:rPr>
                <w:sz w:val="20"/>
                <w:szCs w:val="20"/>
              </w:rPr>
            </w:pPr>
            <w:r w:rsidRPr="00E53304">
              <w:rPr>
                <w:sz w:val="20"/>
                <w:szCs w:val="20"/>
              </w:rPr>
              <w:t>200307</w:t>
            </w:r>
          </w:p>
        </w:tc>
        <w:tc>
          <w:tcPr>
            <w:tcW w:w="992" w:type="dxa"/>
            <w:tcBorders>
              <w:top w:val="nil"/>
              <w:left w:val="single" w:sz="8" w:space="0" w:color="auto"/>
              <w:bottom w:val="single" w:sz="4" w:space="0" w:color="auto"/>
              <w:right w:val="single" w:sz="4" w:space="0" w:color="auto"/>
            </w:tcBorders>
            <w:shd w:val="clear" w:color="auto" w:fill="auto"/>
            <w:noWrap/>
            <w:vAlign w:val="center"/>
          </w:tcPr>
          <w:p w14:paraId="0683D2C4" w14:textId="77777777" w:rsidR="00B279F0" w:rsidRPr="00E53304" w:rsidRDefault="00B279F0" w:rsidP="00BB2355">
            <w:pPr>
              <w:jc w:val="center"/>
              <w:rPr>
                <w:sz w:val="20"/>
                <w:szCs w:val="20"/>
              </w:rPr>
            </w:pPr>
            <w:r>
              <w:rPr>
                <w:sz w:val="20"/>
                <w:szCs w:val="20"/>
              </w:rPr>
              <w:t>450,00</w:t>
            </w:r>
          </w:p>
        </w:tc>
        <w:tc>
          <w:tcPr>
            <w:tcW w:w="992" w:type="dxa"/>
            <w:tcBorders>
              <w:top w:val="nil"/>
              <w:left w:val="nil"/>
              <w:bottom w:val="single" w:sz="4" w:space="0" w:color="auto"/>
              <w:right w:val="single" w:sz="4" w:space="0" w:color="auto"/>
            </w:tcBorders>
            <w:shd w:val="clear" w:color="auto" w:fill="auto"/>
            <w:noWrap/>
            <w:vAlign w:val="center"/>
          </w:tcPr>
          <w:p w14:paraId="0A39533E" w14:textId="77777777" w:rsidR="00B279F0" w:rsidRPr="00E53304" w:rsidRDefault="00B279F0" w:rsidP="00BB2355">
            <w:pPr>
              <w:jc w:val="center"/>
              <w:rPr>
                <w:sz w:val="20"/>
                <w:szCs w:val="20"/>
              </w:rPr>
            </w:pPr>
            <w:r>
              <w:rPr>
                <w:sz w:val="20"/>
                <w:szCs w:val="20"/>
              </w:rPr>
              <w:t>38,20</w:t>
            </w:r>
          </w:p>
        </w:tc>
        <w:tc>
          <w:tcPr>
            <w:tcW w:w="992" w:type="dxa"/>
            <w:tcBorders>
              <w:top w:val="nil"/>
              <w:left w:val="nil"/>
              <w:bottom w:val="single" w:sz="4" w:space="0" w:color="auto"/>
              <w:right w:val="single" w:sz="4" w:space="0" w:color="auto"/>
            </w:tcBorders>
            <w:shd w:val="clear" w:color="auto" w:fill="auto"/>
            <w:noWrap/>
            <w:vAlign w:val="center"/>
          </w:tcPr>
          <w:p w14:paraId="543B212D" w14:textId="77777777" w:rsidR="00B279F0" w:rsidRPr="00E53304" w:rsidRDefault="00B279F0" w:rsidP="00BB2355">
            <w:pPr>
              <w:jc w:val="center"/>
              <w:rPr>
                <w:sz w:val="20"/>
                <w:szCs w:val="20"/>
              </w:rPr>
            </w:pPr>
            <w:r>
              <w:rPr>
                <w:sz w:val="20"/>
                <w:szCs w:val="20"/>
              </w:rPr>
              <w:t>34,36</w:t>
            </w:r>
          </w:p>
        </w:tc>
        <w:tc>
          <w:tcPr>
            <w:tcW w:w="992" w:type="dxa"/>
            <w:tcBorders>
              <w:top w:val="nil"/>
              <w:left w:val="nil"/>
              <w:bottom w:val="single" w:sz="4" w:space="0" w:color="auto"/>
              <w:right w:val="single" w:sz="4" w:space="0" w:color="auto"/>
            </w:tcBorders>
            <w:shd w:val="clear" w:color="auto" w:fill="auto"/>
            <w:noWrap/>
            <w:vAlign w:val="center"/>
          </w:tcPr>
          <w:p w14:paraId="7B74A944" w14:textId="77777777" w:rsidR="00B279F0" w:rsidRPr="00E53304" w:rsidRDefault="00B279F0" w:rsidP="00BB2355">
            <w:pPr>
              <w:jc w:val="center"/>
              <w:rPr>
                <w:sz w:val="20"/>
                <w:szCs w:val="20"/>
              </w:rPr>
            </w:pPr>
            <w:r>
              <w:rPr>
                <w:sz w:val="20"/>
                <w:szCs w:val="20"/>
              </w:rPr>
              <w:t>44,02</w:t>
            </w:r>
          </w:p>
        </w:tc>
        <w:tc>
          <w:tcPr>
            <w:tcW w:w="992" w:type="dxa"/>
            <w:tcBorders>
              <w:top w:val="nil"/>
              <w:left w:val="nil"/>
              <w:bottom w:val="single" w:sz="4" w:space="0" w:color="auto"/>
              <w:right w:val="single" w:sz="4" w:space="0" w:color="auto"/>
            </w:tcBorders>
            <w:shd w:val="clear" w:color="auto" w:fill="auto"/>
            <w:noWrap/>
            <w:vAlign w:val="center"/>
          </w:tcPr>
          <w:p w14:paraId="458E8173" w14:textId="4C47B464" w:rsidR="00B279F0" w:rsidRPr="00E53304" w:rsidRDefault="00F24711" w:rsidP="00BB2355">
            <w:pPr>
              <w:jc w:val="center"/>
              <w:rPr>
                <w:sz w:val="20"/>
                <w:szCs w:val="20"/>
              </w:rPr>
            </w:pPr>
            <w:r w:rsidRPr="00F24711">
              <w:rPr>
                <w:sz w:val="20"/>
                <w:szCs w:val="20"/>
              </w:rPr>
              <w:t>48,2</w:t>
            </w:r>
          </w:p>
        </w:tc>
      </w:tr>
      <w:tr w:rsidR="00B279F0" w:rsidRPr="00E53304" w14:paraId="107247AD" w14:textId="77777777" w:rsidTr="00BB2355">
        <w:trPr>
          <w:trHeight w:val="272"/>
        </w:trPr>
        <w:tc>
          <w:tcPr>
            <w:tcW w:w="2059" w:type="dxa"/>
            <w:vMerge w:val="restart"/>
            <w:tcBorders>
              <w:top w:val="nil"/>
              <w:left w:val="single" w:sz="4" w:space="0" w:color="auto"/>
              <w:bottom w:val="single" w:sz="4" w:space="0" w:color="000000"/>
              <w:right w:val="single" w:sz="4" w:space="0" w:color="auto"/>
            </w:tcBorders>
            <w:shd w:val="clear" w:color="auto" w:fill="auto"/>
            <w:vAlign w:val="bottom"/>
            <w:hideMark/>
          </w:tcPr>
          <w:p w14:paraId="7E7B5B9E" w14:textId="77777777" w:rsidR="00B279F0" w:rsidRPr="00E53304" w:rsidRDefault="00B279F0" w:rsidP="00BB2355">
            <w:pPr>
              <w:jc w:val="center"/>
              <w:rPr>
                <w:sz w:val="20"/>
                <w:szCs w:val="20"/>
              </w:rPr>
            </w:pPr>
            <w:r w:rsidRPr="00E53304">
              <w:rPr>
                <w:sz w:val="20"/>
                <w:szCs w:val="20"/>
              </w:rPr>
              <w:t>Bioloģiski noārdāmie atkritumi</w:t>
            </w:r>
          </w:p>
        </w:tc>
        <w:tc>
          <w:tcPr>
            <w:tcW w:w="987" w:type="dxa"/>
            <w:tcBorders>
              <w:top w:val="nil"/>
              <w:left w:val="nil"/>
              <w:bottom w:val="nil"/>
              <w:right w:val="nil"/>
            </w:tcBorders>
            <w:shd w:val="clear" w:color="auto" w:fill="auto"/>
            <w:noWrap/>
            <w:vAlign w:val="center"/>
            <w:hideMark/>
          </w:tcPr>
          <w:p w14:paraId="5D76B58E" w14:textId="77777777" w:rsidR="00B279F0" w:rsidRPr="00E53304" w:rsidRDefault="00B279F0" w:rsidP="00BB2355">
            <w:pPr>
              <w:jc w:val="center"/>
              <w:rPr>
                <w:sz w:val="20"/>
                <w:szCs w:val="20"/>
              </w:rPr>
            </w:pPr>
            <w:r w:rsidRPr="00E53304">
              <w:rPr>
                <w:sz w:val="20"/>
                <w:szCs w:val="20"/>
              </w:rPr>
              <w:t>200108</w:t>
            </w:r>
          </w:p>
        </w:tc>
        <w:tc>
          <w:tcPr>
            <w:tcW w:w="992" w:type="dxa"/>
            <w:vMerge w:val="restart"/>
            <w:tcBorders>
              <w:top w:val="nil"/>
              <w:left w:val="single" w:sz="8" w:space="0" w:color="auto"/>
              <w:bottom w:val="single" w:sz="4" w:space="0" w:color="000000"/>
              <w:right w:val="single" w:sz="4" w:space="0" w:color="auto"/>
            </w:tcBorders>
            <w:shd w:val="clear" w:color="auto" w:fill="auto"/>
            <w:noWrap/>
            <w:vAlign w:val="center"/>
          </w:tcPr>
          <w:p w14:paraId="2E1FFDDA" w14:textId="77777777" w:rsidR="00B279F0" w:rsidRPr="00E53304" w:rsidRDefault="00B279F0" w:rsidP="00BB2355">
            <w:pPr>
              <w:jc w:val="center"/>
              <w:rPr>
                <w:sz w:val="20"/>
                <w:szCs w:val="20"/>
              </w:rPr>
            </w:pPr>
            <w:r>
              <w:rPr>
                <w:sz w:val="20"/>
                <w:szCs w:val="20"/>
              </w:rPr>
              <w:t>78,00</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C5A51F0" w14:textId="77777777" w:rsidR="00B279F0" w:rsidRPr="00E53304" w:rsidRDefault="00B279F0" w:rsidP="00BB2355">
            <w:pPr>
              <w:jc w:val="center"/>
              <w:rPr>
                <w:sz w:val="20"/>
                <w:szCs w:val="20"/>
              </w:rPr>
            </w:pPr>
            <w:r>
              <w:rPr>
                <w:sz w:val="20"/>
                <w:szCs w:val="20"/>
              </w:rPr>
              <w:t>56,29</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50063170" w14:textId="77777777" w:rsidR="00B279F0" w:rsidRPr="00E53304" w:rsidRDefault="00B279F0" w:rsidP="00BB2355">
            <w:pPr>
              <w:jc w:val="center"/>
              <w:rPr>
                <w:sz w:val="20"/>
                <w:szCs w:val="20"/>
              </w:rPr>
            </w:pPr>
            <w:r>
              <w:rPr>
                <w:sz w:val="20"/>
                <w:szCs w:val="20"/>
              </w:rPr>
              <w:t>43,46</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tcPr>
          <w:p w14:paraId="18A379F2" w14:textId="77777777" w:rsidR="00B279F0" w:rsidRPr="00E53304" w:rsidRDefault="00B279F0" w:rsidP="00BB2355">
            <w:pPr>
              <w:jc w:val="center"/>
              <w:rPr>
                <w:sz w:val="20"/>
                <w:szCs w:val="20"/>
              </w:rPr>
            </w:pPr>
            <w:r>
              <w:rPr>
                <w:sz w:val="20"/>
                <w:szCs w:val="20"/>
              </w:rPr>
              <w:t>21,78</w:t>
            </w:r>
          </w:p>
        </w:tc>
        <w:tc>
          <w:tcPr>
            <w:tcW w:w="992" w:type="dxa"/>
            <w:vMerge w:val="restart"/>
            <w:tcBorders>
              <w:top w:val="nil"/>
              <w:left w:val="nil"/>
              <w:bottom w:val="single" w:sz="4" w:space="0" w:color="000000"/>
              <w:right w:val="single" w:sz="4" w:space="0" w:color="auto"/>
            </w:tcBorders>
            <w:shd w:val="clear" w:color="auto" w:fill="auto"/>
            <w:noWrap/>
            <w:vAlign w:val="center"/>
          </w:tcPr>
          <w:p w14:paraId="5289EDBD" w14:textId="5B45820F" w:rsidR="00B279F0" w:rsidRPr="00E53304" w:rsidRDefault="00F24711" w:rsidP="00BB2355">
            <w:pPr>
              <w:jc w:val="center"/>
              <w:rPr>
                <w:sz w:val="20"/>
                <w:szCs w:val="20"/>
              </w:rPr>
            </w:pPr>
            <w:r w:rsidRPr="00F24711">
              <w:rPr>
                <w:sz w:val="20"/>
                <w:szCs w:val="20"/>
              </w:rPr>
              <w:t>80,39</w:t>
            </w:r>
          </w:p>
        </w:tc>
      </w:tr>
      <w:tr w:rsidR="00B279F0" w:rsidRPr="00E53304" w14:paraId="2336394E" w14:textId="77777777" w:rsidTr="00BB2355">
        <w:trPr>
          <w:trHeight w:val="272"/>
        </w:trPr>
        <w:tc>
          <w:tcPr>
            <w:tcW w:w="2059" w:type="dxa"/>
            <w:vMerge/>
            <w:tcBorders>
              <w:top w:val="nil"/>
              <w:left w:val="single" w:sz="4" w:space="0" w:color="auto"/>
              <w:bottom w:val="single" w:sz="4" w:space="0" w:color="000000"/>
              <w:right w:val="single" w:sz="4" w:space="0" w:color="auto"/>
            </w:tcBorders>
            <w:vAlign w:val="center"/>
            <w:hideMark/>
          </w:tcPr>
          <w:p w14:paraId="0B346D6D" w14:textId="77777777" w:rsidR="00B279F0" w:rsidRPr="00E53304" w:rsidRDefault="00B279F0" w:rsidP="00BB2355">
            <w:pPr>
              <w:rPr>
                <w:sz w:val="20"/>
                <w:szCs w:val="20"/>
              </w:rPr>
            </w:pPr>
          </w:p>
        </w:tc>
        <w:tc>
          <w:tcPr>
            <w:tcW w:w="987" w:type="dxa"/>
            <w:tcBorders>
              <w:top w:val="nil"/>
              <w:left w:val="nil"/>
              <w:bottom w:val="single" w:sz="4" w:space="0" w:color="auto"/>
              <w:right w:val="nil"/>
            </w:tcBorders>
            <w:shd w:val="clear" w:color="auto" w:fill="auto"/>
            <w:noWrap/>
            <w:vAlign w:val="center"/>
            <w:hideMark/>
          </w:tcPr>
          <w:p w14:paraId="75569D33" w14:textId="77777777" w:rsidR="00B279F0" w:rsidRPr="00E53304" w:rsidRDefault="00B279F0" w:rsidP="00BB2355">
            <w:pPr>
              <w:jc w:val="center"/>
              <w:rPr>
                <w:sz w:val="20"/>
                <w:szCs w:val="20"/>
              </w:rPr>
            </w:pPr>
            <w:r w:rsidRPr="00E53304">
              <w:rPr>
                <w:sz w:val="20"/>
                <w:szCs w:val="20"/>
              </w:rPr>
              <w:t>200201</w:t>
            </w:r>
          </w:p>
        </w:tc>
        <w:tc>
          <w:tcPr>
            <w:tcW w:w="992" w:type="dxa"/>
            <w:vMerge/>
            <w:tcBorders>
              <w:top w:val="nil"/>
              <w:left w:val="single" w:sz="8" w:space="0" w:color="auto"/>
              <w:bottom w:val="single" w:sz="4" w:space="0" w:color="000000"/>
              <w:right w:val="single" w:sz="4" w:space="0" w:color="auto"/>
            </w:tcBorders>
            <w:vAlign w:val="center"/>
          </w:tcPr>
          <w:p w14:paraId="16D9ACFC"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37CDF1F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72C8C0A9" w14:textId="77777777" w:rsidR="00B279F0" w:rsidRPr="00E53304" w:rsidRDefault="00B279F0" w:rsidP="00BB2355">
            <w:pPr>
              <w:rPr>
                <w:sz w:val="20"/>
                <w:szCs w:val="20"/>
              </w:rPr>
            </w:pPr>
          </w:p>
        </w:tc>
        <w:tc>
          <w:tcPr>
            <w:tcW w:w="992" w:type="dxa"/>
            <w:vMerge/>
            <w:tcBorders>
              <w:top w:val="nil"/>
              <w:left w:val="single" w:sz="4" w:space="0" w:color="auto"/>
              <w:bottom w:val="single" w:sz="4" w:space="0" w:color="000000"/>
              <w:right w:val="single" w:sz="4" w:space="0" w:color="auto"/>
            </w:tcBorders>
            <w:vAlign w:val="center"/>
          </w:tcPr>
          <w:p w14:paraId="1A94001E" w14:textId="77777777" w:rsidR="00B279F0" w:rsidRPr="00E53304" w:rsidRDefault="00B279F0" w:rsidP="00BB2355">
            <w:pPr>
              <w:rPr>
                <w:sz w:val="20"/>
                <w:szCs w:val="20"/>
              </w:rPr>
            </w:pPr>
          </w:p>
        </w:tc>
        <w:tc>
          <w:tcPr>
            <w:tcW w:w="992" w:type="dxa"/>
            <w:vMerge/>
            <w:tcBorders>
              <w:top w:val="nil"/>
              <w:left w:val="nil"/>
              <w:bottom w:val="single" w:sz="4" w:space="0" w:color="000000"/>
              <w:right w:val="single" w:sz="4" w:space="0" w:color="auto"/>
            </w:tcBorders>
            <w:vAlign w:val="center"/>
          </w:tcPr>
          <w:p w14:paraId="3AD547F4" w14:textId="77777777" w:rsidR="00B279F0" w:rsidRPr="00E53304" w:rsidRDefault="00B279F0" w:rsidP="00BB2355">
            <w:pPr>
              <w:rPr>
                <w:sz w:val="20"/>
                <w:szCs w:val="20"/>
              </w:rPr>
            </w:pPr>
          </w:p>
        </w:tc>
      </w:tr>
      <w:tr w:rsidR="00B279F0" w:rsidRPr="00E53304" w14:paraId="15CD605D"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hideMark/>
          </w:tcPr>
          <w:p w14:paraId="72411AC2" w14:textId="77777777" w:rsidR="00B279F0" w:rsidRPr="00E53304" w:rsidRDefault="00B279F0" w:rsidP="00BB2355">
            <w:pPr>
              <w:rPr>
                <w:sz w:val="20"/>
                <w:szCs w:val="20"/>
              </w:rPr>
            </w:pPr>
            <w:r w:rsidRPr="00E53304">
              <w:rPr>
                <w:sz w:val="20"/>
                <w:szCs w:val="20"/>
              </w:rPr>
              <w:t>Nolietotas riepas</w:t>
            </w:r>
          </w:p>
        </w:tc>
        <w:tc>
          <w:tcPr>
            <w:tcW w:w="987" w:type="dxa"/>
            <w:tcBorders>
              <w:top w:val="nil"/>
              <w:left w:val="nil"/>
              <w:bottom w:val="single" w:sz="4" w:space="0" w:color="auto"/>
              <w:right w:val="nil"/>
            </w:tcBorders>
            <w:shd w:val="clear" w:color="auto" w:fill="auto"/>
            <w:noWrap/>
            <w:vAlign w:val="center"/>
            <w:hideMark/>
          </w:tcPr>
          <w:p w14:paraId="46AC71DF" w14:textId="77777777" w:rsidR="00B279F0" w:rsidRPr="00E53304" w:rsidRDefault="00B279F0" w:rsidP="00BB2355">
            <w:pPr>
              <w:jc w:val="center"/>
              <w:rPr>
                <w:sz w:val="20"/>
                <w:szCs w:val="20"/>
              </w:rPr>
            </w:pPr>
            <w:r w:rsidRPr="00E53304">
              <w:rPr>
                <w:sz w:val="20"/>
                <w:szCs w:val="20"/>
              </w:rPr>
              <w:t>160103</w:t>
            </w:r>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60995958" w14:textId="77777777" w:rsidR="00B279F0" w:rsidRPr="00E53304" w:rsidRDefault="00B279F0" w:rsidP="00BB2355">
            <w:pPr>
              <w:jc w:val="center"/>
              <w:rPr>
                <w:sz w:val="20"/>
                <w:szCs w:val="20"/>
              </w:rPr>
            </w:pPr>
            <w:r>
              <w:rPr>
                <w:sz w:val="20"/>
                <w:szCs w:val="20"/>
              </w:rPr>
              <w:t>0,00</w:t>
            </w:r>
          </w:p>
        </w:tc>
        <w:tc>
          <w:tcPr>
            <w:tcW w:w="992" w:type="dxa"/>
            <w:tcBorders>
              <w:top w:val="nil"/>
              <w:left w:val="nil"/>
              <w:bottom w:val="single" w:sz="8" w:space="0" w:color="auto"/>
              <w:right w:val="single" w:sz="4" w:space="0" w:color="auto"/>
            </w:tcBorders>
            <w:shd w:val="clear" w:color="auto" w:fill="auto"/>
            <w:noWrap/>
            <w:vAlign w:val="center"/>
          </w:tcPr>
          <w:p w14:paraId="76055CEE" w14:textId="77777777" w:rsidR="00B279F0" w:rsidRPr="00E53304" w:rsidRDefault="00B279F0" w:rsidP="00BB2355">
            <w:pPr>
              <w:jc w:val="center"/>
              <w:rPr>
                <w:sz w:val="20"/>
                <w:szCs w:val="20"/>
              </w:rPr>
            </w:pPr>
            <w:r>
              <w:rPr>
                <w:sz w:val="20"/>
                <w:szCs w:val="20"/>
              </w:rPr>
              <w:t>4,22</w:t>
            </w:r>
          </w:p>
        </w:tc>
        <w:tc>
          <w:tcPr>
            <w:tcW w:w="992" w:type="dxa"/>
            <w:tcBorders>
              <w:top w:val="nil"/>
              <w:left w:val="nil"/>
              <w:bottom w:val="single" w:sz="8" w:space="0" w:color="auto"/>
              <w:right w:val="single" w:sz="4" w:space="0" w:color="auto"/>
            </w:tcBorders>
            <w:shd w:val="clear" w:color="auto" w:fill="auto"/>
            <w:noWrap/>
            <w:vAlign w:val="center"/>
          </w:tcPr>
          <w:p w14:paraId="46CB201B" w14:textId="77777777" w:rsidR="00B279F0" w:rsidRPr="00E53304" w:rsidRDefault="00B279F0" w:rsidP="00BB2355">
            <w:pPr>
              <w:jc w:val="center"/>
              <w:rPr>
                <w:sz w:val="20"/>
                <w:szCs w:val="20"/>
              </w:rPr>
            </w:pPr>
            <w:r>
              <w:rPr>
                <w:sz w:val="20"/>
                <w:szCs w:val="20"/>
              </w:rPr>
              <w:t>5,44</w:t>
            </w:r>
          </w:p>
        </w:tc>
        <w:tc>
          <w:tcPr>
            <w:tcW w:w="992" w:type="dxa"/>
            <w:tcBorders>
              <w:top w:val="nil"/>
              <w:left w:val="nil"/>
              <w:bottom w:val="single" w:sz="8" w:space="0" w:color="auto"/>
              <w:right w:val="single" w:sz="4" w:space="0" w:color="auto"/>
            </w:tcBorders>
            <w:shd w:val="clear" w:color="auto" w:fill="auto"/>
            <w:noWrap/>
            <w:vAlign w:val="center"/>
          </w:tcPr>
          <w:p w14:paraId="799B7935" w14:textId="77777777" w:rsidR="00B279F0" w:rsidRPr="00E53304" w:rsidRDefault="00B279F0" w:rsidP="00BB2355">
            <w:pPr>
              <w:jc w:val="center"/>
              <w:rPr>
                <w:sz w:val="20"/>
                <w:szCs w:val="20"/>
              </w:rPr>
            </w:pPr>
            <w:r>
              <w:rPr>
                <w:sz w:val="20"/>
                <w:szCs w:val="20"/>
              </w:rPr>
              <w:t>7,56</w:t>
            </w:r>
          </w:p>
        </w:tc>
        <w:tc>
          <w:tcPr>
            <w:tcW w:w="992" w:type="dxa"/>
            <w:tcBorders>
              <w:top w:val="nil"/>
              <w:left w:val="nil"/>
              <w:bottom w:val="single" w:sz="8" w:space="0" w:color="auto"/>
              <w:right w:val="single" w:sz="4" w:space="0" w:color="auto"/>
            </w:tcBorders>
            <w:shd w:val="clear" w:color="auto" w:fill="auto"/>
            <w:noWrap/>
            <w:vAlign w:val="center"/>
          </w:tcPr>
          <w:p w14:paraId="5C85D871" w14:textId="0DA48EA0" w:rsidR="00B279F0" w:rsidRPr="00E53304" w:rsidRDefault="00F24711" w:rsidP="00BB2355">
            <w:pPr>
              <w:jc w:val="center"/>
              <w:rPr>
                <w:sz w:val="20"/>
                <w:szCs w:val="20"/>
              </w:rPr>
            </w:pPr>
            <w:r w:rsidRPr="00F24711">
              <w:rPr>
                <w:sz w:val="20"/>
                <w:szCs w:val="20"/>
              </w:rPr>
              <w:t>14,23</w:t>
            </w:r>
          </w:p>
        </w:tc>
      </w:tr>
      <w:tr w:rsidR="00F24711" w:rsidRPr="00E53304" w14:paraId="2C5364C4" w14:textId="77777777" w:rsidTr="00BB2355">
        <w:trPr>
          <w:trHeight w:val="283"/>
        </w:trPr>
        <w:tc>
          <w:tcPr>
            <w:tcW w:w="2059" w:type="dxa"/>
            <w:tcBorders>
              <w:top w:val="nil"/>
              <w:left w:val="single" w:sz="4" w:space="0" w:color="auto"/>
              <w:bottom w:val="single" w:sz="4" w:space="0" w:color="auto"/>
              <w:right w:val="single" w:sz="4" w:space="0" w:color="auto"/>
            </w:tcBorders>
            <w:shd w:val="clear" w:color="auto" w:fill="auto"/>
            <w:vAlign w:val="bottom"/>
          </w:tcPr>
          <w:p w14:paraId="4D3EA271" w14:textId="77A72383" w:rsidR="00F24711" w:rsidRPr="00E53304" w:rsidRDefault="00F24711" w:rsidP="00F24711">
            <w:pPr>
              <w:rPr>
                <w:sz w:val="20"/>
                <w:szCs w:val="20"/>
              </w:rPr>
            </w:pPr>
            <w:r w:rsidRPr="00F24711">
              <w:rPr>
                <w:sz w:val="20"/>
                <w:szCs w:val="20"/>
              </w:rPr>
              <w:t>Tekstilizstrādāju</w:t>
            </w:r>
            <w:r>
              <w:rPr>
                <w:sz w:val="20"/>
                <w:szCs w:val="20"/>
              </w:rPr>
              <w:t>mi</w:t>
            </w:r>
          </w:p>
        </w:tc>
        <w:tc>
          <w:tcPr>
            <w:tcW w:w="987" w:type="dxa"/>
            <w:tcBorders>
              <w:top w:val="nil"/>
              <w:left w:val="nil"/>
              <w:bottom w:val="single" w:sz="4" w:space="0" w:color="auto"/>
              <w:right w:val="nil"/>
            </w:tcBorders>
            <w:shd w:val="clear" w:color="auto" w:fill="auto"/>
            <w:noWrap/>
            <w:vAlign w:val="center"/>
          </w:tcPr>
          <w:p w14:paraId="76EAB0E6" w14:textId="290594FA" w:rsidR="00F24711" w:rsidRPr="00E53304" w:rsidRDefault="00F24711" w:rsidP="00F24711">
            <w:pPr>
              <w:jc w:val="center"/>
              <w:rPr>
                <w:sz w:val="20"/>
                <w:szCs w:val="20"/>
              </w:rPr>
            </w:pPr>
            <w:r w:rsidRPr="00F24711">
              <w:rPr>
                <w:sz w:val="20"/>
                <w:szCs w:val="20"/>
              </w:rPr>
              <w:t>200111</w:t>
            </w:r>
          </w:p>
        </w:tc>
        <w:tc>
          <w:tcPr>
            <w:tcW w:w="992" w:type="dxa"/>
            <w:tcBorders>
              <w:top w:val="nil"/>
              <w:left w:val="single" w:sz="8" w:space="0" w:color="auto"/>
              <w:bottom w:val="single" w:sz="8" w:space="0" w:color="auto"/>
              <w:right w:val="single" w:sz="4" w:space="0" w:color="auto"/>
            </w:tcBorders>
            <w:shd w:val="clear" w:color="auto" w:fill="auto"/>
            <w:noWrap/>
            <w:vAlign w:val="center"/>
          </w:tcPr>
          <w:p w14:paraId="24915E51"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77DC1F84"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52B1FFD7"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11B0C2BC" w14:textId="77777777" w:rsidR="00F24711" w:rsidRDefault="00F24711" w:rsidP="00F24711">
            <w:pPr>
              <w:jc w:val="center"/>
              <w:rPr>
                <w:sz w:val="20"/>
                <w:szCs w:val="20"/>
              </w:rPr>
            </w:pPr>
          </w:p>
        </w:tc>
        <w:tc>
          <w:tcPr>
            <w:tcW w:w="992" w:type="dxa"/>
            <w:tcBorders>
              <w:top w:val="nil"/>
              <w:left w:val="nil"/>
              <w:bottom w:val="single" w:sz="8" w:space="0" w:color="auto"/>
              <w:right w:val="single" w:sz="4" w:space="0" w:color="auto"/>
            </w:tcBorders>
            <w:shd w:val="clear" w:color="auto" w:fill="auto"/>
            <w:noWrap/>
            <w:vAlign w:val="center"/>
          </w:tcPr>
          <w:p w14:paraId="452B61CA" w14:textId="3E388678" w:rsidR="00F24711" w:rsidRPr="00F24711" w:rsidRDefault="00F24711" w:rsidP="00F24711">
            <w:pPr>
              <w:jc w:val="center"/>
              <w:rPr>
                <w:sz w:val="20"/>
                <w:szCs w:val="20"/>
              </w:rPr>
            </w:pPr>
            <w:r w:rsidRPr="00F24711">
              <w:rPr>
                <w:sz w:val="20"/>
                <w:szCs w:val="20"/>
              </w:rPr>
              <w:t>71</w:t>
            </w:r>
            <w:r>
              <w:rPr>
                <w:sz w:val="20"/>
                <w:szCs w:val="20"/>
              </w:rPr>
              <w:t>,0</w:t>
            </w:r>
          </w:p>
        </w:tc>
      </w:tr>
      <w:tr w:rsidR="00B279F0" w:rsidRPr="00E53304" w14:paraId="0B08BE11" w14:textId="77777777" w:rsidTr="00BB2355">
        <w:trPr>
          <w:trHeight w:val="272"/>
        </w:trPr>
        <w:tc>
          <w:tcPr>
            <w:tcW w:w="30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F68630" w14:textId="77777777" w:rsidR="00B279F0" w:rsidRPr="00E53304" w:rsidRDefault="00B279F0" w:rsidP="00BB2355">
            <w:pPr>
              <w:jc w:val="center"/>
              <w:rPr>
                <w:sz w:val="20"/>
                <w:szCs w:val="20"/>
              </w:rPr>
            </w:pPr>
            <w:r w:rsidRPr="00E53304">
              <w:rPr>
                <w:sz w:val="20"/>
                <w:szCs w:val="20"/>
              </w:rPr>
              <w:t>kopā</w:t>
            </w:r>
          </w:p>
        </w:tc>
        <w:tc>
          <w:tcPr>
            <w:tcW w:w="992" w:type="dxa"/>
            <w:tcBorders>
              <w:top w:val="nil"/>
              <w:left w:val="nil"/>
              <w:bottom w:val="single" w:sz="4" w:space="0" w:color="auto"/>
              <w:right w:val="single" w:sz="4" w:space="0" w:color="auto"/>
            </w:tcBorders>
            <w:shd w:val="clear" w:color="auto" w:fill="auto"/>
            <w:noWrap/>
            <w:vAlign w:val="center"/>
          </w:tcPr>
          <w:p w14:paraId="46868DF8" w14:textId="77777777" w:rsidR="00B279F0" w:rsidRPr="00E53304" w:rsidRDefault="00B279F0" w:rsidP="00BB2355">
            <w:pPr>
              <w:jc w:val="center"/>
              <w:rPr>
                <w:b/>
                <w:bCs/>
                <w:sz w:val="20"/>
                <w:szCs w:val="20"/>
              </w:rPr>
            </w:pPr>
            <w:r>
              <w:rPr>
                <w:b/>
                <w:bCs/>
                <w:sz w:val="20"/>
                <w:szCs w:val="20"/>
              </w:rPr>
              <w:t>4126,71</w:t>
            </w:r>
          </w:p>
        </w:tc>
        <w:tc>
          <w:tcPr>
            <w:tcW w:w="992" w:type="dxa"/>
            <w:tcBorders>
              <w:top w:val="nil"/>
              <w:left w:val="nil"/>
              <w:bottom w:val="single" w:sz="4" w:space="0" w:color="auto"/>
              <w:right w:val="single" w:sz="4" w:space="0" w:color="auto"/>
            </w:tcBorders>
            <w:shd w:val="clear" w:color="auto" w:fill="auto"/>
            <w:noWrap/>
            <w:vAlign w:val="center"/>
          </w:tcPr>
          <w:p w14:paraId="33013538" w14:textId="77777777" w:rsidR="00B279F0" w:rsidRPr="00E53304" w:rsidRDefault="00B279F0" w:rsidP="00BB2355">
            <w:pPr>
              <w:jc w:val="center"/>
              <w:rPr>
                <w:b/>
                <w:bCs/>
                <w:sz w:val="20"/>
                <w:szCs w:val="20"/>
              </w:rPr>
            </w:pPr>
            <w:r>
              <w:rPr>
                <w:b/>
                <w:bCs/>
                <w:sz w:val="20"/>
                <w:szCs w:val="20"/>
              </w:rPr>
              <w:t>4605,70</w:t>
            </w:r>
          </w:p>
        </w:tc>
        <w:tc>
          <w:tcPr>
            <w:tcW w:w="992" w:type="dxa"/>
            <w:tcBorders>
              <w:top w:val="nil"/>
              <w:left w:val="nil"/>
              <w:bottom w:val="single" w:sz="4" w:space="0" w:color="auto"/>
              <w:right w:val="single" w:sz="4" w:space="0" w:color="auto"/>
            </w:tcBorders>
            <w:shd w:val="clear" w:color="auto" w:fill="auto"/>
            <w:noWrap/>
            <w:vAlign w:val="center"/>
          </w:tcPr>
          <w:p w14:paraId="506372D2" w14:textId="77777777" w:rsidR="00B279F0" w:rsidRPr="00E53304" w:rsidRDefault="00B279F0" w:rsidP="00BB2355">
            <w:pPr>
              <w:jc w:val="center"/>
              <w:rPr>
                <w:b/>
                <w:bCs/>
                <w:sz w:val="20"/>
                <w:szCs w:val="20"/>
              </w:rPr>
            </w:pPr>
            <w:r>
              <w:rPr>
                <w:b/>
                <w:bCs/>
                <w:sz w:val="20"/>
                <w:szCs w:val="20"/>
              </w:rPr>
              <w:t>4045,32</w:t>
            </w:r>
          </w:p>
        </w:tc>
        <w:tc>
          <w:tcPr>
            <w:tcW w:w="992" w:type="dxa"/>
            <w:tcBorders>
              <w:top w:val="nil"/>
              <w:left w:val="nil"/>
              <w:bottom w:val="single" w:sz="4" w:space="0" w:color="auto"/>
              <w:right w:val="single" w:sz="4" w:space="0" w:color="auto"/>
            </w:tcBorders>
            <w:shd w:val="clear" w:color="auto" w:fill="auto"/>
            <w:noWrap/>
            <w:vAlign w:val="center"/>
          </w:tcPr>
          <w:p w14:paraId="1238B517" w14:textId="77777777" w:rsidR="00B279F0" w:rsidRPr="00E53304" w:rsidRDefault="00B279F0" w:rsidP="00BB2355">
            <w:pPr>
              <w:jc w:val="center"/>
              <w:rPr>
                <w:b/>
                <w:bCs/>
                <w:sz w:val="20"/>
                <w:szCs w:val="20"/>
              </w:rPr>
            </w:pPr>
            <w:r>
              <w:rPr>
                <w:b/>
                <w:bCs/>
                <w:sz w:val="20"/>
                <w:szCs w:val="20"/>
              </w:rPr>
              <w:t>4021,34</w:t>
            </w:r>
          </w:p>
        </w:tc>
        <w:tc>
          <w:tcPr>
            <w:tcW w:w="992" w:type="dxa"/>
            <w:tcBorders>
              <w:top w:val="nil"/>
              <w:left w:val="nil"/>
              <w:bottom w:val="single" w:sz="4" w:space="0" w:color="auto"/>
              <w:right w:val="single" w:sz="4" w:space="0" w:color="auto"/>
            </w:tcBorders>
            <w:shd w:val="clear" w:color="auto" w:fill="auto"/>
            <w:noWrap/>
            <w:vAlign w:val="center"/>
          </w:tcPr>
          <w:p w14:paraId="2487DBD2" w14:textId="01BDCFAE" w:rsidR="00B279F0" w:rsidRPr="00E53304" w:rsidRDefault="00002103" w:rsidP="00BB2355">
            <w:pPr>
              <w:jc w:val="center"/>
              <w:rPr>
                <w:b/>
                <w:bCs/>
                <w:sz w:val="20"/>
                <w:szCs w:val="20"/>
              </w:rPr>
            </w:pPr>
            <w:r>
              <w:rPr>
                <w:b/>
                <w:bCs/>
                <w:sz w:val="20"/>
                <w:szCs w:val="20"/>
              </w:rPr>
              <w:t>4340,00</w:t>
            </w:r>
          </w:p>
        </w:tc>
      </w:tr>
    </w:tbl>
    <w:p w14:paraId="69703D2F" w14:textId="77777777" w:rsidR="00B279F0" w:rsidRPr="00E53304" w:rsidRDefault="00B279F0" w:rsidP="00B279F0">
      <w:pPr>
        <w:autoSpaceDE w:val="0"/>
        <w:autoSpaceDN w:val="0"/>
        <w:adjustRightInd w:val="0"/>
        <w:jc w:val="both"/>
      </w:pPr>
      <w:r w:rsidRPr="00E53304">
        <w:t xml:space="preserve">* atkritumu apsaimniekotāja sniegtie dati </w:t>
      </w:r>
    </w:p>
    <w:p w14:paraId="11E817F5" w14:textId="77777777" w:rsidR="00B279F0" w:rsidRPr="00E53304" w:rsidRDefault="00B279F0" w:rsidP="00B279F0">
      <w:pPr>
        <w:autoSpaceDE w:val="0"/>
        <w:autoSpaceDN w:val="0"/>
        <w:adjustRightInd w:val="0"/>
        <w:jc w:val="both"/>
      </w:pPr>
    </w:p>
    <w:p w14:paraId="0FEBCA5A" w14:textId="2808ABB4" w:rsidR="00B279F0" w:rsidRPr="00E53304" w:rsidRDefault="00283ABD" w:rsidP="00B279F0">
      <w:pPr>
        <w:autoSpaceDE w:val="0"/>
        <w:autoSpaceDN w:val="0"/>
        <w:adjustRightInd w:val="0"/>
        <w:jc w:val="both"/>
      </w:pPr>
      <w:r w:rsidRPr="00283ABD">
        <w:t>2024.gada sākumā</w:t>
      </w:r>
      <w:r w:rsidR="00B279F0" w:rsidRPr="00283ABD">
        <w:t xml:space="preserve"> līgumus par sadzīves atkritumu apsaimniekošanu </w:t>
      </w:r>
      <w:r w:rsidRPr="00283ABD">
        <w:t>Babītes un Salas pagastos</w:t>
      </w:r>
      <w:r w:rsidR="00B279F0" w:rsidRPr="00283ABD">
        <w:t xml:space="preserve"> ir noslēguši pakalpojuma saņēmēji </w:t>
      </w:r>
      <w:r w:rsidR="00501E35">
        <w:t xml:space="preserve">3163 </w:t>
      </w:r>
      <w:r w:rsidR="00B279F0" w:rsidRPr="00283ABD">
        <w:t xml:space="preserve">adresēs, no tām </w:t>
      </w:r>
      <w:r w:rsidR="00501E35">
        <w:t xml:space="preserve">1253 </w:t>
      </w:r>
      <w:r w:rsidR="00B279F0" w:rsidRPr="00283ABD">
        <w:t xml:space="preserve">adresēs </w:t>
      </w:r>
      <w:r w:rsidR="00B279F0" w:rsidRPr="00283ABD">
        <w:lastRenderedPageBreak/>
        <w:t xml:space="preserve">izveidoti individuālie/privātie (izmanto tikai konkrētā īpašuma lietotāji) atkritumu dalītas vākšanas punkti un to skaits pakāpeniski pieaug. </w:t>
      </w:r>
      <w:r w:rsidR="00163350" w:rsidRPr="00163350">
        <w:t xml:space="preserve">Nešķirotu sadzīves atkritumu apsaimniekošanai tiek izmantoti dažāda tilpuma konteineri- </w:t>
      </w:r>
      <w:r w:rsidR="00163350">
        <w:t>564</w:t>
      </w:r>
      <w:r w:rsidR="00163350" w:rsidRPr="00163350">
        <w:t xml:space="preserve"> gab. 0,12 m3, </w:t>
      </w:r>
      <w:r w:rsidR="00163350">
        <w:t>2563</w:t>
      </w:r>
      <w:r w:rsidR="00163350" w:rsidRPr="00163350">
        <w:t xml:space="preserve"> gab. 0,24 m3, </w:t>
      </w:r>
      <w:r w:rsidR="00163350">
        <w:t>208</w:t>
      </w:r>
      <w:r w:rsidR="00163350" w:rsidRPr="00163350">
        <w:t xml:space="preserve"> gab. 0,66 m3, </w:t>
      </w:r>
      <w:r w:rsidR="00163350">
        <w:t>20</w:t>
      </w:r>
      <w:r w:rsidR="00163350" w:rsidRPr="00163350">
        <w:t xml:space="preserve">8 gab. 0,77 m3, </w:t>
      </w:r>
      <w:r w:rsidR="00163350">
        <w:t>77</w:t>
      </w:r>
      <w:r w:rsidR="00163350" w:rsidRPr="00163350">
        <w:t xml:space="preserve"> gab. 1,10 m3, </w:t>
      </w:r>
      <w:r w:rsidR="00163350">
        <w:t>1</w:t>
      </w:r>
      <w:r w:rsidR="00163350" w:rsidRPr="00163350">
        <w:t xml:space="preserve"> gab. 4,00 m3, </w:t>
      </w:r>
      <w:r w:rsidR="00163350">
        <w:t>3</w:t>
      </w:r>
      <w:r w:rsidR="00163350" w:rsidRPr="00163350">
        <w:t xml:space="preserve"> gab. 6,00 m3. Bioloģisko atkritumu apsaimniekošanai tiek izmantoti </w:t>
      </w:r>
      <w:r w:rsidR="00163350">
        <w:t>18</w:t>
      </w:r>
      <w:r w:rsidR="00163350" w:rsidRPr="00163350">
        <w:t xml:space="preserve"> gab. 0,12m3, </w:t>
      </w:r>
      <w:r w:rsidR="00163350">
        <w:t>34</w:t>
      </w:r>
      <w:r w:rsidR="00163350" w:rsidRPr="00163350">
        <w:t xml:space="preserve"> gab. 0,24 m3, </w:t>
      </w:r>
      <w:r w:rsidR="00163350">
        <w:t>12</w:t>
      </w:r>
      <w:r w:rsidR="00163350" w:rsidRPr="00163350">
        <w:t xml:space="preserve"> gab. 0,66 m3 konteineri. Stikla iepakojuma savākšanai izmanto 1</w:t>
      </w:r>
      <w:r w:rsidR="00163350">
        <w:t>18</w:t>
      </w:r>
      <w:r w:rsidR="00163350" w:rsidRPr="00163350">
        <w:t xml:space="preserve"> gab. 0,12m3, </w:t>
      </w:r>
      <w:r w:rsidR="00163350">
        <w:t>268</w:t>
      </w:r>
      <w:r w:rsidR="00163350" w:rsidRPr="00163350">
        <w:t xml:space="preserve"> gab. 0,24 m3, </w:t>
      </w:r>
      <w:r w:rsidR="00163350">
        <w:t>16</w:t>
      </w:r>
      <w:r w:rsidR="00163350" w:rsidRPr="00163350">
        <w:t xml:space="preserve"> gab. 0,66 m3 konteinerus un </w:t>
      </w:r>
      <w:r w:rsidR="00163350">
        <w:t>35</w:t>
      </w:r>
      <w:r w:rsidR="00163350" w:rsidRPr="00163350">
        <w:t xml:space="preserve"> gab. speciālās somas. Vieglā iepakojuma savākšanai izmanto </w:t>
      </w:r>
      <w:r w:rsidR="00163350">
        <w:t>5</w:t>
      </w:r>
      <w:r w:rsidR="00163350" w:rsidRPr="00163350">
        <w:t xml:space="preserve"> gab. 0,12m3, </w:t>
      </w:r>
      <w:r w:rsidR="00163350">
        <w:t>1082</w:t>
      </w:r>
      <w:r w:rsidR="00163350" w:rsidRPr="00163350">
        <w:t xml:space="preserve"> gab. 0,24 m3, </w:t>
      </w:r>
      <w:r w:rsidR="00163350">
        <w:t>39</w:t>
      </w:r>
      <w:r w:rsidR="00163350" w:rsidRPr="00163350">
        <w:t xml:space="preserve"> gab. 0,66 m3, 1</w:t>
      </w:r>
      <w:r w:rsidR="00163350">
        <w:t>28</w:t>
      </w:r>
      <w:r w:rsidR="00163350" w:rsidRPr="00163350">
        <w:t xml:space="preserve"> gab. 1,10 m3 konteinerus un </w:t>
      </w:r>
      <w:r w:rsidR="00163350">
        <w:t>26</w:t>
      </w:r>
      <w:r w:rsidR="00163350" w:rsidRPr="00163350">
        <w:t xml:space="preserve"> gab. speciālās somas. Kartona savākšanai izmanto </w:t>
      </w:r>
      <w:r w:rsidR="00163350">
        <w:t>5</w:t>
      </w:r>
      <w:r w:rsidR="00163350" w:rsidRPr="00163350">
        <w:t xml:space="preserve"> gab. </w:t>
      </w:r>
      <w:r w:rsidR="00163350">
        <w:t>4</w:t>
      </w:r>
      <w:r w:rsidR="00163350" w:rsidRPr="00163350">
        <w:t>,00 m3 konteinerus.</w:t>
      </w:r>
      <w:r w:rsidR="00163350">
        <w:t xml:space="preserve"> </w:t>
      </w:r>
      <w:r w:rsidR="00875327">
        <w:t>Piņķos (Salienas ielā 4 un Līvu ielā 1) ir izbūvēti un lietoti pazemes konteineri- nešķirotu sadzīves atkritumu apsaimniekošanai 3 gab. 3,00 m</w:t>
      </w:r>
      <w:r w:rsidR="00875327">
        <w:rPr>
          <w:vertAlign w:val="superscript"/>
        </w:rPr>
        <w:t>3</w:t>
      </w:r>
      <w:r w:rsidR="00875327">
        <w:t>, 3gab. 5,00 m</w:t>
      </w:r>
      <w:r w:rsidR="00875327">
        <w:rPr>
          <w:vertAlign w:val="superscript"/>
        </w:rPr>
        <w:t>3</w:t>
      </w:r>
      <w:r w:rsidR="00875327">
        <w:t xml:space="preserve"> un vieglā iepakojuma savākšanai 2 gab. 5,00 m</w:t>
      </w:r>
      <w:r w:rsidR="00875327">
        <w:rPr>
          <w:vertAlign w:val="superscript"/>
        </w:rPr>
        <w:t>3</w:t>
      </w:r>
      <w:r w:rsidR="00875327">
        <w:t>.</w:t>
      </w:r>
    </w:p>
    <w:p w14:paraId="07F3A36C" w14:textId="77777777" w:rsidR="000A1FFB" w:rsidRPr="00E53304" w:rsidRDefault="000A1FFB" w:rsidP="000A1FFB">
      <w:pPr>
        <w:autoSpaceDE w:val="0"/>
        <w:autoSpaceDN w:val="0"/>
        <w:adjustRightInd w:val="0"/>
        <w:jc w:val="both"/>
      </w:pPr>
    </w:p>
    <w:p w14:paraId="46371985" w14:textId="7236A4B4" w:rsidR="0070549B" w:rsidRPr="00E53304" w:rsidRDefault="0070549B" w:rsidP="0070549B">
      <w:pPr>
        <w:pStyle w:val="Heading1"/>
        <w:numPr>
          <w:ilvl w:val="0"/>
          <w:numId w:val="6"/>
        </w:numPr>
        <w:rPr>
          <w:rFonts w:ascii="Times New Roman" w:hAnsi="Times New Roman" w:cs="Times New Roman"/>
          <w:color w:val="auto"/>
          <w:sz w:val="24"/>
          <w:szCs w:val="24"/>
        </w:rPr>
      </w:pPr>
      <w:r w:rsidRPr="00E53304">
        <w:rPr>
          <w:rFonts w:ascii="Times New Roman" w:hAnsi="Times New Roman" w:cs="Times New Roman"/>
          <w:color w:val="auto"/>
          <w:sz w:val="24"/>
          <w:szCs w:val="24"/>
        </w:rPr>
        <w:t xml:space="preserve">Prasības atkritumu apsaimniekotājam </w:t>
      </w:r>
    </w:p>
    <w:p w14:paraId="351BEF0C" w14:textId="77777777" w:rsidR="00753AB6" w:rsidRPr="00E53304" w:rsidRDefault="0070549B" w:rsidP="00753AB6">
      <w:pPr>
        <w:pStyle w:val="ListParagraph"/>
        <w:numPr>
          <w:ilvl w:val="1"/>
          <w:numId w:val="6"/>
        </w:numPr>
      </w:pPr>
      <w:r w:rsidRPr="00E53304">
        <w:t>Vispārējie uzdevumi:</w:t>
      </w:r>
    </w:p>
    <w:p w14:paraId="4275B3FE" w14:textId="6DAD73E4" w:rsidR="00753AB6" w:rsidRPr="00E53304" w:rsidRDefault="00676910" w:rsidP="00753AB6">
      <w:pPr>
        <w:pStyle w:val="ListParagraph"/>
        <w:numPr>
          <w:ilvl w:val="2"/>
          <w:numId w:val="6"/>
        </w:numPr>
        <w:jc w:val="both"/>
      </w:pPr>
      <w:r>
        <w:rPr>
          <w:bCs/>
          <w:lang w:bidi="lv-LV"/>
        </w:rPr>
        <w:t>Nodrošināt</w:t>
      </w:r>
      <w:r w:rsidR="00753AB6" w:rsidRPr="00E53304">
        <w:rPr>
          <w:bCs/>
          <w:lang w:bidi="lv-LV"/>
        </w:rPr>
        <w:t xml:space="preserve"> pakalpojuma saņēmējus ar kvalitatīvu, savlaicīgi sniegtu, vides aizsardzības prasībām atbilstošu atkritumu apsaimniekošanas pakalpojumu; </w:t>
      </w:r>
    </w:p>
    <w:p w14:paraId="2DFE0608" w14:textId="77777777" w:rsidR="00753AB6" w:rsidRPr="00E53304" w:rsidRDefault="00753AB6" w:rsidP="00753AB6">
      <w:pPr>
        <w:pStyle w:val="ListParagraph"/>
        <w:numPr>
          <w:ilvl w:val="2"/>
          <w:numId w:val="6"/>
        </w:numPr>
        <w:jc w:val="both"/>
      </w:pPr>
      <w:r w:rsidRPr="00E53304">
        <w:rPr>
          <w:bCs/>
          <w:lang w:bidi="lv-LV"/>
        </w:rPr>
        <w:t>Pakalpojuma sniegšanā izmantot ilgtspējīgus risinājumus un labākās pieejamās tehnoloģijas;</w:t>
      </w:r>
    </w:p>
    <w:p w14:paraId="3A68A127" w14:textId="77777777" w:rsidR="00753AB6" w:rsidRPr="00E53304" w:rsidRDefault="00753AB6" w:rsidP="00753AB6">
      <w:pPr>
        <w:pStyle w:val="ListParagraph"/>
        <w:numPr>
          <w:ilvl w:val="2"/>
          <w:numId w:val="6"/>
        </w:numPr>
        <w:jc w:val="both"/>
      </w:pPr>
      <w:r w:rsidRPr="00E53304">
        <w:rPr>
          <w:bCs/>
          <w:lang w:bidi="lv-LV"/>
        </w:rPr>
        <w:t>Pilnveidot atkritumu dalītās savākšanas sistēmu vismaz atbilstoši spēkā esošiem normatīvajiem aktiem;</w:t>
      </w:r>
    </w:p>
    <w:p w14:paraId="299C7D7D" w14:textId="26682E90" w:rsidR="00753AB6" w:rsidRPr="00E53304" w:rsidRDefault="00753AB6" w:rsidP="00753AB6">
      <w:pPr>
        <w:pStyle w:val="ListParagraph"/>
        <w:numPr>
          <w:ilvl w:val="2"/>
          <w:numId w:val="6"/>
        </w:numPr>
        <w:jc w:val="both"/>
      </w:pPr>
      <w:r w:rsidRPr="00E53304">
        <w:rPr>
          <w:bCs/>
          <w:lang w:bidi="lv-LV"/>
        </w:rPr>
        <w:t>Īstenot iedzīvotāju izglītošanas un motivēšanas pasākumus</w:t>
      </w:r>
      <w:r w:rsidR="00BB62AC">
        <w:rPr>
          <w:bCs/>
          <w:lang w:bidi="lv-LV"/>
        </w:rPr>
        <w:t>, katra nākamā kalendārā gada pasākumu plānu saskaņot pašvaldībā līdz iepriekšējā gada 1.novembrim</w:t>
      </w:r>
      <w:r w:rsidRPr="00E53304">
        <w:rPr>
          <w:bCs/>
          <w:lang w:bidi="lv-LV"/>
        </w:rPr>
        <w:t>;</w:t>
      </w:r>
    </w:p>
    <w:p w14:paraId="03CC79D2" w14:textId="418FCF85" w:rsidR="00753AB6" w:rsidRPr="00C9247C" w:rsidRDefault="00753AB6" w:rsidP="00FD3794">
      <w:pPr>
        <w:pStyle w:val="ListParagraph"/>
        <w:numPr>
          <w:ilvl w:val="2"/>
          <w:numId w:val="6"/>
        </w:numPr>
        <w:jc w:val="both"/>
      </w:pPr>
      <w:r w:rsidRPr="00E53304">
        <w:rPr>
          <w:bCs/>
          <w:lang w:bidi="lv-LV"/>
        </w:rPr>
        <w:t>Nodrošināt, ka</w:t>
      </w:r>
      <w:r w:rsidR="00750880">
        <w:rPr>
          <w:bCs/>
          <w:lang w:bidi="lv-LV"/>
        </w:rPr>
        <w:t>,</w:t>
      </w:r>
      <w:r w:rsidRPr="00E53304">
        <w:rPr>
          <w:bCs/>
          <w:lang w:bidi="lv-LV"/>
        </w:rPr>
        <w:t xml:space="preserve"> sākot no pakalpojuma sniegšanas uzsākšanas dienas</w:t>
      </w:r>
      <w:r w:rsidR="00750880">
        <w:rPr>
          <w:bCs/>
          <w:lang w:bidi="lv-LV"/>
        </w:rPr>
        <w:t>, dalīti vākts iepakojums tiek</w:t>
      </w:r>
      <w:r w:rsidRPr="00E53304">
        <w:rPr>
          <w:bCs/>
          <w:lang w:bidi="lv-LV"/>
        </w:rPr>
        <w:t xml:space="preserve"> savākts rašanās vietā, nav sajaukts ar citiem atkritumiem un </w:t>
      </w:r>
      <w:r w:rsidR="00750880">
        <w:rPr>
          <w:bCs/>
          <w:lang w:bidi="lv-LV"/>
        </w:rPr>
        <w:t xml:space="preserve">ir </w:t>
      </w:r>
      <w:r w:rsidRPr="00E53304">
        <w:rPr>
          <w:bCs/>
          <w:lang w:bidi="lv-LV"/>
        </w:rPr>
        <w:t>nodots pārstrādei</w:t>
      </w:r>
      <w:r w:rsidR="00FD3794" w:rsidRPr="00FD3794">
        <w:t xml:space="preserve"> </w:t>
      </w:r>
      <w:r w:rsidR="00FD3794" w:rsidRPr="003120D7">
        <w:rPr>
          <w:bCs/>
          <w:lang w:bidi="lv-LV"/>
        </w:rPr>
        <w:t>vai, ja iepakojums nav pārstrādājams, tad reģenerācijai</w:t>
      </w:r>
      <w:r w:rsidR="00C9247C">
        <w:rPr>
          <w:bCs/>
          <w:lang w:bidi="lv-LV"/>
        </w:rPr>
        <w:t>;</w:t>
      </w:r>
    </w:p>
    <w:p w14:paraId="16C3F442" w14:textId="16593384" w:rsidR="00753AB6" w:rsidRPr="00E53304" w:rsidRDefault="00753AB6" w:rsidP="00753AB6">
      <w:pPr>
        <w:pStyle w:val="ListParagraph"/>
        <w:numPr>
          <w:ilvl w:val="2"/>
          <w:numId w:val="6"/>
        </w:numPr>
        <w:jc w:val="both"/>
      </w:pPr>
      <w:r w:rsidRPr="00E53304">
        <w:rPr>
          <w:bCs/>
          <w:lang w:bidi="lv-LV"/>
        </w:rPr>
        <w:t>Nodrošināt, ka sākot no pakalpojuma sniegšanas uzsākšanas dienas, bioloģiskie atkritumi ir vai nu pārstrādāti rašanās vietā, vai dalīti savākti, nav sajaukti ar citiem atkritumiem un nodoti pārstrādei</w:t>
      </w:r>
      <w:r w:rsidR="00C9247C">
        <w:rPr>
          <w:bCs/>
          <w:lang w:bidi="lv-LV"/>
        </w:rPr>
        <w:t>;</w:t>
      </w:r>
    </w:p>
    <w:p w14:paraId="520B7C54" w14:textId="141BD4C7" w:rsidR="00020A6A" w:rsidRPr="00E53304" w:rsidRDefault="00020A6A" w:rsidP="00753AB6">
      <w:pPr>
        <w:pStyle w:val="ListParagraph"/>
        <w:numPr>
          <w:ilvl w:val="2"/>
          <w:numId w:val="6"/>
        </w:numPr>
        <w:jc w:val="both"/>
      </w:pPr>
      <w:r w:rsidRPr="00E53304">
        <w:t xml:space="preserve">Nodrošināt, ka sākot no pakalpojuma sniegšanas uzsākšanas dienas, Atkritumu apsaimniekotājs </w:t>
      </w:r>
      <w:r w:rsidR="00902033" w:rsidRPr="00E53304">
        <w:t>veic izvesto atkritumu uzskaiti pa veidiem katrā pakalpojuma sniegšanas adresē</w:t>
      </w:r>
      <w:r w:rsidR="00C9247C">
        <w:t>;</w:t>
      </w:r>
    </w:p>
    <w:p w14:paraId="5E7CE376" w14:textId="279D0251" w:rsidR="00753AB6" w:rsidRPr="00E53304" w:rsidRDefault="00753AB6" w:rsidP="00753AB6">
      <w:pPr>
        <w:pStyle w:val="ListParagraph"/>
        <w:numPr>
          <w:ilvl w:val="2"/>
          <w:numId w:val="6"/>
        </w:numPr>
        <w:jc w:val="both"/>
      </w:pPr>
      <w:r w:rsidRPr="00E53304">
        <w:rPr>
          <w:bCs/>
          <w:lang w:bidi="lv-LV"/>
        </w:rPr>
        <w:t>Atkritumu apsaimniekotājs sniedz iepirkuma līgumā paredzēto pakalpojumu atbilstoši Eiropas Savienības un Latvijas Republikas normatīvajiem aktiem un plānošanas dokumentiem, veicinot tajos noteikto mērķu izpildi un sadarbojoties ar jaunveidojamo atkritumu apsaimniekošanas reģionālo centru</w:t>
      </w:r>
      <w:r w:rsidR="00C9247C">
        <w:rPr>
          <w:bCs/>
          <w:lang w:bidi="lv-LV"/>
        </w:rPr>
        <w:t>, ievērojot tā nosacījumus</w:t>
      </w:r>
      <w:r w:rsidRPr="00E53304">
        <w:rPr>
          <w:bCs/>
          <w:lang w:bidi="lv-LV"/>
        </w:rPr>
        <w:t xml:space="preserve">, pasūtītāju. Gadījumā, ja iepirkuma līguma darbības laikā tiek veikti grozījumi normatīvajos aktos, vai, ja tiek izdoti jauni normatīvie akti, kas nosaka atšķirīgus vai papildu pienākumus, kā arī, ja nepieciešamība veikt papildu darbības izriet no faktiskās situācijas, </w:t>
      </w:r>
      <w:bookmarkStart w:id="1" w:name="_Hlk159236280"/>
      <w:r w:rsidR="00E82E05" w:rsidRPr="00E82E05">
        <w:rPr>
          <w:bCs/>
          <w:lang w:bidi="lv-LV"/>
        </w:rPr>
        <w:t>Atkritumu apsaimnieko</w:t>
      </w:r>
      <w:r w:rsidRPr="00E82E05">
        <w:rPr>
          <w:bCs/>
          <w:lang w:bidi="lv-LV"/>
        </w:rPr>
        <w:t>tājam</w:t>
      </w:r>
      <w:r w:rsidRPr="00E53304">
        <w:rPr>
          <w:bCs/>
          <w:lang w:bidi="lv-LV"/>
        </w:rPr>
        <w:t xml:space="preserve"> </w:t>
      </w:r>
      <w:bookmarkEnd w:id="1"/>
      <w:r w:rsidRPr="00E53304">
        <w:rPr>
          <w:bCs/>
          <w:lang w:bidi="lv-LV"/>
        </w:rPr>
        <w:t>ir jā</w:t>
      </w:r>
      <w:r w:rsidR="008873F1">
        <w:rPr>
          <w:bCs/>
          <w:lang w:bidi="lv-LV"/>
        </w:rPr>
        <w:t>veic nepieciešamās darbības,</w:t>
      </w:r>
      <w:r w:rsidRPr="00E53304">
        <w:rPr>
          <w:bCs/>
          <w:lang w:bidi="lv-LV"/>
        </w:rPr>
        <w:t xml:space="preserve"> lai nodrošinātu iepriekš norādīto mērķu sasniegšanu, tajā skaitā </w:t>
      </w:r>
      <w:r w:rsidR="00E82E05" w:rsidRPr="00E82E05">
        <w:rPr>
          <w:bCs/>
          <w:lang w:bidi="lv-LV"/>
        </w:rPr>
        <w:t xml:space="preserve">Atkritumu apsaimniekotājam  </w:t>
      </w:r>
      <w:r w:rsidRPr="00E53304">
        <w:rPr>
          <w:bCs/>
          <w:lang w:bidi="lv-LV"/>
        </w:rPr>
        <w:t xml:space="preserve">ir jāuzņemas papildu pienākumu </w:t>
      </w:r>
      <w:r w:rsidRPr="00E53304">
        <w:rPr>
          <w:bCs/>
          <w:lang w:bidi="lv-LV"/>
        </w:rPr>
        <w:lastRenderedPageBreak/>
        <w:t>izpildi, kas tiešā veidā nav norādīti iepirkuma līgumā un konkursa dokumentos, taču ir svarīgi šajā punktā noteikto mērķu īstenošanā.</w:t>
      </w:r>
    </w:p>
    <w:p w14:paraId="656218DF" w14:textId="77777777" w:rsidR="00753AB6" w:rsidRPr="00E53304" w:rsidRDefault="00753AB6" w:rsidP="00753AB6">
      <w:pPr>
        <w:pStyle w:val="ListParagraph"/>
        <w:numPr>
          <w:ilvl w:val="2"/>
          <w:numId w:val="6"/>
        </w:numPr>
        <w:jc w:val="both"/>
      </w:pPr>
      <w:r w:rsidRPr="00E53304">
        <w:rPr>
          <w:bCs/>
          <w:lang w:bidi="lv-LV"/>
        </w:rPr>
        <w:t xml:space="preserve">Pakalpojumu sniedz ievērojot Mārupes novada pašvaldības 2022. gada 25. maija saistošos noteikumus </w:t>
      </w:r>
      <w:r w:rsidRPr="00E53304">
        <w:t>Nr. 27/2022 “Par sadzīves atkritumu apsaimniekošanu Mārupes novadā”</w:t>
      </w:r>
      <w:r w:rsidRPr="00E53304">
        <w:rPr>
          <w:bCs/>
          <w:lang w:bidi="lv-LV"/>
        </w:rPr>
        <w:t>, tostarp tajos noteikto minimālo atkritumu izvešanas biežumu.</w:t>
      </w:r>
    </w:p>
    <w:p w14:paraId="0508BF4F" w14:textId="06A87DCF" w:rsidR="00753AB6" w:rsidRPr="003120D7" w:rsidRDefault="00753AB6" w:rsidP="00FB017A">
      <w:pPr>
        <w:pStyle w:val="ListParagraph"/>
        <w:numPr>
          <w:ilvl w:val="2"/>
          <w:numId w:val="6"/>
        </w:numPr>
        <w:jc w:val="both"/>
      </w:pPr>
      <w:r w:rsidRPr="00E53304">
        <w:t>Ne vēlāk kā divu mēnešu laikā no sadzīves</w:t>
      </w:r>
      <w:r w:rsidRPr="00E53304">
        <w:rPr>
          <w:b/>
        </w:rPr>
        <w:t xml:space="preserve"> </w:t>
      </w:r>
      <w:r w:rsidRPr="00E53304">
        <w:t xml:space="preserve">atkritumu apsaimniekošanas līguma noslēgšanas brīža ar Pasūtītāju, pārņemt no esošā apsaimniekotāja atkritumu savākšanas un transportēšanas pienākumus, nodrošinot iepriekšējo saistību nepārtrauktību, un noslēgt līgumus par sadzīves atkritumu apsaimniekošanu, kuros ir norādīts atkritumu izvešanas apjoms, periodiskums un grafiks, ar </w:t>
      </w:r>
      <w:r w:rsidRPr="00E53304">
        <w:rPr>
          <w:b/>
        </w:rPr>
        <w:t>visiem</w:t>
      </w:r>
      <w:r w:rsidRPr="00E53304">
        <w:t xml:space="preserve"> Mārupes novada </w:t>
      </w:r>
      <w:r w:rsidR="00BA5505">
        <w:t xml:space="preserve">Babītes un Salas pagastu </w:t>
      </w:r>
      <w:r w:rsidRPr="00E53304">
        <w:t xml:space="preserve">administratīvajā teritorijā esošajiem sadzīves atkritumu radītājiem/valdītājiem, paredzot noslēdzamo līgumu termiņu ne garāku par līguma termiņu, kurš noslēgts starp Atkritumu apsaimniekotāju un Pasūtītāju. Atkritumu apsaimniekotājs slēdz līgumus ar atkritumu radītājiem/valdītājiem atbilstoši konkursā iesniegtajam piedāvājumam, iekļaujot Ministru kabineta 2016. gada 16. augusta noteikumu Nr. 546 “Noteikumi par minimālajām prasībām, kas iekļaujamas darba uzdevumā, pašvaldībai izraugoties sadzīves atkritumu apsaimniekotāju, un atkritumu apsaimniekošanas līgumu būtiskie nosacījumi” noteiktās minimālās prasības atkritumu apsaimniekošanas līgumu noslēgšanā. </w:t>
      </w:r>
      <w:r w:rsidR="00FB017A" w:rsidRPr="003120D7">
        <w:t>Atkritumu apsaimniekotājs drīkst piedāvāt atklātā konkursā ID Nr. – MNP 2024/07 noteiktos papildpakalpojumus vai nu slēdzot atsevišķu līgumu par papildpakalpojumiem, vai ar elektronisko saziņu vai ar tālruņa zvanu starpniecību, ja abas puses (pakalpojuma sniedzējs un klients) skaidri un viennozīmīgi vienojas par šo kārtību.</w:t>
      </w:r>
    </w:p>
    <w:p w14:paraId="0874D130" w14:textId="58A08A4E" w:rsidR="00753AB6" w:rsidRPr="00E53304" w:rsidRDefault="00753AB6" w:rsidP="00753AB6">
      <w:pPr>
        <w:pStyle w:val="ListParagraph"/>
        <w:numPr>
          <w:ilvl w:val="2"/>
          <w:numId w:val="6"/>
        </w:numPr>
        <w:jc w:val="both"/>
      </w:pPr>
      <w:r w:rsidRPr="00E53304">
        <w:rPr>
          <w:bCs/>
        </w:rPr>
        <w:t xml:space="preserve">Atkritumu apsaimniekotājam ir pienākums </w:t>
      </w:r>
      <w:r w:rsidR="00FE47CE">
        <w:rPr>
          <w:bCs/>
        </w:rPr>
        <w:t>slēgt tipveida līgumu ar klientiem, atbilstoši tipveida līguma projektam, kas pievienots iepirkuma Nolikumam.</w:t>
      </w:r>
    </w:p>
    <w:p w14:paraId="4D9F94B1" w14:textId="34566AED" w:rsidR="00753AB6" w:rsidRPr="00E53304" w:rsidRDefault="00753AB6" w:rsidP="00753AB6">
      <w:pPr>
        <w:pStyle w:val="ListParagraph"/>
        <w:numPr>
          <w:ilvl w:val="2"/>
          <w:numId w:val="6"/>
        </w:numPr>
        <w:jc w:val="both"/>
      </w:pPr>
      <w:r w:rsidRPr="00E53304">
        <w:t>Pakalpojumu saņēmēji līgumus par sadzīves atkritumu savākšanu un pārvadāšanu ar Atkritumu apsaimniekotāju var noslēgt attālināti (elektroniski) vai klātienē. Atkritumu apsaimniekotājs nodrošina līgumu noslēgšanu attālināti</w:t>
      </w:r>
      <w:r w:rsidR="00A81D47">
        <w:t xml:space="preserve"> (elektroniski) vai klātienē un</w:t>
      </w:r>
      <w:r w:rsidRPr="00E53304">
        <w:t xml:space="preserve"> Pas</w:t>
      </w:r>
      <w:r w:rsidR="00A81D47">
        <w:t>ūtītāja norādītajās</w:t>
      </w:r>
      <w:r w:rsidR="0054417E">
        <w:t xml:space="preserve"> </w:t>
      </w:r>
      <w:r w:rsidR="009D5B7B">
        <w:t>2</w:t>
      </w:r>
      <w:r w:rsidR="00A81D47">
        <w:t xml:space="preserve"> </w:t>
      </w:r>
      <w:r w:rsidR="0054417E">
        <w:t>(</w:t>
      </w:r>
      <w:r w:rsidR="009D5B7B">
        <w:t>divā</w:t>
      </w:r>
      <w:r w:rsidR="00A81D47">
        <w:t>s</w:t>
      </w:r>
      <w:r w:rsidR="0054417E">
        <w:t>)</w:t>
      </w:r>
      <w:r w:rsidR="00A81D47">
        <w:t xml:space="preserve"> vietās</w:t>
      </w:r>
      <w:r w:rsidRPr="00E53304">
        <w:t xml:space="preserve"> vismaz 2 (divas) dienas ne mazāk kā 4 (četras) stundas, darba dienās – no rīta, pa dienas vidu un vakarā ( līdz plkst.18:00), pirms tam vismaz 1 (vienu) nedēļu iepriekš informēt Klientus par datumu, laiku un vietu, kur iespējams noslēgt vai pārslēgt līgumu.</w:t>
      </w:r>
    </w:p>
    <w:p w14:paraId="1A1550B7" w14:textId="77777777" w:rsidR="00753AB6" w:rsidRPr="00E53304" w:rsidRDefault="00753AB6" w:rsidP="00753AB6">
      <w:pPr>
        <w:pStyle w:val="ListParagraph"/>
        <w:numPr>
          <w:ilvl w:val="2"/>
          <w:numId w:val="6"/>
        </w:numPr>
        <w:jc w:val="both"/>
      </w:pPr>
      <w:r w:rsidRPr="00E53304">
        <w:t xml:space="preserve">Pakalpojuma sniegšana pēc iepirkuma līguma termiņa beigām vai Valsts vides dienesta izsniegtās atļaujas darbības apturēšanas izbeidzas līdz ar jauna Atkritumu apsaimniekotāja noteikšanu un ar Mārupes novada pašvaldību saskaņotā laikā, nodrošinot atkritumu apsaimniekošanas pakalpojuma nepārtrauktību </w:t>
      </w:r>
      <w:r w:rsidRPr="00E53304">
        <w:rPr>
          <w:rFonts w:eastAsia="Arial Unicode MS"/>
          <w:lang w:bidi="lv-LV"/>
        </w:rPr>
        <w:t>Mārupes</w:t>
      </w:r>
      <w:r w:rsidRPr="00E53304">
        <w:t xml:space="preserve"> novada administratīvajā teritorijā.</w:t>
      </w:r>
    </w:p>
    <w:p w14:paraId="4384C667" w14:textId="11F89C14" w:rsidR="00753AB6" w:rsidRPr="00E53304" w:rsidRDefault="00753AB6" w:rsidP="00753AB6">
      <w:pPr>
        <w:pStyle w:val="ListParagraph"/>
        <w:numPr>
          <w:ilvl w:val="2"/>
          <w:numId w:val="6"/>
        </w:numPr>
        <w:jc w:val="both"/>
      </w:pPr>
      <w:r w:rsidRPr="00E53304">
        <w:t>Nodrošināt līgumu n</w:t>
      </w:r>
      <w:r w:rsidR="00A81D47">
        <w:t>oslēgšanu ar kultūras, sporta u</w:t>
      </w:r>
      <w:r w:rsidR="00857B33">
        <w:t xml:space="preserve">. </w:t>
      </w:r>
      <w:r w:rsidRPr="00E53304">
        <w:t xml:space="preserve">tml. masu pasākumu organizētājiem par pasākumu laikā radušos sadzīves atkritumu apsaimniekošanu, nodrošinot iespēju pasākumu laikā </w:t>
      </w:r>
      <w:r w:rsidRPr="00E53304">
        <w:lastRenderedPageBreak/>
        <w:t>radušos sadzīves atkritumus ievietot dalīto atkritumu konteineros. Līgumu slēgt pirms pasākuma.</w:t>
      </w:r>
      <w:r w:rsidR="00B40A58">
        <w:t xml:space="preserve"> </w:t>
      </w:r>
      <w:r w:rsidR="00B40A58" w:rsidRPr="001173C8">
        <w:t>Maksu par atkritumu apsaimniekošanu jāpiemēro atbilstoši Finanšu piedāvājumā</w:t>
      </w:r>
      <w:r w:rsidR="00C556D7" w:rsidRPr="001173C8">
        <w:t xml:space="preserve"> piedāvātajam cenrādim.</w:t>
      </w:r>
    </w:p>
    <w:p w14:paraId="10E832DD" w14:textId="5B32B634" w:rsidR="00753AB6" w:rsidRPr="00E53304" w:rsidRDefault="00753AB6" w:rsidP="00020A6A">
      <w:pPr>
        <w:pStyle w:val="ListParagraph"/>
        <w:numPr>
          <w:ilvl w:val="2"/>
          <w:numId w:val="6"/>
        </w:numPr>
        <w:jc w:val="both"/>
      </w:pPr>
      <w:r w:rsidRPr="00E53304">
        <w:rPr>
          <w:lang w:eastAsia="en-US"/>
        </w:rPr>
        <w:t>Nodrošināt līgumu noslēgšanu ar vasarnīcas vai citas īslaicīgas apmešanās ēkas, kuras lietošanai ir sezonāls raksturs, īpašniekiem, valdītājiem, lietotājiem vai viņu pilnvarotām personām, kas ir atkritumu radītāji, tikai par laika periodu, kurā pastāvīgi uzturas ēkā, nodrošinot regulāru atkritumu izvešanu atbilstoši izvedamo atkritumu veidam, daudzumam un grafikam,</w:t>
      </w:r>
      <w:r w:rsidRPr="00E53304">
        <w:t xml:space="preserve"> </w:t>
      </w:r>
      <w:r w:rsidRPr="00E53304">
        <w:rPr>
          <w:lang w:eastAsia="en-US"/>
        </w:rPr>
        <w:t>piedāvājot arī dalīto atkritumu savākšanas pakalpojumu.</w:t>
      </w:r>
      <w:r w:rsidRPr="00E53304">
        <w:t xml:space="preserve"> </w:t>
      </w:r>
    </w:p>
    <w:p w14:paraId="6FAF3CD6" w14:textId="1C2896D2" w:rsidR="0070549B" w:rsidRPr="00E53304" w:rsidRDefault="00753AB6" w:rsidP="00020A6A">
      <w:pPr>
        <w:pStyle w:val="ListParagraph"/>
        <w:numPr>
          <w:ilvl w:val="2"/>
          <w:numId w:val="6"/>
        </w:numPr>
        <w:jc w:val="both"/>
      </w:pPr>
      <w:r w:rsidRPr="00E53304">
        <w:t>Piedāvāt atsevišķu atkritumu veidu</w:t>
      </w:r>
      <w:r w:rsidR="009A7580">
        <w:t xml:space="preserve"> (piemēram, liela izmēra atkritumu, mājsaimniecībā radīto būvniecības atkritumu u.c.)</w:t>
      </w:r>
      <w:r w:rsidRPr="00E53304">
        <w:t xml:space="preserve"> ārpuskārtas izvešanas pakalpojumu pēc pieprasījuma par atsevišķu samaksu, iepriekš vienojoties</w:t>
      </w:r>
      <w:r w:rsidR="00020A6A" w:rsidRPr="00E53304">
        <w:t>.</w:t>
      </w:r>
      <w:r w:rsidR="00C009F0">
        <w:t xml:space="preserve"> Maksa par atkritumu apsaimniekošanu tiek aprēķināta atbilstoši faktiskajam atkritumu apjomam m</w:t>
      </w:r>
      <w:r w:rsidR="00C009F0">
        <w:rPr>
          <w:vertAlign w:val="superscript"/>
        </w:rPr>
        <w:t>3</w:t>
      </w:r>
      <w:r w:rsidR="00C009F0">
        <w:t>, minimālais apjoms 0,1 m</w:t>
      </w:r>
      <w:r w:rsidR="00C009F0">
        <w:rPr>
          <w:vertAlign w:val="superscript"/>
        </w:rPr>
        <w:t>3</w:t>
      </w:r>
      <w:r w:rsidR="00C009F0">
        <w:t>. Piedāvājumā iesniegt pakalpojuma aprakstu</w:t>
      </w:r>
      <w:r w:rsidR="009C13E1">
        <w:t xml:space="preserve"> un nosacījumus tā saņemšanai</w:t>
      </w:r>
      <w:r w:rsidR="00C009F0">
        <w:t>.</w:t>
      </w:r>
    </w:p>
    <w:p w14:paraId="08658A5C" w14:textId="77777777" w:rsidR="002A3C4C" w:rsidRPr="00E53304" w:rsidRDefault="0040782D" w:rsidP="00020A6A">
      <w:pPr>
        <w:pStyle w:val="ListParagraph"/>
        <w:numPr>
          <w:ilvl w:val="1"/>
          <w:numId w:val="6"/>
        </w:numPr>
        <w:jc w:val="both"/>
      </w:pPr>
      <w:r w:rsidRPr="00E53304">
        <w:t>P</w:t>
      </w:r>
      <w:r w:rsidR="00587F17" w:rsidRPr="00E53304">
        <w:t>rasības</w:t>
      </w:r>
      <w:r w:rsidRPr="00E53304">
        <w:t xml:space="preserve"> atkritumu apsaimniekošanas pakalpojuma</w:t>
      </w:r>
      <w:r w:rsidR="00587F17" w:rsidRPr="00E53304">
        <w:t>m</w:t>
      </w:r>
      <w:r w:rsidRPr="00E53304">
        <w:t xml:space="preserve"> un maršruta plānošanai</w:t>
      </w:r>
      <w:r w:rsidR="00587F17" w:rsidRPr="00E53304">
        <w:t>:</w:t>
      </w:r>
    </w:p>
    <w:p w14:paraId="66045F08" w14:textId="4BF55F29" w:rsidR="002A3C4C" w:rsidRPr="00E53304" w:rsidRDefault="002A3C4C" w:rsidP="00506EDD">
      <w:pPr>
        <w:pStyle w:val="ListParagraph"/>
        <w:numPr>
          <w:ilvl w:val="2"/>
          <w:numId w:val="6"/>
        </w:numPr>
        <w:jc w:val="both"/>
      </w:pPr>
      <w:r w:rsidRPr="00E53304">
        <w:t>Nodrošināt katram atkritumu radītājam/valdītājam nešķiroto sadzīves atkritumu, dalīti vāktu bioloģisko atkritumu, dalīti vākta iepakojuma savākšanu un izvešanu atkritumu rašanās vietā (t.i. katra pakalpojuma saņēmēja adresē, kas norādīta līgumā), saskaņā ar grafiku.</w:t>
      </w:r>
    </w:p>
    <w:p w14:paraId="0A832EFA" w14:textId="54E62A8E" w:rsidR="009633C9" w:rsidRPr="00E53304" w:rsidRDefault="009633C9" w:rsidP="00506EDD">
      <w:pPr>
        <w:pStyle w:val="ListParagraph"/>
        <w:numPr>
          <w:ilvl w:val="2"/>
          <w:numId w:val="6"/>
        </w:numPr>
        <w:jc w:val="both"/>
      </w:pPr>
      <w:r w:rsidRPr="00E53304">
        <w:t xml:space="preserve">Nodrošināt </w:t>
      </w:r>
      <w:r w:rsidR="00506EDD" w:rsidRPr="00E53304">
        <w:t xml:space="preserve">liela izmēra atkritumu, sadzīvē radušos bīstamo atkritumu, mājsaimniecību elektrisko un elektronisko iekārtu atkritumu savākšanu un izvešanu no </w:t>
      </w:r>
      <w:r w:rsidRPr="00E53304">
        <w:t>fizisk</w:t>
      </w:r>
      <w:r w:rsidR="00506EDD" w:rsidRPr="00E53304">
        <w:t>o</w:t>
      </w:r>
      <w:r w:rsidRPr="00E53304">
        <w:t xml:space="preserve"> person</w:t>
      </w:r>
      <w:r w:rsidR="00506EDD" w:rsidRPr="00E53304">
        <w:t>u īpašumiem</w:t>
      </w:r>
      <w:r w:rsidRPr="00E53304">
        <w:t xml:space="preserve"> vai pašvaldības iestād</w:t>
      </w:r>
      <w:r w:rsidR="00506EDD" w:rsidRPr="00E53304">
        <w:t>ēm</w:t>
      </w:r>
      <w:r w:rsidRPr="00E53304">
        <w:t xml:space="preserve"> (t.i. katra pakalpojuma saņēmēja adresē, kas norādīta līgumā</w:t>
      </w:r>
      <w:r w:rsidR="00A63EE8">
        <w:t xml:space="preserve"> un </w:t>
      </w:r>
      <w:r w:rsidR="00B01433">
        <w:t>neparedzot</w:t>
      </w:r>
      <w:r w:rsidR="00A63EE8">
        <w:t xml:space="preserve"> klienta klātbūtn</w:t>
      </w:r>
      <w:r w:rsidR="00B01433">
        <w:t>i</w:t>
      </w:r>
      <w:r w:rsidRPr="00E53304">
        <w:t>), saskaņā ar grafiku.</w:t>
      </w:r>
    </w:p>
    <w:p w14:paraId="6A1D031E" w14:textId="658D1E80" w:rsidR="002A3C4C" w:rsidRPr="00E53304" w:rsidRDefault="002A3C4C" w:rsidP="00506EDD">
      <w:pPr>
        <w:pStyle w:val="ListParagraph"/>
        <w:numPr>
          <w:ilvl w:val="2"/>
          <w:numId w:val="6"/>
        </w:numPr>
        <w:jc w:val="both"/>
      </w:pPr>
      <w:r w:rsidRPr="00E53304">
        <w:t>Dalīti vākta izlietotā iepakojuma (atkritumu klase</w:t>
      </w:r>
      <w:r w:rsidR="00857B33">
        <w:t xml:space="preserve">: </w:t>
      </w:r>
      <w:r w:rsidRPr="00E53304">
        <w:t>150101; 150102; 150104;</w:t>
      </w:r>
      <w:r w:rsidR="00E82E05">
        <w:t xml:space="preserve"> 150105; 150106</w:t>
      </w:r>
      <w:r w:rsidR="001C7A3E">
        <w:t>;</w:t>
      </w:r>
      <w:r w:rsidRPr="00E53304">
        <w:t xml:space="preserve"> 150107) savākšanu un izvešanu atkritumu radītājam/valdītājam nodrošina bez maksas un konteinera minimālā piepildījuma ierobežojuma.</w:t>
      </w:r>
      <w:r w:rsidR="00992CD0">
        <w:t xml:space="preserve"> Nodrošina dalīti vākta izlietotā iepakojuma savākšanu bez maksas no speciālajām somām, ja klients izteicis vēlmi turpināt izmantot esošas un nenolietotas speciālās somas</w:t>
      </w:r>
      <w:r w:rsidR="00E56B91">
        <w:t>, vai ir savākts lielāks apjoms izlietotā iepakojuma.</w:t>
      </w:r>
    </w:p>
    <w:p w14:paraId="0B694311" w14:textId="5A25C7A5" w:rsidR="002A3C4C" w:rsidRPr="00E53304" w:rsidRDefault="002A3C4C" w:rsidP="00506EDD">
      <w:pPr>
        <w:pStyle w:val="ListParagraph"/>
        <w:numPr>
          <w:ilvl w:val="2"/>
          <w:numId w:val="6"/>
        </w:numPr>
        <w:jc w:val="both"/>
      </w:pPr>
      <w:r w:rsidRPr="00E53304">
        <w:t>Atkritumu apsaimniekotājs nepieļauj dalīti vāktu atkritumu sajaukšanu ar nešķirotajiem sadzīves atkritumiem vai savstarpēji (izņemot kopā vākto kartona, plastmasas, skārda iepakojumu, atkritumu klase</w:t>
      </w:r>
      <w:r w:rsidR="001C7A3E">
        <w:t>s</w:t>
      </w:r>
      <w:r w:rsidR="00427F86">
        <w:t>: 150101; 150102; 150104</w:t>
      </w:r>
      <w:r w:rsidR="0068793C">
        <w:t>; 150105; 150106</w:t>
      </w:r>
      <w:r w:rsidR="00427F86">
        <w:t>)</w:t>
      </w:r>
      <w:r w:rsidRPr="00E53304">
        <w:t>.</w:t>
      </w:r>
    </w:p>
    <w:p w14:paraId="254AEFBA" w14:textId="77777777" w:rsidR="002A3C4C" w:rsidRPr="00E53304" w:rsidRDefault="002A3C4C" w:rsidP="00020A6A">
      <w:pPr>
        <w:pStyle w:val="ListParagraph"/>
        <w:numPr>
          <w:ilvl w:val="2"/>
          <w:numId w:val="6"/>
        </w:numPr>
        <w:jc w:val="both"/>
      </w:pPr>
      <w:r w:rsidRPr="00E53304">
        <w:t>Nodrošināt pietiekamu konteineru skaitu un to izvietojumu publiski pieejamās vietās nolietotā tekstila (atkritumu klase 200110; 200111) savākšanai visā novada administratīvajā teritorijā.</w:t>
      </w:r>
    </w:p>
    <w:p w14:paraId="7A0979C0" w14:textId="77777777" w:rsidR="002A3C4C" w:rsidRPr="00F7561C" w:rsidRDefault="002A3C4C" w:rsidP="00020A6A">
      <w:pPr>
        <w:pStyle w:val="ListParagraph"/>
        <w:numPr>
          <w:ilvl w:val="2"/>
          <w:numId w:val="6"/>
        </w:numPr>
        <w:jc w:val="both"/>
      </w:pPr>
      <w:r w:rsidRPr="00F7561C">
        <w:t>Pēc pieprasījuma nodrošināt nederīgu bateriju un akumulatoru (atkritumu klase 200134) savākšanu no juridiskām personām ar speciālajām savākšanas tvertnēm (kastēm).</w:t>
      </w:r>
    </w:p>
    <w:p w14:paraId="47856F22" w14:textId="5548F790" w:rsidR="002A3C4C" w:rsidRPr="003120D7" w:rsidRDefault="00476B18" w:rsidP="00476B18">
      <w:pPr>
        <w:pStyle w:val="ListParagraph"/>
        <w:numPr>
          <w:ilvl w:val="2"/>
          <w:numId w:val="6"/>
        </w:numPr>
        <w:jc w:val="both"/>
      </w:pPr>
      <w:r w:rsidRPr="003120D7">
        <w:t xml:space="preserve">Pēc pieprasījuma piedāvāt vienreiz lietojamus speciāli atšķirīgi marķētus ūdens necaurlaidīgus priekšapmaksas maisus nešķirotu sadzīves atkritumu savākšanai. Maisu tilpums no 100 līdz 120 litri, biezums vismaz 50 mikroni, celtspēja vismaz 15 kg. Marķētos </w:t>
      </w:r>
      <w:r w:rsidRPr="003120D7">
        <w:lastRenderedPageBreak/>
        <w:t>atkritumu maisus Atkritumu apsaimniekotājs savāc klienta īpašumā ar specializēto transportlīdzekli, saskaņā ar atkritumu izvešanas grafiku. Marķējumam jāsatur vismaz šāda informācija - atkritumu veids, atkritumu apsaimniekotāja kontaktinformācija, maisa celtspēja (kg).</w:t>
      </w:r>
      <w:r w:rsidR="00F7561C" w:rsidRPr="003120D7">
        <w:t xml:space="preserve"> </w:t>
      </w:r>
    </w:p>
    <w:p w14:paraId="650CD485" w14:textId="21B4A599" w:rsidR="007477E9" w:rsidRPr="003120D7" w:rsidRDefault="007477E9" w:rsidP="007477E9">
      <w:pPr>
        <w:pStyle w:val="ListParagraph"/>
        <w:numPr>
          <w:ilvl w:val="2"/>
          <w:numId w:val="6"/>
        </w:numPr>
        <w:jc w:val="both"/>
      </w:pPr>
      <w:r w:rsidRPr="003120D7">
        <w:t>Pēc pieprasījuma piedāvāt vienreiz lietojamus speciāli atšķirīgi marķētus bioloģiski noārdāmus/ kompostējamus (ar atbilstošu marķējumu, piemēram, ražotus pēc Standarta EN 13432, kas paredzēti kompostēšanai, vai alternatīvus (saite: https://www.varam.gov.lv/sites/varam/files/content/files/markejumi.pdf  )) priekšapmaksas maisus bioloģisko atkritumu savākšanai. Maisu tilpums no 100 līdz 120 litri, celtspēja vismaz 15 kg. Marķētos atkritumu maisus Atkritumu apsaimniekotājs savāc klienta īpašumā ar specializēto transportlīdzekli, saskaņā ar bioloģisko atkritumu izvešanas grafiku. Marķējumam jāsatur vismaz šāda informācija - atkritumu veids, atkritumu apsaimniekotāja kontaktinformācija, maisa celtspēja (kg), kā arī jāpievieno informācija/instrukcija, k</w:t>
      </w:r>
      <w:r w:rsidR="00F77D65" w:rsidRPr="003120D7">
        <w:t>ā</w:t>
      </w:r>
      <w:r w:rsidRPr="003120D7">
        <w:t xml:space="preserve"> kompostējamie maisi </w:t>
      </w:r>
      <w:r w:rsidR="00F77D65" w:rsidRPr="003120D7">
        <w:t xml:space="preserve">lietojami </w:t>
      </w:r>
      <w:r w:rsidRPr="003120D7">
        <w:t xml:space="preserve">vidē (kur tos var tieši ietekmēt klimatiskie apstākļi) </w:t>
      </w:r>
      <w:r w:rsidR="00F77D65" w:rsidRPr="003120D7">
        <w:t xml:space="preserve">un </w:t>
      </w:r>
      <w:r w:rsidRPr="003120D7">
        <w:t xml:space="preserve"> lai neveicinātu maisu </w:t>
      </w:r>
      <w:r w:rsidR="001201D3" w:rsidRPr="003120D7">
        <w:t xml:space="preserve">priekšlaicīgu </w:t>
      </w:r>
      <w:r w:rsidRPr="003120D7">
        <w:t>sadalīšanos.</w:t>
      </w:r>
    </w:p>
    <w:p w14:paraId="38C3E8CA" w14:textId="3841EB07" w:rsidR="002A3C4C" w:rsidRPr="00E53304" w:rsidRDefault="002A3C4C" w:rsidP="007477E9">
      <w:pPr>
        <w:pStyle w:val="ListParagraph"/>
        <w:numPr>
          <w:ilvl w:val="2"/>
          <w:numId w:val="6"/>
        </w:numPr>
        <w:jc w:val="both"/>
      </w:pPr>
      <w:r w:rsidRPr="00F7561C">
        <w:t>Pēc sadzīves atkritumu konteineru iztukšošanas Atkritumu apsaimniekotājam ir jāsakopj atkritumu konteineram pieguļošā teritorija</w:t>
      </w:r>
      <w:r w:rsidR="00312009" w:rsidRPr="00F7561C">
        <w:t xml:space="preserve"> 3 metru rādiusā</w:t>
      </w:r>
      <w:r w:rsidRPr="00F7561C">
        <w:t>, ja konteinera iztukšošanas (vai priekšapmaksas</w:t>
      </w:r>
      <w:r w:rsidRPr="00E53304">
        <w:t xml:space="preserve"> maisu savākšanas) laikā ir izbiruši iekraujamie atkritumi. Ja piegružojums radies konteineru pārpildīšanas dēļ, tas ir jādokumentē ar foto fiksāciju</w:t>
      </w:r>
      <w:r w:rsidR="00FD2C2D">
        <w:t xml:space="preserve"> pirms pakalpojuma uzsākšanas</w:t>
      </w:r>
      <w:r w:rsidRPr="00E53304">
        <w:t>. Atkritumu apsaimniekotāja darbiniekam iztukšotie konteineri jānovieto atpakaļ vietā, no kurienes tie tika paņemti.</w:t>
      </w:r>
    </w:p>
    <w:p w14:paraId="763B0B12" w14:textId="77777777" w:rsidR="002A3C4C" w:rsidRPr="00E53304" w:rsidRDefault="002A3C4C" w:rsidP="00020A6A">
      <w:pPr>
        <w:pStyle w:val="ListParagraph"/>
        <w:numPr>
          <w:ilvl w:val="2"/>
          <w:numId w:val="6"/>
        </w:numPr>
        <w:jc w:val="both"/>
      </w:pPr>
      <w:r w:rsidRPr="00E53304">
        <w:t>Lai samazinātu transporta slodzi uz ceļiem, troksni, gaisa piesārņojumu un citu ietekmi uz vidi, optimizēt maršrutus gan dalīto atkritumu, gan nešķiroto atkritumu savākšanā, ievērojot sekojošo:</w:t>
      </w:r>
    </w:p>
    <w:p w14:paraId="129AD5BD" w14:textId="62B10DBA" w:rsidR="002A3C4C" w:rsidRPr="00E53304" w:rsidRDefault="002A3C4C" w:rsidP="00020A6A">
      <w:pPr>
        <w:pStyle w:val="ListParagraph"/>
        <w:ind w:left="1224"/>
        <w:jc w:val="both"/>
      </w:pPr>
      <w:r w:rsidRPr="00E53304">
        <w:t>-</w:t>
      </w:r>
      <w:r w:rsidR="00DF38B2">
        <w:t xml:space="preserve"> </w:t>
      </w:r>
      <w:r w:rsidRPr="00E53304">
        <w:t>neveikt atkritumu savākšanu svētdienās;</w:t>
      </w:r>
    </w:p>
    <w:p w14:paraId="47FAC1C1" w14:textId="3D687CAD" w:rsidR="002A3C4C" w:rsidRPr="00E53304" w:rsidRDefault="002A3C4C" w:rsidP="00020A6A">
      <w:pPr>
        <w:pStyle w:val="ListParagraph"/>
        <w:ind w:left="1224"/>
        <w:jc w:val="both"/>
      </w:pPr>
      <w:r w:rsidRPr="00E53304">
        <w:t>-</w:t>
      </w:r>
      <w:r w:rsidR="00DF38B2">
        <w:t xml:space="preserve"> </w:t>
      </w:r>
      <w:r w:rsidRPr="00E53304">
        <w:t>atkritumu savākšanu veikt laika posmā no plkst. 7.00 – 23.00;</w:t>
      </w:r>
    </w:p>
    <w:p w14:paraId="1EB924CE" w14:textId="6C83C619" w:rsidR="002A3C4C" w:rsidRPr="00E53304" w:rsidRDefault="002A3C4C" w:rsidP="00020A6A">
      <w:pPr>
        <w:pStyle w:val="ListParagraph"/>
        <w:ind w:left="1224"/>
        <w:jc w:val="both"/>
      </w:pPr>
      <w:r w:rsidRPr="00E53304">
        <w:t>-</w:t>
      </w:r>
      <w:r w:rsidR="00DF38B2">
        <w:t xml:space="preserve"> </w:t>
      </w:r>
      <w:r w:rsidRPr="00E53304">
        <w:t>veikt atkritumu savākšanu vienā reizē no vienā maršrutā, vienā ielā (vai tās posmā) esošām juridiskām un fiziskām personām, ja šajā maršrutā esošai juridiskai personai noslēgtais līgums paredz atkritumu izvešanu ne biežāk kā 1 reizi nedēļā.</w:t>
      </w:r>
    </w:p>
    <w:p w14:paraId="5B8C3916" w14:textId="26E357B2" w:rsidR="00DB60B5"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Līdz pakalpojuma sniegšanas uzsākšanas dienai Atkritumu apsaimniekotājs izstrādā pakalpojumu sniegšanas maršrutus un </w:t>
      </w:r>
      <w:r w:rsidR="001941AF">
        <w:t xml:space="preserve">iesniedz </w:t>
      </w:r>
      <w:r w:rsidR="001941AF" w:rsidRPr="00E53304">
        <w:t>pašvaldīb</w:t>
      </w:r>
      <w:r w:rsidR="001941AF">
        <w:t>ai</w:t>
      </w:r>
      <w:r w:rsidR="001941AF" w:rsidRPr="00E53304">
        <w:t xml:space="preserve"> </w:t>
      </w:r>
      <w:r w:rsidRPr="00E53304">
        <w:t>inform</w:t>
      </w:r>
      <w:r w:rsidR="001941AF">
        <w:t>āciju</w:t>
      </w:r>
      <w:r w:rsidRPr="00E53304">
        <w:t xml:space="preserve"> par izstrādātajiem maršrutiem. </w:t>
      </w:r>
    </w:p>
    <w:p w14:paraId="70585DB0" w14:textId="3CB5F13F" w:rsidR="00121AC4" w:rsidRPr="00E53304" w:rsidRDefault="003126AA" w:rsidP="003126AA">
      <w:pPr>
        <w:pStyle w:val="ListParagraph"/>
        <w:numPr>
          <w:ilvl w:val="2"/>
          <w:numId w:val="6"/>
        </w:numPr>
        <w:overflowPunct w:val="0"/>
        <w:autoSpaceDE w:val="0"/>
        <w:autoSpaceDN w:val="0"/>
        <w:adjustRightInd w:val="0"/>
        <w:jc w:val="both"/>
        <w:textAlignment w:val="baseline"/>
      </w:pPr>
      <w:r w:rsidRPr="00E53304">
        <w:t>P</w:t>
      </w:r>
      <w:r w:rsidR="002A3C4C" w:rsidRPr="00E53304">
        <w:t>akalpojumu sniegšanas maršrutus</w:t>
      </w:r>
      <w:r w:rsidR="00FD5C72">
        <w:t xml:space="preserve"> (nedēļas dienas)</w:t>
      </w:r>
      <w:r w:rsidR="002A3C4C" w:rsidRPr="00E53304">
        <w:t xml:space="preserve"> drīkst mainīt ne biežāk kā divas reizes gadā, jeb reizi pusgadā (ja nepieciešams).</w:t>
      </w:r>
    </w:p>
    <w:p w14:paraId="5BFB6B29" w14:textId="3BBD593D" w:rsidR="00121AC4" w:rsidRPr="001173C8"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apsaimniekotājs nodrošina atkritumu izvešanu visiem klientiem, ja piebraucamo ceļu </w:t>
      </w:r>
      <w:r w:rsidR="00C36E68">
        <w:t xml:space="preserve">(arī juridisku un privātpersonu īpašumā esošo) </w:t>
      </w:r>
      <w:r w:rsidRPr="00E53304">
        <w:t>stāvoklis atbilst 2021.gada 7.janvāra Ministru kabineta noteikumu Nr.26 “Noteikumi par valsts un pašvaldību autoceļu ikdienas uzturēšanas prasībām un to izpildes kontroli” prasībām</w:t>
      </w:r>
      <w:r w:rsidR="00C36E68">
        <w:t xml:space="preserve">. Atteikums iebraukt kādā brauktuvē jāpamato ar foto </w:t>
      </w:r>
      <w:r w:rsidR="00C36E68">
        <w:lastRenderedPageBreak/>
        <w:t>fiksāciju, kurā skaidri redzami braukšanai neatbilstošie (nedrošie) apstākļi</w:t>
      </w:r>
      <w:r w:rsidR="00FD2C2D" w:rsidRPr="001173C8">
        <w:t xml:space="preserve">, kā arī transporta maksu prasīt nedrīkst. </w:t>
      </w:r>
    </w:p>
    <w:p w14:paraId="64E544BB" w14:textId="72D93742" w:rsidR="003126AA" w:rsidRPr="00373AD3" w:rsidRDefault="00B3488A" w:rsidP="009229A3">
      <w:pPr>
        <w:pStyle w:val="ListParagraph"/>
        <w:numPr>
          <w:ilvl w:val="2"/>
          <w:numId w:val="6"/>
        </w:numPr>
        <w:overflowPunct w:val="0"/>
        <w:autoSpaceDE w:val="0"/>
        <w:autoSpaceDN w:val="0"/>
        <w:adjustRightInd w:val="0"/>
        <w:jc w:val="both"/>
        <w:textAlignment w:val="baseline"/>
      </w:pPr>
      <w:r w:rsidRPr="00373AD3">
        <w:t xml:space="preserve">Atkritumu apsaimniekotājam pakalpojums jānodrošina ikvienā Mārupes novada </w:t>
      </w:r>
      <w:r w:rsidR="00061AD2">
        <w:t xml:space="preserve">Babītes un Salas pagastu </w:t>
      </w:r>
      <w:r w:rsidRPr="00373AD3">
        <w:t xml:space="preserve">administratīvajā teritorijā reģistrētā adresē. </w:t>
      </w:r>
      <w:r w:rsidR="003126AA" w:rsidRPr="00373AD3">
        <w:t>Atkritumu apsaimniekotājs, slēdzot pakalpojuma līgumu ar klientu, vienojas par atkritumu konteineru novietošan</w:t>
      </w:r>
      <w:r w:rsidR="003B001A" w:rsidRPr="00373AD3">
        <w:t>as vietu</w:t>
      </w:r>
      <w:r w:rsidR="003126AA" w:rsidRPr="00373AD3">
        <w:t xml:space="preserve"> izvešanai</w:t>
      </w:r>
      <w:r w:rsidR="003B001A" w:rsidRPr="00373AD3">
        <w:t xml:space="preserve"> un nodrošina regulāru atkritumu izvešanu, saskaņā ar grafiku</w:t>
      </w:r>
      <w:r w:rsidRPr="00373AD3">
        <w:t>, ja piebraucamais ceļš tiek uzturēts atbilstoši 2021.gada 7.janvāra Ministru kabineta noteikumu Nr.26 “Noteikumi par valsts un pašvaldību autoceļu ikdienas uzturēšanas prasībām un to izpildes kontroli” prasībām.</w:t>
      </w:r>
    </w:p>
    <w:p w14:paraId="69DCAE53" w14:textId="150C462B" w:rsidR="00121AC4" w:rsidRPr="004E311D" w:rsidRDefault="002A3C4C" w:rsidP="00020A6A">
      <w:pPr>
        <w:pStyle w:val="ListParagraph"/>
        <w:numPr>
          <w:ilvl w:val="2"/>
          <w:numId w:val="6"/>
        </w:numPr>
        <w:overflowPunct w:val="0"/>
        <w:autoSpaceDE w:val="0"/>
        <w:autoSpaceDN w:val="0"/>
        <w:adjustRightInd w:val="0"/>
        <w:jc w:val="both"/>
        <w:textAlignment w:val="baseline"/>
      </w:pPr>
      <w:r w:rsidRPr="00E53304">
        <w:t xml:space="preserve">Atkritumu apsaimniekotājs seko līdzi atkritumu konteineru </w:t>
      </w:r>
      <w:r w:rsidRPr="004E311D">
        <w:t>piepildījumam un, konstatējot konteineru regulāru pārpildījumu</w:t>
      </w:r>
      <w:r w:rsidR="004135A9" w:rsidRPr="004E311D">
        <w:t xml:space="preserve"> vai minimālu piepildījumu</w:t>
      </w:r>
      <w:r w:rsidRPr="004E311D">
        <w:t xml:space="preserve">, informē </w:t>
      </w:r>
      <w:bookmarkStart w:id="2" w:name="_Hlk155889317"/>
      <w:r w:rsidRPr="004E311D">
        <w:t>klientu par nepieciešamību veikt izmaiņas starp Atkritumu apsaimniekotāju un Klientu noslēgtajā līgumā</w:t>
      </w:r>
      <w:bookmarkEnd w:id="2"/>
      <w:r w:rsidRPr="004E311D">
        <w:t xml:space="preserve">. </w:t>
      </w:r>
      <w:r w:rsidR="004E311D" w:rsidRPr="004E311D">
        <w:t>Atkritumu apsaimniekotāja pienākums ir dokumentēt jebkuru konteineru pārpildīšanas gadījumu, par kuru tiek piestādīta papildus samaksa.</w:t>
      </w:r>
    </w:p>
    <w:p w14:paraId="1B3F13FC" w14:textId="1AC652D9" w:rsidR="006C67B5" w:rsidRPr="003120D7" w:rsidRDefault="006C67B5" w:rsidP="006C67B5">
      <w:pPr>
        <w:pStyle w:val="ListParagraph"/>
        <w:numPr>
          <w:ilvl w:val="2"/>
          <w:numId w:val="6"/>
        </w:numPr>
        <w:overflowPunct w:val="0"/>
        <w:autoSpaceDE w:val="0"/>
        <w:autoSpaceDN w:val="0"/>
        <w:adjustRightInd w:val="0"/>
        <w:jc w:val="both"/>
        <w:textAlignment w:val="baseline"/>
      </w:pPr>
      <w:r w:rsidRPr="003120D7">
        <w:t>Nodrošināt iespēju klientam divas darba dienas pirms plānotās atkritumu izvešanas dienas</w:t>
      </w:r>
      <w:r w:rsidR="00FD5C72" w:rsidRPr="003120D7">
        <w:t>,</w:t>
      </w:r>
      <w:r w:rsidRPr="003120D7">
        <w:t xml:space="preserve"> </w:t>
      </w:r>
      <w:r w:rsidR="00FD5C72" w:rsidRPr="003120D7">
        <w:t xml:space="preserve">bez jebkādas maksas piemērošanas, </w:t>
      </w:r>
      <w:r w:rsidRPr="003120D7">
        <w:t>atteikt pakalpojumu (ja nav savākts pietiekams daudzums atkritumu) vai pieteikt papildus izvešanu (ja savākts vairāk atkritumu kā plānots). Ja klienta īpašuma apstākļi vai specifiskas vajadzības norāda uz nepieciešamību pēc izņēmuma no minimālajām izvešanas reizēm (piemēram, ilglaicīga prombūtne), klientam ir jānodrošina iespēja vienoties ar atkritumu apsaimniekotāju par alternatīvu izvešanas režīmu, bet šādi apstākļi var būt pieļaujami klientam ne biežāk par 2 reizēm gadā.</w:t>
      </w:r>
    </w:p>
    <w:p w14:paraId="16CA55D9" w14:textId="5DEE7D31" w:rsidR="002A3C4C" w:rsidRPr="00E53304" w:rsidRDefault="002A3C4C" w:rsidP="006C67B5">
      <w:pPr>
        <w:pStyle w:val="ListParagraph"/>
        <w:numPr>
          <w:ilvl w:val="2"/>
          <w:numId w:val="6"/>
        </w:numPr>
        <w:overflowPunct w:val="0"/>
        <w:autoSpaceDE w:val="0"/>
        <w:autoSpaceDN w:val="0"/>
        <w:adjustRightInd w:val="0"/>
        <w:jc w:val="both"/>
        <w:textAlignment w:val="baseline"/>
      </w:pPr>
      <w:r w:rsidRPr="00E53304">
        <w:t>Atkritumu apsaimniekotājam jānodrošina regulāra nešķirotu sadzīves atkritumu izvešana, bet ne retāk kā:</w:t>
      </w:r>
    </w:p>
    <w:p w14:paraId="6B4C11D0"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individuālās dzīvojamās mājas, dvīņu un rindu mājas katra sekcija – 1 (vienu) reizi mēnesī;</w:t>
      </w:r>
    </w:p>
    <w:p w14:paraId="60544A4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daudzdzīvokļu dzīvojamās mājas – 1 (vienu) reizi nedēļā;</w:t>
      </w:r>
    </w:p>
    <w:p w14:paraId="1CB361FD"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nekustamie īpašumi (ēkas vai telpu grupas) ar galveno lietošanas veidu-komercdarbība – 1 (vienu) reizi nedēļā;</w:t>
      </w:r>
    </w:p>
    <w:p w14:paraId="28C2DD9C" w14:textId="77777777" w:rsidR="002A3C4C" w:rsidRPr="00E53304" w:rsidRDefault="002A3C4C" w:rsidP="00020A6A">
      <w:pPr>
        <w:pStyle w:val="ListParagraph"/>
        <w:overflowPunct w:val="0"/>
        <w:autoSpaceDE w:val="0"/>
        <w:autoSpaceDN w:val="0"/>
        <w:adjustRightInd w:val="0"/>
        <w:ind w:left="1224"/>
        <w:jc w:val="both"/>
        <w:textAlignment w:val="baseline"/>
      </w:pPr>
      <w:r w:rsidRPr="00E53304">
        <w:t>- ja nekustamā īpašuma lietošana ir ar pārtraukumiem (nekustamā īpašuma lietošanai ir sezonāls raksturs), vienojoties ar klientu, paredzēt radītajam sadzīves atkritumu daudzumam atbilstošu atkritumu izvešanas grafiku;</w:t>
      </w:r>
    </w:p>
    <w:p w14:paraId="56BC7413" w14:textId="3E1DBA21"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nodrošinot, ka īpašumā radītie atkritumi (bioloģiski</w:t>
      </w:r>
      <w:r w:rsidR="00B6093B">
        <w:t>e</w:t>
      </w:r>
      <w:r w:rsidRPr="00E53304">
        <w:t xml:space="preserve"> atkritumi, plastmasa, papīra, metāla, stikla ie</w:t>
      </w:r>
      <w:r w:rsidR="003B25EF">
        <w:t>pakojums) tiek savākti dalīti, A</w:t>
      </w:r>
      <w:r w:rsidRPr="00E53304">
        <w:t>tkritumu apsaimniekotājs var samazināt nešķiroto sadzīves atkritumu izvešanas biežumu, nosakot divas reizes retāku atkritumu izvešanu attiecībā pret noteikto minimālo izvešanas biežumu;</w:t>
      </w:r>
    </w:p>
    <w:p w14:paraId="16BDE4E8" w14:textId="469F394E" w:rsidR="002A3C4C" w:rsidRPr="00E53304" w:rsidRDefault="002A3C4C" w:rsidP="00020A6A">
      <w:pPr>
        <w:pStyle w:val="ListParagraph"/>
        <w:overflowPunct w:val="0"/>
        <w:autoSpaceDE w:val="0"/>
        <w:autoSpaceDN w:val="0"/>
        <w:adjustRightInd w:val="0"/>
        <w:ind w:left="1224"/>
        <w:jc w:val="both"/>
        <w:textAlignment w:val="baseline"/>
      </w:pPr>
      <w:r w:rsidRPr="00E53304">
        <w:t>- ja klients noslēdz līgumu par iesaistīšanos atkritumu dalītā savākšanas sistēmā individuālā dzīvojamā mājā, dvīņu un rindu mājas katrā sekcijā, nodrošinot, ka īpašumā radītie atkritumi (plastmasa, papīra, metāla, stikla iepakojums) tiek savākti dalīti, bet bioloģiski</w:t>
      </w:r>
      <w:r w:rsidR="00E32080">
        <w:t>e</w:t>
      </w:r>
      <w:r w:rsidRPr="00E53304">
        <w:t xml:space="preserve"> atkritumi tiek kompostēti savas mājsaimniecības teritorijā (ārpus dzīvošanai paredzētām telpām), </w:t>
      </w:r>
      <w:r w:rsidR="00D76EB6">
        <w:t>A</w:t>
      </w:r>
      <w:r w:rsidRPr="00E53304">
        <w:t xml:space="preserve">tkritumu apsaimniekotājs var samazināt nešķiroto sadzīves atkritumu </w:t>
      </w:r>
      <w:r w:rsidRPr="00E53304">
        <w:lastRenderedPageBreak/>
        <w:t>izvešanas biežumu, nosakot divas reizes retāku atkritumu izvešanu attiecībā pret noteikto minimālo izvešanas biežumu.</w:t>
      </w:r>
    </w:p>
    <w:p w14:paraId="3D36C614" w14:textId="7B4806BD" w:rsidR="00E107AF" w:rsidRPr="00E53304" w:rsidRDefault="00945C75" w:rsidP="00945C75">
      <w:pPr>
        <w:pStyle w:val="ListParagraph"/>
        <w:numPr>
          <w:ilvl w:val="2"/>
          <w:numId w:val="6"/>
        </w:numPr>
        <w:overflowPunct w:val="0"/>
        <w:autoSpaceDE w:val="0"/>
        <w:autoSpaceDN w:val="0"/>
        <w:adjustRightInd w:val="0"/>
        <w:jc w:val="both"/>
        <w:textAlignment w:val="baseline"/>
      </w:pPr>
      <w:r w:rsidRPr="00945C75">
        <w:t>Atkritumu apsaimniekotājs atzīmē mājkompostēšanas faktu starp Atkritumu apsaimniekotāju un klientu noslēgtajā līgumā, kā arī informāciju pašvaldībai iesniegt Tehniskās specifikācijas 7.6.punktā noteiktajā formā</w:t>
      </w:r>
      <w:r>
        <w:t>.</w:t>
      </w:r>
    </w:p>
    <w:p w14:paraId="1B24ABC6" w14:textId="7777777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Atkritumu apsaimniekotājam jānodrošina regulāra dalīti vāktu bioloģisko atkritumu izvešana, bet ne retāk kā nešķirotu sadzīves atkritumu izvešana konkrētā adresē un ne biežāk kā trīs reizes nedēļā.</w:t>
      </w:r>
    </w:p>
    <w:p w14:paraId="32F2629A" w14:textId="38A32A27"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Atkritumu apsaimniekotājam jānodrošina regulāra dalīti vākta izlietotā iepakojuma (atkritumu klase</w:t>
      </w:r>
      <w:r w:rsidR="003B25EF">
        <w:t xml:space="preserve">: </w:t>
      </w:r>
      <w:r w:rsidRPr="00E53304">
        <w:t>150101; 150102; 150104;</w:t>
      </w:r>
      <w:r w:rsidR="004E311D">
        <w:t xml:space="preserve"> 150105; 150106;</w:t>
      </w:r>
      <w:r w:rsidRPr="00E53304">
        <w:t xml:space="preserve"> 150107) savākšana</w:t>
      </w:r>
      <w:r w:rsidRPr="00FF6E32">
        <w:t>, bet ne retāk kā vienu reizi</w:t>
      </w:r>
      <w:r w:rsidRPr="00E53304">
        <w:t xml:space="preserve"> </w:t>
      </w:r>
      <w:r w:rsidR="00FF6E32">
        <w:t>piec</w:t>
      </w:r>
      <w:r w:rsidRPr="00E53304">
        <w:t>ās nedēļās.</w:t>
      </w:r>
    </w:p>
    <w:p w14:paraId="05D2DEF2" w14:textId="2C55CB28" w:rsidR="00E107AF" w:rsidRPr="00E53304" w:rsidRDefault="002A3C4C" w:rsidP="00020A6A">
      <w:pPr>
        <w:pStyle w:val="ListParagraph"/>
        <w:numPr>
          <w:ilvl w:val="2"/>
          <w:numId w:val="6"/>
        </w:numPr>
        <w:overflowPunct w:val="0"/>
        <w:autoSpaceDE w:val="0"/>
        <w:autoSpaceDN w:val="0"/>
        <w:adjustRightInd w:val="0"/>
        <w:jc w:val="both"/>
        <w:textAlignment w:val="baseline"/>
      </w:pPr>
      <w:r w:rsidRPr="00E53304">
        <w:t>Ja dalīti vākto atkritumu konteinerā tiek konstatēti noteiktam atkritumu veidam neatbilstoši atkritumi, Atkritumu apsaimniekotājs drīkst piemērot maksu par šo atkritumu</w:t>
      </w:r>
      <w:r w:rsidR="00A846C3">
        <w:t xml:space="preserve"> apglabāšanu, ja dalīti vākto</w:t>
      </w:r>
      <w:r w:rsidRPr="00E53304">
        <w:t xml:space="preserve"> atkritum</w:t>
      </w:r>
      <w:r w:rsidR="00A846C3">
        <w:t>u konteinerā</w:t>
      </w:r>
      <w:r w:rsidRPr="00E53304">
        <w:t xml:space="preserve"> cita veida atkritumu piejaukums ir lielāks par 20% un tiek veikta fotofiksācija, kā arī attiecīgo atkritumu izvešana tiek saskaņota ar Klientu.</w:t>
      </w:r>
    </w:p>
    <w:p w14:paraId="6852441B" w14:textId="467C3BAB" w:rsidR="00E107AF" w:rsidRDefault="002A3C4C" w:rsidP="00EE0E8B">
      <w:pPr>
        <w:pStyle w:val="ListParagraph"/>
        <w:numPr>
          <w:ilvl w:val="2"/>
          <w:numId w:val="6"/>
        </w:numPr>
        <w:overflowPunct w:val="0"/>
        <w:autoSpaceDE w:val="0"/>
        <w:autoSpaceDN w:val="0"/>
        <w:adjustRightInd w:val="0"/>
        <w:jc w:val="both"/>
        <w:textAlignment w:val="baseline"/>
      </w:pPr>
      <w:r w:rsidRPr="00E53304">
        <w:t xml:space="preserve">Atkritumu apsaimniekotājam jānodrošina regulāra liela izmēra, neizjauktu </w:t>
      </w:r>
      <w:r w:rsidR="00EE0E8B" w:rsidRPr="00EE0E8B">
        <w:t>elektrisko un elektronisko iekārtu atkritum</w:t>
      </w:r>
      <w:r w:rsidR="00545E5C">
        <w:t>u</w:t>
      </w:r>
      <w:r w:rsidRPr="00E53304">
        <w:t>, dienasgaismas lampu,</w:t>
      </w:r>
      <w:r w:rsidR="00DE6BB0">
        <w:t xml:space="preserve"> akumulatoru, bateriju, </w:t>
      </w:r>
      <w:r w:rsidR="00DE6BB0" w:rsidRPr="0054417E">
        <w:t>riepu</w:t>
      </w:r>
      <w:r w:rsidRPr="0054417E">
        <w:t xml:space="preserve"> (atkritumu klase</w:t>
      </w:r>
      <w:r w:rsidRPr="00E53304">
        <w:t xml:space="preserve"> 200307; 200136; 160103; 200134; 200121) savākšana no </w:t>
      </w:r>
      <w:r w:rsidR="00320887" w:rsidRPr="00E53304">
        <w:t xml:space="preserve">privātpersonām un pašvaldības iestādēm </w:t>
      </w:r>
      <w:r w:rsidRPr="00E53304">
        <w:t>ne retāk kā vienu reizi ceturksnī</w:t>
      </w:r>
      <w:r w:rsidR="00A63EE8">
        <w:t xml:space="preserve"> (</w:t>
      </w:r>
      <w:r w:rsidR="00B01433">
        <w:t>neparedzot</w:t>
      </w:r>
      <w:r w:rsidR="00A63EE8">
        <w:t xml:space="preserve"> klienta klātbūtn</w:t>
      </w:r>
      <w:r w:rsidR="00B01433">
        <w:t>i</w:t>
      </w:r>
      <w:r w:rsidR="00A63EE8">
        <w:t>)</w:t>
      </w:r>
      <w:r w:rsidRPr="00E53304">
        <w:t xml:space="preserve">. Piedāvājumā sniegt pakalpojumu aprakstu. </w:t>
      </w:r>
    </w:p>
    <w:p w14:paraId="0F3E0D6F" w14:textId="77777777" w:rsidR="0099104B" w:rsidRPr="00E53304" w:rsidRDefault="0099104B" w:rsidP="0099104B">
      <w:pPr>
        <w:pStyle w:val="ListParagraph"/>
        <w:overflowPunct w:val="0"/>
        <w:autoSpaceDE w:val="0"/>
        <w:autoSpaceDN w:val="0"/>
        <w:adjustRightInd w:val="0"/>
        <w:ind w:left="1224"/>
        <w:jc w:val="both"/>
        <w:textAlignment w:val="baseline"/>
      </w:pPr>
    </w:p>
    <w:p w14:paraId="71C6171C" w14:textId="1A80814F" w:rsidR="00E107AF" w:rsidRPr="00620F12" w:rsidRDefault="002A3C4C" w:rsidP="00020A6A">
      <w:pPr>
        <w:pStyle w:val="ListParagraph"/>
        <w:numPr>
          <w:ilvl w:val="2"/>
          <w:numId w:val="6"/>
        </w:numPr>
        <w:overflowPunct w:val="0"/>
        <w:autoSpaceDE w:val="0"/>
        <w:autoSpaceDN w:val="0"/>
        <w:adjustRightInd w:val="0"/>
        <w:jc w:val="both"/>
        <w:textAlignment w:val="baseline"/>
      </w:pPr>
      <w:r w:rsidRPr="00620F12">
        <w:t>Pirmsskolas izglītības iestādēm, skolām un pansionātiem jānodrošina dalīto sabiedriskās ēdināšanas pārtikas atkritumu</w:t>
      </w:r>
      <w:r w:rsidR="00A203BB" w:rsidRPr="00620F12">
        <w:t xml:space="preserve"> (kod</w:t>
      </w:r>
      <w:r w:rsidR="000577B9" w:rsidRPr="00620F12">
        <w:t xml:space="preserve">i: 200108; </w:t>
      </w:r>
      <w:r w:rsidR="00A203BB" w:rsidRPr="00620F12">
        <w:t xml:space="preserve">200109) </w:t>
      </w:r>
      <w:r w:rsidRPr="00620F12">
        <w:t>atsevišķa apsaimniekošana atbilstoši Eiropas Parlamenta un Padomes 2009.gada 21.oktobra Regulas Nr. 1069/2009 un Eiropas Komisijas 2011.gada 25.februāra Regulas Nr. 142/2011 prasībām, atbilstoši papildinot līgumu ar ēdināšanas uzņēmumu.</w:t>
      </w:r>
    </w:p>
    <w:p w14:paraId="648E4510" w14:textId="1D055CCE" w:rsidR="002A3C4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nodrošināt atsevišķu atkritumu veidu izvešanas pakalpojumu, iepriekš vienojoties: </w:t>
      </w:r>
    </w:p>
    <w:p w14:paraId="40FC712C" w14:textId="6D8BF18C" w:rsidR="002A3C4C" w:rsidRPr="00E53304" w:rsidRDefault="00E107AF" w:rsidP="00020A6A">
      <w:pPr>
        <w:pStyle w:val="ListParagraph"/>
        <w:overflowPunct w:val="0"/>
        <w:autoSpaceDE w:val="0"/>
        <w:autoSpaceDN w:val="0"/>
        <w:adjustRightInd w:val="0"/>
        <w:ind w:left="360"/>
        <w:jc w:val="both"/>
        <w:textAlignment w:val="baseline"/>
      </w:pPr>
      <w:r w:rsidRPr="00E53304">
        <w:t xml:space="preserve"> </w:t>
      </w:r>
      <w:r w:rsidR="002A3C4C" w:rsidRPr="00E53304">
        <w:t>-</w:t>
      </w:r>
      <w:r w:rsidRPr="00E53304">
        <w:t xml:space="preserve"> </w:t>
      </w:r>
      <w:r w:rsidR="002A3C4C" w:rsidRPr="00E53304">
        <w:t>mājsaimniecībās radīto būvniecības atkritumu izvešanu;</w:t>
      </w:r>
    </w:p>
    <w:p w14:paraId="2F8E7037" w14:textId="77777777" w:rsidR="002A3C4C" w:rsidRPr="00E53304" w:rsidRDefault="002A3C4C" w:rsidP="00020A6A">
      <w:pPr>
        <w:pStyle w:val="ListParagraph"/>
        <w:overflowPunct w:val="0"/>
        <w:autoSpaceDE w:val="0"/>
        <w:autoSpaceDN w:val="0"/>
        <w:adjustRightInd w:val="0"/>
        <w:ind w:left="360"/>
        <w:jc w:val="both"/>
        <w:textAlignment w:val="baseline"/>
      </w:pPr>
      <w:r w:rsidRPr="00E53304">
        <w:t>- dārzu un parku bioloģisko atkritumu izvešanu (ar liela izmēra konteineriem);</w:t>
      </w:r>
    </w:p>
    <w:p w14:paraId="0673AF8C" w14:textId="59E29512" w:rsidR="002A3C4C" w:rsidRDefault="002A3C4C" w:rsidP="00020A6A">
      <w:pPr>
        <w:pStyle w:val="ListParagraph"/>
        <w:overflowPunct w:val="0"/>
        <w:autoSpaceDE w:val="0"/>
        <w:autoSpaceDN w:val="0"/>
        <w:adjustRightInd w:val="0"/>
        <w:ind w:left="360"/>
        <w:jc w:val="both"/>
        <w:textAlignment w:val="baseline"/>
      </w:pPr>
      <w:r w:rsidRPr="00E53304">
        <w:t xml:space="preserve">- liela izmēra atkritumu izvešanu ārpus regulārā grafika. </w:t>
      </w:r>
    </w:p>
    <w:p w14:paraId="6C3E2A09" w14:textId="683300BD" w:rsidR="008E5727" w:rsidRPr="00E53304" w:rsidRDefault="008E5727" w:rsidP="00020A6A">
      <w:pPr>
        <w:pStyle w:val="ListParagraph"/>
        <w:overflowPunct w:val="0"/>
        <w:autoSpaceDE w:val="0"/>
        <w:autoSpaceDN w:val="0"/>
        <w:adjustRightInd w:val="0"/>
        <w:ind w:left="360"/>
        <w:jc w:val="both"/>
        <w:textAlignment w:val="baseline"/>
      </w:pPr>
      <w:r>
        <w:t>Piedāvājumā sniegt pakalpojuma aprakstu un tā saņemšanas nosacījumus.</w:t>
      </w:r>
    </w:p>
    <w:p w14:paraId="213A2C9C" w14:textId="201A2120" w:rsidR="00AB7D6C" w:rsidRPr="00E53304" w:rsidRDefault="002A3C4C" w:rsidP="00020A6A">
      <w:pPr>
        <w:pStyle w:val="ListParagraph"/>
        <w:numPr>
          <w:ilvl w:val="2"/>
          <w:numId w:val="6"/>
        </w:numPr>
        <w:overflowPunct w:val="0"/>
        <w:autoSpaceDE w:val="0"/>
        <w:autoSpaceDN w:val="0"/>
        <w:adjustRightInd w:val="0"/>
        <w:jc w:val="both"/>
        <w:textAlignment w:val="baseline"/>
      </w:pPr>
      <w:r w:rsidRPr="00E53304">
        <w:t xml:space="preserve">Pēc pieprasījuma par atsevišķu samaksu, nodrošina atkritumu konteineru mazgāšanu/ dezinfekciju papildus atkritumu maksā iekļautajām </w:t>
      </w:r>
      <w:r w:rsidR="00E52673" w:rsidRPr="00E53304">
        <w:t>divām</w:t>
      </w:r>
      <w:r w:rsidRPr="00E53304">
        <w:t xml:space="preserve"> </w:t>
      </w:r>
      <w:r w:rsidRPr="00216AA5">
        <w:t>reizēm</w:t>
      </w:r>
      <w:r w:rsidR="00BE2937" w:rsidRPr="00216AA5">
        <w:t xml:space="preserve"> gadā</w:t>
      </w:r>
      <w:r w:rsidR="00E52673" w:rsidRPr="00216AA5">
        <w:t>.</w:t>
      </w:r>
    </w:p>
    <w:p w14:paraId="749AC4D0" w14:textId="45DF78AE" w:rsidR="0040782D" w:rsidRPr="00E53304" w:rsidRDefault="008D5176" w:rsidP="008D5176">
      <w:pPr>
        <w:pStyle w:val="ListParagraph"/>
        <w:numPr>
          <w:ilvl w:val="0"/>
          <w:numId w:val="6"/>
        </w:numPr>
        <w:jc w:val="both"/>
      </w:pPr>
      <w:r w:rsidRPr="00E53304">
        <w:t>Prasības atkritumu apsaimniekotāja darbiniekiem</w:t>
      </w:r>
      <w:r w:rsidR="009A7512" w:rsidRPr="00E53304">
        <w:t>:</w:t>
      </w:r>
    </w:p>
    <w:p w14:paraId="56448543" w14:textId="2563217B" w:rsidR="008D5176" w:rsidRPr="00E53304" w:rsidRDefault="001A1604" w:rsidP="008D5176">
      <w:pPr>
        <w:pStyle w:val="ListParagraph"/>
        <w:widowControl w:val="0"/>
        <w:numPr>
          <w:ilvl w:val="1"/>
          <w:numId w:val="6"/>
        </w:numPr>
        <w:spacing w:after="120"/>
        <w:jc w:val="both"/>
        <w:rPr>
          <w:bCs/>
          <w:lang w:bidi="lv-LV"/>
        </w:rPr>
      </w:pPr>
      <w:r w:rsidRPr="00E53304">
        <w:rPr>
          <w:bCs/>
          <w:lang w:bidi="lv-LV"/>
        </w:rPr>
        <w:t>Jānodrošina, ka p</w:t>
      </w:r>
      <w:r w:rsidR="008D5176" w:rsidRPr="00E53304">
        <w:rPr>
          <w:bCs/>
          <w:lang w:bidi="lv-LV"/>
        </w:rPr>
        <w:t>akalpojumu sniedz atbilstošas kvalifikācijas darbinieki;</w:t>
      </w:r>
    </w:p>
    <w:p w14:paraId="2EED1019" w14:textId="4149DDF5"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Sniedzot pakalpojumu, darbinieki strādā specializētā apģērbā, kā arī nodrošina citu pakalpojuma sniegšanai nepieciešamo aprīkojumu ar izpildītāja marķējumu;</w:t>
      </w:r>
    </w:p>
    <w:p w14:paraId="621E7806" w14:textId="0A606384" w:rsidR="008D5176" w:rsidRPr="00E53304" w:rsidRDefault="008D5176" w:rsidP="008D5176">
      <w:pPr>
        <w:pStyle w:val="ListParagraph"/>
        <w:widowControl w:val="0"/>
        <w:numPr>
          <w:ilvl w:val="1"/>
          <w:numId w:val="6"/>
        </w:numPr>
        <w:spacing w:after="120"/>
        <w:jc w:val="both"/>
        <w:rPr>
          <w:bCs/>
          <w:lang w:bidi="lv-LV"/>
        </w:rPr>
      </w:pPr>
      <w:r w:rsidRPr="00E53304">
        <w:rPr>
          <w:bCs/>
          <w:lang w:bidi="lv-LV"/>
        </w:rPr>
        <w:t xml:space="preserve">Pakalpojuma sniegšanas laikā tiek ievērotas darba drošības, ceļu satiksmes un </w:t>
      </w:r>
      <w:r w:rsidRPr="00E53304">
        <w:rPr>
          <w:bCs/>
          <w:lang w:bidi="lv-LV"/>
        </w:rPr>
        <w:lastRenderedPageBreak/>
        <w:t>sabiedriskās kārtības prasības atbilstoši normatīvo aktu prasībām</w:t>
      </w:r>
      <w:r w:rsidR="00D45189">
        <w:rPr>
          <w:bCs/>
          <w:lang w:bidi="lv-LV"/>
        </w:rPr>
        <w:t>.</w:t>
      </w:r>
    </w:p>
    <w:p w14:paraId="0DEA678D" w14:textId="77777777" w:rsidR="00735731" w:rsidRPr="00E53304" w:rsidRDefault="00735731" w:rsidP="00735731">
      <w:pPr>
        <w:pStyle w:val="ListParagraph"/>
        <w:numPr>
          <w:ilvl w:val="0"/>
          <w:numId w:val="6"/>
        </w:numPr>
        <w:spacing w:after="160" w:line="259" w:lineRule="auto"/>
        <w:jc w:val="both"/>
        <w:rPr>
          <w:bCs/>
          <w:lang w:bidi="lv-LV"/>
        </w:rPr>
      </w:pPr>
      <w:r w:rsidRPr="00E53304">
        <w:rPr>
          <w:bCs/>
          <w:lang w:bidi="lv-LV"/>
        </w:rPr>
        <w:t>Prasības atkritumu apsaimniekošanas pakalpojuma nodrošināšanā izmantotajai tehnikai:</w:t>
      </w:r>
    </w:p>
    <w:p w14:paraId="04493E2E" w14:textId="3442848A" w:rsidR="00735731" w:rsidRPr="003120D7" w:rsidRDefault="00735731" w:rsidP="00735731">
      <w:pPr>
        <w:pStyle w:val="ListParagraph"/>
        <w:numPr>
          <w:ilvl w:val="1"/>
          <w:numId w:val="6"/>
        </w:numPr>
        <w:spacing w:after="160" w:line="259" w:lineRule="auto"/>
        <w:jc w:val="both"/>
        <w:rPr>
          <w:bCs/>
          <w:lang w:bidi="lv-LV"/>
        </w:rPr>
      </w:pPr>
      <w:r w:rsidRPr="00E53304">
        <w:rPr>
          <w:bCs/>
          <w:lang w:bidi="lv-LV"/>
        </w:rPr>
        <w:t>Sadzīves atkritumu savākšanas pakalpojumu nodrošina ar specializētu atkritumu savākšanas transportlīdzekli, kas piemērots dažāda tilpuma (0,06 m</w:t>
      </w:r>
      <w:r w:rsidRPr="00BE2937">
        <w:rPr>
          <w:bCs/>
          <w:vertAlign w:val="superscript"/>
          <w:lang w:bidi="lv-LV"/>
        </w:rPr>
        <w:t>3</w:t>
      </w:r>
      <w:r w:rsidRPr="00E53304">
        <w:rPr>
          <w:bCs/>
          <w:lang w:bidi="lv-LV"/>
        </w:rPr>
        <w:t>; 0,12 m</w:t>
      </w:r>
      <w:r w:rsidRPr="00BE2937">
        <w:rPr>
          <w:bCs/>
          <w:vertAlign w:val="superscript"/>
          <w:lang w:bidi="lv-LV"/>
        </w:rPr>
        <w:t>3</w:t>
      </w:r>
      <w:r w:rsidRPr="00E53304">
        <w:rPr>
          <w:bCs/>
          <w:lang w:bidi="lv-LV"/>
        </w:rPr>
        <w:t>; 0,24 m</w:t>
      </w:r>
      <w:r w:rsidRPr="00BE2937">
        <w:rPr>
          <w:bCs/>
          <w:vertAlign w:val="superscript"/>
          <w:lang w:bidi="lv-LV"/>
        </w:rPr>
        <w:t>3</w:t>
      </w:r>
      <w:r w:rsidRPr="00E53304">
        <w:rPr>
          <w:bCs/>
          <w:lang w:bidi="lv-LV"/>
        </w:rPr>
        <w:t>; 0,66 m</w:t>
      </w:r>
      <w:r w:rsidRPr="00BE2937">
        <w:rPr>
          <w:bCs/>
          <w:vertAlign w:val="superscript"/>
          <w:lang w:bidi="lv-LV"/>
        </w:rPr>
        <w:t>3</w:t>
      </w:r>
      <w:r w:rsidRPr="00E53304">
        <w:rPr>
          <w:bCs/>
          <w:lang w:bidi="lv-LV"/>
        </w:rPr>
        <w:t>; 1,1 m</w:t>
      </w:r>
      <w:r w:rsidRPr="00BE2937">
        <w:rPr>
          <w:bCs/>
          <w:vertAlign w:val="superscript"/>
          <w:lang w:bidi="lv-LV"/>
        </w:rPr>
        <w:t>3</w:t>
      </w:r>
      <w:r w:rsidRPr="00E53304">
        <w:rPr>
          <w:bCs/>
          <w:lang w:bidi="lv-LV"/>
        </w:rPr>
        <w:t xml:space="preserve">) konteineru iztukšošanai un iebūvēto </w:t>
      </w:r>
      <w:r w:rsidRPr="003120D7">
        <w:rPr>
          <w:bCs/>
          <w:lang w:bidi="lv-LV"/>
        </w:rPr>
        <w:t xml:space="preserve">pazemes konteineru iztukšošanai </w:t>
      </w:r>
      <w:r w:rsidR="00264C18" w:rsidRPr="003120D7">
        <w:rPr>
          <w:bCs/>
          <w:lang w:bidi="lv-LV"/>
        </w:rPr>
        <w:t>(</w:t>
      </w:r>
      <w:r w:rsidR="00445B9E" w:rsidRPr="003120D7">
        <w:rPr>
          <w:bCs/>
          <w:lang w:bidi="lv-LV"/>
        </w:rPr>
        <w:t>1,5m</w:t>
      </w:r>
      <w:r w:rsidR="00445B9E" w:rsidRPr="003120D7">
        <w:rPr>
          <w:bCs/>
          <w:vertAlign w:val="superscript"/>
          <w:lang w:bidi="lv-LV"/>
        </w:rPr>
        <w:t>3</w:t>
      </w:r>
      <w:r w:rsidR="00445B9E" w:rsidRPr="003120D7">
        <w:rPr>
          <w:bCs/>
          <w:lang w:bidi="lv-LV"/>
        </w:rPr>
        <w:t>, 3 m</w:t>
      </w:r>
      <w:r w:rsidR="00445B9E" w:rsidRPr="003120D7">
        <w:rPr>
          <w:bCs/>
          <w:vertAlign w:val="superscript"/>
          <w:lang w:bidi="lv-LV"/>
        </w:rPr>
        <w:t>3</w:t>
      </w:r>
      <w:r w:rsidR="00445B9E" w:rsidRPr="003120D7">
        <w:rPr>
          <w:bCs/>
          <w:lang w:bidi="lv-LV"/>
        </w:rPr>
        <w:t xml:space="preserve">, </w:t>
      </w:r>
      <w:r w:rsidRPr="003120D7">
        <w:rPr>
          <w:bCs/>
          <w:lang w:bidi="lv-LV"/>
        </w:rPr>
        <w:t>5 m</w:t>
      </w:r>
      <w:r w:rsidRPr="003120D7">
        <w:rPr>
          <w:bCs/>
          <w:vertAlign w:val="superscript"/>
          <w:lang w:bidi="lv-LV"/>
        </w:rPr>
        <w:t>3</w:t>
      </w:r>
      <w:r w:rsidR="00445B9E" w:rsidRPr="003120D7">
        <w:rPr>
          <w:bCs/>
          <w:lang w:bidi="lv-LV"/>
        </w:rPr>
        <w:t>)</w:t>
      </w:r>
      <w:r w:rsidR="00216AA5" w:rsidRPr="003120D7">
        <w:rPr>
          <w:bCs/>
          <w:lang w:bidi="lv-LV"/>
        </w:rPr>
        <w:t>.</w:t>
      </w:r>
    </w:p>
    <w:p w14:paraId="05EAB002" w14:textId="7CDDC2CE" w:rsidR="00735731" w:rsidRPr="003120D7" w:rsidRDefault="00EC4B05" w:rsidP="00EC4B05">
      <w:pPr>
        <w:pStyle w:val="ListParagraph"/>
        <w:numPr>
          <w:ilvl w:val="1"/>
          <w:numId w:val="6"/>
        </w:numPr>
        <w:spacing w:after="160" w:line="259" w:lineRule="auto"/>
        <w:jc w:val="both"/>
        <w:rPr>
          <w:bCs/>
          <w:lang w:bidi="lv-LV"/>
        </w:rPr>
      </w:pPr>
      <w:r w:rsidRPr="003120D7">
        <w:rPr>
          <w:bCs/>
          <w:lang w:bidi="lv-LV"/>
        </w:rPr>
        <w:t xml:space="preserve">Dalīti vākta iepakojuma savākšanas pakalpojumu nodrošina ar specializētu atkritumu savākšanas transportlīdzekli ar dalītu atkritumu savākšanas tvertni, kas nodrošina divu atkritumu veidu savākšanu nesajaucot. </w:t>
      </w:r>
      <w:r w:rsidR="008042FB">
        <w:rPr>
          <w:bCs/>
          <w:lang w:bidi="lv-LV"/>
        </w:rPr>
        <w:t>Ja uz piedāvājuma iesniegšanas brīdi</w:t>
      </w:r>
      <w:r w:rsidR="00EB57AA" w:rsidRPr="003120D7">
        <w:rPr>
          <w:bCs/>
          <w:lang w:bidi="lv-LV"/>
        </w:rPr>
        <w:t xml:space="preserve"> Atkritumu apsaimniekotāja rīcībā (īpašumā, valdījumā vai turējumā) šāds </w:t>
      </w:r>
      <w:r w:rsidRPr="003120D7">
        <w:rPr>
          <w:bCs/>
          <w:lang w:bidi="lv-LV"/>
        </w:rPr>
        <w:t xml:space="preserve"> transportlīdzeklis nav, tad jāapliecina, ka </w:t>
      </w:r>
      <w:r w:rsidR="005B25CD" w:rsidRPr="003120D7">
        <w:rPr>
          <w:bCs/>
          <w:lang w:bidi="lv-LV"/>
        </w:rPr>
        <w:t>tāds tiks nodrošināts</w:t>
      </w:r>
      <w:r w:rsidRPr="003120D7">
        <w:rPr>
          <w:bCs/>
          <w:lang w:bidi="lv-LV"/>
        </w:rPr>
        <w:t xml:space="preserve"> 6 mēnešu laikā kopš </w:t>
      </w:r>
      <w:r w:rsidR="0022730D" w:rsidRPr="003120D7">
        <w:rPr>
          <w:bCs/>
          <w:lang w:bidi="lv-LV"/>
        </w:rPr>
        <w:t xml:space="preserve">līguma noslēgšanas </w:t>
      </w:r>
      <w:r w:rsidRPr="003120D7">
        <w:rPr>
          <w:bCs/>
          <w:lang w:bidi="lv-LV"/>
        </w:rPr>
        <w:t xml:space="preserve"> brīža.</w:t>
      </w:r>
    </w:p>
    <w:p w14:paraId="53CED7CA" w14:textId="5BFBED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Citu (tekstila, sadzīves bīstamo atkritumu, liela izmēra atkritumu) dalīti vāktu atkritumu savākšanas pakalpojumu nodrošina ar normatīvo aktu prasībām atbilstoši aprīkotiem transportlīdzekļiem, kas piemērot</w:t>
      </w:r>
      <w:r w:rsidR="005B41D5">
        <w:rPr>
          <w:bCs/>
          <w:lang w:bidi="lv-LV"/>
        </w:rPr>
        <w:t>i</w:t>
      </w:r>
      <w:r w:rsidRPr="00E53304">
        <w:rPr>
          <w:bCs/>
          <w:lang w:bidi="lv-LV"/>
        </w:rPr>
        <w:t xml:space="preserve"> </w:t>
      </w:r>
      <w:r w:rsidRPr="00E53304">
        <w:t>izvēlētai savākšanas metodei.</w:t>
      </w:r>
    </w:p>
    <w:p w14:paraId="21C94B55" w14:textId="5CFB221C" w:rsidR="00735731" w:rsidRPr="00E53304" w:rsidRDefault="00786806" w:rsidP="00735731">
      <w:pPr>
        <w:pStyle w:val="ListParagraph"/>
        <w:numPr>
          <w:ilvl w:val="1"/>
          <w:numId w:val="6"/>
        </w:numPr>
        <w:spacing w:after="160" w:line="259" w:lineRule="auto"/>
        <w:jc w:val="both"/>
        <w:rPr>
          <w:bCs/>
          <w:lang w:bidi="lv-LV"/>
        </w:rPr>
      </w:pPr>
      <w:r>
        <w:rPr>
          <w:bCs/>
          <w:lang w:bidi="lv-LV"/>
        </w:rPr>
        <w:t xml:space="preserve">Atkritumu apsaimniekotājam jānodrošina </w:t>
      </w:r>
      <w:r w:rsidR="008C63E5">
        <w:rPr>
          <w:bCs/>
          <w:lang w:bidi="lv-LV"/>
        </w:rPr>
        <w:t xml:space="preserve">nešķirotu </w:t>
      </w:r>
      <w:r>
        <w:rPr>
          <w:bCs/>
          <w:lang w:bidi="lv-LV"/>
        </w:rPr>
        <w:t>s</w:t>
      </w:r>
      <w:r w:rsidR="00735731" w:rsidRPr="00E53304">
        <w:rPr>
          <w:bCs/>
          <w:lang w:bidi="lv-LV"/>
        </w:rPr>
        <w:t>adzīves</w:t>
      </w:r>
      <w:r w:rsidR="008C63E5">
        <w:rPr>
          <w:bCs/>
          <w:lang w:bidi="lv-LV"/>
        </w:rPr>
        <w:t xml:space="preserve"> un bioloģisko </w:t>
      </w:r>
      <w:r w:rsidR="00735731" w:rsidRPr="00E53304">
        <w:rPr>
          <w:bCs/>
          <w:lang w:bidi="lv-LV"/>
        </w:rPr>
        <w:t xml:space="preserve"> atkritumu konteineru mazgāšanas, dezinfekcijas pakalpojum</w:t>
      </w:r>
      <w:r>
        <w:rPr>
          <w:bCs/>
          <w:lang w:bidi="lv-LV"/>
        </w:rPr>
        <w:t xml:space="preserve">s uzreiz pēc atkritumu izbēršanas specializētajā atkritumu apsaimniekošanas transportlīdzeklī, tīro konteineru marķējot ar informatīvu uzlīmi. </w:t>
      </w:r>
      <w:r w:rsidR="0060362D">
        <w:rPr>
          <w:bCs/>
          <w:lang w:bidi="lv-LV"/>
        </w:rPr>
        <w:t>Par plānoto atkritumu konteineru mazgāšanu, dezinficēšanu savlaicīgi informē klientus.</w:t>
      </w:r>
      <w:r w:rsidR="00C1228E">
        <w:rPr>
          <w:bCs/>
          <w:lang w:bidi="lv-LV"/>
        </w:rPr>
        <w:t xml:space="preserve"> Klients var rakstiski atteikt pakalpojumu, ja konteiners ir tīrs.</w:t>
      </w:r>
      <w:r w:rsidR="0060362D">
        <w:rPr>
          <w:bCs/>
          <w:lang w:bidi="lv-LV"/>
        </w:rPr>
        <w:t xml:space="preserve"> Pakalpojumu nodrošina</w:t>
      </w:r>
      <w:r w:rsidR="00735731" w:rsidRPr="00E53304">
        <w:rPr>
          <w:bCs/>
          <w:lang w:bidi="lv-LV"/>
        </w:rPr>
        <w:t xml:space="preserve"> ar </w:t>
      </w:r>
      <w:bookmarkStart w:id="3" w:name="_Hlk155867369"/>
      <w:r w:rsidR="00735731" w:rsidRPr="00E53304">
        <w:rPr>
          <w:bCs/>
          <w:lang w:bidi="lv-LV"/>
        </w:rPr>
        <w:t xml:space="preserve">normatīvo aktu prasībām atbilstoši aprīkotu, specializētu transportlīdzekli </w:t>
      </w:r>
      <w:bookmarkEnd w:id="3"/>
      <w:r w:rsidR="00735731" w:rsidRPr="00E53304">
        <w:rPr>
          <w:bCs/>
          <w:lang w:bidi="lv-LV"/>
        </w:rPr>
        <w:t>klienta adresē</w:t>
      </w:r>
      <w:r w:rsidR="0060362D">
        <w:rPr>
          <w:bCs/>
          <w:lang w:bidi="lv-LV"/>
        </w:rPr>
        <w:t xml:space="preserve"> vai mainot konteinerus</w:t>
      </w:r>
      <w:r w:rsidR="00735731" w:rsidRPr="00E53304">
        <w:rPr>
          <w:bCs/>
          <w:lang w:bidi="lv-LV"/>
        </w:rPr>
        <w:t>.</w:t>
      </w:r>
      <w:r w:rsidR="0060362D">
        <w:rPr>
          <w:bCs/>
          <w:lang w:bidi="lv-LV"/>
        </w:rPr>
        <w:t xml:space="preserve"> Nav atļauta klienta īpašumā esoša konteinera maiņa bez viņa piekrišanas.</w:t>
      </w:r>
      <w:r w:rsidR="00C1228E">
        <w:rPr>
          <w:bCs/>
          <w:lang w:bidi="lv-LV"/>
        </w:rPr>
        <w:t xml:space="preserve"> </w:t>
      </w:r>
      <w:r w:rsidR="0060362D">
        <w:rPr>
          <w:bCs/>
          <w:lang w:bidi="lv-LV"/>
        </w:rPr>
        <w:t xml:space="preserve"> Piedāvājumā sniegt pakalpojuma aprakstu.</w:t>
      </w:r>
    </w:p>
    <w:p w14:paraId="27481FEF" w14:textId="4F610B2E"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Atkritumu apsaimniekotājam jānodrošina, ka sadzīves atkrit</w:t>
      </w:r>
      <w:r w:rsidR="009825E4">
        <w:rPr>
          <w:bCs/>
          <w:lang w:bidi="lv-LV"/>
        </w:rPr>
        <w:t>umu savākšanā izmanto</w:t>
      </w:r>
      <w:r w:rsidR="00EE0E8B">
        <w:rPr>
          <w:bCs/>
          <w:lang w:bidi="lv-LV"/>
        </w:rPr>
        <w:t>s</w:t>
      </w:r>
      <w:r w:rsidR="009825E4">
        <w:rPr>
          <w:bCs/>
          <w:lang w:bidi="lv-LV"/>
        </w:rPr>
        <w:t xml:space="preserve"> vismaz</w:t>
      </w:r>
      <w:r w:rsidRPr="00E53304">
        <w:rPr>
          <w:bCs/>
          <w:lang w:bidi="lv-LV"/>
        </w:rPr>
        <w:t xml:space="preserve"> </w:t>
      </w:r>
      <w:r w:rsidR="002D17B4">
        <w:rPr>
          <w:bCs/>
          <w:lang w:bidi="lv-LV"/>
        </w:rPr>
        <w:t>1 (</w:t>
      </w:r>
      <w:r w:rsidRPr="00E53304">
        <w:rPr>
          <w:bCs/>
          <w:lang w:bidi="lv-LV"/>
        </w:rPr>
        <w:t>vienu</w:t>
      </w:r>
      <w:r w:rsidR="002D17B4">
        <w:rPr>
          <w:bCs/>
          <w:lang w:bidi="lv-LV"/>
        </w:rPr>
        <w:t>)</w:t>
      </w:r>
      <w:r w:rsidRPr="00E53304">
        <w:rPr>
          <w:bCs/>
          <w:lang w:bidi="lv-LV"/>
        </w:rPr>
        <w:t xml:space="preserve"> specializēto atkritumu apsaimniekošanas transportlīdzekli, kas atbilst “Tīrā” autotransporta </w:t>
      </w:r>
      <w:r w:rsidR="009825E4" w:rsidRPr="00E53304">
        <w:rPr>
          <w:bCs/>
          <w:lang w:bidi="lv-LV"/>
        </w:rPr>
        <w:t>definīcijai</w:t>
      </w:r>
      <w:r w:rsidRPr="00E53304">
        <w:rPr>
          <w:bCs/>
          <w:lang w:bidi="lv-LV"/>
        </w:rPr>
        <w:t xml:space="preserve"> Publisko iepirkuma likuma izpratnē ( </w:t>
      </w:r>
      <w:hyperlink r:id="rId8" w:history="1">
        <w:r w:rsidRPr="00E53304">
          <w:rPr>
            <w:rStyle w:val="Hyperlink"/>
            <w:bCs/>
            <w:color w:val="auto"/>
            <w:lang w:bidi="lv-LV"/>
          </w:rPr>
          <w:t>https://www.iub.gov.lv/lv/skaidrojums-tira-autotransporta-iepirkumi</w:t>
        </w:r>
      </w:hyperlink>
      <w:r w:rsidRPr="00E53304">
        <w:rPr>
          <w:bCs/>
          <w:lang w:bidi="lv-LV"/>
        </w:rPr>
        <w:t>).</w:t>
      </w:r>
    </w:p>
    <w:p w14:paraId="587B45D6" w14:textId="5B2E2A00" w:rsidR="00735731" w:rsidRPr="00E53304" w:rsidRDefault="00735731" w:rsidP="00735731">
      <w:pPr>
        <w:pStyle w:val="ListParagraph"/>
        <w:numPr>
          <w:ilvl w:val="1"/>
          <w:numId w:val="6"/>
        </w:numPr>
        <w:spacing w:after="160" w:line="259" w:lineRule="auto"/>
        <w:jc w:val="both"/>
        <w:rPr>
          <w:bCs/>
          <w:lang w:bidi="lv-LV"/>
        </w:rPr>
      </w:pPr>
      <w:r w:rsidRPr="00E53304">
        <w:rPr>
          <w:bCs/>
          <w:lang w:bidi="lv-LV"/>
        </w:rPr>
        <w:t xml:space="preserve">Līguma slēgšanas brīdī </w:t>
      </w:r>
      <w:r w:rsidR="00D76EB6">
        <w:rPr>
          <w:bCs/>
          <w:lang w:bidi="lv-LV"/>
        </w:rPr>
        <w:t>A</w:t>
      </w:r>
      <w:r w:rsidRPr="00E53304">
        <w:rPr>
          <w:bCs/>
          <w:lang w:bidi="lv-LV"/>
        </w:rPr>
        <w:t xml:space="preserve">tkritumu apsaimniekotāja rīcībā (īpašumā, valdījumā vai turējumā) jābūt vismaz </w:t>
      </w:r>
      <w:r w:rsidR="00D45189">
        <w:rPr>
          <w:bCs/>
          <w:lang w:bidi="lv-LV"/>
        </w:rPr>
        <w:t>4</w:t>
      </w:r>
      <w:r w:rsidR="002D17B4">
        <w:rPr>
          <w:bCs/>
          <w:lang w:bidi="lv-LV"/>
        </w:rPr>
        <w:t xml:space="preserve"> (</w:t>
      </w:r>
      <w:r w:rsidR="00D45189">
        <w:rPr>
          <w:bCs/>
          <w:lang w:bidi="lv-LV"/>
        </w:rPr>
        <w:t>četr</w:t>
      </w:r>
      <w:r w:rsidRPr="00E53304">
        <w:rPr>
          <w:bCs/>
          <w:lang w:bidi="lv-LV"/>
        </w:rPr>
        <w:t>iem</w:t>
      </w:r>
      <w:r w:rsidR="002D17B4">
        <w:rPr>
          <w:bCs/>
          <w:lang w:bidi="lv-LV"/>
        </w:rPr>
        <w:t>)</w:t>
      </w:r>
      <w:r w:rsidRPr="00E53304">
        <w:rPr>
          <w:bCs/>
          <w:lang w:bidi="lv-LV"/>
        </w:rPr>
        <w:t xml:space="preserve"> specializētajiem atkritumu savākšanas un izvešanas transportlīdzekļiem, </w:t>
      </w:r>
      <w:r w:rsidRPr="00E53304">
        <w:t>kas nodrošina iepirkumā paredzētā pakalpojuma sniegšanas nepārtrauktību</w:t>
      </w:r>
      <w:r w:rsidRPr="00E53304">
        <w:rPr>
          <w:bCs/>
          <w:lang w:bidi="lv-LV"/>
        </w:rPr>
        <w:t xml:space="preserve"> Mārupes novada administratīvajā teritorijā</w:t>
      </w:r>
      <w:r w:rsidRPr="00E53304">
        <w:t>, neradot apdraudējumus cilvēku dzīvībai, veselībai, apkārtējai videi un nepārsniedzot pieļaujamās trokšņa normas un</w:t>
      </w:r>
      <w:r w:rsidRPr="00E53304">
        <w:rPr>
          <w:bCs/>
          <w:lang w:bidi="lv-LV"/>
        </w:rPr>
        <w:t>:</w:t>
      </w:r>
    </w:p>
    <w:p w14:paraId="0C3306C6" w14:textId="26576A0D"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a</w:t>
      </w:r>
      <w:r w:rsidR="00735731" w:rsidRPr="00E53304">
        <w:rPr>
          <w:bCs/>
          <w:lang w:bidi="lv-LV"/>
        </w:rPr>
        <w:t>tbilst vismaz emisijas standartam “Euro VI”;</w:t>
      </w:r>
    </w:p>
    <w:p w14:paraId="1C97A037" w14:textId="1B8776E1"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 xml:space="preserve">r trafarēti, norādot uz tiem </w:t>
      </w:r>
      <w:r w:rsidR="00D76EB6">
        <w:rPr>
          <w:bCs/>
          <w:lang w:bidi="lv-LV"/>
        </w:rPr>
        <w:t>A</w:t>
      </w:r>
      <w:r w:rsidR="00735731" w:rsidRPr="00E53304">
        <w:rPr>
          <w:bCs/>
          <w:lang w:bidi="lv-LV"/>
        </w:rPr>
        <w:t>tkritumu apsaimniekotāja nosaukumu un kontakttālruni;</w:t>
      </w:r>
    </w:p>
    <w:p w14:paraId="7FEA1FFD" w14:textId="693AAEFF" w:rsidR="00735731" w:rsidRPr="00E53304" w:rsidRDefault="00032845" w:rsidP="00032845">
      <w:pPr>
        <w:pStyle w:val="ListParagraph"/>
        <w:spacing w:after="160" w:line="259" w:lineRule="auto"/>
        <w:jc w:val="both"/>
        <w:rPr>
          <w:bCs/>
          <w:lang w:bidi="lv-LV"/>
        </w:rPr>
      </w:pPr>
      <w:r w:rsidRPr="00E53304">
        <w:rPr>
          <w:bCs/>
          <w:lang w:bidi="lv-LV"/>
        </w:rPr>
        <w:t>-</w:t>
      </w:r>
      <w:r w:rsidR="00EE0E8B">
        <w:rPr>
          <w:bCs/>
          <w:lang w:bidi="lv-LV"/>
        </w:rPr>
        <w:t xml:space="preserve"> </w:t>
      </w:r>
      <w:r w:rsidRPr="00E53304">
        <w:rPr>
          <w:bCs/>
          <w:lang w:bidi="lv-LV"/>
        </w:rPr>
        <w:t>i</w:t>
      </w:r>
      <w:r w:rsidR="00735731" w:rsidRPr="00E53304">
        <w:rPr>
          <w:bCs/>
          <w:lang w:bidi="lv-LV"/>
        </w:rPr>
        <w:t xml:space="preserve">r uzstādīta maršruta kontroles sistēma, kas uztver GPS satelītu raidītos signālus, nosaka transportlīdzekļa koordinātes reālā laikā un vietā, saglabā šos datus ne mazāk kā sešus mēnešus un pēc pieprasījuma nekavējoties, bet ne vēlāk kā divu darba dienu laikā, nodrošina Mārupes novada pašvaldībai minēto datu (tai skaitā – vēsturisko datu), kas attiecas uz Mārupes novada administratīvajā </w:t>
      </w:r>
      <w:r w:rsidR="00735731" w:rsidRPr="00E53304">
        <w:rPr>
          <w:bCs/>
          <w:lang w:bidi="lv-LV"/>
        </w:rPr>
        <w:lastRenderedPageBreak/>
        <w:t>teritorijā sniegtajiem atkritumu apsaimniekošanas pakalpojumiem, izsniegšanu vai piekļuvi tiem bez maksas.</w:t>
      </w:r>
    </w:p>
    <w:p w14:paraId="53DA2E16" w14:textId="77777777" w:rsidR="00735731" w:rsidRPr="00E53304" w:rsidRDefault="00735731" w:rsidP="00735731">
      <w:pPr>
        <w:spacing w:after="160" w:line="259" w:lineRule="auto"/>
        <w:ind w:left="360"/>
        <w:jc w:val="both"/>
        <w:rPr>
          <w:bCs/>
          <w:lang w:bidi="lv-LV"/>
        </w:rPr>
      </w:pPr>
      <w:r w:rsidRPr="00E53304">
        <w:t>Piedāvājumā sniegt atkritumu savākšanā izmantojamo transporta līdzekļu aprakstu.</w:t>
      </w:r>
    </w:p>
    <w:p w14:paraId="2D44BE84" w14:textId="77777777" w:rsidR="00B2260F" w:rsidRPr="009825E4" w:rsidRDefault="00B2260F" w:rsidP="00B2260F">
      <w:pPr>
        <w:pStyle w:val="ListParagraph"/>
        <w:numPr>
          <w:ilvl w:val="0"/>
          <w:numId w:val="6"/>
        </w:numPr>
        <w:spacing w:after="160" w:line="259" w:lineRule="auto"/>
        <w:jc w:val="both"/>
        <w:rPr>
          <w:bCs/>
          <w:lang w:bidi="lv-LV"/>
        </w:rPr>
      </w:pPr>
      <w:r w:rsidRPr="009825E4">
        <w:rPr>
          <w:bCs/>
          <w:lang w:bidi="lv-LV"/>
        </w:rPr>
        <w:t>Prasības atkritumu konteineriem un to apsaimniekošanai.</w:t>
      </w:r>
    </w:p>
    <w:p w14:paraId="4D2BC271" w14:textId="10A812BE" w:rsidR="00B2260F" w:rsidRPr="005619C2" w:rsidRDefault="00B2260F" w:rsidP="001173C8">
      <w:pPr>
        <w:pStyle w:val="ListParagraph"/>
        <w:numPr>
          <w:ilvl w:val="1"/>
          <w:numId w:val="6"/>
        </w:numPr>
        <w:spacing w:after="160" w:line="259" w:lineRule="auto"/>
        <w:jc w:val="both"/>
        <w:rPr>
          <w:bCs/>
          <w:lang w:bidi="lv-LV"/>
        </w:rPr>
      </w:pPr>
      <w:r w:rsidRPr="009825E4">
        <w:t>Piedāvāt dažāda tilpuma sadzīves atkritumu konteinerus (sniegt detālu aprakstu par konteineriem, ko Pretendents piedāvā un ir iekļāvis Piedāvājuma izmaksu aprēķinā – kādam atkritumu veidam paredzēts, konteinera materiāls, tilpums, izmēri, attēls)</w:t>
      </w:r>
      <w:r w:rsidR="005619C2">
        <w:t>.</w:t>
      </w:r>
      <w:r w:rsidRPr="009825E4">
        <w:t xml:space="preserve"> Nešķiroto sadzīves atkritumu un dalīti vāktu atkritumu savākšanai no visiem atkritumu radītājiem/valdītājiem (</w:t>
      </w:r>
      <w:bookmarkStart w:id="4" w:name="_Hlk155625923"/>
      <w:r w:rsidRPr="009825E4">
        <w:t>piedāvāt sākot no</w:t>
      </w:r>
      <w:r w:rsidRPr="005619C2">
        <w:rPr>
          <w:bCs/>
          <w:lang w:bidi="lv-LV"/>
        </w:rPr>
        <w:t xml:space="preserve"> tilpuma 0,06 m</w:t>
      </w:r>
      <w:r w:rsidRPr="005619C2">
        <w:rPr>
          <w:bCs/>
          <w:vertAlign w:val="superscript"/>
          <w:lang w:bidi="lv-LV"/>
        </w:rPr>
        <w:t>3</w:t>
      </w:r>
      <w:r w:rsidRPr="005619C2">
        <w:rPr>
          <w:bCs/>
          <w:lang w:bidi="lv-LV"/>
        </w:rPr>
        <w:t>; 0,12 m</w:t>
      </w:r>
      <w:r w:rsidRPr="005619C2">
        <w:rPr>
          <w:bCs/>
          <w:vertAlign w:val="superscript"/>
          <w:lang w:bidi="lv-LV"/>
        </w:rPr>
        <w:t>3</w:t>
      </w:r>
      <w:r w:rsidRPr="005619C2">
        <w:rPr>
          <w:bCs/>
          <w:lang w:bidi="lv-LV"/>
        </w:rPr>
        <w:t>; 0,24 m</w:t>
      </w:r>
      <w:r w:rsidRPr="005619C2">
        <w:rPr>
          <w:bCs/>
          <w:vertAlign w:val="superscript"/>
          <w:lang w:bidi="lv-LV"/>
        </w:rPr>
        <w:t>3</w:t>
      </w:r>
      <w:r w:rsidRPr="005619C2">
        <w:rPr>
          <w:bCs/>
          <w:lang w:bidi="lv-LV"/>
        </w:rPr>
        <w:t>; 0,66 m</w:t>
      </w:r>
      <w:r w:rsidRPr="005619C2">
        <w:rPr>
          <w:bCs/>
          <w:vertAlign w:val="superscript"/>
          <w:lang w:bidi="lv-LV"/>
        </w:rPr>
        <w:t>3</w:t>
      </w:r>
      <w:r w:rsidRPr="005619C2">
        <w:rPr>
          <w:bCs/>
          <w:lang w:bidi="lv-LV"/>
        </w:rPr>
        <w:t>; 1,1 m</w:t>
      </w:r>
      <w:r w:rsidRPr="005619C2">
        <w:rPr>
          <w:bCs/>
          <w:vertAlign w:val="superscript"/>
          <w:lang w:bidi="lv-LV"/>
        </w:rPr>
        <w:t>3</w:t>
      </w:r>
      <w:bookmarkEnd w:id="4"/>
      <w:r w:rsidRPr="009825E4">
        <w:t xml:space="preserve">); </w:t>
      </w:r>
    </w:p>
    <w:p w14:paraId="520E3E30" w14:textId="4464F097" w:rsidR="00B2260F" w:rsidRPr="009825E4" w:rsidRDefault="00B2260F" w:rsidP="00B2260F">
      <w:pPr>
        <w:pStyle w:val="ListParagraph"/>
        <w:numPr>
          <w:ilvl w:val="1"/>
          <w:numId w:val="6"/>
        </w:numPr>
        <w:spacing w:after="160" w:line="259" w:lineRule="auto"/>
        <w:jc w:val="both"/>
        <w:rPr>
          <w:bCs/>
          <w:lang w:bidi="lv-LV"/>
        </w:rPr>
      </w:pPr>
      <w:r w:rsidRPr="009825E4">
        <w:t xml:space="preserve">Katra veida dalīti vāktu atkritumu konteineriem jābūt ar noteiktām atšķirības pazīmēm un marķētiem, norādot sadzīves </w:t>
      </w:r>
      <w:r w:rsidR="00D76EB6">
        <w:t>A</w:t>
      </w:r>
      <w:r w:rsidRPr="009825E4">
        <w:t xml:space="preserve">tkritumu apsaimniekotāja nosaukumu, kontaktinformāciju un konteinerā ievietojamo atkritumu veidu tā, lai nepārprotami būtu saprotams, kāda veida atkritumus paredzēts ievietot, pakalpojuma saņēmēja adrese. Uzrakstiem jābūt latviešu valodā, atkritumu veidu apzīmē ar Viduslatvijas atkritumu apsaimniekošanas reģionā lietotajām piktogrammām. </w:t>
      </w:r>
    </w:p>
    <w:p w14:paraId="3FBF4A43" w14:textId="6580481F" w:rsidR="00B2260F" w:rsidRPr="003120D7" w:rsidRDefault="00C86F8D" w:rsidP="00B2260F">
      <w:pPr>
        <w:pStyle w:val="ListParagraph"/>
        <w:numPr>
          <w:ilvl w:val="1"/>
          <w:numId w:val="6"/>
        </w:numPr>
        <w:spacing w:after="160" w:line="259" w:lineRule="auto"/>
        <w:jc w:val="both"/>
        <w:rPr>
          <w:bCs/>
          <w:lang w:bidi="lv-LV"/>
        </w:rPr>
      </w:pPr>
      <w:r w:rsidRPr="003120D7">
        <w:t>Ja atkritumu radītāja/valdītāja īpašumā jau ir iegādāts 0,24 m</w:t>
      </w:r>
      <w:r w:rsidRPr="003120D7">
        <w:rPr>
          <w:vertAlign w:val="superscript"/>
        </w:rPr>
        <w:t>3</w:t>
      </w:r>
      <w:r w:rsidRPr="003120D7">
        <w:t xml:space="preserve"> atkritumu konteiners (konteinera izmēri: 1065x580x735 (mm) ±10% ar vāku un riteņiem), tad atkritumu radītājs/valdītājs turpina lietot savu konteineru un Pretendents nodrošina atkritumu savākšanu no šī konteinera. Pretendents vienojās ar atkritumu radītāju/valdītāju par šī konteinera marķēšanu, nodrošinot ar bezmaksas uzlīmēm. Vienojoties ar klientu var tikt apkalpoti arī citu tilpumu konteineri, taču tiem jābūt atbilstošiem atkritumu izvešanas transportlīdzekļa tukšošanas iespējām. Ja konteineru nav iespējams tukšot ar atkritumu izvešanas transportlīdzekli, tad Pretendents ir tiesīgs atteikties apkalpot klienta konteineru, piedāvājot bez papildu maksas uzstādīt Pretendenta īpašumā esošu konteineru. </w:t>
      </w:r>
    </w:p>
    <w:p w14:paraId="1692FA14" w14:textId="51599070" w:rsidR="00B2260F" w:rsidRPr="009825E4" w:rsidRDefault="00B2260F" w:rsidP="00B2260F">
      <w:pPr>
        <w:pStyle w:val="ListParagraph"/>
        <w:numPr>
          <w:ilvl w:val="1"/>
          <w:numId w:val="6"/>
        </w:numPr>
        <w:spacing w:after="160" w:line="259" w:lineRule="auto"/>
        <w:jc w:val="both"/>
        <w:rPr>
          <w:bCs/>
          <w:lang w:bidi="lv-LV"/>
        </w:rPr>
      </w:pPr>
      <w:r w:rsidRPr="009825E4">
        <w:t>Piegādāt, uzstādīt, labot, nomainīt sadzīves atkritumu konteinerus, ja minētie konteineri nav citas personas īpašums</w:t>
      </w:r>
      <w:ins w:id="5" w:author="Ziedīte Lapiņa" w:date="2024-06-27T19:03:00Z" w16du:dateUtc="2024-06-27T16:03:00Z">
        <w:r w:rsidR="00820EB2">
          <w:t>, izņemot gadījumus, ja konteineru tukšošanas</w:t>
        </w:r>
      </w:ins>
      <w:ins w:id="6" w:author="Ziedīte Lapiņa" w:date="2024-06-27T19:04:00Z" w16du:dateUtc="2024-06-27T16:04:00Z">
        <w:r w:rsidR="00820EB2">
          <w:t xml:space="preserve"> laikā ir sabojājis atkritumu apsaimniekotājs un vienojies ar konteinera īpašnieku par konteinera </w:t>
        </w:r>
      </w:ins>
      <w:ins w:id="7" w:author="Ziedīte Lapiņa" w:date="2024-06-27T19:05:00Z" w16du:dateUtc="2024-06-27T16:05:00Z">
        <w:r w:rsidR="00820EB2">
          <w:t>labošanu vai nomaiņu</w:t>
        </w:r>
      </w:ins>
      <w:r w:rsidRPr="009825E4">
        <w:t>.</w:t>
      </w:r>
    </w:p>
    <w:p w14:paraId="7648BD56" w14:textId="44CCC6CD" w:rsidR="00563E7C" w:rsidRPr="001173C8" w:rsidRDefault="00B2260F">
      <w:pPr>
        <w:pStyle w:val="ListParagraph"/>
        <w:numPr>
          <w:ilvl w:val="1"/>
          <w:numId w:val="6"/>
        </w:numPr>
        <w:spacing w:after="160" w:line="259" w:lineRule="auto"/>
        <w:jc w:val="both"/>
      </w:pPr>
      <w:r w:rsidRPr="009825E4">
        <w:t xml:space="preserve">Nodrošināt </w:t>
      </w:r>
      <w:r w:rsidR="008C63E5">
        <w:t xml:space="preserve">nešķirotu </w:t>
      </w:r>
      <w:r w:rsidRPr="009825E4">
        <w:t>sadzīves</w:t>
      </w:r>
      <w:r w:rsidR="008C63E5">
        <w:t xml:space="preserve"> un bioloģisko</w:t>
      </w:r>
      <w:r w:rsidRPr="009825E4">
        <w:t xml:space="preserve"> atkritumu konteineru iekšpuses mazgāšanu un dezinfekciju pēc nepieciešamības, ne retāk kā divas reizes gadā – aprīlī-maijā un septembrī-oktobrī</w:t>
      </w:r>
      <w:r w:rsidR="00C556D7">
        <w:t>,</w:t>
      </w:r>
      <w:r w:rsidR="00C556D7" w:rsidRPr="00C556D7">
        <w:t xml:space="preserve"> </w:t>
      </w:r>
      <w:r w:rsidR="00C556D7" w:rsidRPr="001173C8">
        <w:t>konteineru atrašanās vietā – līgumā norādītajā adresē, izmantojot specializētu atkritumu savākšanas automašīnu, kas aprīkota ar konteineru mazgāšanas/dezinfekcijas iespējām, vai arī mazgāšanas piekabes, kas paredzētas efektīvai atkritumu konteineru mazgāšanai/dezinfekcijai</w:t>
      </w:r>
      <w:r w:rsidRPr="001173C8">
        <w:t>.</w:t>
      </w:r>
      <w:r w:rsidR="00BE08D7">
        <w:t xml:space="preserve"> Pieļaujama konteineru maiņa, bet klienta īpašumā esošu konteineru drīkst mainīt tikai ar konteinera īpašnieka saskaņojumu.</w:t>
      </w:r>
      <w:r w:rsidRPr="001173C8">
        <w:t xml:space="preserve"> </w:t>
      </w:r>
      <w:r w:rsidR="00AC21FA" w:rsidRPr="001173C8">
        <w:t>Nodrošināt, ka visi atkritumu konteineri tiek izmazgāti un dezinficēti ar atbilstošiem tīrīšanas līdzekļiem, kas ir droši lietošanai un atbilst visiem spēkā esošajiem vides aizsardzības standartiem.</w:t>
      </w:r>
      <w:r w:rsidR="00BE08D7">
        <w:t xml:space="preserve"> Tīro konteineru marķē ar informatīvu uzlīmi.</w:t>
      </w:r>
      <w:r w:rsidR="00AC21FA" w:rsidRPr="001173C8">
        <w:t xml:space="preserve"> Nodrošināt visu mazgāšanas/dezinfekcijas procesā radušos notekūdeņu savākšanu, nodrošinot, ka nenotiek noplūde vai noplūde, kas </w:t>
      </w:r>
      <w:r w:rsidR="00AC21FA" w:rsidRPr="001173C8">
        <w:lastRenderedPageBreak/>
        <w:t>varētu potenciāli piesārņot augsni, gruntsūdeņus vai apkārtējo vidi. Nodrošināt vietas sakopšanu, kurā tika veikti mazgāšanas un dezinfekcijas pakalpojumi, atstājot vietu bez jebkādiem mazgāšanas un dezinfekcijas procesa atlikumiem.</w:t>
      </w:r>
      <w:r w:rsidR="00AC21FA">
        <w:t xml:space="preserve"> </w:t>
      </w:r>
      <w:r w:rsidR="00563E7C" w:rsidRPr="009825E4">
        <w:t>Konteineru mazgāšana/dezinfekcija jāveic informējot nekustamo īpašumu apsaimniekotājus par laikiem, kad tiek veikta darbība.</w:t>
      </w:r>
      <w:r w:rsidR="00C556D7">
        <w:t xml:space="preserve"> </w:t>
      </w:r>
      <w:r w:rsidR="008C63E5">
        <w:rPr>
          <w:bCs/>
          <w:lang w:bidi="lv-LV"/>
        </w:rPr>
        <w:t xml:space="preserve">Klients var rakstiski atteikt pakalpojumu, ja konteiners ir tīrs. </w:t>
      </w:r>
      <w:r w:rsidRPr="009825E4">
        <w:t>Piedāvājumā sniegt atkritumu konteineru mazgāšanas un dezinficēšanas</w:t>
      </w:r>
      <w:r w:rsidR="00A933BF" w:rsidRPr="009825E4">
        <w:t xml:space="preserve"> pakalpojuma nodrošināšanas</w:t>
      </w:r>
      <w:r w:rsidRPr="009825E4">
        <w:t xml:space="preserve"> aprakstu</w:t>
      </w:r>
      <w:r w:rsidR="00A933BF" w:rsidRPr="009825E4">
        <w:t>.</w:t>
      </w:r>
    </w:p>
    <w:p w14:paraId="017FA35E" w14:textId="6C5DB3BB" w:rsidR="00A461B3" w:rsidRPr="009825E4" w:rsidRDefault="00B2260F" w:rsidP="00853525">
      <w:pPr>
        <w:pStyle w:val="ListParagraph"/>
        <w:numPr>
          <w:ilvl w:val="1"/>
          <w:numId w:val="6"/>
        </w:numPr>
        <w:spacing w:after="27" w:line="259" w:lineRule="auto"/>
        <w:jc w:val="both"/>
      </w:pPr>
      <w:r w:rsidRPr="009825E4">
        <w:t>Konteineru nodošana lietošanā, nogādāšana un, nepieciešamības gadījumā nomaiņa vai labošana, mazgāšana un dezinfekcija</w:t>
      </w:r>
      <w:r w:rsidR="00853525" w:rsidRPr="009825E4">
        <w:t xml:space="preserve"> divas reizes gadā</w:t>
      </w:r>
      <w:r w:rsidRPr="009825E4">
        <w:t xml:space="preserve"> ir jāiekļauj apsaimniekošanas izmaksās. </w:t>
      </w:r>
    </w:p>
    <w:p w14:paraId="68E6604D" w14:textId="23F4747B" w:rsidR="00337C8F" w:rsidRPr="009825E4" w:rsidRDefault="00B2260F" w:rsidP="00B2260F">
      <w:pPr>
        <w:pStyle w:val="ListParagraph"/>
        <w:numPr>
          <w:ilvl w:val="1"/>
          <w:numId w:val="6"/>
        </w:numPr>
        <w:spacing w:after="27" w:line="259" w:lineRule="auto"/>
        <w:jc w:val="both"/>
      </w:pPr>
      <w:r w:rsidRPr="009825E4">
        <w:t>Saskaņot sadzīves atkritumu konteineru novietošanas vietas ar nekustamā īpašuma īpašnieku, tiesisko valdītāju vai apsaimniekotāju.</w:t>
      </w:r>
      <w:r w:rsidR="00A461B3" w:rsidRPr="009825E4">
        <w:t xml:space="preserve"> Visos īpašumos atkritumu konteineru novietošanas vietas izvešanai izveido u</w:t>
      </w:r>
      <w:r w:rsidR="00B74BE0" w:rsidRPr="009825E4">
        <w:t xml:space="preserve">n saskaņo </w:t>
      </w:r>
      <w:r w:rsidR="00C062DE" w:rsidRPr="009825E4">
        <w:t>iespējam</w:t>
      </w:r>
      <w:r w:rsidR="00B74BE0" w:rsidRPr="009825E4">
        <w:t>i tuvu ēku pagalmiem.</w:t>
      </w:r>
    </w:p>
    <w:p w14:paraId="195CC563" w14:textId="476B9B5C" w:rsidR="00B2260F" w:rsidRPr="00E53304" w:rsidRDefault="00B2260F" w:rsidP="00B2260F">
      <w:pPr>
        <w:pStyle w:val="ListParagraph"/>
        <w:numPr>
          <w:ilvl w:val="1"/>
          <w:numId w:val="6"/>
        </w:numPr>
        <w:spacing w:after="27" w:line="259" w:lineRule="auto"/>
        <w:jc w:val="both"/>
      </w:pPr>
      <w:r w:rsidRPr="009825E4">
        <w:t>Pēc pieprasījuma par atsevišķu</w:t>
      </w:r>
      <w:r w:rsidRPr="00E53304">
        <w:t xml:space="preserve"> samaksu nodrošināt atkritumu radītājus/valdītājus ar</w:t>
      </w:r>
      <w:r w:rsidR="00ED0133" w:rsidRPr="00E53304">
        <w:t xml:space="preserve"> </w:t>
      </w:r>
      <w:r w:rsidR="00ED0133" w:rsidRPr="003120D7">
        <w:t xml:space="preserve">vismaz </w:t>
      </w:r>
      <w:r w:rsidR="00C862A0" w:rsidRPr="003120D7">
        <w:t>viena</w:t>
      </w:r>
      <w:r w:rsidR="00ED0133" w:rsidRPr="003120D7">
        <w:t xml:space="preserve"> tilpuma (</w:t>
      </w:r>
      <w:r w:rsidR="00C862A0" w:rsidRPr="003120D7">
        <w:t>6</w:t>
      </w:r>
      <w:r w:rsidR="00ED0133" w:rsidRPr="003120D7">
        <w:t>00-</w:t>
      </w:r>
      <w:r w:rsidR="008E3323" w:rsidRPr="003120D7">
        <w:t>10</w:t>
      </w:r>
      <w:r w:rsidR="00ED0133" w:rsidRPr="003120D7">
        <w:t xml:space="preserve">00 litri), </w:t>
      </w:r>
      <w:r w:rsidR="00C862A0" w:rsidRPr="003120D7">
        <w:t>ar vāku slēgtu un ar papildus pamatnes režģi (aizsardzībai pret grauzējiem),</w:t>
      </w:r>
      <w:r w:rsidR="00C862A0" w:rsidRPr="00C32AED">
        <w:t xml:space="preserve"> </w:t>
      </w:r>
      <w:r w:rsidRPr="00216AA5">
        <w:t>mājkompostēšanas tvert</w:t>
      </w:r>
      <w:r w:rsidR="00337C8F" w:rsidRPr="00216AA5">
        <w:t>nēm</w:t>
      </w:r>
      <w:r w:rsidR="00ED0133" w:rsidRPr="00E53304">
        <w:t>/kastēm.</w:t>
      </w:r>
      <w:r w:rsidR="00337C8F" w:rsidRPr="00E53304">
        <w:t xml:space="preserve"> </w:t>
      </w:r>
      <w:r w:rsidR="00ED0133" w:rsidRPr="00E53304">
        <w:t xml:space="preserve">Piedāvājumā iesniedz mājkompostēšanas tvertņu/kastu specifikāciju un cenu. </w:t>
      </w:r>
    </w:p>
    <w:p w14:paraId="56B44A9D" w14:textId="5093678C" w:rsidR="008B353E" w:rsidRPr="00E53304" w:rsidRDefault="008B353E" w:rsidP="008B353E">
      <w:pPr>
        <w:pStyle w:val="ListParagraph"/>
        <w:numPr>
          <w:ilvl w:val="0"/>
          <w:numId w:val="6"/>
        </w:numPr>
        <w:spacing w:after="160" w:line="259" w:lineRule="auto"/>
        <w:jc w:val="both"/>
        <w:rPr>
          <w:bCs/>
          <w:lang w:bidi="lv-LV"/>
        </w:rPr>
      </w:pPr>
      <w:r w:rsidRPr="00E53304">
        <w:rPr>
          <w:bCs/>
          <w:lang w:bidi="lv-LV"/>
        </w:rPr>
        <w:t>Prasības apsaimniekoto atkritumu uzskaitei, datu apkopošanai pakalpojuma informācijas pieejamībai:</w:t>
      </w:r>
    </w:p>
    <w:p w14:paraId="13981997" w14:textId="77777777" w:rsidR="004F6041" w:rsidRPr="00E53304" w:rsidRDefault="008B353E" w:rsidP="004F6041">
      <w:pPr>
        <w:pStyle w:val="ListParagraph"/>
        <w:numPr>
          <w:ilvl w:val="1"/>
          <w:numId w:val="6"/>
        </w:numPr>
        <w:spacing w:after="160" w:line="259" w:lineRule="auto"/>
        <w:jc w:val="both"/>
        <w:rPr>
          <w:bCs/>
          <w:lang w:bidi="lv-LV"/>
        </w:rPr>
      </w:pPr>
      <w:r w:rsidRPr="00E53304">
        <w:rPr>
          <w:bCs/>
          <w:lang w:bidi="lv-LV"/>
        </w:rPr>
        <w:t>Atkritumu apsaimniekotājam jānodrošina, ka dati par atkritumu apsaimniekošanas pakalpojuma sniegšanu tiek uzkrāti informatīvā sistēmā, nodrošinot normatīvajos aktos par personas datu aizsardzību noteikto, un bez maksas iegūstami Mārupes novada pašvaldībai.</w:t>
      </w:r>
    </w:p>
    <w:p w14:paraId="4225D96D" w14:textId="138521F8" w:rsidR="008B353E" w:rsidRPr="00E53304" w:rsidRDefault="008B353E" w:rsidP="00143CA8">
      <w:pPr>
        <w:pStyle w:val="ListParagraph"/>
        <w:numPr>
          <w:ilvl w:val="1"/>
          <w:numId w:val="6"/>
        </w:numPr>
        <w:spacing w:after="160" w:line="259" w:lineRule="auto"/>
        <w:jc w:val="both"/>
        <w:rPr>
          <w:bCs/>
          <w:lang w:bidi="lv-LV"/>
        </w:rPr>
      </w:pPr>
      <w:r w:rsidRPr="00E53304">
        <w:rPr>
          <w:bCs/>
          <w:lang w:bidi="lv-LV"/>
        </w:rPr>
        <w:t>Pretendents nodrošina Mārupes novada administratīvajā teritorij</w:t>
      </w:r>
      <w:r w:rsidR="00526F5D">
        <w:rPr>
          <w:bCs/>
          <w:lang w:bidi="lv-LV"/>
        </w:rPr>
        <w:t>as katrā atkritumu apsaimniekošanas zonā</w:t>
      </w:r>
      <w:r w:rsidRPr="00E53304">
        <w:rPr>
          <w:bCs/>
          <w:lang w:bidi="lv-LV"/>
        </w:rPr>
        <w:t xml:space="preserve"> apsaimniekoto atkritumu datu apkopošanu pa atkritumu klasēm un darbību veidiem,</w:t>
      </w:r>
      <w:r w:rsidR="009D22E0">
        <w:rPr>
          <w:bCs/>
          <w:lang w:bidi="lv-LV"/>
        </w:rPr>
        <w:t xml:space="preserve"> </w:t>
      </w:r>
      <w:r w:rsidR="009D22E0" w:rsidRPr="00526F5D">
        <w:rPr>
          <w:bCs/>
          <w:lang w:bidi="lv-LV"/>
        </w:rPr>
        <w:t xml:space="preserve">kā arī datu uzskaiti un atkritumu daudzumu mērījumus, atbilstoši </w:t>
      </w:r>
      <w:r w:rsidR="00B16B56" w:rsidRPr="00B16B56">
        <w:rPr>
          <w:bCs/>
          <w:lang w:bidi="lv-LV"/>
        </w:rPr>
        <w:t>2017. gada 30. maija M</w:t>
      </w:r>
      <w:r w:rsidR="00B16B56">
        <w:rPr>
          <w:bCs/>
          <w:lang w:bidi="lv-LV"/>
        </w:rPr>
        <w:t>K</w:t>
      </w:r>
      <w:r w:rsidR="00B16B56" w:rsidRPr="00B16B56">
        <w:rPr>
          <w:bCs/>
          <w:lang w:bidi="lv-LV"/>
        </w:rPr>
        <w:t xml:space="preserve"> noteikumi</w:t>
      </w:r>
      <w:r w:rsidR="00B16B56">
        <w:rPr>
          <w:bCs/>
          <w:lang w:bidi="lv-LV"/>
        </w:rPr>
        <w:t>em Nr.292</w:t>
      </w:r>
      <w:r w:rsidR="00143CA8">
        <w:rPr>
          <w:bCs/>
          <w:lang w:bidi="lv-LV"/>
        </w:rPr>
        <w:t xml:space="preserve">; </w:t>
      </w:r>
      <w:r w:rsidR="00143CA8" w:rsidRPr="00143CA8">
        <w:rPr>
          <w:bCs/>
          <w:lang w:bidi="lv-LV"/>
        </w:rPr>
        <w:t>2018. gada 21. augusta</w:t>
      </w:r>
      <w:r w:rsidR="00143CA8">
        <w:rPr>
          <w:bCs/>
          <w:lang w:bidi="lv-LV"/>
        </w:rPr>
        <w:t xml:space="preserve"> MK</w:t>
      </w:r>
      <w:r w:rsidR="00143CA8" w:rsidRPr="00143CA8">
        <w:rPr>
          <w:bCs/>
          <w:lang w:bidi="lv-LV"/>
        </w:rPr>
        <w:t xml:space="preserve"> noteikumi</w:t>
      </w:r>
      <w:r w:rsidR="00143CA8">
        <w:rPr>
          <w:bCs/>
          <w:lang w:bidi="lv-LV"/>
        </w:rPr>
        <w:t>em</w:t>
      </w:r>
      <w:r w:rsidR="00143CA8" w:rsidRPr="00143CA8">
        <w:rPr>
          <w:bCs/>
          <w:lang w:bidi="lv-LV"/>
        </w:rPr>
        <w:t xml:space="preserve"> Nr. 537</w:t>
      </w:r>
      <w:r w:rsidR="00143CA8">
        <w:rPr>
          <w:bCs/>
          <w:lang w:bidi="lv-LV"/>
        </w:rPr>
        <w:t xml:space="preserve">; </w:t>
      </w:r>
      <w:r w:rsidR="009D22E0" w:rsidRPr="00526F5D">
        <w:rPr>
          <w:bCs/>
          <w:lang w:bidi="lv-LV"/>
        </w:rPr>
        <w:t>2021. gada 26. oktobra MK noteikumiem Nr.712,</w:t>
      </w:r>
      <w:r w:rsidR="009D22E0">
        <w:rPr>
          <w:bCs/>
          <w:lang w:bidi="lv-LV"/>
        </w:rPr>
        <w:t xml:space="preserve"> </w:t>
      </w:r>
      <w:r w:rsidR="00AA659D">
        <w:rPr>
          <w:bCs/>
          <w:lang w:bidi="lv-LV"/>
        </w:rPr>
        <w:t xml:space="preserve">Viduslatvijas atkritumu apsaimniekošanas reģionālā centra nosacījumiem, </w:t>
      </w:r>
      <w:r w:rsidRPr="00E53304">
        <w:rPr>
          <w:bCs/>
          <w:lang w:bidi="lv-LV"/>
        </w:rPr>
        <w:t>tajā skaitā:</w:t>
      </w:r>
    </w:p>
    <w:p w14:paraId="1E123B94" w14:textId="07010CEB" w:rsidR="00853525" w:rsidRPr="00E53304" w:rsidRDefault="008B353E" w:rsidP="00853525">
      <w:pPr>
        <w:pStyle w:val="ListParagraph"/>
        <w:numPr>
          <w:ilvl w:val="2"/>
          <w:numId w:val="6"/>
        </w:numPr>
        <w:spacing w:after="160" w:line="259" w:lineRule="auto"/>
        <w:jc w:val="both"/>
      </w:pPr>
      <w:r w:rsidRPr="00E53304">
        <w:rPr>
          <w:bCs/>
          <w:lang w:bidi="lv-LV"/>
        </w:rPr>
        <w:t xml:space="preserve">savāktais atkritumu apjoms no juridiskām personām (uzņēmumiem), iedzīvotājiem </w:t>
      </w:r>
      <w:r w:rsidRPr="00E53304">
        <w:t>individuālajās dzīvojamās mājās, dvīņu un rindu mājās, daudzdzīvokļu mājās (jurid</w:t>
      </w:r>
      <w:r w:rsidR="00C55EBB">
        <w:t>i</w:t>
      </w:r>
      <w:r w:rsidRPr="00E53304">
        <w:t>skās personas</w:t>
      </w:r>
      <w:r w:rsidR="00C55EBB">
        <w:t xml:space="preserve"> </w:t>
      </w:r>
      <w:r w:rsidRPr="00E53304">
        <w:t>- namu apsaimniekotāji) pa atkritumu klasēm</w:t>
      </w:r>
      <w:r w:rsidR="00696440">
        <w:t xml:space="preserve"> </w:t>
      </w:r>
      <w:r w:rsidR="006F7140">
        <w:t>pēc masas (t)</w:t>
      </w:r>
      <w:r w:rsidR="009A7F15">
        <w:t>. Nešķirotiem sadzīves atkritumiem un bioloģiskajiem atkritumiem apjomu norādīt arī pēc tilpuma (m</w:t>
      </w:r>
      <w:r w:rsidR="009A7F15" w:rsidRPr="00C230DF">
        <w:rPr>
          <w:vertAlign w:val="superscript"/>
        </w:rPr>
        <w:t>3</w:t>
      </w:r>
      <w:r w:rsidR="009A7F15">
        <w:t>)</w:t>
      </w:r>
      <w:r w:rsidRPr="00E53304">
        <w:t>;</w:t>
      </w:r>
    </w:p>
    <w:p w14:paraId="11814FA8" w14:textId="2538B829" w:rsidR="008B353E" w:rsidRPr="00E53304" w:rsidRDefault="008B353E" w:rsidP="00853525">
      <w:pPr>
        <w:pStyle w:val="ListParagraph"/>
        <w:numPr>
          <w:ilvl w:val="2"/>
          <w:numId w:val="6"/>
        </w:numPr>
        <w:spacing w:after="160" w:line="259" w:lineRule="auto"/>
        <w:jc w:val="both"/>
      </w:pPr>
      <w:r w:rsidRPr="00E53304">
        <w:rPr>
          <w:bCs/>
          <w:lang w:bidi="lv-LV"/>
        </w:rPr>
        <w:t>atkārtotai izmantošanai nodotais, reģenerācijai un pārstrādei nodotais, atkritumu poligonā nodotais atkritumu apjoms no juridiskām personām (uzņēmumiem), iedzīvotājiem individuālajās dzīvojamās mājās, dvīņu un rindu mājās, daudzdzīvokļu mājās (jurid</w:t>
      </w:r>
      <w:r w:rsidR="00C55EBB">
        <w:rPr>
          <w:bCs/>
          <w:lang w:bidi="lv-LV"/>
        </w:rPr>
        <w:t>i</w:t>
      </w:r>
      <w:r w:rsidRPr="00E53304">
        <w:rPr>
          <w:bCs/>
          <w:lang w:bidi="lv-LV"/>
        </w:rPr>
        <w:t>skās personas</w:t>
      </w:r>
      <w:r w:rsidR="00C55EBB">
        <w:rPr>
          <w:bCs/>
          <w:lang w:bidi="lv-LV"/>
        </w:rPr>
        <w:t xml:space="preserve"> </w:t>
      </w:r>
      <w:r w:rsidRPr="00E53304">
        <w:rPr>
          <w:bCs/>
          <w:lang w:bidi="lv-LV"/>
        </w:rPr>
        <w:t>- namu apsaimniekotāji) pa atkritumu klasēm.</w:t>
      </w:r>
    </w:p>
    <w:p w14:paraId="3CA2CCB5" w14:textId="55552D39" w:rsidR="00A540DA" w:rsidRPr="001173C8" w:rsidRDefault="008B353E" w:rsidP="00A540DA">
      <w:pPr>
        <w:pStyle w:val="ListParagraph"/>
        <w:numPr>
          <w:ilvl w:val="1"/>
          <w:numId w:val="6"/>
        </w:numPr>
        <w:spacing w:after="160" w:line="259" w:lineRule="auto"/>
        <w:jc w:val="both"/>
        <w:rPr>
          <w:bCs/>
          <w:lang w:bidi="lv-LV"/>
        </w:rPr>
      </w:pPr>
      <w:r w:rsidRPr="00371846">
        <w:rPr>
          <w:bCs/>
          <w:lang w:bidi="lv-LV"/>
        </w:rPr>
        <w:t>Atkritumu apsaimniekotājs informāciju (atskaite) par Mārupes novada administratīvajā teritorijā apsaimniekoto atkritumu apjomu</w:t>
      </w:r>
      <w:r w:rsidR="009D22E0" w:rsidRPr="00371846">
        <w:rPr>
          <w:bCs/>
          <w:lang w:bidi="lv-LV"/>
        </w:rPr>
        <w:t xml:space="preserve">, atbilstoši 7.2. </w:t>
      </w:r>
      <w:r w:rsidR="009D22E0" w:rsidRPr="00371846">
        <w:rPr>
          <w:bCs/>
          <w:lang w:bidi="lv-LV"/>
        </w:rPr>
        <w:lastRenderedPageBreak/>
        <w:t>punktam,</w:t>
      </w:r>
      <w:r w:rsidRPr="00371846">
        <w:rPr>
          <w:bCs/>
          <w:lang w:bidi="lv-LV"/>
        </w:rPr>
        <w:t xml:space="preserve"> iesniedz normatīvo aktu noteiktajā kārtībā un pēc pašvaldības pieprasījuma. Atskaitē iekļauj informāciju par veiktajiem sabiedrības informēšanas pasākumiem par atkritumu apsaimniekošanu, tai skaitā par atkritumu dalīto </w:t>
      </w:r>
      <w:r w:rsidRPr="001173C8">
        <w:rPr>
          <w:bCs/>
          <w:lang w:bidi="lv-LV"/>
        </w:rPr>
        <w:t>vākšanu</w:t>
      </w:r>
      <w:r w:rsidR="00200E94" w:rsidRPr="001173C8">
        <w:rPr>
          <w:bCs/>
          <w:lang w:bidi="lv-LV"/>
        </w:rPr>
        <w:t xml:space="preserve"> un izlietoto finansējumu</w:t>
      </w:r>
      <w:r w:rsidRPr="001173C8">
        <w:rPr>
          <w:bCs/>
          <w:lang w:bidi="lv-LV"/>
        </w:rPr>
        <w:t>.</w:t>
      </w:r>
    </w:p>
    <w:p w14:paraId="6F498566" w14:textId="50194E85" w:rsidR="005D5B8B" w:rsidRPr="00200E94" w:rsidRDefault="005D5B8B" w:rsidP="00200E94">
      <w:pPr>
        <w:pStyle w:val="ListParagraph"/>
        <w:numPr>
          <w:ilvl w:val="1"/>
          <w:numId w:val="6"/>
        </w:numPr>
        <w:spacing w:after="160" w:line="259" w:lineRule="auto"/>
        <w:jc w:val="both"/>
        <w:rPr>
          <w:bCs/>
          <w:lang w:bidi="lv-LV"/>
        </w:rPr>
      </w:pPr>
      <w:r w:rsidRPr="00371846">
        <w:rPr>
          <w:bCs/>
          <w:lang w:bidi="lv-LV"/>
        </w:rPr>
        <w:t>Atkritumu apsaimniekotājs vienu reizi gadā</w:t>
      </w:r>
      <w:r w:rsidR="00C445ED" w:rsidRPr="00371846">
        <w:rPr>
          <w:bCs/>
          <w:lang w:bidi="lv-LV"/>
        </w:rPr>
        <w:t xml:space="preserve"> (par iepriekšējo kalendāro gadu)</w:t>
      </w:r>
      <w:r w:rsidR="00B41C78" w:rsidRPr="00371846">
        <w:rPr>
          <w:bCs/>
          <w:lang w:bidi="lv-LV"/>
        </w:rPr>
        <w:t xml:space="preserve"> līdz 1.martam</w:t>
      </w:r>
      <w:r w:rsidRPr="00371846">
        <w:rPr>
          <w:bCs/>
          <w:lang w:bidi="lv-LV"/>
        </w:rPr>
        <w:t xml:space="preserve"> iesniedz</w:t>
      </w:r>
      <w:r w:rsidR="001E0C16" w:rsidRPr="00371846">
        <w:rPr>
          <w:bCs/>
          <w:lang w:bidi="lv-LV"/>
        </w:rPr>
        <w:t xml:space="preserve"> pašvaldībā</w:t>
      </w:r>
      <w:r w:rsidR="001A45BB" w:rsidRPr="00371846">
        <w:rPr>
          <w:bCs/>
          <w:lang w:bidi="lv-LV"/>
        </w:rPr>
        <w:t xml:space="preserve"> informāciju par atkritumu masas un tilpuma mērījumiem un piemērojamo koeficientu</w:t>
      </w:r>
      <w:r w:rsidR="00A4117D" w:rsidRPr="00371846">
        <w:rPr>
          <w:bCs/>
          <w:lang w:bidi="lv-LV"/>
        </w:rPr>
        <w:t>, kā arī</w:t>
      </w:r>
      <w:r w:rsidR="001E0C16" w:rsidRPr="00371846">
        <w:rPr>
          <w:bCs/>
          <w:lang w:bidi="lv-LV"/>
        </w:rPr>
        <w:t xml:space="preserve"> 1 m</w:t>
      </w:r>
      <w:r w:rsidR="001E0C16" w:rsidRPr="00371846">
        <w:rPr>
          <w:bCs/>
          <w:vertAlign w:val="superscript"/>
          <w:lang w:bidi="lv-LV"/>
        </w:rPr>
        <w:t xml:space="preserve">3 </w:t>
      </w:r>
      <w:r w:rsidR="001E0C16" w:rsidRPr="00371846">
        <w:rPr>
          <w:bCs/>
          <w:lang w:bidi="lv-LV"/>
        </w:rPr>
        <w:t>maksā par nešķirotu sadzīves atkritumu apsaimniekošanu iekļauto ieņēmumu aprēķinu par kuriem samazina sadzīves atkritumu apsaimniekošanas pakalpojumu izmaksas, saskaņā ar Atkritumu apsaimniekošanas likuma 39.pant</w:t>
      </w:r>
      <w:r w:rsidR="008962A9" w:rsidRPr="00371846">
        <w:rPr>
          <w:bCs/>
          <w:lang w:bidi="lv-LV"/>
        </w:rPr>
        <w:t>a 4.daļas 3.punktā</w:t>
      </w:r>
      <w:r w:rsidR="001E0C16" w:rsidRPr="00371846">
        <w:rPr>
          <w:bCs/>
          <w:lang w:bidi="lv-LV"/>
        </w:rPr>
        <w:t xml:space="preserve"> noteikto. </w:t>
      </w:r>
      <w:r w:rsidRPr="00200E94">
        <w:rPr>
          <w:bCs/>
          <w:lang w:bidi="lv-LV"/>
        </w:rPr>
        <w:t xml:space="preserve"> </w:t>
      </w:r>
    </w:p>
    <w:p w14:paraId="167FCE80" w14:textId="77777777" w:rsidR="00A540DA" w:rsidRPr="00E53304" w:rsidRDefault="008B353E" w:rsidP="00A540DA">
      <w:pPr>
        <w:pStyle w:val="ListParagraph"/>
        <w:numPr>
          <w:ilvl w:val="1"/>
          <w:numId w:val="6"/>
        </w:numPr>
        <w:spacing w:after="160" w:line="259" w:lineRule="auto"/>
        <w:jc w:val="both"/>
        <w:rPr>
          <w:bCs/>
          <w:lang w:bidi="lv-LV"/>
        </w:rPr>
      </w:pPr>
      <w:r w:rsidRPr="00E53304">
        <w:rPr>
          <w:bCs/>
          <w:lang w:bidi="lv-LV"/>
        </w:rPr>
        <w:t xml:space="preserve">Atkritumu apsaimniekotājs vienu reizi ceturksnī iesniedz pašvaldībai informāciju par pakalpojumu saņēmēju iesniegtajām pretenzijām, kas saistītas ar atkritumu apsaimniekošanas pakalpojumu un tā kvalitāti, kā arī sniedz informāciju par problēmām atkritumu apsaimniekošanā un to iespējamiem </w:t>
      </w:r>
      <w:bookmarkStart w:id="8" w:name="_Hlk159416380"/>
      <w:r w:rsidRPr="00E53304">
        <w:rPr>
          <w:bCs/>
          <w:lang w:bidi="lv-LV"/>
        </w:rPr>
        <w:t xml:space="preserve">risinājumiem. </w:t>
      </w:r>
    </w:p>
    <w:p w14:paraId="335AB3A1" w14:textId="061F6A43" w:rsidR="008B353E" w:rsidRPr="00527EA9" w:rsidRDefault="008B353E" w:rsidP="00527EA9">
      <w:pPr>
        <w:pStyle w:val="ListParagraph"/>
        <w:numPr>
          <w:ilvl w:val="1"/>
          <w:numId w:val="6"/>
        </w:numPr>
        <w:spacing w:after="160" w:line="259" w:lineRule="auto"/>
        <w:jc w:val="both"/>
        <w:rPr>
          <w:bCs/>
          <w:lang w:bidi="lv-LV"/>
        </w:rPr>
      </w:pPr>
      <w:r w:rsidRPr="00E53304">
        <w:rPr>
          <w:lang w:eastAsia="en-US"/>
        </w:rPr>
        <w:t>Pamatojoties uz Atkritumu apsaimniekošanas likuma 8.pantu, kur pašvaldībai noteikti pienākumi, pakalpojuma snied</w:t>
      </w:r>
      <w:r w:rsidR="009D22E0">
        <w:rPr>
          <w:lang w:eastAsia="en-US"/>
        </w:rPr>
        <w:t>zējam jānodrošina pieeja uzkrāta</w:t>
      </w:r>
      <w:r w:rsidRPr="00E53304">
        <w:rPr>
          <w:lang w:eastAsia="en-US"/>
        </w:rPr>
        <w:t>jiem datiem par noslēgtajiem atkritumu apsaimniekošanas līgumiem, to statusiem un visa veida pakārtoto informāciju pakalpojuma sniedzējam ir jānodod  pašvaldībai datu apstrādei un analīzei - API servisa veidā (Rest ,Soap), kur dati periodiski un automātiski tiek atjaunināti un servisa veidā nodoti pašvaldības speciālistam. Dati ir strukturēti un datubāzes arhitektūra  sadarbībā ar pašvaldības speciālistu laika gaitā uzlabota un pilnveidota.  Pakalpojuma sniedzējam ierakstiem datubāzē ir jānodrošina precīza piesaiste VZD adrešu reģistra atribūtu nomenklatūrai - precīzs adreses pieraksts "STD" vai piesaiste pie adrešu reģistra  unikālā adreses identifikatora "ID".</w:t>
      </w:r>
    </w:p>
    <w:p w14:paraId="4841595D" w14:textId="0C6CE848" w:rsidR="008B353E" w:rsidRPr="00A97DC6" w:rsidRDefault="00DF3949" w:rsidP="00A540DA">
      <w:pPr>
        <w:pStyle w:val="ListParagraph"/>
        <w:numPr>
          <w:ilvl w:val="1"/>
          <w:numId w:val="6"/>
        </w:numPr>
        <w:spacing w:after="160" w:line="259" w:lineRule="auto"/>
        <w:jc w:val="both"/>
        <w:rPr>
          <w:bCs/>
          <w:lang w:bidi="lv-LV"/>
        </w:rPr>
      </w:pPr>
      <w:r w:rsidRPr="00A97DC6">
        <w:t xml:space="preserve">Atkritumu apsaimniekošanas uzņēmums ir atbildīgs par elektronisko pakalpojumu </w:t>
      </w:r>
      <w:r w:rsidR="00A56FF0" w:rsidRPr="00A97DC6">
        <w:t xml:space="preserve">portāla </w:t>
      </w:r>
      <w:r w:rsidRPr="00A97DC6">
        <w:t xml:space="preserve">nodrošināšanu klientiem, kas ietver personalizētu lietotāja profilu interneta vidē. Piekļuve šim profilam tiek nodrošināta ar tīmekļa pārlūkprogrammas (WEB pārlūks) iespēju vai ar </w:t>
      </w:r>
      <w:r w:rsidR="00A56FF0" w:rsidRPr="00A97DC6">
        <w:t xml:space="preserve">bezmaksas </w:t>
      </w:r>
      <w:r w:rsidRPr="00A97DC6">
        <w:t xml:space="preserve">mobilās lietotnes (aplikācijas) iespēju. Šajā profilā klientam </w:t>
      </w:r>
      <w:r w:rsidR="00411340">
        <w:t xml:space="preserve">bez maksas </w:t>
      </w:r>
      <w:r w:rsidRPr="00A97DC6">
        <w:t xml:space="preserve">jābūt piekļuvei saviem līgumiem, izvešanas grafikiem, izrakstītajiem rēķiniem, veiktajiem maksājumiem un citām saziņas formām ar pakalpojumu sniedzēju, kā arī saņemt brīdinājumus. Pakalpojumiem jābūt pieejamiem 24 stundas diennaktī, septiņas dienas nedēļā, izņemot plānotos apkopes laikus. </w:t>
      </w:r>
    </w:p>
    <w:p w14:paraId="4137BA83" w14:textId="52046BD6" w:rsidR="00527EA9" w:rsidRPr="00527EA9" w:rsidRDefault="00527EA9" w:rsidP="00527EA9">
      <w:pPr>
        <w:pStyle w:val="ListParagraph"/>
        <w:spacing w:after="160" w:line="259" w:lineRule="auto"/>
        <w:ind w:left="792"/>
        <w:jc w:val="both"/>
        <w:rPr>
          <w:bCs/>
          <w:lang w:bidi="lv-LV"/>
        </w:rPr>
      </w:pPr>
      <w:r>
        <w:rPr>
          <w:bCs/>
          <w:lang w:bidi="lv-LV"/>
        </w:rPr>
        <w:t>Piedāvājumā sniegt nodrošinātā pakalpojuma aprakstu.</w:t>
      </w:r>
    </w:p>
    <w:bookmarkEnd w:id="8"/>
    <w:p w14:paraId="45F2C789" w14:textId="77777777" w:rsidR="000E328C" w:rsidRPr="00E53304" w:rsidRDefault="000E328C" w:rsidP="000E328C">
      <w:pPr>
        <w:pStyle w:val="ListParagraph"/>
        <w:numPr>
          <w:ilvl w:val="0"/>
          <w:numId w:val="6"/>
        </w:numPr>
        <w:spacing w:after="160" w:line="259" w:lineRule="auto"/>
        <w:jc w:val="both"/>
        <w:rPr>
          <w:bCs/>
          <w:lang w:bidi="lv-LV"/>
        </w:rPr>
      </w:pPr>
      <w:r w:rsidRPr="00E53304">
        <w:rPr>
          <w:bCs/>
          <w:lang w:bidi="lv-LV"/>
        </w:rPr>
        <w:t>Pakalpojuma līgumā iekļaujamās prasības visiem atkritumu radītājiem un valdītājiem:</w:t>
      </w:r>
    </w:p>
    <w:p w14:paraId="089694F5" w14:textId="3E13171A" w:rsidR="000E328C" w:rsidRPr="00E53304" w:rsidRDefault="000E328C" w:rsidP="000E328C">
      <w:pPr>
        <w:pStyle w:val="ListParagraph"/>
        <w:numPr>
          <w:ilvl w:val="1"/>
          <w:numId w:val="6"/>
        </w:numPr>
        <w:spacing w:after="160" w:line="259" w:lineRule="auto"/>
        <w:jc w:val="both"/>
        <w:rPr>
          <w:bCs/>
          <w:lang w:bidi="lv-LV"/>
        </w:rPr>
      </w:pPr>
      <w:r w:rsidRPr="00E53304">
        <w:rPr>
          <w:bCs/>
          <w:lang w:bidi="lv-LV"/>
        </w:rPr>
        <w:t>Nodrošināt viena pakalpojumu līgumu slēgšanu ar vairāku daudzdzīvokļu namu apsaimniekošanas biedrībām, ja tās izmanto kopēju sadzīves atkritumu dalītās vākšanas punktu, un nodrošināt pakalpojuma apmaksas rēķina izrakstīšanu katrai no līgumslēdzēju pusei bez papildus samaksas, līgumā noteiktā proporcionālajā dalījumā.</w:t>
      </w:r>
      <w:r w:rsidRPr="00E53304">
        <w:rPr>
          <w:highlight w:val="green"/>
        </w:rPr>
        <w:t xml:space="preserve"> </w:t>
      </w:r>
    </w:p>
    <w:p w14:paraId="50E1E7C8" w14:textId="77777777" w:rsidR="00B348F8" w:rsidRPr="00E53304" w:rsidRDefault="000E328C" w:rsidP="000E328C">
      <w:pPr>
        <w:pStyle w:val="ListParagraph"/>
        <w:numPr>
          <w:ilvl w:val="1"/>
          <w:numId w:val="6"/>
        </w:numPr>
        <w:spacing w:after="160" w:line="259" w:lineRule="auto"/>
        <w:jc w:val="both"/>
        <w:rPr>
          <w:bCs/>
          <w:lang w:bidi="lv-LV"/>
        </w:rPr>
      </w:pPr>
      <w:r w:rsidRPr="00E53304">
        <w:lastRenderedPageBreak/>
        <w:t>Nodrošināt viena pakalpojuma līguma slēgšanu ar rindu māju (līdz sešām sekcijām) kopīpašniekiem, ja tie veido un izmanto kopēju sadzīves atkritumu dalītās vākšanas punktu, un nodrošināt pakalpojuma apmaksas rēķina izrakstīšanu katrai no līgumslēdzēju pusei bez papildus samaksas, līgumā noteiktā proporcionālajā dalījumā.</w:t>
      </w:r>
    </w:p>
    <w:p w14:paraId="2A2435A3" w14:textId="246F5D2E" w:rsidR="000E328C" w:rsidRPr="00141EF2" w:rsidRDefault="000E328C" w:rsidP="000E328C">
      <w:pPr>
        <w:pStyle w:val="ListParagraph"/>
        <w:numPr>
          <w:ilvl w:val="1"/>
          <w:numId w:val="6"/>
        </w:numPr>
        <w:spacing w:after="160" w:line="259" w:lineRule="auto"/>
        <w:jc w:val="both"/>
        <w:rPr>
          <w:bCs/>
          <w:lang w:bidi="lv-LV"/>
        </w:rPr>
      </w:pPr>
      <w:r w:rsidRPr="00E53304">
        <w:t xml:space="preserve">Nodrošināt pakalpojuma saņemšanu slēgtu atkritumu konteineru novietņu vai teritoriju īpašniekiem bez papildus maksājumiem, ja klients nodod atkritumu apsaimniekotājam vārtu atslēgu (neatkarīgi no tās veida-mehāniskā atslēga, čips, kods u.c.) un specializētais atkritumu savākšanas transports var piekļūt </w:t>
      </w:r>
      <w:r w:rsidRPr="00141EF2">
        <w:t>konteineriem. Atkritumu apsaimniekotāja pienākums, pēc atkritum</w:t>
      </w:r>
      <w:r w:rsidR="009D22E0" w:rsidRPr="00141EF2">
        <w:t>u</w:t>
      </w:r>
      <w:r w:rsidRPr="00141EF2">
        <w:t xml:space="preserve"> konteineru iztukšošanas, ir tos nolikt vietā un novietni</w:t>
      </w:r>
      <w:r w:rsidR="00141EF2" w:rsidRPr="00141EF2">
        <w:t xml:space="preserve"> vai teritoriju</w:t>
      </w:r>
      <w:r w:rsidRPr="00141EF2">
        <w:t xml:space="preserve"> aizslēgt.</w:t>
      </w:r>
    </w:p>
    <w:p w14:paraId="6DC3069A" w14:textId="346BBB81" w:rsidR="005D5820" w:rsidRPr="00141EF2" w:rsidRDefault="005D5820" w:rsidP="000E328C">
      <w:pPr>
        <w:pStyle w:val="ListParagraph"/>
        <w:numPr>
          <w:ilvl w:val="1"/>
          <w:numId w:val="6"/>
        </w:numPr>
        <w:spacing w:after="160" w:line="259" w:lineRule="auto"/>
        <w:jc w:val="both"/>
        <w:rPr>
          <w:bCs/>
          <w:lang w:bidi="lv-LV"/>
        </w:rPr>
      </w:pPr>
      <w:r w:rsidRPr="00141EF2">
        <w:t>Ja Atkritumu apsaimniekotāja vainas dēļ</w:t>
      </w:r>
      <w:r w:rsidR="00411340">
        <w:t>,</w:t>
      </w:r>
      <w:r w:rsidRPr="00141EF2">
        <w:t xml:space="preserve"> klientam nav izvesti atkritumi grafikā norādītajā izvešanas dienā, tos izved tuvākajā iespējamā laikā, bet ne vēlāk kā divas dienas. Ja savlaicīgi neizvestu atkritumu dēļ ir izveidojies papildus atkritumu apjoms, apsaimniekotājs tos savāc un izved bez maksas, bet ne vairāk kā izvedamā konteinera tilpuma apjomā. Pakalpojuma nenodrošināšana grafikā norādītajā laikā, nedrīkst pārsniegt trīs reizes kalendārā gada laikā.</w:t>
      </w:r>
    </w:p>
    <w:p w14:paraId="14F82918" w14:textId="77777777" w:rsidR="00A7695A" w:rsidRPr="00141EF2" w:rsidRDefault="00B348F8" w:rsidP="000E328C">
      <w:pPr>
        <w:pStyle w:val="ListParagraph"/>
        <w:numPr>
          <w:ilvl w:val="1"/>
          <w:numId w:val="6"/>
        </w:numPr>
        <w:spacing w:after="160" w:line="259" w:lineRule="auto"/>
        <w:jc w:val="both"/>
        <w:rPr>
          <w:bCs/>
          <w:lang w:bidi="lv-LV"/>
        </w:rPr>
      </w:pPr>
      <w:r w:rsidRPr="00141EF2">
        <w:t>Pēc pieprasījuma</w:t>
      </w:r>
      <w:r w:rsidR="00A7695A" w:rsidRPr="00141EF2">
        <w:t>,</w:t>
      </w:r>
      <w:r w:rsidRPr="00141EF2">
        <w:t xml:space="preserve"> par atsevišķu samaksu</w:t>
      </w:r>
      <w:r w:rsidR="00A7695A" w:rsidRPr="00141EF2">
        <w:t>,</w:t>
      </w:r>
      <w:r w:rsidRPr="00141EF2">
        <w:t xml:space="preserve"> nodrošināt atkritumu izvešanu </w:t>
      </w:r>
      <w:r w:rsidR="00A7695A" w:rsidRPr="00141EF2">
        <w:t xml:space="preserve">precīzi </w:t>
      </w:r>
      <w:r w:rsidRPr="00141EF2">
        <w:t xml:space="preserve">noteiktā </w:t>
      </w:r>
      <w:r w:rsidR="00A7695A" w:rsidRPr="00141EF2">
        <w:t xml:space="preserve">laikā. </w:t>
      </w:r>
    </w:p>
    <w:p w14:paraId="6728B89F" w14:textId="2432B759" w:rsidR="005D5820" w:rsidRPr="00141EF2" w:rsidRDefault="00B23272" w:rsidP="000E328C">
      <w:pPr>
        <w:pStyle w:val="ListParagraph"/>
        <w:numPr>
          <w:ilvl w:val="1"/>
          <w:numId w:val="6"/>
        </w:numPr>
        <w:spacing w:after="160" w:line="259" w:lineRule="auto"/>
        <w:jc w:val="both"/>
        <w:rPr>
          <w:bCs/>
          <w:lang w:bidi="lv-LV"/>
        </w:rPr>
      </w:pPr>
      <w:r w:rsidRPr="00141EF2">
        <w:t>Atkritumu apsaimniekotājs ne</w:t>
      </w:r>
      <w:r w:rsidR="009D22E0" w:rsidRPr="00141EF2">
        <w:t xml:space="preserve">piemēro </w:t>
      </w:r>
      <w:r w:rsidR="00D63AD5">
        <w:t xml:space="preserve">papildus </w:t>
      </w:r>
      <w:r w:rsidR="009D22E0" w:rsidRPr="00141EF2">
        <w:t>administrēšanas maksu (</w:t>
      </w:r>
      <w:r w:rsidRPr="00141EF2">
        <w:t>vai transporta izdevumus) par papildus pieteikto atkritumu izvešanu ārpus grafika</w:t>
      </w:r>
      <w:r w:rsidR="00141EF2" w:rsidRPr="00141EF2">
        <w:t xml:space="preserve"> vai</w:t>
      </w:r>
      <w:r w:rsidRPr="00141EF2">
        <w:t xml:space="preserve"> līdz četrām reizēm kalendārā gada laikā. </w:t>
      </w:r>
    </w:p>
    <w:p w14:paraId="118276E3" w14:textId="5303AD01" w:rsidR="009B254B" w:rsidRPr="00141EF2" w:rsidRDefault="009B254B" w:rsidP="00956344">
      <w:pPr>
        <w:pStyle w:val="ListParagraph"/>
        <w:numPr>
          <w:ilvl w:val="1"/>
          <w:numId w:val="6"/>
        </w:numPr>
        <w:spacing w:after="160" w:line="259" w:lineRule="auto"/>
        <w:jc w:val="both"/>
        <w:rPr>
          <w:bCs/>
          <w:lang w:bidi="lv-LV"/>
        </w:rPr>
      </w:pPr>
      <w:r w:rsidRPr="00141EF2">
        <w:t xml:space="preserve"> </w:t>
      </w:r>
      <w:r w:rsidR="00BB608B" w:rsidRPr="003C50DB">
        <w:t>Ja klients nenovieto konteineru specializētajam atkritumu apsaimniekošanas transportam pieejamā vietā atkritumu izvešanas dienā, Atkritumu apsaimniekotājs veic foto fiksāciju un informāciju pievieno klientu datu bāzei. Klienta pienākums ir segt Pretendenta transporta izdevumus, kas nepārsniedz Finanšu piedāvājuma vērtēšanas kritērija K1 izmaksu posteņu 1.1; 1.2.; 1.3.; 1.7 kopsummu.</w:t>
      </w:r>
    </w:p>
    <w:p w14:paraId="532A7406" w14:textId="307616F5" w:rsidR="009B254B" w:rsidRPr="00620DD1" w:rsidRDefault="000E328C" w:rsidP="009B254B">
      <w:pPr>
        <w:pStyle w:val="ListParagraph"/>
        <w:numPr>
          <w:ilvl w:val="1"/>
          <w:numId w:val="6"/>
        </w:numPr>
        <w:spacing w:after="160" w:line="259" w:lineRule="auto"/>
        <w:jc w:val="both"/>
        <w:rPr>
          <w:bCs/>
          <w:lang w:bidi="lv-LV"/>
        </w:rPr>
      </w:pPr>
      <w:r w:rsidRPr="00141EF2">
        <w:t>Atkritumu apsaimniekotājs nepiemēro administrēšanas maksu klientam par atkritumu izvešanas grafika maiņu līdz divām reizēm gadā</w:t>
      </w:r>
      <w:r w:rsidR="00141EF2" w:rsidRPr="00141EF2">
        <w:t xml:space="preserve"> un grafikā paredzētās atkritumu izvešanas reizes atcelšanu līdz četrām reizēm kalendārā gada laikā.</w:t>
      </w:r>
    </w:p>
    <w:p w14:paraId="14C94FDC" w14:textId="33399796" w:rsidR="00620DD1" w:rsidRDefault="00620DD1" w:rsidP="00620DD1">
      <w:pPr>
        <w:pStyle w:val="ListParagraph"/>
        <w:numPr>
          <w:ilvl w:val="1"/>
          <w:numId w:val="6"/>
        </w:numPr>
        <w:spacing w:after="160" w:line="259" w:lineRule="auto"/>
        <w:jc w:val="both"/>
        <w:rPr>
          <w:bCs/>
          <w:lang w:bidi="lv-LV"/>
        </w:rPr>
      </w:pPr>
      <w:r>
        <w:rPr>
          <w:bCs/>
          <w:lang w:bidi="lv-LV"/>
        </w:rPr>
        <w:t xml:space="preserve">Atkritumu apsaimniekotājs nepiemēro administrēšanas maksu un </w:t>
      </w:r>
      <w:r w:rsidRPr="00620DD1">
        <w:rPr>
          <w:bCs/>
          <w:lang w:bidi="lv-LV"/>
        </w:rPr>
        <w:t>transporta iz</w:t>
      </w:r>
      <w:r>
        <w:rPr>
          <w:bCs/>
          <w:lang w:bidi="lv-LV"/>
        </w:rPr>
        <w:t>devumus</w:t>
      </w:r>
      <w:r w:rsidRPr="00620DD1">
        <w:rPr>
          <w:bCs/>
          <w:lang w:bidi="lv-LV"/>
        </w:rPr>
        <w:t xml:space="preserve"> par grafikā iekļauto/pieteikto liel</w:t>
      </w:r>
      <w:r>
        <w:rPr>
          <w:bCs/>
          <w:lang w:bidi="lv-LV"/>
        </w:rPr>
        <w:t>a izmēra</w:t>
      </w:r>
      <w:r w:rsidRPr="00620DD1">
        <w:rPr>
          <w:bCs/>
          <w:lang w:bidi="lv-LV"/>
        </w:rPr>
        <w:t xml:space="preserve"> atkritumu izvešanu objektā, ja tajā neatrodas </w:t>
      </w:r>
      <w:r w:rsidR="00C230DF">
        <w:rPr>
          <w:bCs/>
          <w:lang w:bidi="lv-LV"/>
        </w:rPr>
        <w:t xml:space="preserve">visi </w:t>
      </w:r>
      <w:r>
        <w:rPr>
          <w:bCs/>
          <w:lang w:bidi="lv-LV"/>
        </w:rPr>
        <w:t>norādītie atkritumi.</w:t>
      </w:r>
    </w:p>
    <w:p w14:paraId="2CD2FBC1" w14:textId="30723329" w:rsidR="00620DD1" w:rsidRPr="00141EF2" w:rsidRDefault="00620DD1" w:rsidP="00620DD1">
      <w:pPr>
        <w:pStyle w:val="ListParagraph"/>
        <w:numPr>
          <w:ilvl w:val="1"/>
          <w:numId w:val="6"/>
        </w:numPr>
        <w:spacing w:after="160" w:line="259" w:lineRule="auto"/>
        <w:jc w:val="both"/>
        <w:rPr>
          <w:bCs/>
          <w:lang w:bidi="lv-LV"/>
        </w:rPr>
      </w:pPr>
      <w:r w:rsidRPr="00620DD1">
        <w:rPr>
          <w:bCs/>
          <w:lang w:bidi="lv-LV"/>
        </w:rPr>
        <w:t xml:space="preserve">Atkritumu apsaimniekotājs nepiemēro </w:t>
      </w:r>
      <w:r w:rsidR="00D01CB1">
        <w:rPr>
          <w:bCs/>
          <w:lang w:bidi="lv-LV"/>
        </w:rPr>
        <w:t>maksu par konteineru stumšanu</w:t>
      </w:r>
      <w:r w:rsidRPr="00620DD1">
        <w:rPr>
          <w:bCs/>
          <w:lang w:bidi="lv-LV"/>
        </w:rPr>
        <w:t>, ja objektā konteineri nav brīvi pieejami specializētajam transportlīdzeklim</w:t>
      </w:r>
      <w:r w:rsidR="00C230DF">
        <w:rPr>
          <w:bCs/>
          <w:lang w:bidi="lv-LV"/>
        </w:rPr>
        <w:t>, bet ir novietoti vietā, par kuru ir vienojušās puses, slēdzot pakalpojuma līgumu</w:t>
      </w:r>
      <w:r w:rsidRPr="00620DD1">
        <w:rPr>
          <w:bCs/>
          <w:lang w:bidi="lv-LV"/>
        </w:rPr>
        <w:t>.</w:t>
      </w:r>
    </w:p>
    <w:p w14:paraId="3AA91976" w14:textId="2CEB7EFD" w:rsidR="006F3E83" w:rsidRPr="00E53304" w:rsidRDefault="001A45BB" w:rsidP="006F3E83">
      <w:pPr>
        <w:pStyle w:val="ListParagraph"/>
        <w:numPr>
          <w:ilvl w:val="1"/>
          <w:numId w:val="6"/>
        </w:numPr>
        <w:spacing w:after="160" w:line="259" w:lineRule="auto"/>
        <w:jc w:val="both"/>
        <w:rPr>
          <w:bCs/>
          <w:lang w:bidi="lv-LV"/>
        </w:rPr>
      </w:pPr>
      <w:r>
        <w:rPr>
          <w:rFonts w:eastAsia="Arial Unicode MS"/>
          <w:lang w:bidi="lv-LV"/>
        </w:rPr>
        <w:t>Atkritumu a</w:t>
      </w:r>
      <w:r w:rsidR="000E328C" w:rsidRPr="00E53304">
        <w:rPr>
          <w:rFonts w:eastAsia="Arial Unicode MS"/>
          <w:lang w:bidi="lv-LV"/>
        </w:rPr>
        <w:t xml:space="preserve">psaimniekotājs nodrošina, ka </w:t>
      </w:r>
      <w:r w:rsidR="00E646B0">
        <w:rPr>
          <w:rFonts w:eastAsia="Arial Unicode MS"/>
          <w:lang w:bidi="lv-LV"/>
        </w:rPr>
        <w:t xml:space="preserve">informācija par atkritumu šķirošanu ir līguma </w:t>
      </w:r>
      <w:r w:rsidR="00ED7FC1">
        <w:rPr>
          <w:rFonts w:eastAsia="Arial Unicode MS"/>
          <w:lang w:bidi="lv-LV"/>
        </w:rPr>
        <w:t xml:space="preserve">ar klientiem </w:t>
      </w:r>
      <w:r w:rsidR="00E646B0">
        <w:rPr>
          <w:rFonts w:eastAsia="Arial Unicode MS"/>
          <w:lang w:bidi="lv-LV"/>
        </w:rPr>
        <w:t>neatņemama sastāvdaļa</w:t>
      </w:r>
      <w:r w:rsidR="000E328C" w:rsidRPr="00E53304">
        <w:rPr>
          <w:rFonts w:eastAsia="Arial Unicode MS"/>
          <w:lang w:bidi="lv-LV"/>
        </w:rPr>
        <w:t>.</w:t>
      </w:r>
      <w:r w:rsidR="009B254B" w:rsidRPr="00E53304">
        <w:rPr>
          <w:rFonts w:eastAsia="Arial Unicode MS"/>
          <w:lang w:bidi="lv-LV"/>
        </w:rPr>
        <w:t xml:space="preserve"> </w:t>
      </w:r>
    </w:p>
    <w:p w14:paraId="6C0C535C" w14:textId="538544B1" w:rsidR="006F3E83" w:rsidRPr="00E53304" w:rsidRDefault="007A13C9" w:rsidP="006F3E83">
      <w:pPr>
        <w:pStyle w:val="ListParagraph"/>
        <w:numPr>
          <w:ilvl w:val="1"/>
          <w:numId w:val="6"/>
        </w:numPr>
        <w:spacing w:after="160" w:line="259" w:lineRule="auto"/>
        <w:jc w:val="both"/>
        <w:rPr>
          <w:bCs/>
          <w:lang w:bidi="lv-LV"/>
        </w:rPr>
      </w:pPr>
      <w:r w:rsidRPr="00E53304">
        <w:t xml:space="preserve">Rēķini par saņemto </w:t>
      </w:r>
      <w:r w:rsidRPr="00E53304">
        <w:rPr>
          <w:rFonts w:eastAsia="Arial Unicode MS"/>
          <w:lang w:bidi="lv-LV"/>
        </w:rPr>
        <w:t xml:space="preserve">atkritumu apsaimniekošanas </w:t>
      </w:r>
      <w:r w:rsidRPr="00E53304">
        <w:t xml:space="preserve">pakalpojumu klientiem </w:t>
      </w:r>
      <w:r w:rsidRPr="00E53304">
        <w:rPr>
          <w:rFonts w:eastAsia="Arial Unicode MS"/>
          <w:lang w:bidi="lv-LV"/>
        </w:rPr>
        <w:t xml:space="preserve">tiek izsniegti reizi mēnesī. Pēc savstarpējās vienošanās var tikt izsniegti avansa rēķini. </w:t>
      </w:r>
      <w:r w:rsidRPr="00E53304">
        <w:rPr>
          <w:bCs/>
          <w:lang w:bidi="lv-LV"/>
        </w:rPr>
        <w:t>Izsūtot rēķinus, tiek pievienota aktuālā informācija par atkritumu apsaimniekošanu.</w:t>
      </w:r>
    </w:p>
    <w:p w14:paraId="0CE3B260" w14:textId="5A2BB85E" w:rsidR="000E328C" w:rsidRPr="001A45BB" w:rsidRDefault="006F3E83" w:rsidP="00C52191">
      <w:pPr>
        <w:pStyle w:val="ListParagraph"/>
        <w:numPr>
          <w:ilvl w:val="1"/>
          <w:numId w:val="6"/>
        </w:numPr>
        <w:spacing w:after="160" w:line="259" w:lineRule="auto"/>
        <w:jc w:val="both"/>
        <w:rPr>
          <w:bCs/>
          <w:lang w:bidi="lv-LV"/>
        </w:rPr>
      </w:pPr>
      <w:r w:rsidRPr="00E53304">
        <w:t>Atkritumu apsaimniekotājs klientam nodrošina iespēju</w:t>
      </w:r>
      <w:r w:rsidRPr="00E53304">
        <w:rPr>
          <w:rFonts w:eastAsia="Arial Unicode MS"/>
          <w:lang w:bidi="lv-LV"/>
        </w:rPr>
        <w:t xml:space="preserve"> izvēlēties saņemt rēķinu par atkritumu apsaimniekošanu elektroniski vai drukātā veidā. </w:t>
      </w:r>
      <w:r w:rsidRPr="00E53304">
        <w:rPr>
          <w:rFonts w:eastAsia="Arial Unicode MS"/>
          <w:lang w:bidi="lv-LV"/>
        </w:rPr>
        <w:lastRenderedPageBreak/>
        <w:t xml:space="preserve">Par drukāta rēķina piegādi ar pasta starpniecību Atkritumu apsaimniekotājs ir tiesīgs piemērot maksu tikai par faktiskajiem pasta izdevumiem, kas rodas rēķina nosūtīšanas rezultātā. </w:t>
      </w:r>
    </w:p>
    <w:p w14:paraId="163EB7F6" w14:textId="445E127E" w:rsidR="000E328C" w:rsidRPr="001A45BB" w:rsidRDefault="000E328C" w:rsidP="00C52191">
      <w:pPr>
        <w:pStyle w:val="ListParagraph"/>
        <w:numPr>
          <w:ilvl w:val="0"/>
          <w:numId w:val="6"/>
        </w:numPr>
        <w:spacing w:after="160" w:line="259" w:lineRule="auto"/>
        <w:jc w:val="both"/>
        <w:rPr>
          <w:bCs/>
          <w:lang w:bidi="lv-LV"/>
        </w:rPr>
      </w:pPr>
      <w:r w:rsidRPr="00C52191">
        <w:rPr>
          <w:bCs/>
          <w:lang w:bidi="lv-LV"/>
        </w:rPr>
        <w:t>Finanšu piedāvājuma atkritumu apsaimniekošanas maksa un maksāšanas kārtība.</w:t>
      </w:r>
    </w:p>
    <w:p w14:paraId="7F241CD9" w14:textId="235DA594" w:rsidR="000E328C" w:rsidRDefault="001A45BB" w:rsidP="00C52191">
      <w:pPr>
        <w:pStyle w:val="ListParagraph"/>
        <w:numPr>
          <w:ilvl w:val="1"/>
          <w:numId w:val="6"/>
        </w:numPr>
        <w:spacing w:after="160" w:line="259" w:lineRule="auto"/>
        <w:jc w:val="both"/>
        <w:rPr>
          <w:bCs/>
          <w:lang w:bidi="lv-LV"/>
        </w:rPr>
      </w:pPr>
      <w:r>
        <w:rPr>
          <w:bCs/>
          <w:lang w:bidi="lv-LV"/>
        </w:rPr>
        <w:t>Atkritumu apsaimniekotājs</w:t>
      </w:r>
      <w:r w:rsidRPr="001A45BB">
        <w:rPr>
          <w:bCs/>
          <w:lang w:bidi="lv-LV"/>
        </w:rPr>
        <w:t xml:space="preserve"> </w:t>
      </w:r>
      <w:r w:rsidR="000E328C" w:rsidRPr="001A45BB">
        <w:rPr>
          <w:bCs/>
          <w:lang w:bidi="lv-LV"/>
        </w:rPr>
        <w:t>Finanšu piedāvājuma atkritumu apsaimniekošanas maksā iekļauj visus atkritumu radītājus/valdītājus, kas atrodas Mārupes novada</w:t>
      </w:r>
      <w:r w:rsidR="00BA5505">
        <w:rPr>
          <w:bCs/>
          <w:lang w:bidi="lv-LV"/>
        </w:rPr>
        <w:t xml:space="preserve"> Babītes un Salas pagstu</w:t>
      </w:r>
      <w:r w:rsidR="000E328C" w:rsidRPr="001A45BB">
        <w:rPr>
          <w:bCs/>
          <w:lang w:bidi="lv-LV"/>
        </w:rPr>
        <w:t xml:space="preserve"> administratīvajā teritorijā un visas izmaksas, kas nepieciešamas</w:t>
      </w:r>
      <w:r w:rsidR="001251D4">
        <w:rPr>
          <w:bCs/>
          <w:lang w:bidi="lv-LV"/>
        </w:rPr>
        <w:t>,</w:t>
      </w:r>
      <w:r w:rsidR="000E328C" w:rsidRPr="001A45BB">
        <w:rPr>
          <w:bCs/>
          <w:lang w:bidi="lv-LV"/>
        </w:rPr>
        <w:t xml:space="preserve"> </w:t>
      </w:r>
      <w:r w:rsidR="001251D4">
        <w:rPr>
          <w:bCs/>
          <w:lang w:bidi="lv-LV"/>
        </w:rPr>
        <w:t xml:space="preserve">lai izpildītu </w:t>
      </w:r>
      <w:r w:rsidR="000E328C" w:rsidRPr="001A45BB">
        <w:rPr>
          <w:bCs/>
          <w:lang w:bidi="lv-LV"/>
        </w:rPr>
        <w:t>konkursa nolikuma prasības.</w:t>
      </w:r>
    </w:p>
    <w:p w14:paraId="2773B1C9" w14:textId="27EF3D20" w:rsidR="000E328C" w:rsidRPr="00802764" w:rsidRDefault="000E328C" w:rsidP="00C52191">
      <w:pPr>
        <w:pStyle w:val="ListParagraph"/>
        <w:numPr>
          <w:ilvl w:val="1"/>
          <w:numId w:val="6"/>
        </w:numPr>
        <w:spacing w:after="160" w:line="259" w:lineRule="auto"/>
        <w:jc w:val="both"/>
        <w:rPr>
          <w:bCs/>
          <w:lang w:bidi="lv-LV"/>
        </w:rPr>
      </w:pPr>
      <w:r w:rsidRPr="00802764">
        <w:rPr>
          <w:bCs/>
          <w:lang w:bidi="lv-LV"/>
        </w:rPr>
        <w:t>Sadzīves atkritumu apsaimniekošanas maksā iekļauj (no atkritumu radītājiem netiek iekasēta samaksa):</w:t>
      </w:r>
    </w:p>
    <w:p w14:paraId="1C7836BA" w14:textId="77777777" w:rsidR="000E328C" w:rsidRDefault="000E328C" w:rsidP="000E328C">
      <w:pPr>
        <w:spacing w:after="160" w:line="259" w:lineRule="auto"/>
        <w:jc w:val="both"/>
        <w:rPr>
          <w:bCs/>
          <w:lang w:bidi="lv-LV"/>
        </w:rPr>
      </w:pPr>
      <w:r>
        <w:rPr>
          <w:bCs/>
          <w:lang w:bidi="lv-LV"/>
        </w:rPr>
        <w:t>- Klientiem lietošanā nodoto atkritumu konteineru, kas nepieciešami dalītai sadzīves atkritumu vākšanai, nodrošināšanai nepieciešamās izmaksas (konteineru iegāde, piegāde, labošana, marķēšana);</w:t>
      </w:r>
    </w:p>
    <w:p w14:paraId="4AD834B8" w14:textId="69B6CEC7" w:rsidR="000E328C" w:rsidRDefault="000E328C" w:rsidP="000E328C">
      <w:pPr>
        <w:spacing w:after="160" w:line="259" w:lineRule="auto"/>
        <w:jc w:val="both"/>
        <w:rPr>
          <w:bCs/>
          <w:lang w:bidi="lv-LV"/>
        </w:rPr>
      </w:pPr>
      <w:r>
        <w:rPr>
          <w:bCs/>
          <w:lang w:bidi="lv-LV"/>
        </w:rPr>
        <w:t xml:space="preserve">- Klientiem lietošanā nodoto atkritumu konteineru mazgāšanu un </w:t>
      </w:r>
      <w:r w:rsidRPr="00BB4944">
        <w:rPr>
          <w:bCs/>
          <w:lang w:bidi="lv-LV"/>
        </w:rPr>
        <w:t xml:space="preserve">dezinfekciju </w:t>
      </w:r>
      <w:r w:rsidR="00BB4944" w:rsidRPr="00BB4944">
        <w:rPr>
          <w:bCs/>
          <w:lang w:bidi="lv-LV"/>
        </w:rPr>
        <w:t>d</w:t>
      </w:r>
      <w:r w:rsidRPr="00BB4944">
        <w:rPr>
          <w:bCs/>
          <w:lang w:bidi="lv-LV"/>
        </w:rPr>
        <w:t>ivas reizes gadā;</w:t>
      </w:r>
    </w:p>
    <w:p w14:paraId="636B44B1" w14:textId="0335883F" w:rsidR="000E328C" w:rsidRDefault="000E328C" w:rsidP="000E328C">
      <w:pPr>
        <w:spacing w:after="160" w:line="259" w:lineRule="auto"/>
        <w:jc w:val="both"/>
        <w:rPr>
          <w:bCs/>
          <w:lang w:bidi="lv-LV"/>
        </w:rPr>
      </w:pPr>
      <w:r>
        <w:rPr>
          <w:bCs/>
          <w:lang w:bidi="lv-LV"/>
        </w:rPr>
        <w:t xml:space="preserve">- </w:t>
      </w:r>
      <w:r w:rsidRPr="00805ED7">
        <w:rPr>
          <w:bCs/>
          <w:lang w:bidi="lv-LV"/>
        </w:rPr>
        <w:t xml:space="preserve">liela izmēra, neizjauktu elektropreču, dienasgaismas lampu, akumulatoru, bateriju, riepu, atkritumu savākšana no klientiem, ne retāk </w:t>
      </w:r>
      <w:r w:rsidRPr="00BB4944">
        <w:rPr>
          <w:bCs/>
          <w:lang w:bidi="lv-LV"/>
        </w:rPr>
        <w:t>kā vienu reizi ceturksnī.</w:t>
      </w:r>
    </w:p>
    <w:p w14:paraId="2AE9C46D" w14:textId="77777777" w:rsidR="004A1E0B" w:rsidRDefault="000E328C" w:rsidP="000E328C">
      <w:pPr>
        <w:jc w:val="both"/>
      </w:pPr>
      <w:r w:rsidRPr="00445B9E">
        <w:t xml:space="preserve">- </w:t>
      </w:r>
      <w:r w:rsidRPr="003813F4">
        <w:t>Dalīti savākto sadzīves atkritumu apsaimniekošanu (izlietots iepakojums, izņemot bioloģisko atkritumu apsaimniekošanu).</w:t>
      </w:r>
    </w:p>
    <w:p w14:paraId="25372FF1" w14:textId="0E7D2260" w:rsidR="000E328C" w:rsidRPr="003813F4" w:rsidRDefault="004A1E0B" w:rsidP="004A1E0B">
      <w:pPr>
        <w:jc w:val="both"/>
      </w:pPr>
      <w:r>
        <w:t xml:space="preserve">- </w:t>
      </w:r>
      <w:r w:rsidRPr="004A1E0B">
        <w:t xml:space="preserve">visas </w:t>
      </w:r>
      <w:r>
        <w:t xml:space="preserve">citas saistītās </w:t>
      </w:r>
      <w:r w:rsidRPr="004A1E0B">
        <w:t>izmaksas, kas nepieciešamas, lai izpildītu konkursa nolikuma prasības</w:t>
      </w:r>
      <w:r>
        <w:t xml:space="preserve"> un par kurām nav paredzēta maksa (</w:t>
      </w:r>
      <w:ins w:id="9" w:author="Ziedīte Lapiņa" w:date="2024-06-27T19:05:00Z" w16du:dateUtc="2024-06-27T16:05:00Z">
        <w:r w:rsidR="00361E0F">
          <w:t xml:space="preserve">izņemot </w:t>
        </w:r>
      </w:ins>
      <w:r>
        <w:t>Finanšu piedāvājuma vērtēšanas kritērij</w:t>
      </w:r>
      <w:ins w:id="10" w:author="Ziedīte Lapiņa" w:date="2024-06-27T19:05:00Z" w16du:dateUtc="2024-06-27T16:05:00Z">
        <w:r w:rsidR="00361E0F">
          <w:t>us</w:t>
        </w:r>
      </w:ins>
      <w:del w:id="11" w:author="Ziedīte Lapiņa" w:date="2024-06-27T19:05:00Z" w16du:dateUtc="2024-06-27T16:05:00Z">
        <w:r w:rsidDel="00361E0F">
          <w:delText>i</w:delText>
        </w:r>
      </w:del>
      <w:r>
        <w:t xml:space="preserve"> K3, K4, K5).</w:t>
      </w:r>
    </w:p>
    <w:p w14:paraId="5136EAC5" w14:textId="77777777" w:rsidR="000E328C" w:rsidRPr="003813F4" w:rsidRDefault="000E328C" w:rsidP="000E328C">
      <w:pPr>
        <w:jc w:val="both"/>
      </w:pPr>
    </w:p>
    <w:p w14:paraId="42D96693" w14:textId="632CC8CD" w:rsidR="000E328C" w:rsidRPr="003813F4" w:rsidRDefault="000E328C" w:rsidP="00C52191">
      <w:pPr>
        <w:pStyle w:val="ListParagraph"/>
        <w:numPr>
          <w:ilvl w:val="1"/>
          <w:numId w:val="6"/>
        </w:numPr>
        <w:shd w:val="clear" w:color="auto" w:fill="FFFFFF"/>
        <w:tabs>
          <w:tab w:val="left" w:pos="709"/>
        </w:tabs>
        <w:jc w:val="both"/>
      </w:pPr>
      <w:r w:rsidRPr="003813F4">
        <w:t>Izmaksas par sadzīves un dalīti vākto atkritumu apsaimniekošan</w:t>
      </w:r>
      <w:r w:rsidR="00246B00">
        <w:t xml:space="preserve">u </w:t>
      </w:r>
      <w:r w:rsidR="00246B00" w:rsidRPr="00246B00">
        <w:t>(izņemot s</w:t>
      </w:r>
      <w:r w:rsidR="00246B00">
        <w:t>adzīves atkritumu reģenerāciju)</w:t>
      </w:r>
      <w:r w:rsidRPr="003813F4">
        <w:t>, jāiekļauj maksā par 1 m</w:t>
      </w:r>
      <w:r w:rsidRPr="00802764">
        <w:rPr>
          <w:vertAlign w:val="superscript"/>
        </w:rPr>
        <w:t>3</w:t>
      </w:r>
      <w:r w:rsidRPr="003813F4">
        <w:t xml:space="preserve"> nešķiroto sadzīves atkritumu apsaimniekošanu un to veido: </w:t>
      </w:r>
    </w:p>
    <w:p w14:paraId="2940FB88" w14:textId="5D07FBC3" w:rsidR="000E328C" w:rsidRPr="003813F4" w:rsidRDefault="00802764" w:rsidP="000E328C">
      <w:pPr>
        <w:pStyle w:val="ListParagraph"/>
        <w:numPr>
          <w:ilvl w:val="0"/>
          <w:numId w:val="10"/>
        </w:numPr>
        <w:shd w:val="clear" w:color="auto" w:fill="FFFFFF"/>
        <w:tabs>
          <w:tab w:val="left" w:pos="1560"/>
          <w:tab w:val="left" w:pos="1985"/>
        </w:tabs>
        <w:jc w:val="both"/>
      </w:pPr>
      <w:r>
        <w:t>i</w:t>
      </w:r>
      <w:r w:rsidR="00246B00">
        <w:t xml:space="preserve">zmaksas </w:t>
      </w:r>
      <w:r w:rsidR="00246B00" w:rsidRPr="00246B00">
        <w:t xml:space="preserve">par nešķiroto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izveidošanu un uzturēšanu, </w:t>
      </w:r>
      <w:r w:rsidR="00246B00" w:rsidRPr="00246B00" w:rsidDel="00246B00">
        <w:t xml:space="preserve"> </w:t>
      </w:r>
      <w:r w:rsidR="000E328C" w:rsidRPr="003813F4">
        <w:t xml:space="preserve"> atbilstoši līgumam ar Pasūtītāju; </w:t>
      </w:r>
    </w:p>
    <w:p w14:paraId="3CFE59FD" w14:textId="0424D055" w:rsidR="000E328C" w:rsidRPr="003813F4" w:rsidRDefault="00507F48" w:rsidP="00A67AC8">
      <w:pPr>
        <w:pStyle w:val="ListParagraph"/>
        <w:numPr>
          <w:ilvl w:val="0"/>
          <w:numId w:val="10"/>
        </w:numPr>
        <w:shd w:val="clear" w:color="auto" w:fill="FFFFFF"/>
        <w:tabs>
          <w:tab w:val="left" w:pos="1560"/>
          <w:tab w:val="left" w:pos="1985"/>
        </w:tabs>
        <w:jc w:val="both"/>
      </w:pPr>
      <w:r w:rsidRPr="00507F48">
        <w:t>maksa par nešķirotu sadzīves atkritumu apstrādi saskaņā ar Sabiedrisko pakalpojumu regulēšanas komisijas apstiprinātu tarifu</w:t>
      </w:r>
      <w:r w:rsidR="00802764">
        <w:t>.</w:t>
      </w:r>
      <w:r w:rsidR="00A67AC8">
        <w:t xml:space="preserve"> Saskaņā ar AAL Pārejas noteikumu 58.punktu līdz brīdim kad stājas spēkā SIA “Getliņi EKO” nešķiroto sadzīves atkritumu apstrādes tarifs vai sadzīves atkritumu apglabāšanas tarifs, piemērojams pēdējais SIA “Getliņi EKO” apstiprinātais tarifs sadzīves atkritumu apglabāšanai atkritumu poligonā “Getliņi”. Saskaņā ar AAL 40.panta otro daļu pēc AAL Pārejas noteikumu 58.punktā noteiktā pārejas perioda beigām sadzīves atkritumu apglabāšanas tarifs piemērojams, ja apglabāšanai pieņem no nešķirotiem sadzīves atkritumiem atšķirotus un apglabājamus atkritumus. Ja nešķirotu sadzīves atkritumu sagatavošanu apglabāšanai neveic AARC “Getliņi”, tad sadzīves atkritumu apglabāšanas tarifu piemēro tikai atkritumu daudzumam, kuru nodod apglabāšanai sadzīves atkritumu poligonā “Getliņi”.</w:t>
      </w:r>
    </w:p>
    <w:p w14:paraId="04638AD6" w14:textId="77777777" w:rsidR="000E328C" w:rsidRPr="003813F4" w:rsidRDefault="000E328C" w:rsidP="00C16302">
      <w:pPr>
        <w:ind w:left="360"/>
        <w:jc w:val="both"/>
      </w:pPr>
    </w:p>
    <w:p w14:paraId="020DDEA3" w14:textId="0A4D4596" w:rsidR="000E328C" w:rsidRPr="00371846" w:rsidRDefault="000E328C" w:rsidP="00C16302">
      <w:pPr>
        <w:pStyle w:val="ListParagraph"/>
        <w:numPr>
          <w:ilvl w:val="1"/>
          <w:numId w:val="6"/>
        </w:numPr>
        <w:jc w:val="both"/>
      </w:pPr>
      <w:r w:rsidRPr="003813F4">
        <w:lastRenderedPageBreak/>
        <w:t xml:space="preserve">Maksa par bioloģisko atkritumu dalīto savākšanu, transportēšanu un pārstrādi </w:t>
      </w:r>
      <w:r w:rsidRPr="00371846">
        <w:t xml:space="preserve">jāuzrāda atsevišķi Finanšu piedāvājumā. </w:t>
      </w:r>
    </w:p>
    <w:p w14:paraId="73D1A121" w14:textId="5845A4EE" w:rsidR="000E328C" w:rsidRPr="00DE50BF" w:rsidRDefault="00971C6F" w:rsidP="00C16302">
      <w:pPr>
        <w:pStyle w:val="ListParagraph"/>
        <w:numPr>
          <w:ilvl w:val="1"/>
          <w:numId w:val="6"/>
        </w:numPr>
        <w:shd w:val="clear" w:color="auto" w:fill="FFFFFF"/>
        <w:jc w:val="both"/>
      </w:pPr>
      <w:r w:rsidRPr="00371846">
        <w:t>Finanšu p</w:t>
      </w:r>
      <w:r w:rsidR="00FF6E32" w:rsidRPr="00371846">
        <w:t>iedāvājumā iesniegt</w:t>
      </w:r>
      <w:r w:rsidR="000E328C" w:rsidRPr="00371846">
        <w:t xml:space="preserve"> papildus pakalpojum</w:t>
      </w:r>
      <w:r w:rsidR="00FF6E32" w:rsidRPr="00371846">
        <w:t>u cenrādi.</w:t>
      </w:r>
      <w:r w:rsidR="00DE50BF">
        <w:t xml:space="preserve"> </w:t>
      </w:r>
    </w:p>
    <w:p w14:paraId="4CF513A0" w14:textId="0F60DDD6" w:rsidR="00BB4944" w:rsidRPr="00371846" w:rsidRDefault="00BB4944" w:rsidP="00C16302">
      <w:pPr>
        <w:pStyle w:val="ListParagraph"/>
        <w:widowControl w:val="0"/>
        <w:numPr>
          <w:ilvl w:val="1"/>
          <w:numId w:val="6"/>
        </w:numPr>
        <w:shd w:val="clear" w:color="auto" w:fill="FFFFFF"/>
        <w:tabs>
          <w:tab w:val="left" w:pos="709"/>
        </w:tabs>
        <w:jc w:val="both"/>
        <w:rPr>
          <w:rFonts w:eastAsia="Arial Unicode MS"/>
          <w:lang w:bidi="lv-LV"/>
        </w:rPr>
      </w:pPr>
      <w:r w:rsidRPr="00371846">
        <w:rPr>
          <w:rFonts w:eastAsia="Arial Unicode MS"/>
          <w:lang w:bidi="lv-LV"/>
        </w:rPr>
        <w:t>Iepirkuma līguma darbības laikā būs pieļaujama tikai tāda maksas par sadzīves atkritumu apsaimniekošanu paaugstināšana, kas atbilst Iepirkuma līguma un spēkā esošo normatīvo aktu noteikumiem.</w:t>
      </w:r>
    </w:p>
    <w:p w14:paraId="6DD112EC" w14:textId="0E0D6766" w:rsidR="000E328C" w:rsidRPr="00371846" w:rsidRDefault="000E328C" w:rsidP="00C16302">
      <w:pPr>
        <w:pStyle w:val="ListParagraph"/>
        <w:numPr>
          <w:ilvl w:val="1"/>
          <w:numId w:val="6"/>
        </w:numPr>
        <w:shd w:val="clear" w:color="auto" w:fill="FFFFFF"/>
        <w:jc w:val="both"/>
      </w:pPr>
      <w:r w:rsidRPr="00371846">
        <w:t>Maksu par sadzīves atkritumu konteineru iztukšošanu Klients maksā, pamatojoties uz Atkritumu apsaimniekotāja izrakstīto rēķinu (pēcapmaksa), ne biežāk kā vienu reizi mēnesī.</w:t>
      </w:r>
      <w:r w:rsidR="00BB4944" w:rsidRPr="00371846">
        <w:t xml:space="preserve"> Pēc savstarpējas vienošanās, var tikt izrakstīts avansa rēķins.</w:t>
      </w:r>
    </w:p>
    <w:p w14:paraId="09BE432C" w14:textId="017C138D" w:rsidR="00C43768" w:rsidRPr="00371846" w:rsidRDefault="00C43768" w:rsidP="00C16302">
      <w:pPr>
        <w:pStyle w:val="ListParagraph"/>
        <w:numPr>
          <w:ilvl w:val="1"/>
          <w:numId w:val="6"/>
        </w:numPr>
        <w:jc w:val="both"/>
        <w:rPr>
          <w:iCs/>
        </w:rPr>
      </w:pPr>
      <w:r w:rsidRPr="00371846">
        <w:rPr>
          <w:iCs/>
        </w:rPr>
        <w:t>Klientam jāveic maksājums par marķētiem maisiem, kas paredzēti nešķirotu sadzīves vai bioloģisku atkritumu savākšanai, iegādājoties nepieciešamo maisu skaitu no atkritumu apsaimniekotāja norādītās tirdzniecības vietas</w:t>
      </w:r>
      <w:r w:rsidR="00B40A58">
        <w:rPr>
          <w:iCs/>
        </w:rPr>
        <w:t xml:space="preserve"> katrā zonā</w:t>
      </w:r>
      <w:r w:rsidRPr="00371846">
        <w:rPr>
          <w:iCs/>
        </w:rPr>
        <w:t>. Atkritumu maisa cena ir jānosaka proporcionāli attiecīgā veida atkritumu apsaimniekošanas izmaksām, tādējādi klientam, iegādājoties atkritumu savākšanas maisu, veicot priekšapmaksu par atkritumu daudzuma apsaimniekošanu, kas ietilpst vienā maisā.</w:t>
      </w:r>
    </w:p>
    <w:p w14:paraId="24E2FF4A" w14:textId="5B3AAF1E" w:rsidR="001A7ACC" w:rsidRPr="00371846" w:rsidRDefault="00605F62" w:rsidP="00C16302">
      <w:pPr>
        <w:pStyle w:val="ListParagraph"/>
        <w:numPr>
          <w:ilvl w:val="1"/>
          <w:numId w:val="6"/>
        </w:numPr>
        <w:shd w:val="clear" w:color="auto" w:fill="FFFFFF"/>
        <w:tabs>
          <w:tab w:val="left" w:pos="709"/>
        </w:tabs>
        <w:jc w:val="both"/>
      </w:pPr>
      <w:r w:rsidRPr="00371846">
        <w:rPr>
          <w:iCs/>
        </w:rPr>
        <w:t>Finanšu p</w:t>
      </w:r>
      <w:r w:rsidR="00362D4D" w:rsidRPr="00371846">
        <w:rPr>
          <w:iCs/>
        </w:rPr>
        <w:t xml:space="preserve">iedāvājumā jāiesniedz </w:t>
      </w:r>
      <w:r w:rsidR="00362D4D" w:rsidRPr="007E2745">
        <w:rPr>
          <w:iCs/>
        </w:rPr>
        <w:t>m</w:t>
      </w:r>
      <w:r w:rsidR="000E328C" w:rsidRPr="007E2745">
        <w:t xml:space="preserve">aksa </w:t>
      </w:r>
      <w:r w:rsidR="00BD194A" w:rsidRPr="007E2745">
        <w:t>(</w:t>
      </w:r>
      <w:r w:rsidR="00A04B55" w:rsidRPr="007E2745">
        <w:t>EUR/</w:t>
      </w:r>
      <w:r w:rsidR="00630B5F" w:rsidRPr="007E2745">
        <w:t>1 m</w:t>
      </w:r>
      <w:r w:rsidR="00630B5F" w:rsidRPr="007E2745">
        <w:rPr>
          <w:vertAlign w:val="superscript"/>
        </w:rPr>
        <w:t>3</w:t>
      </w:r>
      <w:r w:rsidR="00BD194A" w:rsidRPr="007E2745">
        <w:t>)</w:t>
      </w:r>
      <w:r w:rsidR="00BD194A" w:rsidRPr="00371846">
        <w:t xml:space="preserve"> </w:t>
      </w:r>
      <w:r w:rsidR="000E328C" w:rsidRPr="00371846">
        <w:t>par mājsaimniecībā radīt</w:t>
      </w:r>
      <w:r w:rsidR="00BD194A" w:rsidRPr="00371846">
        <w:t>o</w:t>
      </w:r>
      <w:r w:rsidR="000E328C" w:rsidRPr="00371846">
        <w:t xml:space="preserve"> būvniecības atkritum</w:t>
      </w:r>
      <w:r w:rsidR="00BD194A" w:rsidRPr="00371846">
        <w:t>u apsaimniekošanu</w:t>
      </w:r>
      <w:r w:rsidR="00362D4D" w:rsidRPr="00371846">
        <w:t>.</w:t>
      </w:r>
      <w:r w:rsidR="00971C6F" w:rsidRPr="00371846">
        <w:t xml:space="preserve"> </w:t>
      </w:r>
    </w:p>
    <w:p w14:paraId="0608EFFA" w14:textId="2E3DEC29" w:rsidR="00971C6F" w:rsidRPr="00371846" w:rsidRDefault="00971C6F" w:rsidP="00C16302">
      <w:pPr>
        <w:pStyle w:val="ListParagraph"/>
        <w:numPr>
          <w:ilvl w:val="1"/>
          <w:numId w:val="6"/>
        </w:numPr>
        <w:shd w:val="clear" w:color="auto" w:fill="FFFFFF"/>
        <w:tabs>
          <w:tab w:val="left" w:pos="709"/>
        </w:tabs>
        <w:jc w:val="both"/>
      </w:pPr>
      <w:r w:rsidRPr="00371846">
        <w:t>Māj</w:t>
      </w:r>
      <w:r w:rsidR="00C43768" w:rsidRPr="00371846">
        <w:t>saimniecībā radīt</w:t>
      </w:r>
      <w:r w:rsidRPr="00371846">
        <w:t>o</w:t>
      </w:r>
      <w:r w:rsidR="00C43768" w:rsidRPr="00371846">
        <w:t xml:space="preserve"> būvniecības atkritum</w:t>
      </w:r>
      <w:r w:rsidRPr="00371846">
        <w:t>u</w:t>
      </w:r>
      <w:r w:rsidR="00C43768" w:rsidRPr="00371846">
        <w:t xml:space="preserve"> apsaimniekošana veicam</w:t>
      </w:r>
      <w:r w:rsidR="00AE2140" w:rsidRPr="00371846">
        <w:t>a</w:t>
      </w:r>
      <w:r w:rsidR="00C43768" w:rsidRPr="00371846">
        <w:t xml:space="preserve"> saskaņā ar grafiku vai pēc iepriekšēja pieteikuma, nodrošinot klie</w:t>
      </w:r>
      <w:r w:rsidR="00006578" w:rsidRPr="00371846">
        <w:t xml:space="preserve">nta apkalpošanu noteiktā laikā </w:t>
      </w:r>
      <w:r w:rsidR="00C43768" w:rsidRPr="00371846">
        <w:t>ne retāk kā</w:t>
      </w:r>
      <w:r w:rsidRPr="00371846">
        <w:t xml:space="preserve"> reizi ceturksnī.</w:t>
      </w:r>
      <w:r w:rsidR="00501915" w:rsidRPr="00371846">
        <w:t xml:space="preserve"> Piedāvājumā iesniegt pakalpojuma aprakstu</w:t>
      </w:r>
      <w:r w:rsidR="00605F62" w:rsidRPr="00371846">
        <w:t xml:space="preserve"> (ņemt vērā, ka šis ir atsevišķs pakalpojums no liela izmēra atkritumu savākšanas pakalpojuma, ko iekļauj maksā par nešķiroto sadzīves atkritumu apsaimniekošanu un izved ne retāk kā reizi ceturksnī)</w:t>
      </w:r>
      <w:r w:rsidR="00501915" w:rsidRPr="00371846">
        <w:t>.</w:t>
      </w:r>
    </w:p>
    <w:p w14:paraId="3E5A2393" w14:textId="191054DE" w:rsidR="000E328C" w:rsidRDefault="000E328C" w:rsidP="00C16302">
      <w:pPr>
        <w:pStyle w:val="ListParagraph"/>
        <w:numPr>
          <w:ilvl w:val="1"/>
          <w:numId w:val="6"/>
        </w:numPr>
        <w:shd w:val="clear" w:color="auto" w:fill="FFFFFF"/>
        <w:tabs>
          <w:tab w:val="left" w:pos="709"/>
        </w:tabs>
        <w:jc w:val="both"/>
      </w:pPr>
      <w:r w:rsidRPr="00371846">
        <w:t xml:space="preserve">Dalīti vākti un liela izmēra atkritumi pēc to savākšanas no atkritumu radītāja ir Atkritumu apsaimniekotāja īpašums, un tas var brīvi ar tiem rīkoties. </w:t>
      </w:r>
      <w:r w:rsidR="00971C6F" w:rsidRPr="00371846">
        <w:t xml:space="preserve">Apglabājamie </w:t>
      </w:r>
      <w:r w:rsidRPr="00371846">
        <w:t>atkritumi jānodod Cieto sadzīves atkritumu poligonā “Getliņi”</w:t>
      </w:r>
      <w:r w:rsidR="00D01CB1" w:rsidRPr="00371846">
        <w:t xml:space="preserve">, bet bioloģiskie atkritumi </w:t>
      </w:r>
      <w:r w:rsidR="00F26195" w:rsidRPr="00371846">
        <w:t>poligona “</w:t>
      </w:r>
      <w:r w:rsidR="00D01CB1" w:rsidRPr="00371846">
        <w:t>Getliņ</w:t>
      </w:r>
      <w:r w:rsidR="00F26195" w:rsidRPr="00371846">
        <w:t>i”</w:t>
      </w:r>
      <w:r w:rsidR="00D01CB1" w:rsidRPr="00371846">
        <w:t xml:space="preserve"> bioloģiski noārdāmo atkritumu pārstrādes rūpnīcā.</w:t>
      </w:r>
    </w:p>
    <w:p w14:paraId="5FBDA47D" w14:textId="2B95FFCD" w:rsidR="0077360E" w:rsidRPr="007E2745" w:rsidRDefault="001E21C8" w:rsidP="001E21C8">
      <w:pPr>
        <w:pStyle w:val="ListParagraph"/>
        <w:numPr>
          <w:ilvl w:val="1"/>
          <w:numId w:val="6"/>
        </w:numPr>
        <w:shd w:val="clear" w:color="auto" w:fill="FFFFFF"/>
        <w:tabs>
          <w:tab w:val="left" w:pos="709"/>
        </w:tabs>
        <w:jc w:val="both"/>
      </w:pPr>
      <w:r w:rsidRPr="007E2745">
        <w:t>Ja konteiners klienta objektā ir noņemts parāda dēļ, klienta pienākums pie līguma atjaunošanas ir segt izmaksas, kas norādītas Finanšu piedāvājuma vērtēšanas kritērija K5 Nr.1.3.</w:t>
      </w:r>
    </w:p>
    <w:p w14:paraId="2313A6A1" w14:textId="77777777" w:rsidR="000E328C" w:rsidRPr="00371846" w:rsidRDefault="000E328C" w:rsidP="000E328C">
      <w:pPr>
        <w:shd w:val="clear" w:color="auto" w:fill="FFFFFF"/>
        <w:tabs>
          <w:tab w:val="left" w:pos="709"/>
        </w:tabs>
        <w:jc w:val="both"/>
      </w:pPr>
    </w:p>
    <w:sectPr w:rsidR="000E328C" w:rsidRPr="0037184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D7A4E"/>
    <w:multiLevelType w:val="hybridMultilevel"/>
    <w:tmpl w:val="98ACA0F4"/>
    <w:lvl w:ilvl="0" w:tplc="ADF6269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04515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BB470C"/>
    <w:multiLevelType w:val="hybridMultilevel"/>
    <w:tmpl w:val="D45666C0"/>
    <w:lvl w:ilvl="0" w:tplc="50322096">
      <w:start w:val="1"/>
      <w:numFmt w:val="decimal"/>
      <w:lvlText w:val="%1)"/>
      <w:lvlJc w:val="left"/>
      <w:pPr>
        <w:tabs>
          <w:tab w:val="num" w:pos="744"/>
        </w:tabs>
        <w:ind w:left="744" w:hanging="360"/>
      </w:pPr>
      <w:rPr>
        <w:rFonts w:hint="default"/>
        <w:vertAlign w:val="baseline"/>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C41517"/>
    <w:multiLevelType w:val="hybridMultilevel"/>
    <w:tmpl w:val="97262D3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E65E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244914"/>
    <w:multiLevelType w:val="hybridMultilevel"/>
    <w:tmpl w:val="70944188"/>
    <w:lvl w:ilvl="0" w:tplc="8D4E85F2">
      <w:start w:val="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67A58C7"/>
    <w:multiLevelType w:val="hybridMultilevel"/>
    <w:tmpl w:val="0BF6543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8EE791C"/>
    <w:multiLevelType w:val="hybridMultilevel"/>
    <w:tmpl w:val="7A4C106C"/>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F226C22"/>
    <w:multiLevelType w:val="hybridMultilevel"/>
    <w:tmpl w:val="55F4C5AE"/>
    <w:lvl w:ilvl="0" w:tplc="BD7CE78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1B94951"/>
    <w:multiLevelType w:val="hybridMultilevel"/>
    <w:tmpl w:val="E72C2B7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D60A27"/>
    <w:multiLevelType w:val="hybridMultilevel"/>
    <w:tmpl w:val="677444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42B09ED"/>
    <w:multiLevelType w:val="hybridMultilevel"/>
    <w:tmpl w:val="02F00C6A"/>
    <w:lvl w:ilvl="0" w:tplc="8D4E85F2">
      <w:start w:val="2"/>
      <w:numFmt w:val="bullet"/>
      <w:lvlText w:val="-"/>
      <w:lvlJc w:val="left"/>
      <w:pPr>
        <w:ind w:left="360" w:hanging="360"/>
      </w:pPr>
      <w:rPr>
        <w:rFonts w:ascii="Calibri" w:eastAsia="Calibri" w:hAnsi="Calibri" w:cs="Calibr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14" w15:restartNumberingAfterBreak="0">
    <w:nsid w:val="45E4065E"/>
    <w:multiLevelType w:val="multilevel"/>
    <w:tmpl w:val="EA62305A"/>
    <w:lvl w:ilvl="0">
      <w:start w:val="1"/>
      <w:numFmt w:val="decimal"/>
      <w:pStyle w:val="Heading1"/>
      <w:lvlText w:val="%1."/>
      <w:lvlJc w:val="left"/>
      <w:pPr>
        <w:ind w:left="0" w:firstLine="0"/>
      </w:pPr>
      <w:rPr>
        <w:rFonts w:ascii="Times New Roman" w:eastAsiaTheme="majorEastAsia" w:hAnsi="Times New Roman" w:cs="Times New Roman"/>
        <w:color w:val="auto"/>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5" w15:restartNumberingAfterBreak="0">
    <w:nsid w:val="47486171"/>
    <w:multiLevelType w:val="hybridMultilevel"/>
    <w:tmpl w:val="86003D2E"/>
    <w:lvl w:ilvl="0" w:tplc="E6D62D98">
      <w:start w:val="1"/>
      <w:numFmt w:val="lowerLetter"/>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6" w15:restartNumberingAfterBreak="0">
    <w:nsid w:val="4A3D4518"/>
    <w:multiLevelType w:val="multilevel"/>
    <w:tmpl w:val="EACACE94"/>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B361611"/>
    <w:multiLevelType w:val="hybridMultilevel"/>
    <w:tmpl w:val="6CAA1D42"/>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A5049B"/>
    <w:multiLevelType w:val="hybridMultilevel"/>
    <w:tmpl w:val="C674D09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3C2740D"/>
    <w:multiLevelType w:val="hybridMultilevel"/>
    <w:tmpl w:val="43A6C526"/>
    <w:lvl w:ilvl="0" w:tplc="65CC9810">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21"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22" w15:restartNumberingAfterBreak="0">
    <w:nsid w:val="58DF2D30"/>
    <w:multiLevelType w:val="hybridMultilevel"/>
    <w:tmpl w:val="9AB6E418"/>
    <w:lvl w:ilvl="0" w:tplc="04260011">
      <w:start w:val="1"/>
      <w:numFmt w:val="decimal"/>
      <w:lvlText w:val="%1)"/>
      <w:lvlJc w:val="left"/>
      <w:pPr>
        <w:tabs>
          <w:tab w:val="num" w:pos="744"/>
        </w:tabs>
        <w:ind w:left="744" w:hanging="360"/>
      </w:pPr>
    </w:lvl>
    <w:lvl w:ilvl="1" w:tplc="04260019" w:tentative="1">
      <w:start w:val="1"/>
      <w:numFmt w:val="lowerLetter"/>
      <w:lvlText w:val="%2."/>
      <w:lvlJc w:val="left"/>
      <w:pPr>
        <w:tabs>
          <w:tab w:val="num" w:pos="1464"/>
        </w:tabs>
        <w:ind w:left="1464" w:hanging="360"/>
      </w:pPr>
    </w:lvl>
    <w:lvl w:ilvl="2" w:tplc="0426001B" w:tentative="1">
      <w:start w:val="1"/>
      <w:numFmt w:val="lowerRoman"/>
      <w:lvlText w:val="%3."/>
      <w:lvlJc w:val="right"/>
      <w:pPr>
        <w:tabs>
          <w:tab w:val="num" w:pos="2184"/>
        </w:tabs>
        <w:ind w:left="2184" w:hanging="180"/>
      </w:pPr>
    </w:lvl>
    <w:lvl w:ilvl="3" w:tplc="0426000F" w:tentative="1">
      <w:start w:val="1"/>
      <w:numFmt w:val="decimal"/>
      <w:lvlText w:val="%4."/>
      <w:lvlJc w:val="left"/>
      <w:pPr>
        <w:tabs>
          <w:tab w:val="num" w:pos="2904"/>
        </w:tabs>
        <w:ind w:left="2904" w:hanging="360"/>
      </w:pPr>
    </w:lvl>
    <w:lvl w:ilvl="4" w:tplc="04260019" w:tentative="1">
      <w:start w:val="1"/>
      <w:numFmt w:val="lowerLetter"/>
      <w:lvlText w:val="%5."/>
      <w:lvlJc w:val="left"/>
      <w:pPr>
        <w:tabs>
          <w:tab w:val="num" w:pos="3624"/>
        </w:tabs>
        <w:ind w:left="3624" w:hanging="360"/>
      </w:pPr>
    </w:lvl>
    <w:lvl w:ilvl="5" w:tplc="0426001B" w:tentative="1">
      <w:start w:val="1"/>
      <w:numFmt w:val="lowerRoman"/>
      <w:lvlText w:val="%6."/>
      <w:lvlJc w:val="right"/>
      <w:pPr>
        <w:tabs>
          <w:tab w:val="num" w:pos="4344"/>
        </w:tabs>
        <w:ind w:left="4344" w:hanging="180"/>
      </w:pPr>
    </w:lvl>
    <w:lvl w:ilvl="6" w:tplc="0426000F" w:tentative="1">
      <w:start w:val="1"/>
      <w:numFmt w:val="decimal"/>
      <w:lvlText w:val="%7."/>
      <w:lvlJc w:val="left"/>
      <w:pPr>
        <w:tabs>
          <w:tab w:val="num" w:pos="5064"/>
        </w:tabs>
        <w:ind w:left="5064" w:hanging="360"/>
      </w:pPr>
    </w:lvl>
    <w:lvl w:ilvl="7" w:tplc="04260019" w:tentative="1">
      <w:start w:val="1"/>
      <w:numFmt w:val="lowerLetter"/>
      <w:lvlText w:val="%8."/>
      <w:lvlJc w:val="left"/>
      <w:pPr>
        <w:tabs>
          <w:tab w:val="num" w:pos="5784"/>
        </w:tabs>
        <w:ind w:left="5784" w:hanging="360"/>
      </w:pPr>
    </w:lvl>
    <w:lvl w:ilvl="8" w:tplc="0426001B" w:tentative="1">
      <w:start w:val="1"/>
      <w:numFmt w:val="lowerRoman"/>
      <w:lvlText w:val="%9."/>
      <w:lvlJc w:val="right"/>
      <w:pPr>
        <w:tabs>
          <w:tab w:val="num" w:pos="6504"/>
        </w:tabs>
        <w:ind w:left="6504" w:hanging="180"/>
      </w:pPr>
    </w:lvl>
  </w:abstractNum>
  <w:abstractNum w:abstractNumId="23" w15:restartNumberingAfterBreak="0">
    <w:nsid w:val="5A413416"/>
    <w:multiLevelType w:val="hybridMultilevel"/>
    <w:tmpl w:val="D51412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A8D0D75"/>
    <w:multiLevelType w:val="hybridMultilevel"/>
    <w:tmpl w:val="E078F0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E45576E"/>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A670CB"/>
    <w:multiLevelType w:val="hybridMultilevel"/>
    <w:tmpl w:val="EB7CA71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AE09B5"/>
    <w:multiLevelType w:val="multilevel"/>
    <w:tmpl w:val="04260027"/>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31" w15:restartNumberingAfterBreak="0">
    <w:nsid w:val="6A297BBC"/>
    <w:multiLevelType w:val="multilevel"/>
    <w:tmpl w:val="CC9E6B78"/>
    <w:lvl w:ilvl="0">
      <w:start w:val="1"/>
      <w:numFmt w:val="decimal"/>
      <w:lvlText w:val="%1."/>
      <w:lvlJc w:val="left"/>
      <w:pPr>
        <w:ind w:left="360" w:hanging="360"/>
      </w:pPr>
      <w:rPr>
        <w:rFonts w:hint="default"/>
        <w:b w:val="0"/>
        <w:bCs w:val="0"/>
        <w:i w:val="0"/>
        <w:sz w:val="24"/>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D693117"/>
    <w:multiLevelType w:val="hybridMultilevel"/>
    <w:tmpl w:val="F03A728A"/>
    <w:lvl w:ilvl="0" w:tplc="E29CF5C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EB0F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F35924"/>
    <w:multiLevelType w:val="hybridMultilevel"/>
    <w:tmpl w:val="26EC8AF0"/>
    <w:lvl w:ilvl="0" w:tplc="E116AB1E">
      <w:start w:val="1"/>
      <w:numFmt w:val="decimal"/>
      <w:lvlText w:val="%1)"/>
      <w:lvlJc w:val="left"/>
      <w:pPr>
        <w:ind w:left="792" w:hanging="360"/>
      </w:pPr>
      <w:rPr>
        <w:rFonts w:hint="default"/>
      </w:rPr>
    </w:lvl>
    <w:lvl w:ilvl="1" w:tplc="04260019" w:tentative="1">
      <w:start w:val="1"/>
      <w:numFmt w:val="lowerLetter"/>
      <w:lvlText w:val="%2."/>
      <w:lvlJc w:val="left"/>
      <w:pPr>
        <w:ind w:left="1512" w:hanging="360"/>
      </w:pPr>
    </w:lvl>
    <w:lvl w:ilvl="2" w:tplc="0426001B" w:tentative="1">
      <w:start w:val="1"/>
      <w:numFmt w:val="lowerRoman"/>
      <w:lvlText w:val="%3."/>
      <w:lvlJc w:val="right"/>
      <w:pPr>
        <w:ind w:left="2232" w:hanging="180"/>
      </w:pPr>
    </w:lvl>
    <w:lvl w:ilvl="3" w:tplc="0426000F" w:tentative="1">
      <w:start w:val="1"/>
      <w:numFmt w:val="decimal"/>
      <w:lvlText w:val="%4."/>
      <w:lvlJc w:val="left"/>
      <w:pPr>
        <w:ind w:left="2952" w:hanging="360"/>
      </w:pPr>
    </w:lvl>
    <w:lvl w:ilvl="4" w:tplc="04260019" w:tentative="1">
      <w:start w:val="1"/>
      <w:numFmt w:val="lowerLetter"/>
      <w:lvlText w:val="%5."/>
      <w:lvlJc w:val="left"/>
      <w:pPr>
        <w:ind w:left="3672" w:hanging="360"/>
      </w:pPr>
    </w:lvl>
    <w:lvl w:ilvl="5" w:tplc="0426001B" w:tentative="1">
      <w:start w:val="1"/>
      <w:numFmt w:val="lowerRoman"/>
      <w:lvlText w:val="%6."/>
      <w:lvlJc w:val="right"/>
      <w:pPr>
        <w:ind w:left="4392" w:hanging="180"/>
      </w:pPr>
    </w:lvl>
    <w:lvl w:ilvl="6" w:tplc="0426000F" w:tentative="1">
      <w:start w:val="1"/>
      <w:numFmt w:val="decimal"/>
      <w:lvlText w:val="%7."/>
      <w:lvlJc w:val="left"/>
      <w:pPr>
        <w:ind w:left="5112" w:hanging="360"/>
      </w:pPr>
    </w:lvl>
    <w:lvl w:ilvl="7" w:tplc="04260019" w:tentative="1">
      <w:start w:val="1"/>
      <w:numFmt w:val="lowerLetter"/>
      <w:lvlText w:val="%8."/>
      <w:lvlJc w:val="left"/>
      <w:pPr>
        <w:ind w:left="5832" w:hanging="360"/>
      </w:pPr>
    </w:lvl>
    <w:lvl w:ilvl="8" w:tplc="0426001B" w:tentative="1">
      <w:start w:val="1"/>
      <w:numFmt w:val="lowerRoman"/>
      <w:lvlText w:val="%9."/>
      <w:lvlJc w:val="right"/>
      <w:pPr>
        <w:ind w:left="6552" w:hanging="180"/>
      </w:pPr>
    </w:lvl>
  </w:abstractNum>
  <w:abstractNum w:abstractNumId="36"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7D266522"/>
    <w:multiLevelType w:val="multilevel"/>
    <w:tmpl w:val="18EC5C50"/>
    <w:lvl w:ilvl="0">
      <w:numFmt w:val="bullet"/>
      <w:lvlText w:val="-"/>
      <w:lvlJc w:val="left"/>
      <w:pPr>
        <w:ind w:left="420" w:hanging="360"/>
      </w:pPr>
      <w:rPr>
        <w:rFonts w:ascii="Times New Roman" w:eastAsia="Calibri" w:hAnsi="Times New Roman"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num w:numId="1" w16cid:durableId="1783766328">
    <w:abstractNumId w:val="26"/>
  </w:num>
  <w:num w:numId="2" w16cid:durableId="1734887641">
    <w:abstractNumId w:val="14"/>
  </w:num>
  <w:num w:numId="3" w16cid:durableId="459029861">
    <w:abstractNumId w:val="30"/>
  </w:num>
  <w:num w:numId="4" w16cid:durableId="803737135">
    <w:abstractNumId w:val="1"/>
  </w:num>
  <w:num w:numId="5" w16cid:durableId="1927305894">
    <w:abstractNumId w:val="4"/>
  </w:num>
  <w:num w:numId="6" w16cid:durableId="2076202300">
    <w:abstractNumId w:val="34"/>
  </w:num>
  <w:num w:numId="7" w16cid:durableId="111630685">
    <w:abstractNumId w:val="23"/>
  </w:num>
  <w:num w:numId="8" w16cid:durableId="614481076">
    <w:abstractNumId w:val="15"/>
  </w:num>
  <w:num w:numId="9" w16cid:durableId="548030876">
    <w:abstractNumId w:val="24"/>
  </w:num>
  <w:num w:numId="10" w16cid:durableId="2133278160">
    <w:abstractNumId w:val="5"/>
  </w:num>
  <w:num w:numId="11" w16cid:durableId="2012875037">
    <w:abstractNumId w:val="16"/>
  </w:num>
  <w:num w:numId="12" w16cid:durableId="1434210037">
    <w:abstractNumId w:val="8"/>
  </w:num>
  <w:num w:numId="13" w16cid:durableId="803431941">
    <w:abstractNumId w:val="7"/>
  </w:num>
  <w:num w:numId="14" w16cid:durableId="1131050984">
    <w:abstractNumId w:val="33"/>
  </w:num>
  <w:num w:numId="15" w16cid:durableId="1043752797">
    <w:abstractNumId w:val="17"/>
  </w:num>
  <w:num w:numId="16" w16cid:durableId="265160962">
    <w:abstractNumId w:val="22"/>
  </w:num>
  <w:num w:numId="17" w16cid:durableId="1623877397">
    <w:abstractNumId w:val="2"/>
  </w:num>
  <w:num w:numId="18" w16cid:durableId="655838052">
    <w:abstractNumId w:val="31"/>
  </w:num>
  <w:num w:numId="19" w16cid:durableId="797451178">
    <w:abstractNumId w:val="6"/>
  </w:num>
  <w:num w:numId="20" w16cid:durableId="1140733788">
    <w:abstractNumId w:val="10"/>
  </w:num>
  <w:num w:numId="21" w16cid:durableId="1149638517">
    <w:abstractNumId w:val="29"/>
  </w:num>
  <w:num w:numId="22" w16cid:durableId="953900158">
    <w:abstractNumId w:val="9"/>
  </w:num>
  <w:num w:numId="23" w16cid:durableId="471407609">
    <w:abstractNumId w:val="3"/>
  </w:num>
  <w:num w:numId="24" w16cid:durableId="1095905073">
    <w:abstractNumId w:val="0"/>
  </w:num>
  <w:num w:numId="25" w16cid:durableId="701827762">
    <w:abstractNumId w:val="18"/>
  </w:num>
  <w:num w:numId="26" w16cid:durableId="192234849">
    <w:abstractNumId w:val="35"/>
  </w:num>
  <w:num w:numId="27" w16cid:durableId="1719281096">
    <w:abstractNumId w:val="20"/>
  </w:num>
  <w:num w:numId="28" w16cid:durableId="1291325398">
    <w:abstractNumId w:val="11"/>
  </w:num>
  <w:num w:numId="29" w16cid:durableId="6262827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1468146">
    <w:abstractNumId w:val="37"/>
  </w:num>
  <w:num w:numId="31" w16cid:durableId="1664964504">
    <w:abstractNumId w:val="28"/>
  </w:num>
  <w:num w:numId="32" w16cid:durableId="1394163749">
    <w:abstractNumId w:val="21"/>
  </w:num>
  <w:num w:numId="33" w16cid:durableId="2002733634">
    <w:abstractNumId w:val="13"/>
  </w:num>
  <w:num w:numId="34" w16cid:durableId="10148396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89636265">
    <w:abstractNumId w:val="25"/>
  </w:num>
  <w:num w:numId="36" w16cid:durableId="1105921058">
    <w:abstractNumId w:val="32"/>
  </w:num>
  <w:num w:numId="37" w16cid:durableId="2029209112">
    <w:abstractNumId w:val="27"/>
  </w:num>
  <w:num w:numId="38" w16cid:durableId="1840146780">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Ziedīte Lapiņa">
    <w15:presenceInfo w15:providerId="AD" w15:userId="S-1-5-21-3867463117-2562053555-1733706435-12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F62"/>
    <w:rsid w:val="00002103"/>
    <w:rsid w:val="00005DFA"/>
    <w:rsid w:val="00006578"/>
    <w:rsid w:val="00020A6A"/>
    <w:rsid w:val="00032845"/>
    <w:rsid w:val="00035D5D"/>
    <w:rsid w:val="000577B9"/>
    <w:rsid w:val="00061AD2"/>
    <w:rsid w:val="00061CD1"/>
    <w:rsid w:val="0007620D"/>
    <w:rsid w:val="000859A3"/>
    <w:rsid w:val="00093E52"/>
    <w:rsid w:val="000A1FFB"/>
    <w:rsid w:val="000B3D95"/>
    <w:rsid w:val="000B3E5F"/>
    <w:rsid w:val="000C14DE"/>
    <w:rsid w:val="000E328C"/>
    <w:rsid w:val="000E4124"/>
    <w:rsid w:val="000F3A34"/>
    <w:rsid w:val="00105797"/>
    <w:rsid w:val="001074FB"/>
    <w:rsid w:val="00110270"/>
    <w:rsid w:val="001173C8"/>
    <w:rsid w:val="001201D3"/>
    <w:rsid w:val="00121AC4"/>
    <w:rsid w:val="001251D4"/>
    <w:rsid w:val="00141EF2"/>
    <w:rsid w:val="00143CA8"/>
    <w:rsid w:val="001475D0"/>
    <w:rsid w:val="00163350"/>
    <w:rsid w:val="001845CC"/>
    <w:rsid w:val="001941AF"/>
    <w:rsid w:val="001A1604"/>
    <w:rsid w:val="001A45BB"/>
    <w:rsid w:val="001A7ACC"/>
    <w:rsid w:val="001B366A"/>
    <w:rsid w:val="001B3B52"/>
    <w:rsid w:val="001C7A3E"/>
    <w:rsid w:val="001D2A20"/>
    <w:rsid w:val="001E0C16"/>
    <w:rsid w:val="001E21C8"/>
    <w:rsid w:val="00200E94"/>
    <w:rsid w:val="00206870"/>
    <w:rsid w:val="00213176"/>
    <w:rsid w:val="0021409D"/>
    <w:rsid w:val="00216AA5"/>
    <w:rsid w:val="0022342E"/>
    <w:rsid w:val="00226EDC"/>
    <w:rsid w:val="0022730D"/>
    <w:rsid w:val="002348AE"/>
    <w:rsid w:val="00246B00"/>
    <w:rsid w:val="00264C18"/>
    <w:rsid w:val="00266332"/>
    <w:rsid w:val="00283ABD"/>
    <w:rsid w:val="002A3C4C"/>
    <w:rsid w:val="002C3D03"/>
    <w:rsid w:val="002C51BD"/>
    <w:rsid w:val="002D17B4"/>
    <w:rsid w:val="002E0B40"/>
    <w:rsid w:val="002F1E90"/>
    <w:rsid w:val="002F7964"/>
    <w:rsid w:val="00312009"/>
    <w:rsid w:val="003120D7"/>
    <w:rsid w:val="003126AA"/>
    <w:rsid w:val="00320887"/>
    <w:rsid w:val="00337C8F"/>
    <w:rsid w:val="00361E0F"/>
    <w:rsid w:val="00362D4D"/>
    <w:rsid w:val="00371846"/>
    <w:rsid w:val="00373AD3"/>
    <w:rsid w:val="00382B2F"/>
    <w:rsid w:val="003842CB"/>
    <w:rsid w:val="00390256"/>
    <w:rsid w:val="003A515D"/>
    <w:rsid w:val="003B001A"/>
    <w:rsid w:val="003B25EF"/>
    <w:rsid w:val="003C7863"/>
    <w:rsid w:val="003D659D"/>
    <w:rsid w:val="003E6D4A"/>
    <w:rsid w:val="003F3D06"/>
    <w:rsid w:val="0040782D"/>
    <w:rsid w:val="00411340"/>
    <w:rsid w:val="004135A9"/>
    <w:rsid w:val="004162B7"/>
    <w:rsid w:val="00427F86"/>
    <w:rsid w:val="00441012"/>
    <w:rsid w:val="00444B38"/>
    <w:rsid w:val="00445B9E"/>
    <w:rsid w:val="00476B18"/>
    <w:rsid w:val="00482124"/>
    <w:rsid w:val="004A18B0"/>
    <w:rsid w:val="004A1E0B"/>
    <w:rsid w:val="004A46A7"/>
    <w:rsid w:val="004B0C29"/>
    <w:rsid w:val="004D6382"/>
    <w:rsid w:val="004E311D"/>
    <w:rsid w:val="004F6041"/>
    <w:rsid w:val="00501915"/>
    <w:rsid w:val="00501E35"/>
    <w:rsid w:val="00506EDD"/>
    <w:rsid w:val="00507F48"/>
    <w:rsid w:val="0051591A"/>
    <w:rsid w:val="00526F5D"/>
    <w:rsid w:val="00527EA9"/>
    <w:rsid w:val="005313D5"/>
    <w:rsid w:val="005429EA"/>
    <w:rsid w:val="0054417E"/>
    <w:rsid w:val="00545E5C"/>
    <w:rsid w:val="005539C9"/>
    <w:rsid w:val="005619C2"/>
    <w:rsid w:val="00563E7C"/>
    <w:rsid w:val="00572854"/>
    <w:rsid w:val="0058607C"/>
    <w:rsid w:val="00587100"/>
    <w:rsid w:val="00587F17"/>
    <w:rsid w:val="005A23FC"/>
    <w:rsid w:val="005A250C"/>
    <w:rsid w:val="005A39BC"/>
    <w:rsid w:val="005B233F"/>
    <w:rsid w:val="005B25CD"/>
    <w:rsid w:val="005B41D5"/>
    <w:rsid w:val="005C038E"/>
    <w:rsid w:val="005D5820"/>
    <w:rsid w:val="005D5B8B"/>
    <w:rsid w:val="0060362D"/>
    <w:rsid w:val="00605F62"/>
    <w:rsid w:val="00613009"/>
    <w:rsid w:val="00614646"/>
    <w:rsid w:val="00620DD1"/>
    <w:rsid w:val="00620F12"/>
    <w:rsid w:val="00630B5F"/>
    <w:rsid w:val="00637EF7"/>
    <w:rsid w:val="00676910"/>
    <w:rsid w:val="0068793C"/>
    <w:rsid w:val="00696440"/>
    <w:rsid w:val="006B4EE8"/>
    <w:rsid w:val="006B5619"/>
    <w:rsid w:val="006C67B5"/>
    <w:rsid w:val="006E32C9"/>
    <w:rsid w:val="006F3E83"/>
    <w:rsid w:val="006F7140"/>
    <w:rsid w:val="00702F62"/>
    <w:rsid w:val="0070549B"/>
    <w:rsid w:val="00735731"/>
    <w:rsid w:val="007477E9"/>
    <w:rsid w:val="00750880"/>
    <w:rsid w:val="00753AB6"/>
    <w:rsid w:val="0077360E"/>
    <w:rsid w:val="0078364C"/>
    <w:rsid w:val="00786806"/>
    <w:rsid w:val="007A13C9"/>
    <w:rsid w:val="007B4EE7"/>
    <w:rsid w:val="007C4869"/>
    <w:rsid w:val="007E2745"/>
    <w:rsid w:val="007E2B55"/>
    <w:rsid w:val="007F1CBC"/>
    <w:rsid w:val="007F4B03"/>
    <w:rsid w:val="00802764"/>
    <w:rsid w:val="008042FB"/>
    <w:rsid w:val="00820EB2"/>
    <w:rsid w:val="00853525"/>
    <w:rsid w:val="00857B33"/>
    <w:rsid w:val="00870CAC"/>
    <w:rsid w:val="00875327"/>
    <w:rsid w:val="008873F1"/>
    <w:rsid w:val="008877EC"/>
    <w:rsid w:val="0089330B"/>
    <w:rsid w:val="008962A9"/>
    <w:rsid w:val="008B353E"/>
    <w:rsid w:val="008B7C54"/>
    <w:rsid w:val="008C63E5"/>
    <w:rsid w:val="008D5176"/>
    <w:rsid w:val="008E3323"/>
    <w:rsid w:val="008E5727"/>
    <w:rsid w:val="00902033"/>
    <w:rsid w:val="009229A3"/>
    <w:rsid w:val="0094434A"/>
    <w:rsid w:val="00944E17"/>
    <w:rsid w:val="00945C75"/>
    <w:rsid w:val="00956344"/>
    <w:rsid w:val="009633C9"/>
    <w:rsid w:val="00964F97"/>
    <w:rsid w:val="00971C6F"/>
    <w:rsid w:val="0097297B"/>
    <w:rsid w:val="009825E4"/>
    <w:rsid w:val="0099104B"/>
    <w:rsid w:val="00992CD0"/>
    <w:rsid w:val="009A3642"/>
    <w:rsid w:val="009A7512"/>
    <w:rsid w:val="009A7580"/>
    <w:rsid w:val="009A7F15"/>
    <w:rsid w:val="009B254B"/>
    <w:rsid w:val="009C13E1"/>
    <w:rsid w:val="009D22E0"/>
    <w:rsid w:val="009D5B7B"/>
    <w:rsid w:val="009F682A"/>
    <w:rsid w:val="00A04B55"/>
    <w:rsid w:val="00A203BB"/>
    <w:rsid w:val="00A379D7"/>
    <w:rsid w:val="00A4117D"/>
    <w:rsid w:val="00A461B3"/>
    <w:rsid w:val="00A540DA"/>
    <w:rsid w:val="00A56FF0"/>
    <w:rsid w:val="00A63EE8"/>
    <w:rsid w:val="00A67AC8"/>
    <w:rsid w:val="00A763D0"/>
    <w:rsid w:val="00A7695A"/>
    <w:rsid w:val="00A769C4"/>
    <w:rsid w:val="00A81D47"/>
    <w:rsid w:val="00A846C3"/>
    <w:rsid w:val="00A86DEC"/>
    <w:rsid w:val="00A933BF"/>
    <w:rsid w:val="00A956F2"/>
    <w:rsid w:val="00A97DC6"/>
    <w:rsid w:val="00AA659D"/>
    <w:rsid w:val="00AB7D6C"/>
    <w:rsid w:val="00AC21FA"/>
    <w:rsid w:val="00AD4367"/>
    <w:rsid w:val="00AD7EC5"/>
    <w:rsid w:val="00AE2140"/>
    <w:rsid w:val="00B01433"/>
    <w:rsid w:val="00B046EE"/>
    <w:rsid w:val="00B1273F"/>
    <w:rsid w:val="00B16B56"/>
    <w:rsid w:val="00B21000"/>
    <w:rsid w:val="00B21022"/>
    <w:rsid w:val="00B2260F"/>
    <w:rsid w:val="00B23272"/>
    <w:rsid w:val="00B279F0"/>
    <w:rsid w:val="00B3488A"/>
    <w:rsid w:val="00B348F8"/>
    <w:rsid w:val="00B40A58"/>
    <w:rsid w:val="00B41C78"/>
    <w:rsid w:val="00B6093B"/>
    <w:rsid w:val="00B705A7"/>
    <w:rsid w:val="00B74BE0"/>
    <w:rsid w:val="00B75802"/>
    <w:rsid w:val="00B91855"/>
    <w:rsid w:val="00B9243C"/>
    <w:rsid w:val="00BA5505"/>
    <w:rsid w:val="00BB2355"/>
    <w:rsid w:val="00BB4944"/>
    <w:rsid w:val="00BB608B"/>
    <w:rsid w:val="00BB62AC"/>
    <w:rsid w:val="00BD194A"/>
    <w:rsid w:val="00BD1C1D"/>
    <w:rsid w:val="00BE08D7"/>
    <w:rsid w:val="00BE2937"/>
    <w:rsid w:val="00BF38FB"/>
    <w:rsid w:val="00C009F0"/>
    <w:rsid w:val="00C062DE"/>
    <w:rsid w:val="00C1228E"/>
    <w:rsid w:val="00C16302"/>
    <w:rsid w:val="00C230DF"/>
    <w:rsid w:val="00C2361E"/>
    <w:rsid w:val="00C36E68"/>
    <w:rsid w:val="00C43768"/>
    <w:rsid w:val="00C445ED"/>
    <w:rsid w:val="00C52191"/>
    <w:rsid w:val="00C556D7"/>
    <w:rsid w:val="00C55EBB"/>
    <w:rsid w:val="00C610C5"/>
    <w:rsid w:val="00C862A0"/>
    <w:rsid w:val="00C869DA"/>
    <w:rsid w:val="00C86F8D"/>
    <w:rsid w:val="00C9247C"/>
    <w:rsid w:val="00C942EF"/>
    <w:rsid w:val="00CA307E"/>
    <w:rsid w:val="00CB4FC5"/>
    <w:rsid w:val="00CC02D4"/>
    <w:rsid w:val="00CC2BF5"/>
    <w:rsid w:val="00CD0AD2"/>
    <w:rsid w:val="00CD573F"/>
    <w:rsid w:val="00CE5951"/>
    <w:rsid w:val="00D01CB1"/>
    <w:rsid w:val="00D06B0F"/>
    <w:rsid w:val="00D13D34"/>
    <w:rsid w:val="00D162E2"/>
    <w:rsid w:val="00D428FA"/>
    <w:rsid w:val="00D45189"/>
    <w:rsid w:val="00D63AD5"/>
    <w:rsid w:val="00D76EB6"/>
    <w:rsid w:val="00D801C8"/>
    <w:rsid w:val="00D873A3"/>
    <w:rsid w:val="00D910A9"/>
    <w:rsid w:val="00D959DD"/>
    <w:rsid w:val="00DB60B5"/>
    <w:rsid w:val="00DC1B41"/>
    <w:rsid w:val="00DC30B6"/>
    <w:rsid w:val="00DE50BF"/>
    <w:rsid w:val="00DE5308"/>
    <w:rsid w:val="00DE6BB0"/>
    <w:rsid w:val="00DF38B2"/>
    <w:rsid w:val="00DF3949"/>
    <w:rsid w:val="00DF51AB"/>
    <w:rsid w:val="00E00E8B"/>
    <w:rsid w:val="00E107AF"/>
    <w:rsid w:val="00E15B18"/>
    <w:rsid w:val="00E22D53"/>
    <w:rsid w:val="00E32080"/>
    <w:rsid w:val="00E52673"/>
    <w:rsid w:val="00E53304"/>
    <w:rsid w:val="00E53D29"/>
    <w:rsid w:val="00E56B91"/>
    <w:rsid w:val="00E646B0"/>
    <w:rsid w:val="00E82E05"/>
    <w:rsid w:val="00E87D7C"/>
    <w:rsid w:val="00E938C4"/>
    <w:rsid w:val="00EA0C6F"/>
    <w:rsid w:val="00EB57AA"/>
    <w:rsid w:val="00EC4B05"/>
    <w:rsid w:val="00ED0133"/>
    <w:rsid w:val="00ED7FC1"/>
    <w:rsid w:val="00EE0725"/>
    <w:rsid w:val="00EE0E8B"/>
    <w:rsid w:val="00EE27DF"/>
    <w:rsid w:val="00F15D2E"/>
    <w:rsid w:val="00F20486"/>
    <w:rsid w:val="00F24711"/>
    <w:rsid w:val="00F26195"/>
    <w:rsid w:val="00F310E6"/>
    <w:rsid w:val="00F366F5"/>
    <w:rsid w:val="00F45F94"/>
    <w:rsid w:val="00F649AC"/>
    <w:rsid w:val="00F6586B"/>
    <w:rsid w:val="00F7561C"/>
    <w:rsid w:val="00F77D65"/>
    <w:rsid w:val="00F919A0"/>
    <w:rsid w:val="00FA7609"/>
    <w:rsid w:val="00FB017A"/>
    <w:rsid w:val="00FC610E"/>
    <w:rsid w:val="00FD2C2D"/>
    <w:rsid w:val="00FD3794"/>
    <w:rsid w:val="00FD5C72"/>
    <w:rsid w:val="00FE47CE"/>
    <w:rsid w:val="00FF6E3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CE964"/>
  <w15:docId w15:val="{B6CF865C-8C24-4259-A5E3-03F1E4EA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56"/>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70549B"/>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549B"/>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549B"/>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0549B"/>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549B"/>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49B"/>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49B"/>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49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49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mesnewRoman">
    <w:name w:val="Times new Roman"/>
    <w:basedOn w:val="Normal"/>
    <w:uiPriority w:val="99"/>
    <w:rsid w:val="00390256"/>
    <w:rPr>
      <w:rFonts w:ascii="Arial" w:hAnsi="Arial"/>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qFormat/>
    <w:rsid w:val="00BD1C1D"/>
    <w:pPr>
      <w:ind w:left="720"/>
      <w:contextualSpacing/>
    </w:pPr>
  </w:style>
  <w:style w:type="character" w:customStyle="1" w:styleId="Heading1Char">
    <w:name w:val="Heading 1 Char"/>
    <w:basedOn w:val="DefaultParagraphFont"/>
    <w:link w:val="Heading1"/>
    <w:uiPriority w:val="9"/>
    <w:rsid w:val="0070549B"/>
    <w:rPr>
      <w:rFonts w:asciiTheme="majorHAnsi" w:eastAsiaTheme="majorEastAsia" w:hAnsiTheme="majorHAnsi" w:cstheme="majorBidi"/>
      <w:color w:val="2F5496" w:themeColor="accent1" w:themeShade="BF"/>
      <w:sz w:val="32"/>
      <w:szCs w:val="32"/>
      <w:lang w:eastAsia="lv-LV"/>
    </w:rPr>
  </w:style>
  <w:style w:type="character" w:customStyle="1" w:styleId="Heading2Char">
    <w:name w:val="Heading 2 Char"/>
    <w:basedOn w:val="DefaultParagraphFont"/>
    <w:link w:val="Heading2"/>
    <w:rsid w:val="0070549B"/>
    <w:rPr>
      <w:rFonts w:asciiTheme="majorHAnsi" w:eastAsiaTheme="majorEastAsia" w:hAnsiTheme="majorHAnsi" w:cstheme="majorBidi"/>
      <w:color w:val="2F5496" w:themeColor="accent1" w:themeShade="BF"/>
      <w:sz w:val="26"/>
      <w:szCs w:val="26"/>
      <w:lang w:eastAsia="lv-LV"/>
    </w:rPr>
  </w:style>
  <w:style w:type="character" w:customStyle="1" w:styleId="Heading3Char">
    <w:name w:val="Heading 3 Char"/>
    <w:basedOn w:val="DefaultParagraphFont"/>
    <w:link w:val="Heading3"/>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4Char">
    <w:name w:val="Heading 4 Char"/>
    <w:basedOn w:val="DefaultParagraphFont"/>
    <w:link w:val="Heading4"/>
    <w:uiPriority w:val="9"/>
    <w:semiHidden/>
    <w:rsid w:val="0070549B"/>
    <w:rPr>
      <w:rFonts w:asciiTheme="majorHAnsi" w:eastAsiaTheme="majorEastAsia" w:hAnsiTheme="majorHAnsi" w:cstheme="majorBidi"/>
      <w:i/>
      <w:iCs/>
      <w:color w:val="2F5496" w:themeColor="accent1" w:themeShade="BF"/>
      <w:sz w:val="24"/>
      <w:szCs w:val="24"/>
      <w:lang w:eastAsia="lv-LV"/>
    </w:rPr>
  </w:style>
  <w:style w:type="character" w:customStyle="1" w:styleId="Heading5Char">
    <w:name w:val="Heading 5 Char"/>
    <w:basedOn w:val="DefaultParagraphFont"/>
    <w:link w:val="Heading5"/>
    <w:uiPriority w:val="9"/>
    <w:semiHidden/>
    <w:rsid w:val="0070549B"/>
    <w:rPr>
      <w:rFonts w:asciiTheme="majorHAnsi" w:eastAsiaTheme="majorEastAsia" w:hAnsiTheme="majorHAnsi" w:cstheme="majorBidi"/>
      <w:color w:val="2F5496" w:themeColor="accent1" w:themeShade="BF"/>
      <w:sz w:val="24"/>
      <w:szCs w:val="24"/>
      <w:lang w:eastAsia="lv-LV"/>
    </w:rPr>
  </w:style>
  <w:style w:type="character" w:customStyle="1" w:styleId="Heading6Char">
    <w:name w:val="Heading 6 Char"/>
    <w:basedOn w:val="DefaultParagraphFont"/>
    <w:link w:val="Heading6"/>
    <w:uiPriority w:val="9"/>
    <w:semiHidden/>
    <w:rsid w:val="0070549B"/>
    <w:rPr>
      <w:rFonts w:asciiTheme="majorHAnsi" w:eastAsiaTheme="majorEastAsia" w:hAnsiTheme="majorHAnsi" w:cstheme="majorBidi"/>
      <w:color w:val="1F3763" w:themeColor="accent1" w:themeShade="7F"/>
      <w:sz w:val="24"/>
      <w:szCs w:val="24"/>
      <w:lang w:eastAsia="lv-LV"/>
    </w:rPr>
  </w:style>
  <w:style w:type="character" w:customStyle="1" w:styleId="Heading7Char">
    <w:name w:val="Heading 7 Char"/>
    <w:basedOn w:val="DefaultParagraphFont"/>
    <w:link w:val="Heading7"/>
    <w:uiPriority w:val="9"/>
    <w:semiHidden/>
    <w:rsid w:val="0070549B"/>
    <w:rPr>
      <w:rFonts w:asciiTheme="majorHAnsi" w:eastAsiaTheme="majorEastAsia" w:hAnsiTheme="majorHAnsi" w:cstheme="majorBidi"/>
      <w:i/>
      <w:iCs/>
      <w:color w:val="1F3763" w:themeColor="accent1" w:themeShade="7F"/>
      <w:sz w:val="24"/>
      <w:szCs w:val="24"/>
      <w:lang w:eastAsia="lv-LV"/>
    </w:rPr>
  </w:style>
  <w:style w:type="character" w:customStyle="1" w:styleId="Heading8Char">
    <w:name w:val="Heading 8 Char"/>
    <w:basedOn w:val="DefaultParagraphFont"/>
    <w:link w:val="Heading8"/>
    <w:uiPriority w:val="9"/>
    <w:semiHidden/>
    <w:rsid w:val="0070549B"/>
    <w:rPr>
      <w:rFonts w:asciiTheme="majorHAnsi" w:eastAsiaTheme="majorEastAsia" w:hAnsiTheme="majorHAnsi" w:cstheme="majorBidi"/>
      <w:color w:val="272727" w:themeColor="text1" w:themeTint="D8"/>
      <w:sz w:val="21"/>
      <w:szCs w:val="21"/>
      <w:lang w:eastAsia="lv-LV"/>
    </w:rPr>
  </w:style>
  <w:style w:type="character" w:customStyle="1" w:styleId="Heading9Char">
    <w:name w:val="Heading 9 Char"/>
    <w:basedOn w:val="DefaultParagraphFont"/>
    <w:link w:val="Heading9"/>
    <w:uiPriority w:val="9"/>
    <w:semiHidden/>
    <w:rsid w:val="0070549B"/>
    <w:rPr>
      <w:rFonts w:asciiTheme="majorHAnsi" w:eastAsiaTheme="majorEastAsia" w:hAnsiTheme="majorHAnsi" w:cstheme="majorBidi"/>
      <w:i/>
      <w:iCs/>
      <w:color w:val="272727" w:themeColor="text1" w:themeTint="D8"/>
      <w:sz w:val="21"/>
      <w:szCs w:val="21"/>
      <w:lang w:eastAsia="lv-LV"/>
    </w:rPr>
  </w:style>
  <w:style w:type="character" w:styleId="CommentReference">
    <w:name w:val="annotation reference"/>
    <w:rsid w:val="00F919A0"/>
    <w:rPr>
      <w:sz w:val="16"/>
      <w:szCs w:val="16"/>
    </w:rPr>
  </w:style>
  <w:style w:type="paragraph" w:styleId="CommentText">
    <w:name w:val="annotation text"/>
    <w:basedOn w:val="Normal"/>
    <w:link w:val="CommentTextChar"/>
    <w:rsid w:val="00F919A0"/>
    <w:rPr>
      <w:sz w:val="20"/>
      <w:szCs w:val="20"/>
    </w:rPr>
  </w:style>
  <w:style w:type="character" w:customStyle="1" w:styleId="CommentTextChar">
    <w:name w:val="Comment Text Char"/>
    <w:basedOn w:val="DefaultParagraphFont"/>
    <w:link w:val="CommentText"/>
    <w:rsid w:val="00F919A0"/>
    <w:rPr>
      <w:rFonts w:ascii="Times New Roman" w:eastAsia="Times New Roman" w:hAnsi="Times New Roman" w:cs="Times New Roman"/>
      <w:sz w:val="20"/>
      <w:szCs w:val="20"/>
      <w:lang w:eastAsia="lv-LV"/>
    </w:rPr>
  </w:style>
  <w:style w:type="table" w:styleId="TableGrid">
    <w:name w:val="Table Grid"/>
    <w:basedOn w:val="TableNormal"/>
    <w:uiPriority w:val="39"/>
    <w:rsid w:val="000A1F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0725"/>
    <w:rPr>
      <w:b/>
      <w:bCs/>
    </w:rPr>
  </w:style>
  <w:style w:type="character" w:customStyle="1" w:styleId="CommentSubjectChar">
    <w:name w:val="Comment Subject Char"/>
    <w:basedOn w:val="CommentTextChar"/>
    <w:link w:val="CommentSubject"/>
    <w:uiPriority w:val="99"/>
    <w:semiHidden/>
    <w:rsid w:val="00EE0725"/>
    <w:rPr>
      <w:rFonts w:ascii="Times New Roman" w:eastAsia="Times New Roman" w:hAnsi="Times New Roman" w:cs="Times New Roman"/>
      <w:b/>
      <w:bCs/>
      <w:sz w:val="20"/>
      <w:szCs w:val="20"/>
      <w:lang w:eastAsia="lv-LV"/>
    </w:rPr>
  </w:style>
  <w:style w:type="paragraph" w:customStyle="1" w:styleId="Default">
    <w:name w:val="Default"/>
    <w:rsid w:val="002A3C4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yperlink">
    <w:name w:val="Hyperlink"/>
    <w:rsid w:val="00735731"/>
    <w:rPr>
      <w:strike w:val="0"/>
      <w:dstrike w:val="0"/>
      <w:color w:val="000080"/>
      <w:u w:val="none"/>
      <w:effect w:val="none"/>
    </w:rPr>
  </w:style>
  <w:style w:type="paragraph" w:customStyle="1" w:styleId="pf0">
    <w:name w:val="pf0"/>
    <w:basedOn w:val="Normal"/>
    <w:rsid w:val="00E15B18"/>
    <w:pPr>
      <w:spacing w:before="100" w:beforeAutospacing="1" w:after="100" w:afterAutospacing="1"/>
    </w:pPr>
  </w:style>
  <w:style w:type="character" w:customStyle="1" w:styleId="cf01">
    <w:name w:val="cf01"/>
    <w:basedOn w:val="DefaultParagraphFont"/>
    <w:rsid w:val="00E15B18"/>
    <w:rPr>
      <w:rFonts w:ascii="Segoe UI" w:hAnsi="Segoe UI" w:cs="Segoe UI" w:hint="default"/>
      <w:sz w:val="18"/>
      <w:szCs w:val="18"/>
    </w:rPr>
  </w:style>
  <w:style w:type="paragraph" w:styleId="BalloonText">
    <w:name w:val="Balloon Text"/>
    <w:basedOn w:val="Normal"/>
    <w:link w:val="BalloonTextChar"/>
    <w:uiPriority w:val="99"/>
    <w:semiHidden/>
    <w:unhideWhenUsed/>
    <w:rsid w:val="00DF5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1AB"/>
    <w:rPr>
      <w:rFonts w:ascii="Segoe UI" w:eastAsia="Times New Roman" w:hAnsi="Segoe UI" w:cs="Segoe UI"/>
      <w:sz w:val="18"/>
      <w:szCs w:val="18"/>
      <w:lang w:eastAsia="lv-LV"/>
    </w:rPr>
  </w:style>
  <w:style w:type="paragraph" w:styleId="Revision">
    <w:name w:val="Revision"/>
    <w:hidden/>
    <w:uiPriority w:val="99"/>
    <w:semiHidden/>
    <w:rsid w:val="00D910A9"/>
    <w:pPr>
      <w:spacing w:after="0"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D06B0F"/>
    <w:rPr>
      <w:color w:val="954F72" w:themeColor="followedHyperlink"/>
      <w:u w:val="single"/>
    </w:rPr>
  </w:style>
  <w:style w:type="paragraph" w:styleId="NormalWeb">
    <w:name w:val="Normal (Web)"/>
    <w:basedOn w:val="Normal"/>
    <w:rsid w:val="009F682A"/>
    <w:pPr>
      <w:spacing w:before="100" w:beforeAutospacing="1" w:after="100" w:afterAutospacing="1"/>
    </w:pPr>
    <w:rPr>
      <w:lang w:val="en-GB" w:eastAsia="en-US"/>
    </w:rPr>
  </w:style>
  <w:style w:type="paragraph" w:customStyle="1" w:styleId="naisf">
    <w:name w:val="naisf"/>
    <w:basedOn w:val="Normal"/>
    <w:rsid w:val="009F682A"/>
    <w:pPr>
      <w:spacing w:before="100" w:beforeAutospacing="1" w:after="100" w:afterAutospacing="1"/>
      <w:jc w:val="both"/>
    </w:pPr>
    <w:rPr>
      <w:lang w:val="en-GB" w:eastAsia="en-US"/>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qFormat/>
    <w:locked/>
    <w:rsid w:val="009F682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008355">
      <w:bodyDiv w:val="1"/>
      <w:marLeft w:val="0"/>
      <w:marRight w:val="0"/>
      <w:marTop w:val="0"/>
      <w:marBottom w:val="0"/>
      <w:divBdr>
        <w:top w:val="none" w:sz="0" w:space="0" w:color="auto"/>
        <w:left w:val="none" w:sz="0" w:space="0" w:color="auto"/>
        <w:bottom w:val="none" w:sz="0" w:space="0" w:color="auto"/>
        <w:right w:val="none" w:sz="0" w:space="0" w:color="auto"/>
      </w:divBdr>
    </w:div>
    <w:div w:id="342559759">
      <w:bodyDiv w:val="1"/>
      <w:marLeft w:val="0"/>
      <w:marRight w:val="0"/>
      <w:marTop w:val="0"/>
      <w:marBottom w:val="0"/>
      <w:divBdr>
        <w:top w:val="none" w:sz="0" w:space="0" w:color="auto"/>
        <w:left w:val="none" w:sz="0" w:space="0" w:color="auto"/>
        <w:bottom w:val="none" w:sz="0" w:space="0" w:color="auto"/>
        <w:right w:val="none" w:sz="0" w:space="0" w:color="auto"/>
      </w:divBdr>
    </w:div>
    <w:div w:id="38386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skaidrojums-tira-autotransporta-iepirkumi" TargetMode="External"/><Relationship Id="rId3" Type="http://schemas.openxmlformats.org/officeDocument/2006/relationships/styles" Target="styles.xml"/><Relationship Id="rId7" Type="http://schemas.openxmlformats.org/officeDocument/2006/relationships/hyperlink" Target="http://www.skiroviegli.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94667-269E-4BDE-9A1C-1FC01AF3F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5818</Words>
  <Characters>41882</Characters>
  <Application>Microsoft Office Word</Application>
  <DocSecurity>4</DocSecurity>
  <Lines>349</Lines>
  <Paragraphs>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Ziedīte Lapiņa</dc:creator>
  <cp:keywords/>
  <dc:description/>
  <cp:lastModifiedBy>Inga Ķemere</cp:lastModifiedBy>
  <cp:revision>2</cp:revision>
  <dcterms:created xsi:type="dcterms:W3CDTF">2024-06-28T06:25:00Z</dcterms:created>
  <dcterms:modified xsi:type="dcterms:W3CDTF">2024-06-28T06:25:00Z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d02cd3788174ec2a5efb6876b72b154b2721679f2584ca55d8f065e403d008e4</vt:lpwstr>
  </property>
</Properties>
</file>